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621AF" w14:textId="77777777" w:rsidR="005250EC" w:rsidRDefault="005D49B1">
      <w:pPr>
        <w:spacing w:after="0"/>
      </w:pPr>
      <w:r>
        <w:t>ENHANCEMENT ON THE MORPHOLOGICAL AND THERMO-MECHANICAL PROPERTIES OF NOVEL FIBRE REINFORCED EPOXY COMPOSITE</w:t>
      </w:r>
    </w:p>
    <w:p w14:paraId="55670DA4" w14:textId="77777777" w:rsidR="005250EC" w:rsidRDefault="005250EC">
      <w:pPr>
        <w:spacing w:after="0"/>
      </w:pPr>
    </w:p>
    <w:p w14:paraId="014B10DA" w14:textId="653F0C86" w:rsidR="005250EC" w:rsidRDefault="005250EC">
      <w:pPr>
        <w:spacing w:after="0"/>
        <w:jc w:val="left"/>
      </w:pPr>
    </w:p>
    <w:p w14:paraId="3ED06651" w14:textId="77777777" w:rsidR="000C20D2" w:rsidRDefault="000C20D2">
      <w:pPr>
        <w:spacing w:after="0"/>
        <w:jc w:val="left"/>
      </w:pPr>
    </w:p>
    <w:p w14:paraId="37D22A07" w14:textId="77777777" w:rsidR="005250EC" w:rsidRDefault="005250EC">
      <w:pPr>
        <w:spacing w:after="0"/>
        <w:jc w:val="left"/>
      </w:pPr>
    </w:p>
    <w:p w14:paraId="14A32D2D" w14:textId="77777777" w:rsidR="005250EC" w:rsidRDefault="005D49B1">
      <w:pPr>
        <w:spacing w:after="0"/>
        <w:jc w:val="both"/>
      </w:pPr>
      <w:r>
        <w:t>ABSTRACT</w:t>
      </w:r>
    </w:p>
    <w:p w14:paraId="5308C787" w14:textId="77777777" w:rsidR="005250EC" w:rsidRDefault="005D49B1">
      <w:pPr>
        <w:tabs>
          <w:tab w:val="left" w:pos="8280"/>
        </w:tabs>
        <w:spacing w:after="0"/>
        <w:jc w:val="both"/>
        <w:rPr>
          <w:b w:val="0"/>
          <w:bCs/>
        </w:rPr>
      </w:pPr>
      <w:r>
        <w:rPr>
          <w:b w:val="0"/>
          <w:bCs/>
        </w:rPr>
        <w:t xml:space="preserve">Lignocellulosic </w:t>
      </w:r>
      <w:proofErr w:type="spellStart"/>
      <w:r>
        <w:rPr>
          <w:b w:val="0"/>
          <w:bCs/>
        </w:rPr>
        <w:t>fibre</w:t>
      </w:r>
      <w:proofErr w:type="spellEnd"/>
      <w:r>
        <w:rPr>
          <w:b w:val="0"/>
          <w:bCs/>
        </w:rPr>
        <w:t xml:space="preserve">-based polymer composites have gained significant attention due to their ecofriendly nature against the petrochemical </w:t>
      </w:r>
      <w:proofErr w:type="spellStart"/>
      <w:r>
        <w:rPr>
          <w:b w:val="0"/>
          <w:bCs/>
        </w:rPr>
        <w:t>fibre</w:t>
      </w:r>
      <w:proofErr w:type="spellEnd"/>
      <w:r>
        <w:rPr>
          <w:b w:val="0"/>
          <w:bCs/>
        </w:rPr>
        <w:t>-based polymer composites. This study was done to enhance the morphological and thermo-mechanical properties of guinea grass (</w:t>
      </w:r>
      <w:proofErr w:type="spellStart"/>
      <w:r>
        <w:rPr>
          <w:b w:val="0"/>
          <w:bCs/>
          <w:i/>
          <w:iCs/>
        </w:rPr>
        <w:t>Megathyrsus</w:t>
      </w:r>
      <w:proofErr w:type="spellEnd"/>
      <w:r>
        <w:rPr>
          <w:b w:val="0"/>
          <w:bCs/>
          <w:i/>
          <w:iCs/>
        </w:rPr>
        <w:t xml:space="preserve"> maximus)</w:t>
      </w:r>
      <w:r>
        <w:rPr>
          <w:b w:val="0"/>
          <w:bCs/>
        </w:rPr>
        <w:t xml:space="preserve"> </w:t>
      </w:r>
      <w:proofErr w:type="spellStart"/>
      <w:r>
        <w:rPr>
          <w:b w:val="0"/>
          <w:bCs/>
        </w:rPr>
        <w:t>fibre</w:t>
      </w:r>
      <w:proofErr w:type="spellEnd"/>
      <w:r>
        <w:rPr>
          <w:b w:val="0"/>
          <w:bCs/>
        </w:rPr>
        <w:t xml:space="preserve"> reinforced epoxy composite. The </w:t>
      </w:r>
      <w:proofErr w:type="spellStart"/>
      <w:r>
        <w:rPr>
          <w:b w:val="0"/>
          <w:bCs/>
        </w:rPr>
        <w:t>fibres</w:t>
      </w:r>
      <w:proofErr w:type="spellEnd"/>
      <w:r>
        <w:rPr>
          <w:b w:val="0"/>
          <w:bCs/>
        </w:rPr>
        <w:t xml:space="preserve"> were modified with 8% sodium hydroxide solution for 4 hours. The composites were fabricated by hand lay-up method, combining different lengths (10mm, 30mm and 50mm) and volume fractions (10%, 30% and 50%)</w:t>
      </w:r>
      <w:r>
        <w:t xml:space="preserve"> </w:t>
      </w:r>
      <w:r>
        <w:rPr>
          <w:b w:val="0"/>
          <w:bCs/>
        </w:rPr>
        <w:t xml:space="preserve">of the modified </w:t>
      </w:r>
      <w:proofErr w:type="spellStart"/>
      <w:r>
        <w:rPr>
          <w:b w:val="0"/>
          <w:bCs/>
        </w:rPr>
        <w:t>fibres</w:t>
      </w:r>
      <w:proofErr w:type="spellEnd"/>
      <w:r>
        <w:rPr>
          <w:b w:val="0"/>
          <w:bCs/>
        </w:rPr>
        <w:t xml:space="preserve"> with epoxy matrix via compression </w:t>
      </w:r>
      <w:proofErr w:type="spellStart"/>
      <w:r>
        <w:rPr>
          <w:b w:val="0"/>
          <w:bCs/>
        </w:rPr>
        <w:t>moulding</w:t>
      </w:r>
      <w:proofErr w:type="spellEnd"/>
      <w:r>
        <w:rPr>
          <w:b w:val="0"/>
          <w:bCs/>
        </w:rPr>
        <w:t xml:space="preserve">. The mechanical analysis result show that the composite with 50mm-30% </w:t>
      </w:r>
      <w:proofErr w:type="spellStart"/>
      <w:r>
        <w:rPr>
          <w:b w:val="0"/>
          <w:bCs/>
        </w:rPr>
        <w:t>fibre</w:t>
      </w:r>
      <w:proofErr w:type="spellEnd"/>
      <w:r>
        <w:rPr>
          <w:b w:val="0"/>
          <w:bCs/>
        </w:rPr>
        <w:t xml:space="preserve"> loading exhibit better tensile and flexural properties compared to other </w:t>
      </w:r>
      <w:proofErr w:type="spellStart"/>
      <w:r>
        <w:rPr>
          <w:b w:val="0"/>
          <w:bCs/>
        </w:rPr>
        <w:t>fibre</w:t>
      </w:r>
      <w:proofErr w:type="spellEnd"/>
      <w:r>
        <w:rPr>
          <w:b w:val="0"/>
          <w:bCs/>
        </w:rPr>
        <w:t xml:space="preserve"> composites examined. The Scanning Electron Microscopy (SEM) and Thermogravimetric/Differential Thermogravimetric (TG/DTG) analysis show that </w:t>
      </w:r>
      <w:proofErr w:type="spellStart"/>
      <w:r>
        <w:rPr>
          <w:b w:val="0"/>
          <w:bCs/>
        </w:rPr>
        <w:t>fibre</w:t>
      </w:r>
      <w:proofErr w:type="spellEnd"/>
      <w:r>
        <w:rPr>
          <w:b w:val="0"/>
          <w:bCs/>
        </w:rPr>
        <w:t xml:space="preserve"> modification affect the morphological and thermal properties of the composite.</w:t>
      </w:r>
    </w:p>
    <w:p w14:paraId="12DB5805" w14:textId="77777777" w:rsidR="005250EC" w:rsidRDefault="005D49B1">
      <w:pPr>
        <w:spacing w:after="0"/>
        <w:jc w:val="both"/>
        <w:rPr>
          <w:b w:val="0"/>
          <w:bCs/>
        </w:rPr>
      </w:pPr>
      <w:r>
        <w:rPr>
          <w:b w:val="0"/>
          <w:bCs/>
          <w:i/>
          <w:iCs/>
        </w:rPr>
        <w:t>Keywords:</w:t>
      </w:r>
      <w:r>
        <w:rPr>
          <w:b w:val="0"/>
          <w:bCs/>
        </w:rPr>
        <w:t xml:space="preserve"> </w:t>
      </w:r>
      <w:proofErr w:type="spellStart"/>
      <w:r>
        <w:rPr>
          <w:b w:val="0"/>
          <w:bCs/>
        </w:rPr>
        <w:t>Megathyrsus</w:t>
      </w:r>
      <w:proofErr w:type="spellEnd"/>
      <w:r>
        <w:rPr>
          <w:b w:val="0"/>
          <w:bCs/>
        </w:rPr>
        <w:t xml:space="preserve"> maximus, natural </w:t>
      </w:r>
      <w:proofErr w:type="spellStart"/>
      <w:r>
        <w:rPr>
          <w:b w:val="0"/>
          <w:bCs/>
        </w:rPr>
        <w:t>fibre</w:t>
      </w:r>
      <w:proofErr w:type="spellEnd"/>
      <w:r>
        <w:rPr>
          <w:b w:val="0"/>
          <w:bCs/>
        </w:rPr>
        <w:t xml:space="preserve">, epoxy matrix, </w:t>
      </w:r>
      <w:proofErr w:type="spellStart"/>
      <w:r>
        <w:rPr>
          <w:b w:val="0"/>
          <w:bCs/>
        </w:rPr>
        <w:t>fibre</w:t>
      </w:r>
      <w:proofErr w:type="spellEnd"/>
      <w:r>
        <w:rPr>
          <w:b w:val="0"/>
          <w:bCs/>
        </w:rPr>
        <w:t xml:space="preserve"> composite, compression </w:t>
      </w:r>
      <w:proofErr w:type="spellStart"/>
      <w:r>
        <w:rPr>
          <w:b w:val="0"/>
          <w:bCs/>
        </w:rPr>
        <w:t>moulding</w:t>
      </w:r>
      <w:proofErr w:type="spellEnd"/>
      <w:r>
        <w:rPr>
          <w:b w:val="0"/>
          <w:bCs/>
        </w:rPr>
        <w:t>.</w:t>
      </w:r>
    </w:p>
    <w:p w14:paraId="03CC605B" w14:textId="77777777" w:rsidR="005250EC" w:rsidRDefault="005250EC">
      <w:pPr>
        <w:spacing w:after="0"/>
        <w:jc w:val="both"/>
      </w:pPr>
    </w:p>
    <w:p w14:paraId="529940CC" w14:textId="77777777" w:rsidR="005250EC" w:rsidRDefault="005D49B1">
      <w:pPr>
        <w:spacing w:after="0"/>
        <w:jc w:val="both"/>
      </w:pPr>
      <w:r>
        <w:t>1.0 INTRODUCTION</w:t>
      </w:r>
    </w:p>
    <w:p w14:paraId="5C57C5B9" w14:textId="77777777" w:rsidR="005250EC" w:rsidRDefault="005D49B1">
      <w:pPr>
        <w:spacing w:after="0"/>
        <w:jc w:val="both"/>
        <w:rPr>
          <w:b w:val="0"/>
          <w:bCs/>
        </w:rPr>
      </w:pPr>
      <w:r>
        <w:rPr>
          <w:b w:val="0"/>
          <w:bCs/>
        </w:rPr>
        <w:t xml:space="preserve">Natural </w:t>
      </w:r>
      <w:proofErr w:type="spellStart"/>
      <w:r>
        <w:rPr>
          <w:b w:val="0"/>
          <w:bCs/>
        </w:rPr>
        <w:t>fibre</w:t>
      </w:r>
      <w:proofErr w:type="spellEnd"/>
      <w:r>
        <w:rPr>
          <w:b w:val="0"/>
          <w:bCs/>
        </w:rPr>
        <w:t xml:space="preserve"> reinforced polymer composite with </w:t>
      </w:r>
      <w:commentRangeStart w:id="0"/>
      <w:r w:rsidRPr="00372BC0">
        <w:rPr>
          <w:b w:val="0"/>
          <w:bCs/>
          <w:highlight w:val="yellow"/>
        </w:rPr>
        <w:t>specific good strength</w:t>
      </w:r>
      <w:commentRangeEnd w:id="0"/>
      <w:r w:rsidR="00372BC0">
        <w:rPr>
          <w:rStyle w:val="CommentReference"/>
        </w:rPr>
        <w:commentReference w:id="0"/>
      </w:r>
      <w:r>
        <w:rPr>
          <w:b w:val="0"/>
          <w:bCs/>
        </w:rPr>
        <w:t xml:space="preserve"> and modulus can be produced by reinforcing a tough and light weight natural </w:t>
      </w:r>
      <w:proofErr w:type="spellStart"/>
      <w:r>
        <w:rPr>
          <w:b w:val="0"/>
          <w:bCs/>
        </w:rPr>
        <w:t>fibres</w:t>
      </w:r>
      <w:proofErr w:type="spellEnd"/>
      <w:r>
        <w:rPr>
          <w:b w:val="0"/>
          <w:bCs/>
        </w:rPr>
        <w:t xml:space="preserve"> with a polymer matrix. </w:t>
      </w:r>
      <w:commentRangeStart w:id="1"/>
      <w:r>
        <w:rPr>
          <w:b w:val="0"/>
          <w:bCs/>
        </w:rPr>
        <w:t xml:space="preserve">The use of </w:t>
      </w:r>
      <w:proofErr w:type="spellStart"/>
      <w:r>
        <w:rPr>
          <w:b w:val="0"/>
          <w:bCs/>
        </w:rPr>
        <w:t>fibres</w:t>
      </w:r>
      <w:proofErr w:type="spellEnd"/>
      <w:r>
        <w:rPr>
          <w:b w:val="0"/>
          <w:bCs/>
        </w:rPr>
        <w:t xml:space="preserve"> from natural source</w:t>
      </w:r>
      <w:commentRangeEnd w:id="1"/>
      <w:r w:rsidR="00372BC0">
        <w:rPr>
          <w:rStyle w:val="CommentReference"/>
        </w:rPr>
        <w:commentReference w:id="1"/>
      </w:r>
      <w:r>
        <w:rPr>
          <w:b w:val="0"/>
          <w:bCs/>
        </w:rPr>
        <w:t xml:space="preserve"> as a reinforcement in polymer composites are getting attention from researcher and academicians due to their ecofriendly nature and sustainability (Mohammed et al. 2015). </w:t>
      </w:r>
      <w:commentRangeStart w:id="2"/>
      <w:r>
        <w:rPr>
          <w:b w:val="0"/>
          <w:bCs/>
        </w:rPr>
        <w:t xml:space="preserve">Natural </w:t>
      </w:r>
      <w:proofErr w:type="spellStart"/>
      <w:r>
        <w:rPr>
          <w:b w:val="0"/>
          <w:bCs/>
        </w:rPr>
        <w:t>fibre</w:t>
      </w:r>
      <w:proofErr w:type="spellEnd"/>
      <w:r>
        <w:rPr>
          <w:b w:val="0"/>
          <w:bCs/>
        </w:rPr>
        <w:t xml:space="preserve"> is considered by researc</w:t>
      </w:r>
      <w:commentRangeEnd w:id="2"/>
      <w:r w:rsidR="00372BC0">
        <w:rPr>
          <w:rStyle w:val="CommentReference"/>
        </w:rPr>
        <w:commentReference w:id="2"/>
      </w:r>
      <w:r>
        <w:rPr>
          <w:b w:val="0"/>
          <w:bCs/>
        </w:rPr>
        <w:t xml:space="preserve">hers, engineers and environmentalists as an alternative reinforcing material in composites because of their light weight, renewable, being abundant and cheap, less damage to processing equipment, biodegradable, minimal health hazard and relatively good tensile properties compared to conventional </w:t>
      </w:r>
      <w:proofErr w:type="spellStart"/>
      <w:r>
        <w:rPr>
          <w:b w:val="0"/>
          <w:bCs/>
        </w:rPr>
        <w:t>fibres</w:t>
      </w:r>
      <w:proofErr w:type="spellEnd"/>
      <w:r>
        <w:rPr>
          <w:b w:val="0"/>
          <w:bCs/>
        </w:rPr>
        <w:t xml:space="preserve"> from fossil fuels (Sanjay and </w:t>
      </w:r>
      <w:proofErr w:type="spellStart"/>
      <w:r>
        <w:rPr>
          <w:b w:val="0"/>
          <w:bCs/>
        </w:rPr>
        <w:t>Yogesha</w:t>
      </w:r>
      <w:proofErr w:type="spellEnd"/>
      <w:r>
        <w:rPr>
          <w:b w:val="0"/>
          <w:bCs/>
        </w:rPr>
        <w:t xml:space="preserve">, 2017; Yashas et al. 2018; Mohammed et al. 2015; </w:t>
      </w:r>
      <w:proofErr w:type="spellStart"/>
      <w:r>
        <w:rPr>
          <w:b w:val="0"/>
          <w:bCs/>
        </w:rPr>
        <w:t>Gurukarthik</w:t>
      </w:r>
      <w:proofErr w:type="spellEnd"/>
      <w:r>
        <w:rPr>
          <w:b w:val="0"/>
          <w:bCs/>
        </w:rPr>
        <w:t xml:space="preserve"> et al. 2019; Manimaran et al. 2020). </w:t>
      </w:r>
    </w:p>
    <w:p w14:paraId="2E492E76" w14:textId="77777777" w:rsidR="005250EC" w:rsidRDefault="005D49B1">
      <w:pPr>
        <w:spacing w:after="0"/>
        <w:jc w:val="both"/>
        <w:rPr>
          <w:b w:val="0"/>
          <w:bCs/>
        </w:rPr>
      </w:pPr>
      <w:r>
        <w:rPr>
          <w:b w:val="0"/>
          <w:bCs/>
        </w:rPr>
        <w:t xml:space="preserve">On the other hand, </w:t>
      </w:r>
      <w:commentRangeStart w:id="3"/>
      <w:r>
        <w:rPr>
          <w:b w:val="0"/>
          <w:bCs/>
        </w:rPr>
        <w:t xml:space="preserve">natural </w:t>
      </w:r>
      <w:proofErr w:type="spellStart"/>
      <w:r>
        <w:rPr>
          <w:b w:val="0"/>
          <w:bCs/>
        </w:rPr>
        <w:t>fibres</w:t>
      </w:r>
      <w:proofErr w:type="spellEnd"/>
      <w:r>
        <w:rPr>
          <w:b w:val="0"/>
          <w:bCs/>
        </w:rPr>
        <w:t xml:space="preserve"> are not free from problems</w:t>
      </w:r>
      <w:commentRangeEnd w:id="3"/>
      <w:r w:rsidR="00372BC0">
        <w:rPr>
          <w:rStyle w:val="CommentReference"/>
        </w:rPr>
        <w:commentReference w:id="3"/>
      </w:r>
      <w:r>
        <w:rPr>
          <w:b w:val="0"/>
          <w:bCs/>
        </w:rPr>
        <w:t xml:space="preserve"> and have notable deficit in their properties since their structure is made up of hemicelluloses, lignin, pectin and waxy compounds. These chemical compositions are responsible for lack of compatibility between the polar natural fibers and nonpolar polymer matrices</w:t>
      </w:r>
      <w:r>
        <w:t xml:space="preserve"> </w:t>
      </w:r>
      <w:r>
        <w:rPr>
          <w:b w:val="0"/>
          <w:bCs/>
        </w:rPr>
        <w:t xml:space="preserve">and aid in the absorption of moisture, resulting in composite fracture due to poor fiber-matrix adhesion (Nayak et al. 2023; </w:t>
      </w:r>
      <w:proofErr w:type="spellStart"/>
      <w:r>
        <w:rPr>
          <w:b w:val="0"/>
          <w:bCs/>
        </w:rPr>
        <w:t>Ngolube</w:t>
      </w:r>
      <w:proofErr w:type="spellEnd"/>
      <w:r>
        <w:rPr>
          <w:b w:val="0"/>
          <w:bCs/>
        </w:rPr>
        <w:t xml:space="preserve"> et al. 2025; Ahmad et al. 2025). </w:t>
      </w:r>
      <w:commentRangeStart w:id="4"/>
      <w:r>
        <w:rPr>
          <w:b w:val="0"/>
          <w:bCs/>
        </w:rPr>
        <w:t xml:space="preserve">Enhance compatibility between natural fibers and polymeric matrix can be achieved through the use of chemical coupling </w:t>
      </w:r>
      <w:commentRangeEnd w:id="4"/>
      <w:r w:rsidR="00372BC0">
        <w:rPr>
          <w:rStyle w:val="CommentReference"/>
        </w:rPr>
        <w:commentReference w:id="4"/>
      </w:r>
      <w:r>
        <w:rPr>
          <w:b w:val="0"/>
          <w:bCs/>
        </w:rPr>
        <w:t xml:space="preserve">agent or surface treatment chemicals such as alkaline solution (Prakash et al. 2019; Vijay et al. 2019; </w:t>
      </w:r>
      <w:proofErr w:type="spellStart"/>
      <w:r>
        <w:rPr>
          <w:b w:val="0"/>
          <w:bCs/>
        </w:rPr>
        <w:t>Srisuk</w:t>
      </w:r>
      <w:proofErr w:type="spellEnd"/>
      <w:r>
        <w:rPr>
          <w:b w:val="0"/>
          <w:bCs/>
        </w:rPr>
        <w:t xml:space="preserve"> et al. 2020).  Improper </w:t>
      </w:r>
      <w:proofErr w:type="spellStart"/>
      <w:r>
        <w:rPr>
          <w:b w:val="0"/>
          <w:bCs/>
        </w:rPr>
        <w:t>fibre</w:t>
      </w:r>
      <w:proofErr w:type="spellEnd"/>
      <w:r>
        <w:rPr>
          <w:b w:val="0"/>
          <w:bCs/>
        </w:rPr>
        <w:t xml:space="preserve"> treatment option can affect the mechanical properties of a composite. Alkaline treatment of natural fiber is the most widely used method to modify the fiber surfaces and improve the interfacial interaction or bonding between the fiber and polymer matrix (</w:t>
      </w:r>
      <w:proofErr w:type="spellStart"/>
      <w:r>
        <w:rPr>
          <w:b w:val="0"/>
          <w:bCs/>
        </w:rPr>
        <w:t>Ngolube</w:t>
      </w:r>
      <w:proofErr w:type="spellEnd"/>
      <w:r>
        <w:rPr>
          <w:b w:val="0"/>
          <w:bCs/>
        </w:rPr>
        <w:t xml:space="preserve"> et al. 2025). </w:t>
      </w:r>
    </w:p>
    <w:p w14:paraId="4888400E" w14:textId="77777777" w:rsidR="005250EC" w:rsidRDefault="005D49B1">
      <w:pPr>
        <w:spacing w:after="0"/>
        <w:jc w:val="both"/>
        <w:rPr>
          <w:b w:val="0"/>
          <w:bCs/>
        </w:rPr>
      </w:pPr>
      <w:r>
        <w:rPr>
          <w:b w:val="0"/>
          <w:bCs/>
        </w:rPr>
        <w:t xml:space="preserve">Guinea grass also known as </w:t>
      </w:r>
      <w:proofErr w:type="spellStart"/>
      <w:r>
        <w:rPr>
          <w:b w:val="0"/>
          <w:i/>
          <w:iCs/>
        </w:rPr>
        <w:t>Megathyrsus</w:t>
      </w:r>
      <w:proofErr w:type="spellEnd"/>
      <w:r>
        <w:rPr>
          <w:b w:val="0"/>
          <w:i/>
          <w:iCs/>
        </w:rPr>
        <w:t xml:space="preserve"> maximus</w:t>
      </w:r>
      <w:r>
        <w:rPr>
          <w:b w:val="0"/>
          <w:bCs/>
        </w:rPr>
        <w:t xml:space="preserve"> (</w:t>
      </w:r>
      <w:r>
        <w:rPr>
          <w:b w:val="0"/>
          <w:bCs/>
          <w:i/>
          <w:iCs/>
        </w:rPr>
        <w:t>M. maximus</w:t>
      </w:r>
      <w:r>
        <w:rPr>
          <w:b w:val="0"/>
          <w:bCs/>
        </w:rPr>
        <w:t>) is a large perennial bunch grass and this plant is grown in the tropical and semitropical areas of the world.</w:t>
      </w:r>
      <w:r>
        <w:t xml:space="preserve"> </w:t>
      </w:r>
      <w:r>
        <w:rPr>
          <w:b w:val="0"/>
          <w:bCs/>
          <w:i/>
          <w:iCs/>
        </w:rPr>
        <w:t>M. maximus</w:t>
      </w:r>
      <w:r>
        <w:rPr>
          <w:b w:val="0"/>
          <w:bCs/>
        </w:rPr>
        <w:t xml:space="preserve"> belongs to </w:t>
      </w:r>
      <w:proofErr w:type="spellStart"/>
      <w:r>
        <w:rPr>
          <w:b w:val="0"/>
          <w:bCs/>
        </w:rPr>
        <w:t>Poaceae</w:t>
      </w:r>
      <w:proofErr w:type="spellEnd"/>
      <w:r>
        <w:rPr>
          <w:b w:val="0"/>
          <w:bCs/>
        </w:rPr>
        <w:t xml:space="preserve"> family of plant. Grasses are the most widespread family of flowering plant, covering at least 20% of the earth surface. In some part of the world, </w:t>
      </w:r>
      <w:r>
        <w:rPr>
          <w:b w:val="0"/>
          <w:bCs/>
          <w:i/>
          <w:iCs/>
        </w:rPr>
        <w:t>M. maximus</w:t>
      </w:r>
      <w:r>
        <w:rPr>
          <w:b w:val="0"/>
          <w:bCs/>
        </w:rPr>
        <w:t xml:space="preserve"> plant is considered as a road weed in urban areas where it is pruned and discarded. This waste is a source of lignocellulosic biomass that can perfectly become a cheap and renewable raw material for the production of </w:t>
      </w:r>
      <w:r>
        <w:rPr>
          <w:b w:val="0"/>
          <w:bCs/>
        </w:rPr>
        <w:lastRenderedPageBreak/>
        <w:t xml:space="preserve">cellulose (Gonzalez et al. 2022). Study by (Gonzalez et al. 2022) on the preparation and characterization of cellulose fibers from </w:t>
      </w:r>
      <w:r>
        <w:rPr>
          <w:b w:val="0"/>
          <w:bCs/>
          <w:i/>
          <w:iCs/>
        </w:rPr>
        <w:t>M. maximus</w:t>
      </w:r>
      <w:r>
        <w:rPr>
          <w:b w:val="0"/>
          <w:bCs/>
        </w:rPr>
        <w:t xml:space="preserve"> using alkaline delignification and alkaline hydrogen </w:t>
      </w:r>
      <w:proofErr w:type="spellStart"/>
      <w:r>
        <w:rPr>
          <w:b w:val="0"/>
          <w:bCs/>
        </w:rPr>
        <w:t>perioxide</w:t>
      </w:r>
      <w:proofErr w:type="spellEnd"/>
      <w:r>
        <w:rPr>
          <w:b w:val="0"/>
          <w:bCs/>
        </w:rPr>
        <w:t xml:space="preserve"> bleaching as an extraction method yielded 45% cellulose, 35% hemicellulose and 20% lignin on dried weight basis and the authors concluded that </w:t>
      </w:r>
      <w:r>
        <w:rPr>
          <w:b w:val="0"/>
          <w:bCs/>
          <w:i/>
          <w:iCs/>
        </w:rPr>
        <w:t>M. maximus</w:t>
      </w:r>
      <w:r>
        <w:rPr>
          <w:b w:val="0"/>
          <w:bCs/>
        </w:rPr>
        <w:t xml:space="preserve"> is a biomass with good cellulose content.</w:t>
      </w:r>
      <w:r>
        <w:t xml:space="preserve"> </w:t>
      </w:r>
      <w:r>
        <w:rPr>
          <w:b w:val="0"/>
          <w:bCs/>
        </w:rPr>
        <w:t xml:space="preserve">Cellulose gives </w:t>
      </w:r>
      <w:proofErr w:type="spellStart"/>
      <w:r>
        <w:rPr>
          <w:b w:val="0"/>
          <w:bCs/>
        </w:rPr>
        <w:t>fibre</w:t>
      </w:r>
      <w:proofErr w:type="spellEnd"/>
      <w:r>
        <w:rPr>
          <w:b w:val="0"/>
          <w:bCs/>
        </w:rPr>
        <w:t xml:space="preserve"> its strength and rigidity.</w:t>
      </w:r>
    </w:p>
    <w:p w14:paraId="2E0E3519" w14:textId="77777777" w:rsidR="005250EC" w:rsidRDefault="005D49B1">
      <w:pPr>
        <w:spacing w:after="0"/>
        <w:jc w:val="both"/>
        <w:rPr>
          <w:b w:val="0"/>
          <w:bCs/>
        </w:rPr>
      </w:pPr>
      <w:r>
        <w:rPr>
          <w:b w:val="0"/>
          <w:bCs/>
        </w:rPr>
        <w:t xml:space="preserve">Globally, many researchers have demonstrated that natural </w:t>
      </w:r>
      <w:proofErr w:type="spellStart"/>
      <w:r>
        <w:rPr>
          <w:b w:val="0"/>
          <w:bCs/>
        </w:rPr>
        <w:t>fibres</w:t>
      </w:r>
      <w:proofErr w:type="spellEnd"/>
      <w:r>
        <w:rPr>
          <w:b w:val="0"/>
          <w:bCs/>
        </w:rPr>
        <w:t xml:space="preserve"> from grass can be effectively used as a reinforcement/filler material in polymeric matrix to produce composites with good physical, mechanical and thermal properties. A study by (</w:t>
      </w:r>
      <w:proofErr w:type="spellStart"/>
      <w:r>
        <w:rPr>
          <w:b w:val="0"/>
          <w:bCs/>
        </w:rPr>
        <w:t>Lokantara</w:t>
      </w:r>
      <w:proofErr w:type="spellEnd"/>
      <w:r>
        <w:rPr>
          <w:b w:val="0"/>
          <w:bCs/>
        </w:rPr>
        <w:t xml:space="preserve"> et al. 2019</w:t>
      </w:r>
      <w:r w:rsidRPr="00052955">
        <w:rPr>
          <w:b w:val="0"/>
          <w:bCs/>
          <w:highlight w:val="yellow"/>
          <w:rPrChange w:id="5" w:author="Mohammed hmn7575" w:date="2025-03-24T13:55:00Z" w16du:dateUtc="2025-03-24T20:55:00Z">
            <w:rPr>
              <w:b w:val="0"/>
              <w:bCs/>
            </w:rPr>
          </w:rPrChange>
        </w:rPr>
        <w:t>]</w:t>
      </w:r>
      <w:r>
        <w:rPr>
          <w:b w:val="0"/>
          <w:bCs/>
        </w:rPr>
        <w:t xml:space="preserve"> showed that at a fiber length of 180 mm, fiber treatment using 5% NaOH, a maximum tensile strength value of 71,606 MPa was observed on </w:t>
      </w:r>
      <w:proofErr w:type="spellStart"/>
      <w:r>
        <w:rPr>
          <w:b w:val="0"/>
          <w:bCs/>
          <w:i/>
          <w:iCs/>
        </w:rPr>
        <w:t>lidah</w:t>
      </w:r>
      <w:proofErr w:type="spellEnd"/>
      <w:r>
        <w:rPr>
          <w:b w:val="0"/>
          <w:bCs/>
          <w:i/>
          <w:iCs/>
        </w:rPr>
        <w:t xml:space="preserve"> </w:t>
      </w:r>
      <w:proofErr w:type="spellStart"/>
      <w:r>
        <w:rPr>
          <w:b w:val="0"/>
          <w:bCs/>
          <w:i/>
          <w:iCs/>
        </w:rPr>
        <w:t>mertua</w:t>
      </w:r>
      <w:proofErr w:type="spellEnd"/>
      <w:r>
        <w:rPr>
          <w:b w:val="0"/>
          <w:bCs/>
        </w:rPr>
        <w:t xml:space="preserve"> fiber/ polypropylen</w:t>
      </w:r>
      <w:r>
        <w:t>e</w:t>
      </w:r>
      <w:r>
        <w:rPr>
          <w:b w:val="0"/>
          <w:bCs/>
        </w:rPr>
        <w:t>. (</w:t>
      </w:r>
      <w:proofErr w:type="spellStart"/>
      <w:r>
        <w:rPr>
          <w:b w:val="0"/>
          <w:bCs/>
        </w:rPr>
        <w:t>Krishnudu</w:t>
      </w:r>
      <w:proofErr w:type="spellEnd"/>
      <w:r>
        <w:rPr>
          <w:b w:val="0"/>
          <w:bCs/>
        </w:rPr>
        <w:t xml:space="preserve"> et al. 2025) found that NaOH treated </w:t>
      </w:r>
      <w:proofErr w:type="spellStart"/>
      <w:r>
        <w:rPr>
          <w:b w:val="0"/>
          <w:bCs/>
          <w:i/>
          <w:iCs/>
        </w:rPr>
        <w:t>muntigia</w:t>
      </w:r>
      <w:proofErr w:type="spellEnd"/>
      <w:r>
        <w:rPr>
          <w:b w:val="0"/>
          <w:bCs/>
          <w:i/>
          <w:iCs/>
        </w:rPr>
        <w:t xml:space="preserve"> </w:t>
      </w:r>
      <w:proofErr w:type="spellStart"/>
      <w:r>
        <w:rPr>
          <w:b w:val="0"/>
          <w:bCs/>
          <w:i/>
          <w:iCs/>
        </w:rPr>
        <w:t>calabura</w:t>
      </w:r>
      <w:proofErr w:type="spellEnd"/>
      <w:r>
        <w:rPr>
          <w:b w:val="0"/>
          <w:bCs/>
        </w:rPr>
        <w:t xml:space="preserve"> </w:t>
      </w:r>
      <w:proofErr w:type="spellStart"/>
      <w:r>
        <w:rPr>
          <w:b w:val="0"/>
          <w:bCs/>
        </w:rPr>
        <w:t>fibre</w:t>
      </w:r>
      <w:proofErr w:type="spellEnd"/>
      <w:r>
        <w:rPr>
          <w:b w:val="0"/>
          <w:bCs/>
        </w:rPr>
        <w:t xml:space="preserve"> reinforced epoxy composites exhibit good tensile and flexural strength of 84MPa and 185MPa respectively at 20 wt. % of the </w:t>
      </w:r>
      <w:proofErr w:type="spellStart"/>
      <w:r>
        <w:rPr>
          <w:b w:val="0"/>
          <w:bCs/>
        </w:rPr>
        <w:t>fibre</w:t>
      </w:r>
      <w:proofErr w:type="spellEnd"/>
      <w:r>
        <w:rPr>
          <w:b w:val="0"/>
          <w:bCs/>
        </w:rPr>
        <w:t xml:space="preserve"> content and a maximum impact strength of 19.5J/m</w:t>
      </w:r>
      <w:r>
        <w:rPr>
          <w:b w:val="0"/>
          <w:bCs/>
          <w:vertAlign w:val="superscript"/>
        </w:rPr>
        <w:t>2</w:t>
      </w:r>
      <w:r>
        <w:rPr>
          <w:b w:val="0"/>
          <w:bCs/>
        </w:rPr>
        <w:t>. (</w:t>
      </w:r>
      <w:proofErr w:type="spellStart"/>
      <w:r>
        <w:rPr>
          <w:b w:val="0"/>
          <w:bCs/>
        </w:rPr>
        <w:t>Ngolube</w:t>
      </w:r>
      <w:proofErr w:type="spellEnd"/>
      <w:r>
        <w:rPr>
          <w:b w:val="0"/>
          <w:bCs/>
        </w:rPr>
        <w:t xml:space="preserve"> et al. 2025) have demonstrated that 6% NaOH treated </w:t>
      </w:r>
      <w:r>
        <w:rPr>
          <w:b w:val="0"/>
          <w:bCs/>
          <w:i/>
          <w:iCs/>
        </w:rPr>
        <w:t xml:space="preserve">C. </w:t>
      </w:r>
      <w:proofErr w:type="spellStart"/>
      <w:r>
        <w:rPr>
          <w:b w:val="0"/>
          <w:bCs/>
          <w:i/>
          <w:iCs/>
        </w:rPr>
        <w:t>citratus</w:t>
      </w:r>
      <w:proofErr w:type="spellEnd"/>
      <w:r>
        <w:rPr>
          <w:b w:val="0"/>
          <w:bCs/>
        </w:rPr>
        <w:t xml:space="preserve"> </w:t>
      </w:r>
      <w:proofErr w:type="spellStart"/>
      <w:r>
        <w:rPr>
          <w:b w:val="0"/>
          <w:bCs/>
        </w:rPr>
        <w:t>fibre</w:t>
      </w:r>
      <w:proofErr w:type="spellEnd"/>
      <w:r>
        <w:rPr>
          <w:b w:val="0"/>
          <w:bCs/>
        </w:rPr>
        <w:t xml:space="preserve"> reinforced polyester composite with </w:t>
      </w:r>
      <w:proofErr w:type="spellStart"/>
      <w:r>
        <w:rPr>
          <w:b w:val="0"/>
          <w:bCs/>
        </w:rPr>
        <w:t>fibre</w:t>
      </w:r>
      <w:proofErr w:type="spellEnd"/>
      <w:r>
        <w:rPr>
          <w:b w:val="0"/>
          <w:bCs/>
        </w:rPr>
        <w:t xml:space="preserve"> composition of 50mm length and 30% volume fraction exhibit good tensile and flexural properties.</w:t>
      </w:r>
      <w:r>
        <w:rPr>
          <w:b w:val="0"/>
          <w14:ligatures w14:val="standardContextual"/>
        </w:rPr>
        <w:t xml:space="preserve"> (Ghori et al. 2024) evaluates the thermal and mechanical behavior of hybrid composites made from date palm (DP) and kenaf fibers (KF) in an epoxy thermoset matrix. </w:t>
      </w:r>
      <w:r>
        <w:rPr>
          <w:b w:val="0"/>
          <w:bCs/>
        </w:rPr>
        <w:t>The treated 30DP-70KF</w:t>
      </w:r>
      <w:r>
        <w:rPr>
          <w:b w:val="0"/>
          <w14:ligatures w14:val="standardContextual"/>
        </w:rPr>
        <w:t xml:space="preserve"> </w:t>
      </w:r>
      <w:r>
        <w:rPr>
          <w:b w:val="0"/>
          <w:bCs/>
        </w:rPr>
        <w:t>exhibited improvement in the flexural strength and modulus by</w:t>
      </w:r>
      <w:r>
        <w:rPr>
          <w:b w:val="0"/>
          <w14:ligatures w14:val="standardContextual"/>
        </w:rPr>
        <w:t xml:space="preserve"> </w:t>
      </w:r>
      <w:r>
        <w:rPr>
          <w:b w:val="0"/>
          <w:bCs/>
        </w:rPr>
        <w:t>13.8% and 2.7%, respectively. TGA demonstrated that treated 30DP-70KF composites had a higher glass transition temperature (</w:t>
      </w:r>
      <w:proofErr w:type="spellStart"/>
      <w:r>
        <w:rPr>
          <w:b w:val="0"/>
          <w:bCs/>
        </w:rPr>
        <w:t>Tg</w:t>
      </w:r>
      <w:proofErr w:type="spellEnd"/>
      <w:r>
        <w:rPr>
          <w:b w:val="0"/>
          <w:bCs/>
        </w:rPr>
        <w:t>) and</w:t>
      </w:r>
      <w:r>
        <w:rPr>
          <w:b w:val="0"/>
          <w14:ligatures w14:val="standardContextual"/>
        </w:rPr>
        <w:t xml:space="preserve"> </w:t>
      </w:r>
      <w:r>
        <w:rPr>
          <w:b w:val="0"/>
          <w:bCs/>
        </w:rPr>
        <w:t xml:space="preserve">better thermal degradation resistance. </w:t>
      </w:r>
      <w:bookmarkStart w:id="6" w:name="_Hlk193648147"/>
      <w:commentRangeStart w:id="7"/>
      <w:r>
        <w:rPr>
          <w:b w:val="0"/>
          <w:bCs/>
        </w:rPr>
        <w:t>(</w:t>
      </w:r>
      <w:proofErr w:type="spellStart"/>
      <w:r>
        <w:rPr>
          <w:b w:val="0"/>
          <w:bCs/>
        </w:rPr>
        <w:t>Shahapurkar</w:t>
      </w:r>
      <w:proofErr w:type="spellEnd"/>
      <w:r>
        <w:rPr>
          <w:b w:val="0"/>
          <w:bCs/>
        </w:rPr>
        <w:t xml:space="preserve"> et al. 2024)</w:t>
      </w:r>
      <w:commentRangeEnd w:id="7"/>
      <w:r w:rsidR="00052955">
        <w:rPr>
          <w:rStyle w:val="CommentReference"/>
        </w:rPr>
        <w:commentReference w:id="7"/>
      </w:r>
      <w:r>
        <w:rPr>
          <w:b w:val="0"/>
          <w:bCs/>
        </w:rPr>
        <w:t xml:space="preserve"> </w:t>
      </w:r>
      <w:bookmarkEnd w:id="6"/>
      <w:r>
        <w:rPr>
          <w:b w:val="0"/>
          <w:bCs/>
        </w:rPr>
        <w:t>recorded maximum impact strength from a hybrid composite with 30% each of moringa and bamboo, and moringa-reinforced composites displayed the highest hardness value.</w:t>
      </w:r>
      <w:r>
        <w:rPr>
          <w:b w:val="0"/>
          <w14:ligatures w14:val="standardContextual"/>
        </w:rPr>
        <w:t xml:space="preserve"> </w:t>
      </w:r>
      <w:commentRangeStart w:id="8"/>
      <w:r>
        <w:rPr>
          <w:b w:val="0"/>
          <w14:ligatures w14:val="standardContextual"/>
        </w:rPr>
        <w:t>(</w:t>
      </w:r>
      <w:r>
        <w:rPr>
          <w:rFonts w:eastAsia="Times New Roman"/>
          <w:b w:val="0"/>
          <w:bCs/>
          <w:lang w:eastAsia="en-GB"/>
        </w:rPr>
        <w:t>Ndukwe et al. 2022)</w:t>
      </w:r>
      <w:commentRangeEnd w:id="8"/>
      <w:r w:rsidR="00052955">
        <w:rPr>
          <w:rStyle w:val="CommentReference"/>
        </w:rPr>
        <w:commentReference w:id="8"/>
      </w:r>
      <w:r>
        <w:rPr>
          <w:b w:val="0"/>
          <w:bCs/>
          <w:kern w:val="2"/>
        </w:rPr>
        <w:t xml:space="preserve"> predicted the compression strength of bamboo reinforced low density polyethylene using the compression </w:t>
      </w:r>
      <w:proofErr w:type="spellStart"/>
      <w:r>
        <w:rPr>
          <w:b w:val="0"/>
          <w:bCs/>
          <w:kern w:val="2"/>
        </w:rPr>
        <w:t>moulding</w:t>
      </w:r>
      <w:proofErr w:type="spellEnd"/>
      <w:r>
        <w:rPr>
          <w:b w:val="0"/>
          <w:bCs/>
          <w:kern w:val="2"/>
        </w:rPr>
        <w:t xml:space="preserve"> technique. The hardness and compression strength of the examined composites were found to increase when the amount of filler was raised, with the formulation containing 20 wt.% filler having the highest hardness and compression strength values of 59.37 HV and 12.72 MPa, respectively</w:t>
      </w:r>
      <w:r>
        <w:rPr>
          <w:kern w:val="2"/>
        </w:rPr>
        <w:t xml:space="preserve">. </w:t>
      </w:r>
      <w:r>
        <w:rPr>
          <w:b w:val="0"/>
          <w:bCs/>
        </w:rPr>
        <w:t xml:space="preserve">Kamaruddin et al. 2023) studied the effect of </w:t>
      </w:r>
      <w:proofErr w:type="spellStart"/>
      <w:r>
        <w:rPr>
          <w:b w:val="0"/>
          <w:bCs/>
          <w:i/>
          <w:iCs/>
        </w:rPr>
        <w:t>Cymbopogan</w:t>
      </w:r>
      <w:proofErr w:type="spellEnd"/>
      <w:r>
        <w:rPr>
          <w:b w:val="0"/>
          <w:bCs/>
          <w:i/>
          <w:iCs/>
        </w:rPr>
        <w:t xml:space="preserve"> </w:t>
      </w:r>
      <w:proofErr w:type="spellStart"/>
      <w:r>
        <w:rPr>
          <w:b w:val="0"/>
          <w:bCs/>
          <w:i/>
          <w:iCs/>
        </w:rPr>
        <w:t>citratus</w:t>
      </w:r>
      <w:proofErr w:type="spellEnd"/>
      <w:r>
        <w:rPr>
          <w:b w:val="0"/>
          <w:bCs/>
        </w:rPr>
        <w:t xml:space="preserve"> </w:t>
      </w:r>
      <w:proofErr w:type="spellStart"/>
      <w:r>
        <w:rPr>
          <w:b w:val="0"/>
          <w:bCs/>
        </w:rPr>
        <w:t>fibre</w:t>
      </w:r>
      <w:proofErr w:type="spellEnd"/>
      <w:r>
        <w:rPr>
          <w:b w:val="0"/>
          <w:bCs/>
        </w:rPr>
        <w:t xml:space="preserve"> (CCF) on physical and impact properties of thermoplastic cassava starch/palm wax blend composites at constant 5wt% palm wax loading using the hot </w:t>
      </w:r>
      <w:proofErr w:type="spellStart"/>
      <w:r>
        <w:rPr>
          <w:b w:val="0"/>
          <w:bCs/>
        </w:rPr>
        <w:t>moulding</w:t>
      </w:r>
      <w:proofErr w:type="spellEnd"/>
      <w:r>
        <w:rPr>
          <w:b w:val="0"/>
          <w:bCs/>
        </w:rPr>
        <w:t xml:space="preserve"> compression method. The addition of CCF significantly improved the impact strength by 50.65% until 50 </w:t>
      </w:r>
      <w:proofErr w:type="spellStart"/>
      <w:r>
        <w:rPr>
          <w:b w:val="0"/>
          <w:bCs/>
        </w:rPr>
        <w:t>wt</w:t>
      </w:r>
      <w:proofErr w:type="spellEnd"/>
      <w:r>
        <w:rPr>
          <w:b w:val="0"/>
          <w:bCs/>
        </w:rPr>
        <w:t xml:space="preserve">% CCF loading, and resulted in a little decrement in </w:t>
      </w:r>
      <w:proofErr w:type="spellStart"/>
      <w:r>
        <w:rPr>
          <w:b w:val="0"/>
          <w:bCs/>
        </w:rPr>
        <w:t>biocomposite</w:t>
      </w:r>
      <w:proofErr w:type="spellEnd"/>
      <w:r>
        <w:rPr>
          <w:b w:val="0"/>
          <w:bCs/>
        </w:rPr>
        <w:t xml:space="preserve"> solubility compared to neat TPCS/PW </w:t>
      </w:r>
      <w:proofErr w:type="spellStart"/>
      <w:r>
        <w:rPr>
          <w:b w:val="0"/>
          <w:bCs/>
        </w:rPr>
        <w:t>biocomposite</w:t>
      </w:r>
      <w:proofErr w:type="spellEnd"/>
      <w:r>
        <w:rPr>
          <w:b w:val="0"/>
          <w:bCs/>
        </w:rPr>
        <w:t xml:space="preserve"> from 28.68% to 16.76%.</w:t>
      </w:r>
    </w:p>
    <w:p w14:paraId="7217DC04" w14:textId="77777777" w:rsidR="005250EC" w:rsidRDefault="005D49B1">
      <w:pPr>
        <w:spacing w:after="0"/>
        <w:jc w:val="both"/>
        <w:rPr>
          <w:b w:val="0"/>
          <w:bCs/>
        </w:rPr>
      </w:pPr>
      <w:commentRangeStart w:id="9"/>
      <w:r>
        <w:rPr>
          <w:b w:val="0"/>
          <w:bCs/>
        </w:rPr>
        <w:t xml:space="preserve">Other natural </w:t>
      </w:r>
      <w:proofErr w:type="spellStart"/>
      <w:r>
        <w:rPr>
          <w:b w:val="0"/>
          <w:bCs/>
        </w:rPr>
        <w:t>fibres</w:t>
      </w:r>
      <w:proofErr w:type="spellEnd"/>
      <w:r>
        <w:rPr>
          <w:b w:val="0"/>
          <w:bCs/>
        </w:rPr>
        <w:t xml:space="preserve"> of </w:t>
      </w:r>
      <w:proofErr w:type="spellStart"/>
      <w:r>
        <w:rPr>
          <w:b w:val="0"/>
          <w:bCs/>
        </w:rPr>
        <w:t>Vertiver</w:t>
      </w:r>
      <w:proofErr w:type="spellEnd"/>
      <w:r>
        <w:rPr>
          <w:b w:val="0"/>
          <w:bCs/>
        </w:rPr>
        <w:t xml:space="preserve"> grass (Stalin et al. 2022), Napier grass (Hameen et al. 2016; </w:t>
      </w:r>
      <w:proofErr w:type="spellStart"/>
      <w:r>
        <w:rPr>
          <w:b w:val="0"/>
          <w:bCs/>
        </w:rPr>
        <w:t>Kommula</w:t>
      </w:r>
      <w:proofErr w:type="spellEnd"/>
      <w:r>
        <w:rPr>
          <w:b w:val="0"/>
          <w:bCs/>
        </w:rPr>
        <w:t xml:space="preserve"> et al. 2016), Kusha grass (Balaji et al. 2016), </w:t>
      </w:r>
      <w:r>
        <w:rPr>
          <w:b w:val="0"/>
          <w:bCs/>
          <w:i/>
        </w:rPr>
        <w:t>E</w:t>
      </w:r>
      <w:r>
        <w:rPr>
          <w:b w:val="0"/>
          <w:bCs/>
        </w:rPr>
        <w:t xml:space="preserve">. </w:t>
      </w:r>
      <w:r>
        <w:rPr>
          <w:b w:val="0"/>
          <w:bCs/>
          <w:i/>
          <w:iCs/>
        </w:rPr>
        <w:t>indica</w:t>
      </w:r>
      <w:r>
        <w:rPr>
          <w:b w:val="0"/>
          <w:bCs/>
        </w:rPr>
        <w:t xml:space="preserve"> (Nayak, et al. 2023)</w:t>
      </w:r>
      <w:r>
        <w:t xml:space="preserve"> </w:t>
      </w:r>
      <w:r>
        <w:rPr>
          <w:b w:val="0"/>
          <w:bCs/>
        </w:rPr>
        <w:t xml:space="preserve">have successfully been used in composite and they have demonstrated to be a potential candidate as a reinforcement in polymer matrix for low and medium weight bearing applications. But, </w:t>
      </w:r>
      <w:r>
        <w:rPr>
          <w:b w:val="0"/>
          <w:bCs/>
          <w:i/>
          <w:iCs/>
        </w:rPr>
        <w:t>M. maximus</w:t>
      </w:r>
      <w:r>
        <w:rPr>
          <w:b w:val="0"/>
          <w:bCs/>
        </w:rPr>
        <w:t xml:space="preserve"> </w:t>
      </w:r>
      <w:proofErr w:type="spellStart"/>
      <w:r>
        <w:rPr>
          <w:b w:val="0"/>
          <w:bCs/>
        </w:rPr>
        <w:t>fibre</w:t>
      </w:r>
      <w:proofErr w:type="spellEnd"/>
      <w:r>
        <w:rPr>
          <w:b w:val="0"/>
          <w:bCs/>
        </w:rPr>
        <w:t xml:space="preserve"> has not really find application in polymer composite</w:t>
      </w:r>
      <w:commentRangeEnd w:id="9"/>
      <w:r w:rsidR="00052955">
        <w:rPr>
          <w:rStyle w:val="CommentReference"/>
        </w:rPr>
        <w:commentReference w:id="9"/>
      </w:r>
      <w:r>
        <w:rPr>
          <w:b w:val="0"/>
          <w:bCs/>
        </w:rPr>
        <w:t xml:space="preserve">. </w:t>
      </w:r>
      <w:commentRangeStart w:id="10"/>
      <w:r>
        <w:rPr>
          <w:b w:val="0"/>
          <w:bCs/>
        </w:rPr>
        <w:t xml:space="preserve">It was against this background that this study was carried out to fabricate and investigate the morphological </w:t>
      </w:r>
      <w:commentRangeEnd w:id="10"/>
      <w:r w:rsidR="00052955">
        <w:rPr>
          <w:rStyle w:val="CommentReference"/>
        </w:rPr>
        <w:commentReference w:id="10"/>
      </w:r>
      <w:r>
        <w:rPr>
          <w:b w:val="0"/>
          <w:bCs/>
        </w:rPr>
        <w:t xml:space="preserve">and thermo-mechanical properties of </w:t>
      </w:r>
      <w:r>
        <w:rPr>
          <w:b w:val="0"/>
          <w:bCs/>
          <w:i/>
          <w:iCs/>
        </w:rPr>
        <w:t>M. maximus</w:t>
      </w:r>
      <w:r>
        <w:rPr>
          <w:b w:val="0"/>
          <w:bCs/>
        </w:rPr>
        <w:t xml:space="preserve"> </w:t>
      </w:r>
      <w:proofErr w:type="spellStart"/>
      <w:r>
        <w:rPr>
          <w:b w:val="0"/>
          <w:bCs/>
        </w:rPr>
        <w:t>fibre</w:t>
      </w:r>
      <w:proofErr w:type="spellEnd"/>
      <w:r>
        <w:rPr>
          <w:b w:val="0"/>
          <w:bCs/>
        </w:rPr>
        <w:t xml:space="preserve"> reinforced epoxy composite.</w:t>
      </w:r>
    </w:p>
    <w:p w14:paraId="186080CA" w14:textId="77777777" w:rsidR="005250EC" w:rsidRDefault="005250EC">
      <w:pPr>
        <w:spacing w:after="0"/>
        <w:jc w:val="both"/>
        <w:rPr>
          <w:b w:val="0"/>
          <w:bCs/>
        </w:rPr>
      </w:pPr>
    </w:p>
    <w:p w14:paraId="49397842" w14:textId="77777777" w:rsidR="005250EC" w:rsidRDefault="005250EC">
      <w:pPr>
        <w:spacing w:after="0"/>
        <w:jc w:val="both"/>
        <w:rPr>
          <w:b w:val="0"/>
          <w:bCs/>
        </w:rPr>
      </w:pPr>
    </w:p>
    <w:p w14:paraId="3CC762A1" w14:textId="77777777" w:rsidR="005250EC" w:rsidRDefault="005D49B1">
      <w:pPr>
        <w:spacing w:after="0"/>
        <w:jc w:val="left"/>
        <w:rPr>
          <w:bCs/>
        </w:rPr>
      </w:pPr>
      <w:commentRangeStart w:id="11"/>
      <w:r>
        <w:rPr>
          <w:bCs/>
        </w:rPr>
        <w:t>2.0 MATERIALS AND METHOD</w:t>
      </w:r>
    </w:p>
    <w:p w14:paraId="481F8E7C" w14:textId="77777777" w:rsidR="005250EC" w:rsidRDefault="005D49B1">
      <w:pPr>
        <w:spacing w:after="0"/>
        <w:jc w:val="both"/>
        <w:rPr>
          <w:b w:val="0"/>
          <w:bCs/>
        </w:rPr>
      </w:pPr>
      <w:r>
        <w:rPr>
          <w:b w:val="0"/>
          <w:bCs/>
        </w:rPr>
        <w:t xml:space="preserve">The Epoxy resin and hardener were obtained under good condition from A.G.S Epoxy Chemicals Ltd, SARS Road Rukpokwu, </w:t>
      </w:r>
      <w:proofErr w:type="spellStart"/>
      <w:r>
        <w:rPr>
          <w:b w:val="0"/>
          <w:bCs/>
        </w:rPr>
        <w:t>Portharcourt</w:t>
      </w:r>
      <w:proofErr w:type="spellEnd"/>
      <w:r>
        <w:rPr>
          <w:b w:val="0"/>
          <w:bCs/>
        </w:rPr>
        <w:t xml:space="preserve"> River State Nigeria. The </w:t>
      </w:r>
      <w:r>
        <w:rPr>
          <w:b w:val="0"/>
          <w:bCs/>
          <w:i/>
          <w:iCs/>
        </w:rPr>
        <w:t>M. maximus</w:t>
      </w:r>
      <w:r>
        <w:rPr>
          <w:b w:val="0"/>
          <w:bCs/>
        </w:rPr>
        <w:t xml:space="preserve"> plants were harvest from the premises of Federal University of Technology Owerri, Imo state, South-Eastern Nigeria.</w:t>
      </w:r>
      <w:commentRangeEnd w:id="11"/>
      <w:r w:rsidR="00052955">
        <w:rPr>
          <w:rStyle w:val="CommentReference"/>
        </w:rPr>
        <w:commentReference w:id="11"/>
      </w:r>
    </w:p>
    <w:p w14:paraId="7DA9F645" w14:textId="77777777" w:rsidR="005250EC" w:rsidRDefault="005250EC">
      <w:pPr>
        <w:spacing w:after="0"/>
        <w:jc w:val="both"/>
        <w:rPr>
          <w:bCs/>
          <w:sz w:val="12"/>
          <w:szCs w:val="12"/>
        </w:rPr>
      </w:pPr>
    </w:p>
    <w:p w14:paraId="7C59C35A" w14:textId="77777777" w:rsidR="005250EC" w:rsidRDefault="005D49B1">
      <w:pPr>
        <w:spacing w:after="0"/>
        <w:jc w:val="left"/>
        <w:rPr>
          <w:bCs/>
        </w:rPr>
      </w:pPr>
      <w:commentRangeStart w:id="12"/>
      <w:r>
        <w:rPr>
          <w:bCs/>
        </w:rPr>
        <w:t xml:space="preserve">2.1 </w:t>
      </w:r>
      <w:proofErr w:type="spellStart"/>
      <w:r>
        <w:rPr>
          <w:bCs/>
        </w:rPr>
        <w:t>Fibre</w:t>
      </w:r>
      <w:proofErr w:type="spellEnd"/>
      <w:r>
        <w:rPr>
          <w:bCs/>
        </w:rPr>
        <w:t xml:space="preserve"> extraction</w:t>
      </w:r>
      <w:commentRangeEnd w:id="12"/>
      <w:r w:rsidR="00052955">
        <w:rPr>
          <w:rStyle w:val="CommentReference"/>
        </w:rPr>
        <w:commentReference w:id="12"/>
      </w:r>
    </w:p>
    <w:p w14:paraId="1AA85181" w14:textId="77777777" w:rsidR="005250EC" w:rsidRDefault="005D49B1">
      <w:pPr>
        <w:spacing w:after="0"/>
        <w:jc w:val="both"/>
        <w:rPr>
          <w:b w:val="0"/>
          <w:bCs/>
        </w:rPr>
      </w:pPr>
      <w:r>
        <w:rPr>
          <w:b w:val="0"/>
          <w:bCs/>
        </w:rPr>
        <w:t xml:space="preserve">The stems of the harvested plants were water-retted for 7 days at room temperature. The stems were smashed with a heavy roller and the </w:t>
      </w:r>
      <w:proofErr w:type="spellStart"/>
      <w:r>
        <w:rPr>
          <w:b w:val="0"/>
          <w:bCs/>
        </w:rPr>
        <w:t>fibres</w:t>
      </w:r>
      <w:proofErr w:type="spellEnd"/>
      <w:r>
        <w:rPr>
          <w:b w:val="0"/>
          <w:bCs/>
        </w:rPr>
        <w:t xml:space="preserve"> were extracted or shredded from the stems under </w:t>
      </w:r>
      <w:r>
        <w:rPr>
          <w:b w:val="0"/>
          <w:bCs/>
        </w:rPr>
        <w:lastRenderedPageBreak/>
        <w:t xml:space="preserve">wet condition, washed with distilled water and dried under the sun for 5 days. The extracted </w:t>
      </w:r>
      <w:proofErr w:type="spellStart"/>
      <w:r>
        <w:rPr>
          <w:b w:val="0"/>
          <w:bCs/>
        </w:rPr>
        <w:t>fibres</w:t>
      </w:r>
      <w:proofErr w:type="spellEnd"/>
      <w:r>
        <w:rPr>
          <w:b w:val="0"/>
          <w:bCs/>
        </w:rPr>
        <w:t xml:space="preserve"> are termed unmodified or untreated </w:t>
      </w:r>
      <w:proofErr w:type="spellStart"/>
      <w:r>
        <w:rPr>
          <w:b w:val="0"/>
          <w:bCs/>
        </w:rPr>
        <w:t>fibres</w:t>
      </w:r>
      <w:proofErr w:type="spellEnd"/>
      <w:r>
        <w:rPr>
          <w:b w:val="0"/>
          <w:bCs/>
        </w:rPr>
        <w:t>.</w:t>
      </w:r>
    </w:p>
    <w:p w14:paraId="464B7471" w14:textId="77777777" w:rsidR="005250EC" w:rsidRDefault="005250EC">
      <w:pPr>
        <w:spacing w:after="0"/>
        <w:jc w:val="both"/>
        <w:rPr>
          <w:b w:val="0"/>
          <w:bCs/>
          <w:sz w:val="12"/>
          <w:szCs w:val="12"/>
        </w:rPr>
      </w:pPr>
    </w:p>
    <w:p w14:paraId="57BEDDD4" w14:textId="77777777" w:rsidR="005250EC" w:rsidRDefault="005D49B1">
      <w:pPr>
        <w:spacing w:after="0"/>
        <w:jc w:val="both"/>
      </w:pPr>
      <w:r>
        <w:t xml:space="preserve">2.2 Surface modification of </w:t>
      </w:r>
      <w:proofErr w:type="spellStart"/>
      <w:r>
        <w:t>fibre</w:t>
      </w:r>
      <w:proofErr w:type="spellEnd"/>
    </w:p>
    <w:p w14:paraId="5050F27E" w14:textId="77777777" w:rsidR="005250EC" w:rsidRDefault="005D49B1">
      <w:pPr>
        <w:spacing w:after="0"/>
        <w:jc w:val="both"/>
        <w:rPr>
          <w:b w:val="0"/>
          <w:bCs/>
        </w:rPr>
      </w:pPr>
      <w:r>
        <w:rPr>
          <w:b w:val="0"/>
          <w:bCs/>
        </w:rPr>
        <w:t xml:space="preserve">The untreated </w:t>
      </w:r>
      <w:r>
        <w:rPr>
          <w:b w:val="0"/>
          <w:bCs/>
          <w:i/>
          <w:iCs/>
        </w:rPr>
        <w:t>M. maximus</w:t>
      </w:r>
      <w:r>
        <w:rPr>
          <w:b w:val="0"/>
          <w:bCs/>
        </w:rPr>
        <w:t xml:space="preserve"> </w:t>
      </w:r>
      <w:proofErr w:type="spellStart"/>
      <w:r>
        <w:rPr>
          <w:b w:val="0"/>
          <w:bCs/>
        </w:rPr>
        <w:t>fibres</w:t>
      </w:r>
      <w:proofErr w:type="spellEnd"/>
      <w:r>
        <w:rPr>
          <w:b w:val="0"/>
          <w:bCs/>
        </w:rPr>
        <w:t xml:space="preserve"> were treated with </w:t>
      </w:r>
      <w:commentRangeStart w:id="13"/>
      <w:r>
        <w:rPr>
          <w:b w:val="0"/>
          <w:bCs/>
        </w:rPr>
        <w:t xml:space="preserve">8% NaOH solution </w:t>
      </w:r>
      <w:commentRangeEnd w:id="13"/>
      <w:r w:rsidR="009311D2">
        <w:rPr>
          <w:rStyle w:val="CommentReference"/>
        </w:rPr>
        <w:commentReference w:id="13"/>
      </w:r>
      <w:r>
        <w:rPr>
          <w:b w:val="0"/>
          <w:bCs/>
        </w:rPr>
        <w:t>for 4 hours at room temperature.</w:t>
      </w:r>
      <w:r>
        <w:t xml:space="preserve"> </w:t>
      </w:r>
      <w:r>
        <w:rPr>
          <w:b w:val="0"/>
          <w:bCs/>
        </w:rPr>
        <w:t xml:space="preserve">Then, the fibers were washed in running water and further wash in distilled water containing little quantity of acetic acid to remove any trace of sodium hydroxide solution adhered on the surface of the fibers. The NaOH reacts with the hydroxyl group in the </w:t>
      </w:r>
      <w:proofErr w:type="spellStart"/>
      <w:r>
        <w:rPr>
          <w:b w:val="0"/>
          <w:bCs/>
        </w:rPr>
        <w:t>fibre</w:t>
      </w:r>
      <w:proofErr w:type="spellEnd"/>
      <w:r>
        <w:rPr>
          <w:b w:val="0"/>
          <w:bCs/>
        </w:rPr>
        <w:t xml:space="preserve"> leaving the surface of the </w:t>
      </w:r>
      <w:proofErr w:type="spellStart"/>
      <w:r>
        <w:rPr>
          <w:b w:val="0"/>
          <w:bCs/>
        </w:rPr>
        <w:t>fibre</w:t>
      </w:r>
      <w:proofErr w:type="spellEnd"/>
      <w:r>
        <w:rPr>
          <w:b w:val="0"/>
          <w:bCs/>
        </w:rPr>
        <w:t xml:space="preserve"> rough and amorphous. The </w:t>
      </w:r>
      <w:proofErr w:type="spellStart"/>
      <w:r>
        <w:rPr>
          <w:b w:val="0"/>
          <w:bCs/>
        </w:rPr>
        <w:t>fibres</w:t>
      </w:r>
      <w:proofErr w:type="spellEnd"/>
      <w:r>
        <w:rPr>
          <w:b w:val="0"/>
          <w:bCs/>
        </w:rPr>
        <w:t xml:space="preserve"> were later dried in an oven at a temperature of 60°C for 24 h. </w:t>
      </w:r>
    </w:p>
    <w:p w14:paraId="4C73BBDE" w14:textId="77777777" w:rsidR="005250EC" w:rsidRDefault="005250EC">
      <w:pPr>
        <w:spacing w:after="0"/>
        <w:jc w:val="both"/>
        <w:rPr>
          <w:b w:val="0"/>
          <w:bCs/>
          <w:sz w:val="12"/>
          <w:szCs w:val="12"/>
        </w:rPr>
      </w:pPr>
    </w:p>
    <w:p w14:paraId="0EFB034D" w14:textId="77777777" w:rsidR="005250EC" w:rsidRDefault="005D49B1">
      <w:pPr>
        <w:spacing w:after="0"/>
        <w:jc w:val="both"/>
      </w:pPr>
      <w:r>
        <w:t xml:space="preserve">2.3 Physical and chemical analysis of a single </w:t>
      </w:r>
      <w:proofErr w:type="spellStart"/>
      <w:r>
        <w:t>fibre</w:t>
      </w:r>
      <w:proofErr w:type="spellEnd"/>
      <w:r>
        <w:t xml:space="preserve"> </w:t>
      </w:r>
    </w:p>
    <w:p w14:paraId="4EBA57AB" w14:textId="77777777" w:rsidR="005250EC" w:rsidRDefault="005D49B1">
      <w:pPr>
        <w:autoSpaceDE w:val="0"/>
        <w:autoSpaceDN w:val="0"/>
        <w:adjustRightInd w:val="0"/>
        <w:spacing w:after="0"/>
        <w:jc w:val="both"/>
        <w:rPr>
          <w:b w:val="0"/>
          <w:bCs/>
        </w:rPr>
      </w:pPr>
      <w:r>
        <w:rPr>
          <w:b w:val="0"/>
          <w:bCs/>
        </w:rPr>
        <w:t xml:space="preserve">The density of the untreated and alkaline treated </w:t>
      </w:r>
      <w:proofErr w:type="spellStart"/>
      <w:r>
        <w:rPr>
          <w:b w:val="0"/>
          <w:bCs/>
        </w:rPr>
        <w:t>fibres</w:t>
      </w:r>
      <w:proofErr w:type="spellEnd"/>
      <w:r>
        <w:rPr>
          <w:b w:val="0"/>
          <w:bCs/>
        </w:rPr>
        <w:t xml:space="preserve"> was measured with Erichsen model 290 pycnometer. The moisture content was determined using Sartorius moisture analyzer (model MA45). The cellulose and hemicellulose content of the </w:t>
      </w:r>
      <w:proofErr w:type="spellStart"/>
      <w:r>
        <w:rPr>
          <w:b w:val="0"/>
          <w:bCs/>
        </w:rPr>
        <w:t>fibre</w:t>
      </w:r>
      <w:proofErr w:type="spellEnd"/>
      <w:r>
        <w:rPr>
          <w:b w:val="0"/>
          <w:bCs/>
        </w:rPr>
        <w:t xml:space="preserve"> was determined according to ASTM D2907-15 method, while the lignin and ash content of the </w:t>
      </w:r>
      <w:proofErr w:type="spellStart"/>
      <w:r>
        <w:rPr>
          <w:b w:val="0"/>
          <w:bCs/>
        </w:rPr>
        <w:t>fibre</w:t>
      </w:r>
      <w:proofErr w:type="spellEnd"/>
      <w:r>
        <w:rPr>
          <w:b w:val="0"/>
          <w:bCs/>
        </w:rPr>
        <w:t xml:space="preserve"> was determined according to ASTM D1106 and ASTM D1102-15 standard test methods respectively. </w:t>
      </w:r>
    </w:p>
    <w:p w14:paraId="5DC22BE3" w14:textId="77777777" w:rsidR="005250EC" w:rsidRDefault="005250EC">
      <w:pPr>
        <w:autoSpaceDE w:val="0"/>
        <w:autoSpaceDN w:val="0"/>
        <w:adjustRightInd w:val="0"/>
        <w:spacing w:after="0"/>
        <w:jc w:val="both"/>
        <w:rPr>
          <w:b w:val="0"/>
          <w:bCs/>
          <w:sz w:val="12"/>
          <w:szCs w:val="12"/>
        </w:rPr>
      </w:pPr>
    </w:p>
    <w:p w14:paraId="7D1A8B76" w14:textId="77777777" w:rsidR="005250EC" w:rsidRDefault="005D49B1">
      <w:pPr>
        <w:autoSpaceDE w:val="0"/>
        <w:autoSpaceDN w:val="0"/>
        <w:adjustRightInd w:val="0"/>
        <w:spacing w:after="0"/>
        <w:jc w:val="both"/>
      </w:pPr>
      <w:commentRangeStart w:id="14"/>
      <w:r>
        <w:t xml:space="preserve">2.4 Tensile testing of a single </w:t>
      </w:r>
      <w:proofErr w:type="spellStart"/>
      <w:r>
        <w:t>fibre</w:t>
      </w:r>
      <w:proofErr w:type="spellEnd"/>
    </w:p>
    <w:p w14:paraId="7E653290" w14:textId="77777777" w:rsidR="005250EC" w:rsidRDefault="005D49B1">
      <w:pPr>
        <w:spacing w:after="0"/>
        <w:jc w:val="both"/>
        <w:rPr>
          <w:rFonts w:eastAsia="SimSun"/>
          <w:b w:val="0"/>
          <w:bCs/>
        </w:rPr>
      </w:pPr>
      <w:r>
        <w:rPr>
          <w:rFonts w:eastAsia="SimSun"/>
          <w:b w:val="0"/>
          <w:bCs/>
        </w:rPr>
        <w:t xml:space="preserve">The test was carried out on </w:t>
      </w:r>
      <w:proofErr w:type="spellStart"/>
      <w:r>
        <w:rPr>
          <w:b w:val="0"/>
          <w:bCs/>
        </w:rPr>
        <w:t>Ametek</w:t>
      </w:r>
      <w:proofErr w:type="spellEnd"/>
      <w:r>
        <w:rPr>
          <w:b w:val="0"/>
          <w:bCs/>
        </w:rPr>
        <w:t xml:space="preserve"> EZ 250 universal tensile tester</w:t>
      </w:r>
      <w:r>
        <w:rPr>
          <w:rFonts w:eastAsia="SimSun"/>
          <w:b w:val="0"/>
          <w:bCs/>
        </w:rPr>
        <w:t xml:space="preserve"> according to ASTM D3309 at a crosshead speed of 2mm/mins, gauge length of 50mm and at room temperature of 27</w:t>
      </w:r>
      <w:r>
        <w:rPr>
          <w:b w:val="0"/>
        </w:rPr>
        <w:t>±1.5</w:t>
      </w:r>
      <w:r>
        <w:rPr>
          <w:rFonts w:eastAsia="SimSun"/>
          <w:b w:val="0"/>
          <w:bCs/>
          <w:vertAlign w:val="superscript"/>
        </w:rPr>
        <w:t>o</w:t>
      </w:r>
      <w:r>
        <w:rPr>
          <w:rFonts w:eastAsia="SimSun"/>
          <w:b w:val="0"/>
          <w:bCs/>
        </w:rPr>
        <w:t>C and humidity of 50%. The raw data of load applied and the corresponding extension produced were recorded. The tensile strength, young modulus, yield strength and the strain at break were subsequently derived from the stress-strain curve.</w:t>
      </w:r>
      <w:commentRangeEnd w:id="14"/>
      <w:r w:rsidR="009311D2">
        <w:rPr>
          <w:rStyle w:val="CommentReference"/>
        </w:rPr>
        <w:commentReference w:id="14"/>
      </w:r>
    </w:p>
    <w:p w14:paraId="0B51B288" w14:textId="77777777" w:rsidR="005250EC" w:rsidRDefault="005250EC">
      <w:pPr>
        <w:spacing w:after="0"/>
        <w:jc w:val="both"/>
        <w:rPr>
          <w:rFonts w:eastAsia="SimSun"/>
          <w:b w:val="0"/>
          <w:bCs/>
          <w:sz w:val="14"/>
          <w:szCs w:val="14"/>
        </w:rPr>
      </w:pPr>
    </w:p>
    <w:p w14:paraId="583AB464" w14:textId="77777777" w:rsidR="005250EC" w:rsidRDefault="005D49B1">
      <w:pPr>
        <w:spacing w:after="0"/>
        <w:jc w:val="both"/>
        <w:rPr>
          <w:b w:val="0"/>
          <w:bCs/>
        </w:rPr>
      </w:pPr>
      <w:r>
        <w:rPr>
          <w:bCs/>
        </w:rPr>
        <w:t>2.5 Fabrication of the composites</w:t>
      </w:r>
    </w:p>
    <w:p w14:paraId="5F2747E1" w14:textId="77777777" w:rsidR="005250EC" w:rsidRDefault="005D49B1">
      <w:pPr>
        <w:spacing w:after="0"/>
        <w:jc w:val="both"/>
        <w:rPr>
          <w:rFonts w:eastAsia="SimSun"/>
          <w:b w:val="0"/>
          <w:bCs/>
        </w:rPr>
      </w:pPr>
      <w:r>
        <w:rPr>
          <w:rFonts w:eastAsia="SimSun"/>
          <w:b w:val="0"/>
          <w:bCs/>
        </w:rPr>
        <w:t>The composites were fabricated by hand lay-up method as described by (</w:t>
      </w:r>
      <w:proofErr w:type="spellStart"/>
      <w:r>
        <w:rPr>
          <w:rFonts w:eastAsia="SimSun"/>
          <w:b w:val="0"/>
          <w:bCs/>
        </w:rPr>
        <w:t>Ngolube</w:t>
      </w:r>
      <w:proofErr w:type="spellEnd"/>
      <w:r>
        <w:rPr>
          <w:rFonts w:eastAsia="SimSun"/>
          <w:b w:val="0"/>
          <w:bCs/>
        </w:rPr>
        <w:t xml:space="preserve"> et al. 2025). The </w:t>
      </w:r>
      <w:proofErr w:type="spellStart"/>
      <w:r>
        <w:rPr>
          <w:rFonts w:eastAsia="SimSun"/>
          <w:b w:val="0"/>
          <w:bCs/>
        </w:rPr>
        <w:t>mould</w:t>
      </w:r>
      <w:proofErr w:type="spellEnd"/>
      <w:r>
        <w:rPr>
          <w:rFonts w:eastAsia="SimSun"/>
          <w:b w:val="0"/>
          <w:bCs/>
        </w:rPr>
        <w:t xml:space="preserve"> measuring 300mmx300mmx30mm were lined with polyvinyl alcohol (PVA) and allowed to dry after which petroleum wax was rubbed on the surface of the </w:t>
      </w:r>
      <w:proofErr w:type="spellStart"/>
      <w:r>
        <w:rPr>
          <w:rFonts w:eastAsia="SimSun"/>
          <w:b w:val="0"/>
          <w:bCs/>
        </w:rPr>
        <w:t>mould</w:t>
      </w:r>
      <w:proofErr w:type="spellEnd"/>
      <w:r>
        <w:rPr>
          <w:rFonts w:eastAsia="SimSun"/>
          <w:b w:val="0"/>
          <w:bCs/>
        </w:rPr>
        <w:t xml:space="preserve"> for easy removal of the fabricated composite</w:t>
      </w:r>
      <w:r>
        <w:rPr>
          <w:b w:val="0"/>
          <w:bCs/>
        </w:rPr>
        <w:t xml:space="preserve">. </w:t>
      </w:r>
      <w:r>
        <w:rPr>
          <w:rStyle w:val="markedcontent"/>
          <w:b w:val="0"/>
          <w:bCs/>
        </w:rPr>
        <w:t xml:space="preserve">The epoxy resin and the hardener were mixed in the ratio of </w:t>
      </w:r>
      <w:r>
        <w:rPr>
          <w:rFonts w:eastAsia="SimSun"/>
          <w:b w:val="0"/>
          <w:bCs/>
        </w:rPr>
        <w:t xml:space="preserve">2:1 </w:t>
      </w:r>
      <w:r>
        <w:rPr>
          <w:rStyle w:val="markedcontent"/>
          <w:b w:val="0"/>
          <w:bCs/>
        </w:rPr>
        <w:t xml:space="preserve">and stir slowly and continuously in a container and poured into the </w:t>
      </w:r>
      <w:proofErr w:type="spellStart"/>
      <w:r>
        <w:rPr>
          <w:rStyle w:val="markedcontent"/>
          <w:b w:val="0"/>
          <w:bCs/>
        </w:rPr>
        <w:t>mould</w:t>
      </w:r>
      <w:proofErr w:type="spellEnd"/>
      <w:r>
        <w:rPr>
          <w:rStyle w:val="markedcontent"/>
          <w:b w:val="0"/>
          <w:bCs/>
        </w:rPr>
        <w:t xml:space="preserve"> containing</w:t>
      </w:r>
      <w:r>
        <w:rPr>
          <w:rFonts w:eastAsia="SimSun"/>
          <w:b w:val="0"/>
          <w:bCs/>
        </w:rPr>
        <w:t xml:space="preserve"> the</w:t>
      </w:r>
      <w:r>
        <w:rPr>
          <w:b w:val="0"/>
          <w:bCs/>
        </w:rPr>
        <w:t xml:space="preserve"> </w:t>
      </w:r>
      <w:proofErr w:type="spellStart"/>
      <w:r>
        <w:rPr>
          <w:b w:val="0"/>
          <w:bCs/>
        </w:rPr>
        <w:t>fibres</w:t>
      </w:r>
      <w:proofErr w:type="spellEnd"/>
      <w:r>
        <w:rPr>
          <w:b w:val="0"/>
          <w:bCs/>
        </w:rPr>
        <w:t xml:space="preserve">. </w:t>
      </w:r>
      <w:r>
        <w:rPr>
          <w:rFonts w:eastAsia="SimSun"/>
          <w:b w:val="0"/>
          <w:bCs/>
        </w:rPr>
        <w:t xml:space="preserve">The composite samples were fabricated in batches by combining different </w:t>
      </w:r>
      <w:proofErr w:type="spellStart"/>
      <w:r>
        <w:rPr>
          <w:rFonts w:eastAsia="SimSun"/>
          <w:b w:val="0"/>
          <w:bCs/>
        </w:rPr>
        <w:t>fibre</w:t>
      </w:r>
      <w:proofErr w:type="spellEnd"/>
      <w:r>
        <w:rPr>
          <w:rFonts w:eastAsia="SimSun"/>
          <w:b w:val="0"/>
          <w:bCs/>
        </w:rPr>
        <w:t xml:space="preserve"> length (10mm, 30mm and 50mm) and volume percent fraction (</w:t>
      </w:r>
      <w:r>
        <w:rPr>
          <w:b w:val="0"/>
          <w:bCs/>
        </w:rPr>
        <w:t>10%, 30% and 50%</w:t>
      </w:r>
      <w:r>
        <w:rPr>
          <w:rFonts w:eastAsia="SimSun"/>
          <w:b w:val="0"/>
          <w:bCs/>
        </w:rPr>
        <w:t>) with the matrix to produce nine (9) composite samples as shown in table 1.</w:t>
      </w:r>
    </w:p>
    <w:p w14:paraId="00FD5DA1" w14:textId="77777777" w:rsidR="005250EC" w:rsidRDefault="005D49B1">
      <w:pPr>
        <w:spacing w:after="0"/>
        <w:jc w:val="both"/>
        <w:rPr>
          <w:rFonts w:eastAsia="SimSun"/>
          <w:b w:val="0"/>
          <w:bCs/>
        </w:rPr>
      </w:pPr>
      <w:r>
        <w:rPr>
          <w:rFonts w:eastAsia="SimSun"/>
          <w:b w:val="0"/>
          <w:bCs/>
        </w:rPr>
        <w:t xml:space="preserve">Table 1. </w:t>
      </w:r>
      <w:proofErr w:type="spellStart"/>
      <w:r>
        <w:rPr>
          <w:rFonts w:eastAsia="SimSun"/>
          <w:b w:val="0"/>
          <w:bCs/>
        </w:rPr>
        <w:t>Fibre</w:t>
      </w:r>
      <w:proofErr w:type="spellEnd"/>
      <w:r>
        <w:rPr>
          <w:rFonts w:eastAsia="SimSun"/>
          <w:b w:val="0"/>
          <w:bCs/>
        </w:rPr>
        <w:t xml:space="preserve"> composition of composite samples</w:t>
      </w:r>
    </w:p>
    <w:tbl>
      <w:tblPr>
        <w:tblStyle w:val="TableGrid"/>
        <w:tblW w:w="0" w:type="auto"/>
        <w:tblLook w:val="04A0" w:firstRow="1" w:lastRow="0" w:firstColumn="1" w:lastColumn="0" w:noHBand="0" w:noVBand="1"/>
      </w:tblPr>
      <w:tblGrid>
        <w:gridCol w:w="1435"/>
        <w:gridCol w:w="1651"/>
        <w:gridCol w:w="696"/>
        <w:gridCol w:w="696"/>
        <w:gridCol w:w="696"/>
        <w:gridCol w:w="696"/>
        <w:gridCol w:w="696"/>
        <w:gridCol w:w="696"/>
        <w:gridCol w:w="696"/>
        <w:gridCol w:w="696"/>
        <w:gridCol w:w="696"/>
      </w:tblGrid>
      <w:tr w:rsidR="005250EC" w14:paraId="775F0B51" w14:textId="77777777">
        <w:tc>
          <w:tcPr>
            <w:tcW w:w="1435" w:type="dxa"/>
          </w:tcPr>
          <w:p w14:paraId="12FDA9A1" w14:textId="77777777" w:rsidR="005250EC" w:rsidRDefault="005250EC">
            <w:pPr>
              <w:spacing w:after="0"/>
              <w:jc w:val="both"/>
              <w:rPr>
                <w:rFonts w:eastAsia="SimSun"/>
                <w:b w:val="0"/>
                <w:bCs/>
                <w:sz w:val="24"/>
                <w:szCs w:val="24"/>
              </w:rPr>
            </w:pPr>
          </w:p>
        </w:tc>
        <w:tc>
          <w:tcPr>
            <w:tcW w:w="1651" w:type="dxa"/>
          </w:tcPr>
          <w:p w14:paraId="28614B8D" w14:textId="77777777" w:rsidR="005250EC" w:rsidRDefault="005D49B1">
            <w:pPr>
              <w:spacing w:after="0"/>
              <w:jc w:val="both"/>
              <w:rPr>
                <w:rFonts w:eastAsia="SimSun"/>
                <w:b w:val="0"/>
                <w:bCs/>
                <w:sz w:val="24"/>
                <w:szCs w:val="24"/>
              </w:rPr>
            </w:pPr>
            <w:r>
              <w:rPr>
                <w:rFonts w:eastAsia="SimSun"/>
                <w:b w:val="0"/>
                <w:bCs/>
                <w:sz w:val="24"/>
                <w:szCs w:val="24"/>
              </w:rPr>
              <w:t>Samples</w:t>
            </w:r>
          </w:p>
        </w:tc>
        <w:tc>
          <w:tcPr>
            <w:tcW w:w="0" w:type="auto"/>
          </w:tcPr>
          <w:p w14:paraId="379C18D5" w14:textId="77777777" w:rsidR="005250EC" w:rsidRDefault="005D49B1">
            <w:pPr>
              <w:spacing w:after="0"/>
              <w:jc w:val="both"/>
              <w:rPr>
                <w:rFonts w:eastAsia="SimSun"/>
                <w:b w:val="0"/>
                <w:bCs/>
                <w:sz w:val="24"/>
                <w:szCs w:val="24"/>
              </w:rPr>
            </w:pPr>
            <w:r>
              <w:rPr>
                <w:rFonts w:eastAsia="SimSun"/>
                <w:b w:val="0"/>
                <w:bCs/>
                <w:sz w:val="24"/>
                <w:szCs w:val="24"/>
              </w:rPr>
              <w:t>ME1</w:t>
            </w:r>
          </w:p>
        </w:tc>
        <w:tc>
          <w:tcPr>
            <w:tcW w:w="0" w:type="auto"/>
          </w:tcPr>
          <w:p w14:paraId="7A7172D6" w14:textId="77777777" w:rsidR="005250EC" w:rsidRDefault="005D49B1">
            <w:pPr>
              <w:spacing w:after="0"/>
              <w:jc w:val="both"/>
              <w:rPr>
                <w:rFonts w:eastAsia="SimSun"/>
                <w:b w:val="0"/>
                <w:bCs/>
                <w:sz w:val="24"/>
                <w:szCs w:val="24"/>
              </w:rPr>
            </w:pPr>
            <w:r>
              <w:rPr>
                <w:rFonts w:eastAsia="SimSun"/>
                <w:b w:val="0"/>
                <w:bCs/>
                <w:sz w:val="24"/>
                <w:szCs w:val="24"/>
              </w:rPr>
              <w:t>ME2</w:t>
            </w:r>
          </w:p>
        </w:tc>
        <w:tc>
          <w:tcPr>
            <w:tcW w:w="0" w:type="auto"/>
          </w:tcPr>
          <w:p w14:paraId="6D4F80F6" w14:textId="77777777" w:rsidR="005250EC" w:rsidRDefault="005D49B1">
            <w:pPr>
              <w:spacing w:after="0"/>
              <w:jc w:val="both"/>
              <w:rPr>
                <w:rFonts w:eastAsia="SimSun"/>
                <w:b w:val="0"/>
                <w:bCs/>
                <w:sz w:val="24"/>
                <w:szCs w:val="24"/>
              </w:rPr>
            </w:pPr>
            <w:r>
              <w:rPr>
                <w:rFonts w:eastAsia="SimSun"/>
                <w:b w:val="0"/>
                <w:bCs/>
                <w:sz w:val="24"/>
                <w:szCs w:val="24"/>
              </w:rPr>
              <w:t>ME3</w:t>
            </w:r>
          </w:p>
        </w:tc>
        <w:tc>
          <w:tcPr>
            <w:tcW w:w="0" w:type="auto"/>
          </w:tcPr>
          <w:p w14:paraId="1E135C13" w14:textId="77777777" w:rsidR="005250EC" w:rsidRDefault="005D49B1">
            <w:pPr>
              <w:spacing w:after="0"/>
              <w:jc w:val="both"/>
              <w:rPr>
                <w:rFonts w:eastAsia="SimSun"/>
                <w:b w:val="0"/>
                <w:bCs/>
                <w:sz w:val="24"/>
                <w:szCs w:val="24"/>
              </w:rPr>
            </w:pPr>
            <w:r>
              <w:rPr>
                <w:rFonts w:eastAsia="SimSun"/>
                <w:b w:val="0"/>
                <w:bCs/>
                <w:sz w:val="24"/>
                <w:szCs w:val="24"/>
              </w:rPr>
              <w:t>ME4</w:t>
            </w:r>
          </w:p>
        </w:tc>
        <w:tc>
          <w:tcPr>
            <w:tcW w:w="0" w:type="auto"/>
          </w:tcPr>
          <w:p w14:paraId="67BFFE5F" w14:textId="77777777" w:rsidR="005250EC" w:rsidRDefault="005D49B1">
            <w:pPr>
              <w:spacing w:after="0"/>
              <w:jc w:val="both"/>
              <w:rPr>
                <w:rFonts w:eastAsia="SimSun"/>
                <w:b w:val="0"/>
                <w:bCs/>
                <w:sz w:val="24"/>
                <w:szCs w:val="24"/>
              </w:rPr>
            </w:pPr>
            <w:r>
              <w:rPr>
                <w:rFonts w:eastAsia="SimSun"/>
                <w:b w:val="0"/>
                <w:bCs/>
                <w:sz w:val="24"/>
                <w:szCs w:val="24"/>
              </w:rPr>
              <w:t>ME5</w:t>
            </w:r>
          </w:p>
        </w:tc>
        <w:tc>
          <w:tcPr>
            <w:tcW w:w="0" w:type="auto"/>
          </w:tcPr>
          <w:p w14:paraId="4B8E6890" w14:textId="77777777" w:rsidR="005250EC" w:rsidRDefault="005D49B1">
            <w:pPr>
              <w:spacing w:after="0"/>
              <w:jc w:val="both"/>
              <w:rPr>
                <w:rFonts w:eastAsia="SimSun"/>
                <w:b w:val="0"/>
                <w:bCs/>
                <w:sz w:val="24"/>
                <w:szCs w:val="24"/>
              </w:rPr>
            </w:pPr>
            <w:r>
              <w:rPr>
                <w:rFonts w:eastAsia="SimSun"/>
                <w:b w:val="0"/>
                <w:bCs/>
                <w:sz w:val="24"/>
                <w:szCs w:val="24"/>
              </w:rPr>
              <w:t>ME6</w:t>
            </w:r>
          </w:p>
        </w:tc>
        <w:tc>
          <w:tcPr>
            <w:tcW w:w="0" w:type="auto"/>
          </w:tcPr>
          <w:p w14:paraId="314E454A" w14:textId="77777777" w:rsidR="005250EC" w:rsidRDefault="005D49B1">
            <w:pPr>
              <w:spacing w:after="0"/>
              <w:jc w:val="both"/>
              <w:rPr>
                <w:rFonts w:eastAsia="SimSun"/>
                <w:b w:val="0"/>
                <w:bCs/>
                <w:sz w:val="24"/>
                <w:szCs w:val="24"/>
              </w:rPr>
            </w:pPr>
            <w:r>
              <w:rPr>
                <w:rFonts w:eastAsia="SimSun"/>
                <w:b w:val="0"/>
                <w:bCs/>
                <w:sz w:val="24"/>
                <w:szCs w:val="24"/>
              </w:rPr>
              <w:t>ME7</w:t>
            </w:r>
          </w:p>
        </w:tc>
        <w:tc>
          <w:tcPr>
            <w:tcW w:w="0" w:type="auto"/>
          </w:tcPr>
          <w:p w14:paraId="22C4EDB8" w14:textId="77777777" w:rsidR="005250EC" w:rsidRDefault="005D49B1">
            <w:pPr>
              <w:spacing w:after="0"/>
              <w:jc w:val="both"/>
              <w:rPr>
                <w:rFonts w:eastAsia="SimSun"/>
                <w:b w:val="0"/>
                <w:bCs/>
                <w:sz w:val="24"/>
                <w:szCs w:val="24"/>
              </w:rPr>
            </w:pPr>
            <w:r>
              <w:rPr>
                <w:rFonts w:eastAsia="SimSun"/>
                <w:b w:val="0"/>
                <w:bCs/>
                <w:sz w:val="24"/>
                <w:szCs w:val="24"/>
              </w:rPr>
              <w:t>ME8</w:t>
            </w:r>
          </w:p>
        </w:tc>
        <w:tc>
          <w:tcPr>
            <w:tcW w:w="0" w:type="auto"/>
          </w:tcPr>
          <w:p w14:paraId="77E06A68" w14:textId="77777777" w:rsidR="005250EC" w:rsidRDefault="005D49B1">
            <w:pPr>
              <w:spacing w:after="0"/>
              <w:jc w:val="both"/>
              <w:rPr>
                <w:rFonts w:eastAsia="SimSun"/>
                <w:b w:val="0"/>
                <w:bCs/>
                <w:sz w:val="24"/>
                <w:szCs w:val="24"/>
              </w:rPr>
            </w:pPr>
            <w:r>
              <w:rPr>
                <w:rFonts w:eastAsia="SimSun"/>
                <w:b w:val="0"/>
                <w:bCs/>
                <w:sz w:val="24"/>
                <w:szCs w:val="24"/>
              </w:rPr>
              <w:t>ME9</w:t>
            </w:r>
          </w:p>
        </w:tc>
      </w:tr>
      <w:tr w:rsidR="005250EC" w14:paraId="05641BD2" w14:textId="77777777">
        <w:tc>
          <w:tcPr>
            <w:tcW w:w="1435" w:type="dxa"/>
            <w:vMerge w:val="restart"/>
          </w:tcPr>
          <w:p w14:paraId="1442263A" w14:textId="77777777" w:rsidR="005250EC" w:rsidRDefault="005250EC">
            <w:pPr>
              <w:spacing w:after="0"/>
              <w:rPr>
                <w:rFonts w:eastAsia="SimSun"/>
                <w:b w:val="0"/>
                <w:bCs/>
                <w:sz w:val="24"/>
                <w:szCs w:val="24"/>
              </w:rPr>
            </w:pPr>
          </w:p>
          <w:p w14:paraId="48C14607" w14:textId="77777777" w:rsidR="005250EC" w:rsidRDefault="005D49B1">
            <w:pPr>
              <w:spacing w:after="0"/>
              <w:rPr>
                <w:rFonts w:eastAsia="SimSun"/>
                <w:b w:val="0"/>
                <w:bCs/>
                <w:sz w:val="24"/>
                <w:szCs w:val="24"/>
              </w:rPr>
            </w:pPr>
            <w:r>
              <w:rPr>
                <w:rFonts w:eastAsia="SimSun"/>
                <w:b w:val="0"/>
                <w:bCs/>
                <w:sz w:val="24"/>
                <w:szCs w:val="24"/>
              </w:rPr>
              <w:t>Samples composition</w:t>
            </w:r>
          </w:p>
        </w:tc>
        <w:tc>
          <w:tcPr>
            <w:tcW w:w="1651" w:type="dxa"/>
          </w:tcPr>
          <w:p w14:paraId="39A854E8" w14:textId="77777777" w:rsidR="005250EC" w:rsidRDefault="005D49B1">
            <w:pPr>
              <w:spacing w:after="0"/>
              <w:rPr>
                <w:rFonts w:eastAsia="SimSun"/>
                <w:b w:val="0"/>
                <w:bCs/>
                <w:sz w:val="24"/>
                <w:szCs w:val="24"/>
              </w:rPr>
            </w:pPr>
            <w:proofErr w:type="spellStart"/>
            <w:r>
              <w:rPr>
                <w:rFonts w:eastAsia="SimSun"/>
                <w:b w:val="0"/>
                <w:bCs/>
                <w:sz w:val="24"/>
                <w:szCs w:val="24"/>
              </w:rPr>
              <w:t>Fibre</w:t>
            </w:r>
            <w:proofErr w:type="spellEnd"/>
            <w:r>
              <w:rPr>
                <w:rFonts w:eastAsia="SimSun"/>
                <w:b w:val="0"/>
                <w:bCs/>
                <w:sz w:val="24"/>
                <w:szCs w:val="24"/>
              </w:rPr>
              <w:t xml:space="preserve"> length (mm)</w:t>
            </w:r>
          </w:p>
        </w:tc>
        <w:tc>
          <w:tcPr>
            <w:tcW w:w="0" w:type="auto"/>
          </w:tcPr>
          <w:p w14:paraId="09CE245F"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44560D0E"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343FA2EF"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085A844B"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1391E014"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5E4E26E5"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773711E7" w14:textId="77777777" w:rsidR="005250EC" w:rsidRDefault="005D49B1">
            <w:pPr>
              <w:spacing w:after="0"/>
              <w:jc w:val="both"/>
              <w:rPr>
                <w:rFonts w:eastAsia="SimSun"/>
                <w:b w:val="0"/>
                <w:bCs/>
                <w:sz w:val="24"/>
                <w:szCs w:val="24"/>
              </w:rPr>
            </w:pPr>
            <w:r>
              <w:rPr>
                <w:rFonts w:eastAsia="SimSun"/>
                <w:b w:val="0"/>
                <w:bCs/>
                <w:sz w:val="24"/>
                <w:szCs w:val="24"/>
              </w:rPr>
              <w:t>50</w:t>
            </w:r>
          </w:p>
        </w:tc>
        <w:tc>
          <w:tcPr>
            <w:tcW w:w="0" w:type="auto"/>
          </w:tcPr>
          <w:p w14:paraId="16B6CEA5" w14:textId="77777777" w:rsidR="005250EC" w:rsidRDefault="005D49B1">
            <w:pPr>
              <w:spacing w:after="0"/>
              <w:jc w:val="both"/>
              <w:rPr>
                <w:rFonts w:eastAsia="SimSun"/>
                <w:b w:val="0"/>
                <w:bCs/>
                <w:sz w:val="24"/>
                <w:szCs w:val="24"/>
              </w:rPr>
            </w:pPr>
            <w:r>
              <w:rPr>
                <w:rFonts w:eastAsia="SimSun"/>
                <w:b w:val="0"/>
                <w:bCs/>
                <w:sz w:val="24"/>
                <w:szCs w:val="24"/>
              </w:rPr>
              <w:t>50</w:t>
            </w:r>
          </w:p>
        </w:tc>
        <w:tc>
          <w:tcPr>
            <w:tcW w:w="0" w:type="auto"/>
          </w:tcPr>
          <w:p w14:paraId="7E225000" w14:textId="77777777" w:rsidR="005250EC" w:rsidRDefault="005D49B1">
            <w:pPr>
              <w:spacing w:after="0"/>
              <w:jc w:val="both"/>
              <w:rPr>
                <w:rFonts w:eastAsia="SimSun"/>
                <w:b w:val="0"/>
                <w:bCs/>
                <w:sz w:val="24"/>
                <w:szCs w:val="24"/>
              </w:rPr>
            </w:pPr>
            <w:r>
              <w:rPr>
                <w:rFonts w:eastAsia="SimSun"/>
                <w:b w:val="0"/>
                <w:bCs/>
                <w:sz w:val="24"/>
                <w:szCs w:val="24"/>
              </w:rPr>
              <w:t>50</w:t>
            </w:r>
          </w:p>
        </w:tc>
      </w:tr>
      <w:tr w:rsidR="005250EC" w14:paraId="6E0AE91D" w14:textId="77777777">
        <w:tc>
          <w:tcPr>
            <w:tcW w:w="1435" w:type="dxa"/>
            <w:vMerge/>
          </w:tcPr>
          <w:p w14:paraId="6C8BF8AA" w14:textId="77777777" w:rsidR="005250EC" w:rsidRDefault="005250EC">
            <w:pPr>
              <w:spacing w:after="0"/>
              <w:jc w:val="both"/>
              <w:rPr>
                <w:rFonts w:eastAsia="SimSun"/>
                <w:b w:val="0"/>
                <w:bCs/>
                <w:sz w:val="24"/>
                <w:szCs w:val="24"/>
              </w:rPr>
            </w:pPr>
          </w:p>
        </w:tc>
        <w:tc>
          <w:tcPr>
            <w:tcW w:w="1651" w:type="dxa"/>
          </w:tcPr>
          <w:p w14:paraId="50CF867F" w14:textId="77777777" w:rsidR="005250EC" w:rsidRDefault="005D49B1">
            <w:pPr>
              <w:spacing w:after="0"/>
              <w:rPr>
                <w:rFonts w:eastAsia="SimSun"/>
                <w:b w:val="0"/>
                <w:bCs/>
                <w:sz w:val="24"/>
                <w:szCs w:val="24"/>
              </w:rPr>
            </w:pPr>
            <w:proofErr w:type="spellStart"/>
            <w:r>
              <w:rPr>
                <w:rFonts w:eastAsia="SimSun"/>
                <w:b w:val="0"/>
                <w:bCs/>
                <w:sz w:val="24"/>
                <w:szCs w:val="24"/>
              </w:rPr>
              <w:t>Fibre</w:t>
            </w:r>
            <w:proofErr w:type="spellEnd"/>
            <w:r>
              <w:rPr>
                <w:rFonts w:eastAsia="SimSun"/>
                <w:b w:val="0"/>
                <w:bCs/>
                <w:sz w:val="24"/>
                <w:szCs w:val="24"/>
              </w:rPr>
              <w:t xml:space="preserve"> volume fraction (%)</w:t>
            </w:r>
          </w:p>
        </w:tc>
        <w:tc>
          <w:tcPr>
            <w:tcW w:w="0" w:type="auto"/>
          </w:tcPr>
          <w:p w14:paraId="44678FFA"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540B3B7E"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4DF62A2A" w14:textId="77777777" w:rsidR="005250EC" w:rsidRDefault="005D49B1">
            <w:pPr>
              <w:spacing w:after="0"/>
              <w:jc w:val="both"/>
              <w:rPr>
                <w:rFonts w:eastAsia="SimSun"/>
                <w:b w:val="0"/>
                <w:bCs/>
                <w:sz w:val="24"/>
                <w:szCs w:val="24"/>
              </w:rPr>
            </w:pPr>
            <w:r>
              <w:rPr>
                <w:rFonts w:eastAsia="SimSun"/>
                <w:b w:val="0"/>
                <w:bCs/>
                <w:sz w:val="24"/>
                <w:szCs w:val="24"/>
              </w:rPr>
              <w:t>50</w:t>
            </w:r>
          </w:p>
        </w:tc>
        <w:tc>
          <w:tcPr>
            <w:tcW w:w="0" w:type="auto"/>
          </w:tcPr>
          <w:p w14:paraId="77BC5B7B"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100E6FCD"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14E3D787" w14:textId="77777777" w:rsidR="005250EC" w:rsidRDefault="005D49B1">
            <w:pPr>
              <w:spacing w:after="0"/>
              <w:jc w:val="both"/>
              <w:rPr>
                <w:rFonts w:eastAsia="SimSun"/>
                <w:b w:val="0"/>
                <w:bCs/>
                <w:sz w:val="24"/>
                <w:szCs w:val="24"/>
              </w:rPr>
            </w:pPr>
            <w:r>
              <w:rPr>
                <w:rFonts w:eastAsia="SimSun"/>
                <w:b w:val="0"/>
                <w:bCs/>
                <w:sz w:val="24"/>
                <w:szCs w:val="24"/>
              </w:rPr>
              <w:t>50</w:t>
            </w:r>
          </w:p>
        </w:tc>
        <w:tc>
          <w:tcPr>
            <w:tcW w:w="0" w:type="auto"/>
          </w:tcPr>
          <w:p w14:paraId="03D01789"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61238CCD"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2BDD90DB" w14:textId="77777777" w:rsidR="005250EC" w:rsidRDefault="005D49B1">
            <w:pPr>
              <w:spacing w:after="0"/>
              <w:jc w:val="both"/>
              <w:rPr>
                <w:rFonts w:eastAsia="SimSun"/>
                <w:b w:val="0"/>
                <w:bCs/>
                <w:sz w:val="24"/>
                <w:szCs w:val="24"/>
              </w:rPr>
            </w:pPr>
            <w:r>
              <w:rPr>
                <w:rFonts w:eastAsia="SimSun"/>
                <w:b w:val="0"/>
                <w:bCs/>
                <w:sz w:val="24"/>
                <w:szCs w:val="24"/>
              </w:rPr>
              <w:t>50</w:t>
            </w:r>
          </w:p>
        </w:tc>
      </w:tr>
    </w:tbl>
    <w:p w14:paraId="339DE948" w14:textId="77777777" w:rsidR="005250EC" w:rsidRDefault="005D49B1">
      <w:pPr>
        <w:spacing w:after="0"/>
        <w:jc w:val="both"/>
        <w:rPr>
          <w:rFonts w:eastAsia="SimSun"/>
          <w:b w:val="0"/>
          <w:bCs/>
        </w:rPr>
      </w:pPr>
      <w:r>
        <w:rPr>
          <w:rFonts w:eastAsia="SimSun"/>
          <w:b w:val="0"/>
          <w:bCs/>
        </w:rPr>
        <w:t xml:space="preserve">*ME = M. maximus epoxy composite </w:t>
      </w:r>
    </w:p>
    <w:p w14:paraId="4C0B50CA" w14:textId="77777777" w:rsidR="005250EC" w:rsidRDefault="005D49B1">
      <w:pPr>
        <w:spacing w:after="0"/>
        <w:jc w:val="both"/>
        <w:rPr>
          <w:rStyle w:val="markedcontent"/>
          <w:b w:val="0"/>
          <w:bCs/>
        </w:rPr>
      </w:pPr>
      <w:r>
        <w:rPr>
          <w:b w:val="0"/>
          <w:bCs/>
        </w:rPr>
        <w:t xml:space="preserve">The </w:t>
      </w:r>
      <w:proofErr w:type="spellStart"/>
      <w:r>
        <w:rPr>
          <w:b w:val="0"/>
          <w:bCs/>
        </w:rPr>
        <w:t>fibres</w:t>
      </w:r>
      <w:proofErr w:type="spellEnd"/>
      <w:r>
        <w:rPr>
          <w:b w:val="0"/>
          <w:bCs/>
        </w:rPr>
        <w:t xml:space="preserve"> were allowed to soak adequately in the thermoset resin </w:t>
      </w:r>
      <w:r>
        <w:rPr>
          <w:rFonts w:eastAsia="SimSun"/>
          <w:b w:val="0"/>
          <w:bCs/>
        </w:rPr>
        <w:t xml:space="preserve">before been placed on </w:t>
      </w:r>
      <w:bookmarkStart w:id="15" w:name="_Hlk187738747"/>
      <w:r>
        <w:rPr>
          <w:rFonts w:eastAsia="SimSun"/>
          <w:b w:val="0"/>
          <w:bCs/>
        </w:rPr>
        <w:t>the hydraulic</w:t>
      </w:r>
      <w:r>
        <w:rPr>
          <w:b w:val="0"/>
          <w:bCs/>
        </w:rPr>
        <w:t xml:space="preserve"> compression </w:t>
      </w:r>
      <w:proofErr w:type="spellStart"/>
      <w:r>
        <w:rPr>
          <w:b w:val="0"/>
          <w:bCs/>
        </w:rPr>
        <w:t>moulding</w:t>
      </w:r>
      <w:proofErr w:type="spellEnd"/>
      <w:r>
        <w:rPr>
          <w:b w:val="0"/>
          <w:bCs/>
        </w:rPr>
        <w:t xml:space="preserve"> machine</w:t>
      </w:r>
      <w:bookmarkEnd w:id="15"/>
      <w:r>
        <w:rPr>
          <w:rFonts w:eastAsia="SimSun"/>
          <w:b w:val="0"/>
          <w:bCs/>
        </w:rPr>
        <w:t xml:space="preserve">. Curing was allowed to be completed at room temperature for 24 hours in the </w:t>
      </w:r>
      <w:proofErr w:type="spellStart"/>
      <w:r>
        <w:rPr>
          <w:rFonts w:eastAsia="SimSun"/>
          <w:b w:val="0"/>
          <w:bCs/>
        </w:rPr>
        <w:t>mould</w:t>
      </w:r>
      <w:proofErr w:type="spellEnd"/>
      <w:r>
        <w:rPr>
          <w:rFonts w:eastAsia="SimSun"/>
          <w:b w:val="0"/>
          <w:bCs/>
        </w:rPr>
        <w:t>. It was further post-cured at 80</w:t>
      </w:r>
      <w:r>
        <w:rPr>
          <w:rFonts w:eastAsia="SimSun"/>
          <w:b w:val="0"/>
          <w:bCs/>
          <w:vertAlign w:val="superscript"/>
        </w:rPr>
        <w:t>o</w:t>
      </w:r>
      <w:r>
        <w:rPr>
          <w:rFonts w:eastAsia="SimSun"/>
          <w:b w:val="0"/>
          <w:bCs/>
        </w:rPr>
        <w:t>C in an oven.</w:t>
      </w:r>
    </w:p>
    <w:p w14:paraId="692722DB" w14:textId="77777777" w:rsidR="005250EC" w:rsidRDefault="005250EC">
      <w:pPr>
        <w:spacing w:after="0"/>
        <w:jc w:val="both"/>
        <w:rPr>
          <w:rFonts w:eastAsia="SimSun"/>
        </w:rPr>
      </w:pPr>
    </w:p>
    <w:p w14:paraId="1D7124B8" w14:textId="77777777" w:rsidR="005250EC" w:rsidRDefault="005D49B1">
      <w:pPr>
        <w:spacing w:after="0"/>
        <w:jc w:val="both"/>
        <w:rPr>
          <w:rFonts w:eastAsia="SimSun"/>
        </w:rPr>
      </w:pPr>
      <w:r>
        <w:rPr>
          <w:rFonts w:eastAsia="SimSun"/>
          <w:noProof/>
        </w:rPr>
        <w:lastRenderedPageBreak/>
        <w:drawing>
          <wp:inline distT="0" distB="0" distL="0" distR="0" wp14:anchorId="629E7B6B" wp14:editId="74F1A09E">
            <wp:extent cx="5153891" cy="2971800"/>
            <wp:effectExtent l="0" t="0" r="889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srcRect/>
                    <a:stretch/>
                  </pic:blipFill>
                  <pic:spPr>
                    <a:xfrm>
                      <a:off x="0" y="0"/>
                      <a:ext cx="5153891" cy="2971800"/>
                    </a:xfrm>
                    <a:prstGeom prst="rect">
                      <a:avLst/>
                    </a:prstGeom>
                  </pic:spPr>
                </pic:pic>
              </a:graphicData>
            </a:graphic>
          </wp:inline>
        </w:drawing>
      </w:r>
    </w:p>
    <w:p w14:paraId="189A75AC" w14:textId="77777777" w:rsidR="005250EC" w:rsidRDefault="005D49B1">
      <w:pPr>
        <w:spacing w:after="0"/>
        <w:jc w:val="both"/>
        <w:rPr>
          <w:rFonts w:eastAsia="SimSun"/>
          <w:b w:val="0"/>
          <w:bCs/>
        </w:rPr>
      </w:pPr>
      <w:commentRangeStart w:id="16"/>
      <w:r>
        <w:rPr>
          <w:rFonts w:eastAsia="SimSun"/>
          <w:b w:val="0"/>
          <w:bCs/>
        </w:rPr>
        <w:t xml:space="preserve">Fig 1. Composite fabrication process </w:t>
      </w:r>
    </w:p>
    <w:commentRangeEnd w:id="16"/>
    <w:p w14:paraId="78A0FE41" w14:textId="77777777" w:rsidR="005250EC" w:rsidRDefault="009311D2">
      <w:pPr>
        <w:spacing w:after="0"/>
        <w:jc w:val="both"/>
        <w:rPr>
          <w:rFonts w:eastAsia="SimSun"/>
        </w:rPr>
      </w:pPr>
      <w:r>
        <w:rPr>
          <w:rStyle w:val="CommentReference"/>
        </w:rPr>
        <w:commentReference w:id="16"/>
      </w:r>
    </w:p>
    <w:p w14:paraId="5346FB59" w14:textId="77777777" w:rsidR="005250EC" w:rsidRDefault="005D49B1">
      <w:pPr>
        <w:spacing w:after="0"/>
        <w:jc w:val="both"/>
        <w:rPr>
          <w:rFonts w:eastAsia="SimSun"/>
        </w:rPr>
      </w:pPr>
      <w:r>
        <w:rPr>
          <w:rFonts w:eastAsia="SimSun"/>
        </w:rPr>
        <w:t>2.6 Mechanical characterization of the composites</w:t>
      </w:r>
    </w:p>
    <w:p w14:paraId="6525695C" w14:textId="77777777" w:rsidR="005250EC" w:rsidRDefault="005D49B1">
      <w:pPr>
        <w:spacing w:after="0"/>
        <w:jc w:val="both"/>
        <w:rPr>
          <w:b w:val="0"/>
          <w:bCs/>
        </w:rPr>
      </w:pPr>
      <w:r>
        <w:rPr>
          <w:bCs/>
        </w:rPr>
        <w:t xml:space="preserve">2.6.1 Tensile properties </w:t>
      </w:r>
    </w:p>
    <w:p w14:paraId="6747DB11" w14:textId="77777777" w:rsidR="005250EC" w:rsidRDefault="005D49B1">
      <w:pPr>
        <w:spacing w:after="0"/>
        <w:jc w:val="both"/>
        <w:rPr>
          <w:rFonts w:eastAsia="Times New Roman"/>
          <w:b w:val="0"/>
          <w:bCs/>
        </w:rPr>
      </w:pPr>
      <w:r>
        <w:rPr>
          <w:rFonts w:eastAsia="SimSun"/>
          <w:b w:val="0"/>
          <w:bCs/>
        </w:rPr>
        <w:t>The tensile test was performed according to (ASTM D-638, 2010) using</w:t>
      </w:r>
      <w:r>
        <w:rPr>
          <w:b w:val="0"/>
          <w:bCs/>
        </w:rPr>
        <w:t xml:space="preserve"> </w:t>
      </w:r>
      <w:proofErr w:type="spellStart"/>
      <w:r>
        <w:rPr>
          <w:b w:val="0"/>
          <w:bCs/>
        </w:rPr>
        <w:t>Ametek</w:t>
      </w:r>
      <w:proofErr w:type="spellEnd"/>
      <w:r>
        <w:rPr>
          <w:b w:val="0"/>
          <w:bCs/>
        </w:rPr>
        <w:t xml:space="preserve"> EZ 250 universal tensile tester</w:t>
      </w:r>
      <w:r>
        <w:rPr>
          <w:rFonts w:eastAsia="SimSun"/>
          <w:b w:val="0"/>
          <w:bCs/>
        </w:rPr>
        <w:t xml:space="preserve"> with </w:t>
      </w:r>
      <w:r>
        <w:rPr>
          <w:b w:val="0"/>
          <w:bCs/>
        </w:rPr>
        <w:t xml:space="preserve">2 </w:t>
      </w:r>
      <w:proofErr w:type="spellStart"/>
      <w:r>
        <w:rPr>
          <w:b w:val="0"/>
          <w:bCs/>
        </w:rPr>
        <w:t>kN</w:t>
      </w:r>
      <w:proofErr w:type="spellEnd"/>
      <w:r>
        <w:rPr>
          <w:b w:val="0"/>
          <w:bCs/>
        </w:rPr>
        <w:t xml:space="preserve"> load cell. </w:t>
      </w:r>
      <w:commentRangeStart w:id="17"/>
      <w:r>
        <w:rPr>
          <w:b w:val="0"/>
          <w:bCs/>
        </w:rPr>
        <w:t>D</w:t>
      </w:r>
      <w:r>
        <w:rPr>
          <w:rFonts w:eastAsia="SimSun"/>
          <w:b w:val="0"/>
          <w:bCs/>
        </w:rPr>
        <w:t xml:space="preserve">og-bone shape specimens </w:t>
      </w:r>
      <w:commentRangeEnd w:id="17"/>
      <w:r w:rsidR="00F509AE">
        <w:rPr>
          <w:rStyle w:val="CommentReference"/>
        </w:rPr>
        <w:commentReference w:id="17"/>
      </w:r>
      <w:r>
        <w:rPr>
          <w:rFonts w:eastAsia="SimSun"/>
          <w:b w:val="0"/>
          <w:bCs/>
        </w:rPr>
        <w:t xml:space="preserve">of the </w:t>
      </w:r>
      <w:proofErr w:type="spellStart"/>
      <w:r w:rsidRPr="009311D2">
        <w:rPr>
          <w:rFonts w:eastAsia="SimSun"/>
          <w:b w:val="0"/>
          <w:bCs/>
          <w:highlight w:val="yellow"/>
          <w:rPrChange w:id="18" w:author="Mohammed hmn7575" w:date="2025-03-24T14:12:00Z" w16du:dateUtc="2025-03-24T21:12:00Z">
            <w:rPr>
              <w:rFonts w:eastAsia="SimSun"/>
              <w:b w:val="0"/>
              <w:bCs/>
            </w:rPr>
          </w:rPrChange>
        </w:rPr>
        <w:t>ibre</w:t>
      </w:r>
      <w:proofErr w:type="spellEnd"/>
      <w:r>
        <w:rPr>
          <w:rFonts w:eastAsia="SimSun"/>
          <w:b w:val="0"/>
          <w:bCs/>
        </w:rPr>
        <w:t xml:space="preserve"> composites with dimensions </w:t>
      </w:r>
      <w:r>
        <w:rPr>
          <w:b w:val="0"/>
          <w:bCs/>
        </w:rPr>
        <w:t>160 mm x 19 mm x 3.2 mm and gauge length of 50 mm</w:t>
      </w:r>
      <w:r>
        <w:rPr>
          <w:rFonts w:eastAsia="SimSun"/>
          <w:b w:val="0"/>
          <w:bCs/>
        </w:rPr>
        <w:t xml:space="preserve"> were used for the tensile test. The test was performed at a cross-head speed of 2mm/min at room temperature of 22</w:t>
      </w:r>
      <w:r>
        <w:rPr>
          <w:rFonts w:eastAsia="SimSun"/>
          <w:b w:val="0"/>
          <w:bCs/>
          <w:vertAlign w:val="superscript"/>
        </w:rPr>
        <w:t>o</w:t>
      </w:r>
      <w:r>
        <w:rPr>
          <w:rFonts w:eastAsia="SimSun"/>
          <w:b w:val="0"/>
          <w:bCs/>
        </w:rPr>
        <w:t xml:space="preserve">C. </w:t>
      </w:r>
      <w:r>
        <w:rPr>
          <w:rFonts w:eastAsia="Times New Roman"/>
          <w:b w:val="0"/>
          <w:bCs/>
        </w:rPr>
        <w:t>The load applied and extension produced by the load is recorded. The stress and strain were calculated by equation 1 and 2 respectively.</w:t>
      </w:r>
    </w:p>
    <w:p w14:paraId="4AAC038D" w14:textId="77777777" w:rsidR="005250EC" w:rsidRDefault="005250EC">
      <w:pPr>
        <w:spacing w:after="0"/>
        <w:jc w:val="both"/>
        <w:rPr>
          <w:rFonts w:eastAsia="Times New Roman"/>
          <w:b w:val="0"/>
          <w:bCs/>
        </w:rPr>
      </w:pPr>
    </w:p>
    <w:p w14:paraId="44111309" w14:textId="77777777" w:rsidR="005250EC" w:rsidRDefault="005D49B1">
      <w:pPr>
        <w:spacing w:after="0"/>
        <w:jc w:val="both"/>
        <w:rPr>
          <w:rFonts w:eastAsia="SimSun"/>
          <w:b w:val="0"/>
          <w:bCs/>
        </w:rPr>
      </w:pPr>
      <m:oMath>
        <m:r>
          <m:rPr>
            <m:sty m:val="b"/>
          </m:rPr>
          <w:rPr>
            <w:rFonts w:ascii="Cambria Math" w:hAnsi="Cambria Math"/>
          </w:rPr>
          <m:t xml:space="preserve">σ= </m:t>
        </m:r>
        <m:f>
          <m:fPr>
            <m:ctrlPr>
              <w:rPr>
                <w:rFonts w:ascii="Cambria Math" w:hAnsi="Cambria Math"/>
                <w:b w:val="0"/>
                <w:bCs/>
              </w:rPr>
            </m:ctrlPr>
          </m:fPr>
          <m:num>
            <m:r>
              <m:rPr>
                <m:sty m:val="b"/>
              </m:rPr>
              <w:rPr>
                <w:rFonts w:ascii="Cambria Math" w:hAnsi="Cambria Math"/>
              </w:rPr>
              <m:t>F</m:t>
            </m:r>
          </m:num>
          <m:den>
            <m:sSub>
              <m:sSubPr>
                <m:ctrlPr>
                  <w:rPr>
                    <w:rFonts w:ascii="Cambria Math" w:hAnsi="Cambria Math"/>
                    <w:b w:val="0"/>
                    <w:bCs/>
                  </w:rPr>
                </m:ctrlPr>
              </m:sSubPr>
              <m:e>
                <m:r>
                  <m:rPr>
                    <m:sty m:val="b"/>
                  </m:rPr>
                  <w:rPr>
                    <w:rFonts w:ascii="Cambria Math" w:hAnsi="Cambria Math"/>
                  </w:rPr>
                  <m:t>A</m:t>
                </m:r>
              </m:e>
              <m:sub>
                <m:r>
                  <m:rPr>
                    <m:sty m:val="b"/>
                  </m:rPr>
                  <w:rPr>
                    <w:rFonts w:ascii="Cambria Math" w:hAnsi="Cambria Math"/>
                  </w:rPr>
                  <m:t>0</m:t>
                </m:r>
              </m:sub>
            </m:sSub>
          </m:den>
        </m:f>
      </m:oMath>
      <w:r>
        <w:rPr>
          <w:rFonts w:eastAsia="SimSun"/>
          <w:b w:val="0"/>
          <w:bCs/>
        </w:rPr>
        <w:t xml:space="preserve">     </w:t>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t>(1)</w:t>
      </w:r>
    </w:p>
    <w:p w14:paraId="5E141FCD" w14:textId="77777777" w:rsidR="005250EC" w:rsidRDefault="005250EC">
      <w:pPr>
        <w:spacing w:after="0"/>
        <w:jc w:val="both"/>
        <w:rPr>
          <w:rFonts w:eastAsia="SimSun"/>
          <w:b w:val="0"/>
          <w:bCs/>
          <w:sz w:val="10"/>
          <w:szCs w:val="10"/>
        </w:rPr>
      </w:pPr>
    </w:p>
    <w:p w14:paraId="4514EC04" w14:textId="77777777" w:rsidR="005250EC" w:rsidRDefault="005D49B1">
      <w:pPr>
        <w:spacing w:after="0"/>
        <w:jc w:val="both"/>
        <w:rPr>
          <w:b w:val="0"/>
          <w:bCs/>
        </w:rPr>
      </w:pPr>
      <w:r>
        <w:rPr>
          <w:b w:val="0"/>
          <w:bCs/>
        </w:rPr>
        <w:t>ε = ∆L/L</w:t>
      </w:r>
      <w:r>
        <w:rPr>
          <w:b w:val="0"/>
          <w:bCs/>
        </w:rPr>
        <w:tab/>
      </w:r>
      <w:r>
        <w:rPr>
          <w:b w:val="0"/>
          <w:bCs/>
        </w:rPr>
        <w:tab/>
      </w:r>
      <w:r>
        <w:rPr>
          <w:b w:val="0"/>
          <w:bCs/>
        </w:rPr>
        <w:tab/>
      </w:r>
      <w:r>
        <w:rPr>
          <w:b w:val="0"/>
          <w:bCs/>
        </w:rPr>
        <w:tab/>
      </w:r>
      <w:r>
        <w:rPr>
          <w:b w:val="0"/>
          <w:bCs/>
        </w:rPr>
        <w:tab/>
      </w:r>
      <w:r>
        <w:rPr>
          <w:b w:val="0"/>
          <w:bCs/>
        </w:rPr>
        <w:tab/>
      </w:r>
      <w:r>
        <w:rPr>
          <w:b w:val="0"/>
          <w:bCs/>
        </w:rPr>
        <w:tab/>
      </w:r>
      <w:r>
        <w:rPr>
          <w:b w:val="0"/>
          <w:bCs/>
        </w:rPr>
        <w:tab/>
      </w:r>
      <w:r>
        <w:rPr>
          <w:b w:val="0"/>
          <w:bCs/>
        </w:rPr>
        <w:tab/>
        <w:t>(2)</w:t>
      </w:r>
      <w:r>
        <w:rPr>
          <w:b w:val="0"/>
          <w:bCs/>
        </w:rPr>
        <w:tab/>
      </w:r>
    </w:p>
    <w:p w14:paraId="4EAF288C" w14:textId="77777777" w:rsidR="005250EC" w:rsidRDefault="005D49B1">
      <w:pPr>
        <w:spacing w:after="0"/>
        <w:jc w:val="both"/>
        <w:rPr>
          <w:b w:val="0"/>
          <w:bCs/>
        </w:rPr>
      </w:pPr>
      <w:r>
        <w:rPr>
          <w:b w:val="0"/>
          <w:bCs/>
        </w:rPr>
        <w:t>F = load applied, A</w:t>
      </w:r>
      <w:r>
        <w:rPr>
          <w:b w:val="0"/>
          <w:bCs/>
          <w:vertAlign w:val="subscript"/>
        </w:rPr>
        <w:t>o</w:t>
      </w:r>
      <w:r>
        <w:rPr>
          <w:b w:val="0"/>
          <w:bCs/>
        </w:rPr>
        <w:t xml:space="preserve"> is area of sample, L is length of specimen and ΔL is the extension produced.</w:t>
      </w:r>
    </w:p>
    <w:p w14:paraId="30B36D8F" w14:textId="77777777" w:rsidR="005250EC" w:rsidRDefault="005250EC">
      <w:pPr>
        <w:spacing w:after="0"/>
        <w:rPr>
          <w:bCs/>
        </w:rPr>
      </w:pPr>
    </w:p>
    <w:p w14:paraId="6E7ED399" w14:textId="77777777" w:rsidR="005250EC" w:rsidRDefault="005D49B1">
      <w:pPr>
        <w:spacing w:after="0"/>
        <w:jc w:val="both"/>
        <w:rPr>
          <w:b w:val="0"/>
          <w:bCs/>
        </w:rPr>
      </w:pPr>
      <w:r>
        <w:rPr>
          <w:bCs/>
        </w:rPr>
        <w:t xml:space="preserve">2.6.2 Flexural properties </w:t>
      </w:r>
    </w:p>
    <w:p w14:paraId="12888DD2" w14:textId="77777777" w:rsidR="005250EC" w:rsidRDefault="005D49B1">
      <w:pPr>
        <w:spacing w:after="0"/>
        <w:jc w:val="both"/>
        <w:rPr>
          <w:rFonts w:eastAsia="SimSun"/>
          <w:b w:val="0"/>
          <w:bCs/>
        </w:rPr>
      </w:pPr>
      <w:r>
        <w:rPr>
          <w:b w:val="0"/>
          <w:bCs/>
        </w:rPr>
        <w:t xml:space="preserve">The flexural properties were determined according to (ASTM D790, 2010) using 3-point bending test method on </w:t>
      </w:r>
      <w:proofErr w:type="spellStart"/>
      <w:r>
        <w:rPr>
          <w:b w:val="0"/>
          <w:bCs/>
        </w:rPr>
        <w:t>Amatek</w:t>
      </w:r>
      <w:proofErr w:type="spellEnd"/>
      <w:r>
        <w:rPr>
          <w:b w:val="0"/>
          <w:bCs/>
        </w:rPr>
        <w:t xml:space="preserve"> EZ 250 universal tensile tester </w:t>
      </w:r>
      <w:commentRangeStart w:id="19"/>
      <w:r>
        <w:rPr>
          <w:b w:val="0"/>
          <w:bCs/>
        </w:rPr>
        <w:t xml:space="preserve">at average cross-head speed of </w:t>
      </w:r>
      <w:r>
        <w:rPr>
          <w:rFonts w:eastAsia="SimSun"/>
          <w:b w:val="0"/>
          <w:bCs/>
        </w:rPr>
        <w:t xml:space="preserve">2mm/min </w:t>
      </w:r>
      <w:commentRangeEnd w:id="19"/>
      <w:r w:rsidR="00F509AE">
        <w:rPr>
          <w:rStyle w:val="CommentReference"/>
        </w:rPr>
        <w:commentReference w:id="19"/>
      </w:r>
      <w:r>
        <w:rPr>
          <w:rFonts w:eastAsia="SimSun"/>
          <w:b w:val="0"/>
          <w:bCs/>
        </w:rPr>
        <w:t xml:space="preserve">and span length of 40mm. The specimens of dimension 300mm x 19mm x 3.2mm were used to determine the flexural properties of the composites. The flexural strength and flexural modulus of the composite samples were obtained from equation 3 and 4 respectively: </w:t>
      </w:r>
    </w:p>
    <w:p w14:paraId="1BB560DF" w14:textId="77777777" w:rsidR="005250EC" w:rsidRDefault="005250EC">
      <w:pPr>
        <w:spacing w:after="0"/>
        <w:jc w:val="both"/>
        <w:rPr>
          <w:rFonts w:eastAsia="SimSun"/>
          <w:b w:val="0"/>
          <w:bCs/>
        </w:rPr>
      </w:pPr>
    </w:p>
    <w:p w14:paraId="18520B9A" w14:textId="77777777" w:rsidR="005250EC" w:rsidRDefault="005D49B1">
      <w:pPr>
        <w:spacing w:after="0"/>
        <w:jc w:val="both"/>
        <w:rPr>
          <w:rFonts w:eastAsia="SimSun"/>
          <w:b w:val="0"/>
          <w:bCs/>
        </w:rPr>
      </w:pPr>
      <w:r>
        <w:rPr>
          <w:b w:val="0"/>
          <w:bCs/>
        </w:rPr>
        <w:t xml:space="preserve">Flexural strength,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3</m:t>
            </m:r>
            <m:r>
              <m:rPr>
                <m:sty m:val="bi"/>
              </m:rPr>
              <w:rPr>
                <w:rFonts w:ascii="Cambria Math" w:hAnsi="Cambria Math"/>
              </w:rPr>
              <m:t>FL</m:t>
            </m:r>
          </m:num>
          <m:den>
            <m:sSup>
              <m:sSupPr>
                <m:ctrlPr>
                  <w:rPr>
                    <w:rFonts w:ascii="Cambria Math" w:hAnsi="Cambria Math"/>
                    <w:b w:val="0"/>
                    <w:bCs/>
                    <w:i/>
                  </w:rPr>
                </m:ctrlPr>
              </m:sSupPr>
              <m:e>
                <m:r>
                  <m:rPr>
                    <m:sty m:val="bi"/>
                  </m:rPr>
                  <w:rPr>
                    <w:rFonts w:ascii="Cambria Math" w:hAnsi="Cambria Math"/>
                  </w:rPr>
                  <m:t>2</m:t>
                </m:r>
                <m:r>
                  <m:rPr>
                    <m:sty m:val="bi"/>
                  </m:rPr>
                  <w:rPr>
                    <w:rFonts w:ascii="Cambria Math" w:hAnsi="Cambria Math"/>
                  </w:rPr>
                  <m:t>bd</m:t>
                </m:r>
              </m:e>
              <m:sup>
                <m:r>
                  <m:rPr>
                    <m:sty m:val="bi"/>
                  </m:rPr>
                  <w:rPr>
                    <w:rFonts w:ascii="Cambria Math" w:hAnsi="Cambria Math"/>
                  </w:rPr>
                  <m:t>2</m:t>
                </m:r>
              </m:sup>
            </m:sSup>
          </m:den>
        </m:f>
      </m:oMath>
      <w:r>
        <w:rPr>
          <w:rFonts w:eastAsia="SimSun"/>
          <w:b w:val="0"/>
          <w:bCs/>
        </w:rPr>
        <w:t xml:space="preserve">      </w:t>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t>(3)</w:t>
      </w:r>
    </w:p>
    <w:p w14:paraId="1E93DC74" w14:textId="77777777" w:rsidR="005250EC" w:rsidRDefault="005D49B1">
      <w:pPr>
        <w:spacing w:after="0"/>
        <w:jc w:val="both"/>
        <w:rPr>
          <w:rFonts w:eastAsia="SimSun"/>
          <w:b w:val="0"/>
          <w:bCs/>
        </w:rPr>
      </w:pPr>
      <w:r>
        <w:rPr>
          <w:b w:val="0"/>
          <w:bCs/>
        </w:rPr>
        <w:t xml:space="preserve">Flexural modulus, </w:t>
      </w:r>
      <m:oMath>
        <m:sSub>
          <m:sSubPr>
            <m:ctrlPr>
              <w:rPr>
                <w:rFonts w:ascii="Cambria Math" w:eastAsia="SimSun" w:hAnsi="Cambria Math"/>
                <w:b w:val="0"/>
                <w:bCs/>
                <w:i/>
              </w:rPr>
            </m:ctrlPr>
          </m:sSubPr>
          <m:e>
            <m:r>
              <m:rPr>
                <m:sty m:val="bi"/>
              </m:rPr>
              <w:rPr>
                <w:rFonts w:ascii="Cambria Math" w:eastAsia="SimSun" w:hAnsi="Cambria Math"/>
              </w:rPr>
              <m:t>F</m:t>
            </m:r>
          </m:e>
          <m:sub>
            <m:r>
              <m:rPr>
                <m:sty m:val="bi"/>
              </m:rPr>
              <w:rPr>
                <w:rFonts w:ascii="Cambria Math" w:eastAsia="SimSun" w:hAnsi="Cambria Math"/>
              </w:rPr>
              <m:t>m</m:t>
            </m:r>
          </m:sub>
        </m:sSub>
        <m:r>
          <m:rPr>
            <m:sty m:val="bi"/>
          </m:rPr>
          <w:rPr>
            <w:rFonts w:ascii="Cambria Math" w:hAnsi="Cambria Math"/>
          </w:rPr>
          <m:t xml:space="preserve">= </m:t>
        </m:r>
        <m:f>
          <m:fPr>
            <m:ctrlPr>
              <w:rPr>
                <w:rFonts w:ascii="Cambria Math" w:hAnsi="Cambria Math"/>
                <w:b w:val="0"/>
                <w:bCs/>
                <w:i/>
              </w:rPr>
            </m:ctrlPr>
          </m:fPr>
          <m:num>
            <m:sSup>
              <m:sSupPr>
                <m:ctrlPr>
                  <w:rPr>
                    <w:rFonts w:ascii="Cambria Math" w:hAnsi="Cambria Math"/>
                    <w:b w:val="0"/>
                    <w:bCs/>
                    <w:i/>
                  </w:rPr>
                </m:ctrlPr>
              </m:sSupPr>
              <m:e>
                <m:r>
                  <m:rPr>
                    <m:sty m:val="bi"/>
                  </m:rPr>
                  <w:rPr>
                    <w:rFonts w:ascii="Cambria Math" w:hAnsi="Cambria Math"/>
                  </w:rPr>
                  <m:t>L</m:t>
                </m:r>
              </m:e>
              <m:sup>
                <m:r>
                  <m:rPr>
                    <m:sty m:val="bi"/>
                  </m:rPr>
                  <w:rPr>
                    <w:rFonts w:ascii="Cambria Math" w:hAnsi="Cambria Math"/>
                  </w:rPr>
                  <m:t>3</m:t>
                </m:r>
              </m:sup>
            </m:sSup>
            <m:r>
              <m:rPr>
                <m:sty m:val="bi"/>
              </m:rPr>
              <w:rPr>
                <w:rFonts w:ascii="Cambria Math" w:hAnsi="Cambria Math"/>
              </w:rPr>
              <m:t>F</m:t>
            </m:r>
          </m:num>
          <m:den>
            <m:r>
              <m:rPr>
                <m:sty m:val="bi"/>
              </m:rPr>
              <w:rPr>
                <w:rFonts w:ascii="Cambria Math" w:hAnsi="Cambria Math"/>
              </w:rPr>
              <m:t>4</m:t>
            </m:r>
            <m:r>
              <m:rPr>
                <m:sty m:val="bi"/>
              </m:rPr>
              <w:rPr>
                <w:rFonts w:ascii="Cambria Math" w:hAnsi="Cambria Math"/>
              </w:rPr>
              <m:t>b</m:t>
            </m:r>
            <m:sSup>
              <m:sSupPr>
                <m:ctrlPr>
                  <w:rPr>
                    <w:rFonts w:ascii="Cambria Math" w:hAnsi="Cambria Math"/>
                    <w:b w:val="0"/>
                    <w:bCs/>
                    <w:i/>
                  </w:rPr>
                </m:ctrlPr>
              </m:sSupPr>
              <m:e>
                <m:r>
                  <m:rPr>
                    <m:sty m:val="bi"/>
                  </m:rPr>
                  <w:rPr>
                    <w:rFonts w:ascii="Cambria Math" w:hAnsi="Cambria Math"/>
                  </w:rPr>
                  <m:t>d</m:t>
                </m:r>
              </m:e>
              <m:sup>
                <m:r>
                  <m:rPr>
                    <m:sty m:val="bi"/>
                  </m:rPr>
                  <w:rPr>
                    <w:rFonts w:ascii="Cambria Math" w:hAnsi="Cambria Math"/>
                  </w:rPr>
                  <m:t>3</m:t>
                </m:r>
              </m:sup>
            </m:sSup>
            <m:r>
              <m:rPr>
                <m:sty m:val="bi"/>
              </m:rPr>
              <w:rPr>
                <w:rFonts w:ascii="Cambria Math" w:hAnsi="Cambria Math"/>
              </w:rPr>
              <m:t>x</m:t>
            </m:r>
          </m:den>
        </m:f>
        <m:r>
          <m:rPr>
            <m:sty m:val="bi"/>
          </m:rPr>
          <w:rPr>
            <w:rFonts w:ascii="Cambria Math" w:hAnsi="Cambria Math"/>
          </w:rPr>
          <m:t xml:space="preserve">   </m:t>
        </m:r>
      </m:oMath>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t>(4)</w:t>
      </w:r>
    </w:p>
    <w:p w14:paraId="297D08E3" w14:textId="77777777" w:rsidR="005250EC" w:rsidRDefault="005D49B1">
      <w:pPr>
        <w:spacing w:after="0"/>
        <w:jc w:val="both"/>
        <w:rPr>
          <w:rFonts w:eastAsia="SimSun"/>
          <w:b w:val="0"/>
          <w:bCs/>
        </w:rPr>
      </w:pPr>
      <w:r>
        <w:rPr>
          <w:rFonts w:eastAsia="SimSun"/>
          <w:b w:val="0"/>
          <w:bCs/>
        </w:rPr>
        <w:t xml:space="preserve">Where, F = force at fracture point, L = span length of the sample, b = breadth of sample and d = sample thickness, x = deflection due to flexure load. </w:t>
      </w:r>
    </w:p>
    <w:p w14:paraId="3CCAAF87" w14:textId="77777777" w:rsidR="005250EC" w:rsidRDefault="005250EC">
      <w:pPr>
        <w:spacing w:after="0"/>
        <w:jc w:val="both"/>
        <w:rPr>
          <w:rFonts w:eastAsia="SimSun"/>
          <w:b w:val="0"/>
          <w:bCs/>
        </w:rPr>
      </w:pPr>
    </w:p>
    <w:p w14:paraId="46BC9753" w14:textId="77777777" w:rsidR="005250EC" w:rsidRDefault="005250EC">
      <w:pPr>
        <w:spacing w:after="0"/>
        <w:jc w:val="both"/>
        <w:rPr>
          <w:rFonts w:eastAsia="SimSun"/>
          <w:b w:val="0"/>
          <w:bCs/>
        </w:rPr>
      </w:pPr>
    </w:p>
    <w:p w14:paraId="4C06175B" w14:textId="77777777" w:rsidR="005250EC" w:rsidRDefault="005D49B1">
      <w:pPr>
        <w:spacing w:after="0"/>
        <w:jc w:val="both"/>
        <w:rPr>
          <w:rFonts w:eastAsia="SimSun"/>
        </w:rPr>
      </w:pPr>
      <w:r>
        <w:rPr>
          <w:rFonts w:eastAsia="SimSun"/>
        </w:rPr>
        <w:t>2.7 Thermogravimetric analysis</w:t>
      </w:r>
    </w:p>
    <w:p w14:paraId="20BACD7C" w14:textId="77777777" w:rsidR="005250EC" w:rsidRDefault="005D49B1">
      <w:pPr>
        <w:autoSpaceDE w:val="0"/>
        <w:autoSpaceDN w:val="0"/>
        <w:adjustRightInd w:val="0"/>
        <w:spacing w:after="0"/>
        <w:jc w:val="both"/>
        <w:rPr>
          <w:b w:val="0"/>
          <w:bCs/>
        </w:rPr>
      </w:pPr>
      <w:r>
        <w:rPr>
          <w:b w:val="0"/>
          <w:bCs/>
        </w:rPr>
        <w:lastRenderedPageBreak/>
        <w:t xml:space="preserve">Thermogravimetric/differential thermogravimetric (TG/DTG) analysis was conducted on the treated and untreated </w:t>
      </w:r>
      <w:proofErr w:type="spellStart"/>
      <w:r>
        <w:rPr>
          <w:b w:val="0"/>
          <w:bCs/>
        </w:rPr>
        <w:t>fibre</w:t>
      </w:r>
      <w:proofErr w:type="spellEnd"/>
      <w:r>
        <w:rPr>
          <w:b w:val="0"/>
          <w:bCs/>
        </w:rPr>
        <w:t xml:space="preserve"> composite to examine their thermal </w:t>
      </w:r>
      <w:proofErr w:type="spellStart"/>
      <w:r>
        <w:rPr>
          <w:b w:val="0"/>
          <w:bCs/>
        </w:rPr>
        <w:t>behaviour</w:t>
      </w:r>
      <w:proofErr w:type="spellEnd"/>
      <w:r>
        <w:rPr>
          <w:b w:val="0"/>
          <w:bCs/>
        </w:rPr>
        <w:t xml:space="preserve"> in terms of weight loss. 15.657mg of each sample was placed on a platinum pan, </w:t>
      </w:r>
      <w:commentRangeStart w:id="20"/>
      <w:r>
        <w:rPr>
          <w:b w:val="0"/>
          <w:bCs/>
        </w:rPr>
        <w:t>heated from 28–887</w:t>
      </w:r>
      <w:r>
        <w:rPr>
          <w:b w:val="0"/>
          <w:bCs/>
          <w:vertAlign w:val="superscript"/>
        </w:rPr>
        <w:t>o</w:t>
      </w:r>
      <w:r>
        <w:rPr>
          <w:b w:val="0"/>
          <w:bCs/>
        </w:rPr>
        <w:t xml:space="preserve">C at a heating rate </w:t>
      </w:r>
      <w:commentRangeEnd w:id="20"/>
      <w:r w:rsidR="00F509AE">
        <w:rPr>
          <w:rStyle w:val="CommentReference"/>
        </w:rPr>
        <w:commentReference w:id="20"/>
      </w:r>
      <w:r>
        <w:rPr>
          <w:b w:val="0"/>
          <w:bCs/>
        </w:rPr>
        <w:t>of 10</w:t>
      </w:r>
      <w:r>
        <w:rPr>
          <w:b w:val="0"/>
          <w:bCs/>
          <w:vertAlign w:val="superscript"/>
        </w:rPr>
        <w:t>o</w:t>
      </w:r>
      <w:r>
        <w:rPr>
          <w:b w:val="0"/>
          <w:bCs/>
        </w:rPr>
        <w:t>C /min; the nitrogen gas flow was pre-set at 50 mL/min. The weight loss was recorded from the TG curve.</w:t>
      </w:r>
    </w:p>
    <w:p w14:paraId="3969D634" w14:textId="77777777" w:rsidR="005250EC" w:rsidRDefault="005250EC">
      <w:pPr>
        <w:autoSpaceDE w:val="0"/>
        <w:autoSpaceDN w:val="0"/>
        <w:adjustRightInd w:val="0"/>
        <w:spacing w:after="0"/>
        <w:jc w:val="both"/>
        <w:rPr>
          <w:b w:val="0"/>
          <w:bCs/>
          <w:sz w:val="12"/>
          <w:szCs w:val="12"/>
        </w:rPr>
      </w:pPr>
    </w:p>
    <w:p w14:paraId="2C4B5FA9" w14:textId="77777777" w:rsidR="005250EC" w:rsidRDefault="005D49B1">
      <w:pPr>
        <w:spacing w:after="0"/>
        <w:jc w:val="both"/>
        <w:rPr>
          <w:rFonts w:eastAsia="SimSun"/>
        </w:rPr>
      </w:pPr>
      <w:r>
        <w:rPr>
          <w:rFonts w:eastAsia="SimSun"/>
        </w:rPr>
        <w:t>2.8 Scanning Electron Microscopy (SEM) Analysis</w:t>
      </w:r>
    </w:p>
    <w:p w14:paraId="62A196E8" w14:textId="77777777" w:rsidR="005250EC" w:rsidRDefault="005D49B1">
      <w:pPr>
        <w:autoSpaceDE w:val="0"/>
        <w:autoSpaceDN w:val="0"/>
        <w:adjustRightInd w:val="0"/>
        <w:spacing w:after="0"/>
        <w:jc w:val="both"/>
        <w:rPr>
          <w:b w:val="0"/>
          <w:bCs/>
        </w:rPr>
      </w:pPr>
      <w:r>
        <w:rPr>
          <w:b w:val="0"/>
          <w:bCs/>
        </w:rPr>
        <w:t>The</w:t>
      </w:r>
      <w:r>
        <w:rPr>
          <w:rFonts w:eastAsia="SimSun"/>
          <w:b w:val="0"/>
          <w:bCs/>
        </w:rPr>
        <w:t xml:space="preserve"> surface morphology </w:t>
      </w:r>
      <w:r>
        <w:rPr>
          <w:b w:val="0"/>
          <w:bCs/>
        </w:rPr>
        <w:t xml:space="preserve">of the treated and untreated </w:t>
      </w:r>
      <w:proofErr w:type="spellStart"/>
      <w:r>
        <w:rPr>
          <w:b w:val="0"/>
          <w:bCs/>
        </w:rPr>
        <w:t>fibre</w:t>
      </w:r>
      <w:proofErr w:type="spellEnd"/>
      <w:r>
        <w:rPr>
          <w:b w:val="0"/>
          <w:bCs/>
        </w:rPr>
        <w:t xml:space="preserve"> and their composite were studied using </w:t>
      </w:r>
      <w:bookmarkStart w:id="21" w:name="_Hlk187741577"/>
      <w:r>
        <w:rPr>
          <w:b w:val="0"/>
          <w:bCs/>
        </w:rPr>
        <w:t xml:space="preserve">Scanning Electron Microscope (Thermo-Fisher scientific </w:t>
      </w:r>
      <w:r>
        <w:rPr>
          <w:rFonts w:eastAsia="SimSun"/>
          <w:b w:val="0"/>
          <w:bCs/>
        </w:rPr>
        <w:t xml:space="preserve">Phenom </w:t>
      </w:r>
      <w:proofErr w:type="spellStart"/>
      <w:r>
        <w:rPr>
          <w:rFonts w:eastAsia="SimSun"/>
          <w:b w:val="0"/>
          <w:bCs/>
        </w:rPr>
        <w:t>ProX</w:t>
      </w:r>
      <w:proofErr w:type="spellEnd"/>
      <w:r>
        <w:rPr>
          <w:rFonts w:eastAsia="SimSun"/>
          <w:b w:val="0"/>
          <w:bCs/>
        </w:rPr>
        <w:t>),</w:t>
      </w:r>
      <w:bookmarkEnd w:id="21"/>
      <w:r>
        <w:rPr>
          <w:b w:val="0"/>
          <w:bCs/>
        </w:rPr>
        <w:t xml:space="preserve"> to examine the microstructure of the </w:t>
      </w:r>
      <w:proofErr w:type="spellStart"/>
      <w:r>
        <w:rPr>
          <w:b w:val="0"/>
          <w:bCs/>
        </w:rPr>
        <w:t>fibres</w:t>
      </w:r>
      <w:proofErr w:type="spellEnd"/>
      <w:r>
        <w:rPr>
          <w:b w:val="0"/>
          <w:bCs/>
        </w:rPr>
        <w:t xml:space="preserve"> and morphology of the composites. The magnification is at the range of 500–2000x.</w:t>
      </w:r>
    </w:p>
    <w:p w14:paraId="6C272B2E" w14:textId="77777777" w:rsidR="005250EC" w:rsidRDefault="005250EC">
      <w:pPr>
        <w:spacing w:after="0"/>
        <w:jc w:val="left"/>
        <w:rPr>
          <w:rFonts w:eastAsia="SimSun"/>
          <w:b w:val="0"/>
          <w:bCs/>
        </w:rPr>
      </w:pPr>
    </w:p>
    <w:p w14:paraId="35B068F1" w14:textId="77777777" w:rsidR="005250EC" w:rsidRDefault="005D49B1">
      <w:pPr>
        <w:spacing w:after="0"/>
        <w:jc w:val="left"/>
      </w:pPr>
      <w:r>
        <w:t>3.0 RESULTS AND DISCUSSION</w:t>
      </w:r>
    </w:p>
    <w:p w14:paraId="4BB6A850" w14:textId="77777777" w:rsidR="005250EC" w:rsidRDefault="005250EC">
      <w:pPr>
        <w:spacing w:after="0"/>
        <w:jc w:val="left"/>
        <w:rPr>
          <w:sz w:val="12"/>
          <w:szCs w:val="12"/>
        </w:rPr>
      </w:pPr>
    </w:p>
    <w:p w14:paraId="3963D8D5" w14:textId="77777777" w:rsidR="005250EC" w:rsidRDefault="005D49B1">
      <w:pPr>
        <w:spacing w:after="0"/>
        <w:jc w:val="both"/>
      </w:pPr>
      <w:r>
        <w:t xml:space="preserve">3.1 Physical and chemical characterization of the </w:t>
      </w:r>
      <w:proofErr w:type="spellStart"/>
      <w:r>
        <w:t>fibres</w:t>
      </w:r>
      <w:proofErr w:type="spellEnd"/>
    </w:p>
    <w:p w14:paraId="46824011" w14:textId="77777777" w:rsidR="005250EC" w:rsidRDefault="005D49B1">
      <w:pPr>
        <w:spacing w:after="0"/>
        <w:jc w:val="both"/>
        <w:rPr>
          <w:b w:val="0"/>
        </w:rPr>
      </w:pPr>
      <w:r>
        <w:rPr>
          <w:b w:val="0"/>
        </w:rPr>
        <w:t xml:space="preserve">Table 2. Physical properties and chemical composition of M. maximus </w:t>
      </w:r>
      <w:proofErr w:type="spellStart"/>
      <w:r>
        <w:rPr>
          <w:b w:val="0"/>
        </w:rPr>
        <w:t>fibres</w:t>
      </w:r>
      <w:proofErr w:type="spellEnd"/>
    </w:p>
    <w:tbl>
      <w:tblPr>
        <w:tblStyle w:val="TableGrid"/>
        <w:tblW w:w="0" w:type="auto"/>
        <w:jc w:val="center"/>
        <w:tblLook w:val="04A0" w:firstRow="1" w:lastRow="0" w:firstColumn="1" w:lastColumn="0" w:noHBand="0" w:noVBand="1"/>
      </w:tblPr>
      <w:tblGrid>
        <w:gridCol w:w="903"/>
        <w:gridCol w:w="1239"/>
        <w:gridCol w:w="1239"/>
        <w:gridCol w:w="1239"/>
        <w:gridCol w:w="1239"/>
        <w:gridCol w:w="1126"/>
        <w:gridCol w:w="1126"/>
        <w:gridCol w:w="1239"/>
      </w:tblGrid>
      <w:tr w:rsidR="005250EC" w14:paraId="1133455A" w14:textId="77777777">
        <w:trPr>
          <w:jc w:val="center"/>
        </w:trPr>
        <w:tc>
          <w:tcPr>
            <w:tcW w:w="1416" w:type="dxa"/>
          </w:tcPr>
          <w:p w14:paraId="0DE09A1B" w14:textId="77777777" w:rsidR="005250EC" w:rsidRDefault="005D49B1">
            <w:pPr>
              <w:spacing w:after="0"/>
              <w:jc w:val="both"/>
              <w:rPr>
                <w:b w:val="0"/>
                <w:sz w:val="24"/>
                <w:szCs w:val="24"/>
              </w:rPr>
            </w:pPr>
            <w:proofErr w:type="spellStart"/>
            <w:r>
              <w:rPr>
                <w:b w:val="0"/>
                <w:sz w:val="24"/>
                <w:szCs w:val="24"/>
              </w:rPr>
              <w:t>Fibre</w:t>
            </w:r>
            <w:proofErr w:type="spellEnd"/>
          </w:p>
        </w:tc>
        <w:tc>
          <w:tcPr>
            <w:tcW w:w="0" w:type="auto"/>
          </w:tcPr>
          <w:p w14:paraId="7C84ADAF" w14:textId="77777777" w:rsidR="005250EC" w:rsidRDefault="005D49B1">
            <w:pPr>
              <w:spacing w:after="0"/>
              <w:jc w:val="both"/>
              <w:rPr>
                <w:b w:val="0"/>
                <w:sz w:val="24"/>
                <w:szCs w:val="24"/>
              </w:rPr>
            </w:pPr>
            <w:r>
              <w:rPr>
                <w:b w:val="0"/>
                <w:sz w:val="24"/>
                <w:szCs w:val="24"/>
              </w:rPr>
              <w:t>Cellulose (%w/w)</w:t>
            </w:r>
          </w:p>
        </w:tc>
        <w:tc>
          <w:tcPr>
            <w:tcW w:w="0" w:type="auto"/>
          </w:tcPr>
          <w:p w14:paraId="09081567" w14:textId="77777777" w:rsidR="005250EC" w:rsidRDefault="005D49B1">
            <w:pPr>
              <w:spacing w:after="0"/>
              <w:jc w:val="both"/>
              <w:rPr>
                <w:b w:val="0"/>
                <w:sz w:val="24"/>
                <w:szCs w:val="24"/>
              </w:rPr>
            </w:pPr>
            <w:r>
              <w:rPr>
                <w:b w:val="0"/>
                <w:sz w:val="24"/>
                <w:szCs w:val="24"/>
              </w:rPr>
              <w:t>Hemi-cellulose</w:t>
            </w:r>
          </w:p>
          <w:p w14:paraId="1629C997" w14:textId="77777777" w:rsidR="005250EC" w:rsidRDefault="005D49B1">
            <w:pPr>
              <w:spacing w:after="0"/>
              <w:jc w:val="both"/>
              <w:rPr>
                <w:b w:val="0"/>
                <w:sz w:val="24"/>
                <w:szCs w:val="24"/>
              </w:rPr>
            </w:pPr>
            <w:r>
              <w:rPr>
                <w:b w:val="0"/>
                <w:sz w:val="24"/>
                <w:szCs w:val="24"/>
              </w:rPr>
              <w:t>(%w/w)</w:t>
            </w:r>
          </w:p>
        </w:tc>
        <w:tc>
          <w:tcPr>
            <w:tcW w:w="0" w:type="auto"/>
          </w:tcPr>
          <w:p w14:paraId="5C277008" w14:textId="77777777" w:rsidR="005250EC" w:rsidRDefault="005D49B1">
            <w:pPr>
              <w:spacing w:after="0"/>
              <w:jc w:val="both"/>
              <w:rPr>
                <w:b w:val="0"/>
                <w:sz w:val="24"/>
                <w:szCs w:val="24"/>
              </w:rPr>
            </w:pPr>
            <w:r>
              <w:rPr>
                <w:b w:val="0"/>
                <w:sz w:val="24"/>
                <w:szCs w:val="24"/>
              </w:rPr>
              <w:t>Lignin (%w/w)</w:t>
            </w:r>
          </w:p>
        </w:tc>
        <w:tc>
          <w:tcPr>
            <w:tcW w:w="0" w:type="auto"/>
          </w:tcPr>
          <w:p w14:paraId="7001DC5D" w14:textId="77777777" w:rsidR="005250EC" w:rsidRDefault="005D49B1">
            <w:pPr>
              <w:spacing w:after="0"/>
              <w:jc w:val="both"/>
              <w:rPr>
                <w:b w:val="0"/>
                <w:sz w:val="24"/>
                <w:szCs w:val="24"/>
              </w:rPr>
            </w:pPr>
            <w:r>
              <w:rPr>
                <w:b w:val="0"/>
                <w:sz w:val="24"/>
                <w:szCs w:val="24"/>
              </w:rPr>
              <w:t>Ash (%w/w)</w:t>
            </w:r>
          </w:p>
        </w:tc>
        <w:tc>
          <w:tcPr>
            <w:tcW w:w="0" w:type="auto"/>
          </w:tcPr>
          <w:p w14:paraId="126FC67C" w14:textId="77777777" w:rsidR="005250EC" w:rsidRDefault="005D49B1">
            <w:pPr>
              <w:spacing w:after="0"/>
              <w:jc w:val="both"/>
              <w:rPr>
                <w:b w:val="0"/>
                <w:sz w:val="24"/>
                <w:szCs w:val="24"/>
              </w:rPr>
            </w:pPr>
            <w:r>
              <w:rPr>
                <w:b w:val="0"/>
                <w:sz w:val="24"/>
                <w:szCs w:val="24"/>
              </w:rPr>
              <w:t>Moisture content (%w/w)</w:t>
            </w:r>
          </w:p>
        </w:tc>
        <w:tc>
          <w:tcPr>
            <w:tcW w:w="0" w:type="auto"/>
          </w:tcPr>
          <w:p w14:paraId="651E4FB2" w14:textId="77777777" w:rsidR="005250EC" w:rsidRDefault="005D49B1">
            <w:pPr>
              <w:spacing w:after="0"/>
              <w:jc w:val="both"/>
              <w:rPr>
                <w:b w:val="0"/>
                <w:sz w:val="24"/>
                <w:szCs w:val="24"/>
              </w:rPr>
            </w:pPr>
            <w:r>
              <w:rPr>
                <w:b w:val="0"/>
                <w:sz w:val="24"/>
                <w:szCs w:val="24"/>
              </w:rPr>
              <w:t>Diameter (mm)</w:t>
            </w:r>
          </w:p>
        </w:tc>
        <w:tc>
          <w:tcPr>
            <w:tcW w:w="0" w:type="auto"/>
          </w:tcPr>
          <w:p w14:paraId="56E458E6" w14:textId="77777777" w:rsidR="005250EC" w:rsidRDefault="005D49B1">
            <w:pPr>
              <w:spacing w:after="0"/>
              <w:jc w:val="both"/>
              <w:rPr>
                <w:b w:val="0"/>
                <w:sz w:val="24"/>
                <w:szCs w:val="24"/>
              </w:rPr>
            </w:pPr>
            <w:r>
              <w:rPr>
                <w:b w:val="0"/>
                <w:sz w:val="24"/>
                <w:szCs w:val="24"/>
              </w:rPr>
              <w:t>Density (g/cm3)</w:t>
            </w:r>
          </w:p>
        </w:tc>
      </w:tr>
      <w:tr w:rsidR="005250EC" w14:paraId="228BC17A" w14:textId="77777777">
        <w:trPr>
          <w:jc w:val="center"/>
        </w:trPr>
        <w:tc>
          <w:tcPr>
            <w:tcW w:w="1416" w:type="dxa"/>
          </w:tcPr>
          <w:p w14:paraId="76F84058" w14:textId="77777777" w:rsidR="005250EC" w:rsidRDefault="005D49B1">
            <w:pPr>
              <w:spacing w:after="0"/>
              <w:jc w:val="both"/>
              <w:rPr>
                <w:b w:val="0"/>
                <w:sz w:val="24"/>
                <w:szCs w:val="24"/>
              </w:rPr>
            </w:pPr>
            <w:r>
              <w:rPr>
                <w:b w:val="0"/>
                <w:sz w:val="24"/>
                <w:szCs w:val="24"/>
              </w:rPr>
              <w:t>Raw MM</w:t>
            </w:r>
          </w:p>
        </w:tc>
        <w:tc>
          <w:tcPr>
            <w:tcW w:w="0" w:type="auto"/>
          </w:tcPr>
          <w:p w14:paraId="2CC96815" w14:textId="77777777" w:rsidR="005250EC" w:rsidRDefault="005D49B1">
            <w:pPr>
              <w:spacing w:after="0"/>
              <w:jc w:val="both"/>
              <w:rPr>
                <w:b w:val="0"/>
                <w:sz w:val="24"/>
                <w:szCs w:val="24"/>
              </w:rPr>
            </w:pPr>
            <w:r>
              <w:rPr>
                <w:b w:val="0"/>
                <w:sz w:val="24"/>
                <w:szCs w:val="24"/>
              </w:rPr>
              <w:t>41.84±0.65</w:t>
            </w:r>
          </w:p>
        </w:tc>
        <w:tc>
          <w:tcPr>
            <w:tcW w:w="0" w:type="auto"/>
          </w:tcPr>
          <w:p w14:paraId="45AAA7B3" w14:textId="77777777" w:rsidR="005250EC" w:rsidRDefault="005D49B1">
            <w:pPr>
              <w:spacing w:after="0"/>
              <w:jc w:val="both"/>
              <w:rPr>
                <w:b w:val="0"/>
                <w:sz w:val="24"/>
                <w:szCs w:val="24"/>
              </w:rPr>
            </w:pPr>
            <w:r>
              <w:rPr>
                <w:b w:val="0"/>
                <w:sz w:val="24"/>
                <w:szCs w:val="24"/>
              </w:rPr>
              <w:t>20.33±0.71</w:t>
            </w:r>
          </w:p>
        </w:tc>
        <w:tc>
          <w:tcPr>
            <w:tcW w:w="0" w:type="auto"/>
          </w:tcPr>
          <w:p w14:paraId="3EF04F1A" w14:textId="77777777" w:rsidR="005250EC" w:rsidRDefault="005D49B1">
            <w:pPr>
              <w:spacing w:after="0"/>
              <w:jc w:val="both"/>
              <w:rPr>
                <w:b w:val="0"/>
                <w:sz w:val="24"/>
                <w:szCs w:val="24"/>
              </w:rPr>
            </w:pPr>
            <w:r>
              <w:rPr>
                <w:b w:val="0"/>
                <w:sz w:val="24"/>
                <w:szCs w:val="24"/>
              </w:rPr>
              <w:t>14.36±0.45</w:t>
            </w:r>
          </w:p>
        </w:tc>
        <w:tc>
          <w:tcPr>
            <w:tcW w:w="0" w:type="auto"/>
          </w:tcPr>
          <w:p w14:paraId="24176074" w14:textId="77777777" w:rsidR="005250EC" w:rsidRDefault="005D49B1">
            <w:pPr>
              <w:spacing w:after="0"/>
              <w:jc w:val="both"/>
              <w:rPr>
                <w:b w:val="0"/>
                <w:sz w:val="24"/>
                <w:szCs w:val="24"/>
              </w:rPr>
            </w:pPr>
            <w:r>
              <w:rPr>
                <w:b w:val="0"/>
                <w:sz w:val="24"/>
                <w:szCs w:val="24"/>
              </w:rPr>
              <w:t>12.12±0.36</w:t>
            </w:r>
          </w:p>
        </w:tc>
        <w:tc>
          <w:tcPr>
            <w:tcW w:w="0" w:type="auto"/>
          </w:tcPr>
          <w:p w14:paraId="2FDC0AF9" w14:textId="77777777" w:rsidR="005250EC" w:rsidRDefault="005D49B1">
            <w:pPr>
              <w:spacing w:after="0"/>
              <w:jc w:val="both"/>
              <w:rPr>
                <w:b w:val="0"/>
                <w:sz w:val="24"/>
                <w:szCs w:val="24"/>
              </w:rPr>
            </w:pPr>
            <w:r>
              <w:rPr>
                <w:b w:val="0"/>
                <w:sz w:val="24"/>
                <w:szCs w:val="24"/>
              </w:rPr>
              <w:t>5.81±0.21</w:t>
            </w:r>
          </w:p>
        </w:tc>
        <w:tc>
          <w:tcPr>
            <w:tcW w:w="0" w:type="auto"/>
          </w:tcPr>
          <w:p w14:paraId="279DBB37" w14:textId="77777777" w:rsidR="005250EC" w:rsidRDefault="005D49B1">
            <w:pPr>
              <w:spacing w:after="0"/>
              <w:jc w:val="both"/>
              <w:rPr>
                <w:b w:val="0"/>
                <w:sz w:val="24"/>
                <w:szCs w:val="24"/>
              </w:rPr>
            </w:pPr>
            <w:r>
              <w:rPr>
                <w:b w:val="0"/>
                <w:sz w:val="24"/>
                <w:szCs w:val="24"/>
              </w:rPr>
              <w:t>1.5±0.03</w:t>
            </w:r>
          </w:p>
        </w:tc>
        <w:tc>
          <w:tcPr>
            <w:tcW w:w="0" w:type="auto"/>
          </w:tcPr>
          <w:p w14:paraId="6923EEC4" w14:textId="77777777" w:rsidR="005250EC" w:rsidRDefault="005D49B1">
            <w:pPr>
              <w:spacing w:after="0"/>
              <w:jc w:val="both"/>
              <w:rPr>
                <w:b w:val="0"/>
                <w:sz w:val="24"/>
                <w:szCs w:val="24"/>
              </w:rPr>
            </w:pPr>
            <w:r>
              <w:rPr>
                <w:b w:val="0"/>
                <w:sz w:val="24"/>
                <w:szCs w:val="24"/>
              </w:rPr>
              <w:t>0.939±0.03</w:t>
            </w:r>
          </w:p>
        </w:tc>
      </w:tr>
      <w:tr w:rsidR="005250EC" w14:paraId="3230D200" w14:textId="77777777">
        <w:trPr>
          <w:trHeight w:val="692"/>
          <w:jc w:val="center"/>
        </w:trPr>
        <w:tc>
          <w:tcPr>
            <w:tcW w:w="1416" w:type="dxa"/>
          </w:tcPr>
          <w:p w14:paraId="668A2ADA" w14:textId="77777777" w:rsidR="005250EC" w:rsidRDefault="005D49B1">
            <w:pPr>
              <w:spacing w:after="0"/>
              <w:jc w:val="both"/>
              <w:rPr>
                <w:b w:val="0"/>
                <w:sz w:val="24"/>
                <w:szCs w:val="24"/>
              </w:rPr>
            </w:pPr>
            <w:r>
              <w:rPr>
                <w:b w:val="0"/>
                <w:sz w:val="24"/>
                <w:szCs w:val="24"/>
              </w:rPr>
              <w:t>Treated MM</w:t>
            </w:r>
          </w:p>
        </w:tc>
        <w:tc>
          <w:tcPr>
            <w:tcW w:w="0" w:type="auto"/>
          </w:tcPr>
          <w:p w14:paraId="5D9ADC9D" w14:textId="77777777" w:rsidR="005250EC" w:rsidRDefault="005D49B1">
            <w:pPr>
              <w:spacing w:after="0"/>
              <w:jc w:val="both"/>
              <w:rPr>
                <w:b w:val="0"/>
                <w:sz w:val="24"/>
                <w:szCs w:val="24"/>
              </w:rPr>
            </w:pPr>
            <w:r>
              <w:rPr>
                <w:b w:val="0"/>
                <w:sz w:val="24"/>
                <w:szCs w:val="24"/>
              </w:rPr>
              <w:t>72.30±1.67</w:t>
            </w:r>
          </w:p>
        </w:tc>
        <w:tc>
          <w:tcPr>
            <w:tcW w:w="0" w:type="auto"/>
          </w:tcPr>
          <w:p w14:paraId="190E50B3" w14:textId="77777777" w:rsidR="005250EC" w:rsidRDefault="005D49B1">
            <w:pPr>
              <w:spacing w:after="0"/>
              <w:jc w:val="both"/>
              <w:rPr>
                <w:b w:val="0"/>
                <w:sz w:val="24"/>
                <w:szCs w:val="24"/>
              </w:rPr>
            </w:pPr>
            <w:r>
              <w:rPr>
                <w:b w:val="0"/>
                <w:sz w:val="24"/>
                <w:szCs w:val="24"/>
              </w:rPr>
              <w:t>9.10±0.18</w:t>
            </w:r>
          </w:p>
        </w:tc>
        <w:tc>
          <w:tcPr>
            <w:tcW w:w="0" w:type="auto"/>
          </w:tcPr>
          <w:p w14:paraId="553A9873" w14:textId="77777777" w:rsidR="005250EC" w:rsidRDefault="005D49B1">
            <w:pPr>
              <w:spacing w:after="0"/>
              <w:jc w:val="both"/>
              <w:rPr>
                <w:b w:val="0"/>
                <w:sz w:val="24"/>
                <w:szCs w:val="24"/>
              </w:rPr>
            </w:pPr>
            <w:r>
              <w:rPr>
                <w:b w:val="0"/>
                <w:sz w:val="24"/>
                <w:szCs w:val="24"/>
              </w:rPr>
              <w:t>8.40±0.14</w:t>
            </w:r>
          </w:p>
        </w:tc>
        <w:tc>
          <w:tcPr>
            <w:tcW w:w="0" w:type="auto"/>
          </w:tcPr>
          <w:p w14:paraId="43F7612C" w14:textId="77777777" w:rsidR="005250EC" w:rsidRDefault="005D49B1">
            <w:pPr>
              <w:spacing w:after="0"/>
              <w:jc w:val="both"/>
              <w:rPr>
                <w:b w:val="0"/>
                <w:sz w:val="24"/>
                <w:szCs w:val="24"/>
              </w:rPr>
            </w:pPr>
            <w:r>
              <w:rPr>
                <w:b w:val="0"/>
                <w:sz w:val="24"/>
                <w:szCs w:val="24"/>
              </w:rPr>
              <w:t>6.64±0.18</w:t>
            </w:r>
          </w:p>
        </w:tc>
        <w:tc>
          <w:tcPr>
            <w:tcW w:w="0" w:type="auto"/>
          </w:tcPr>
          <w:p w14:paraId="0457B652" w14:textId="77777777" w:rsidR="005250EC" w:rsidRDefault="005D49B1">
            <w:pPr>
              <w:spacing w:after="0"/>
              <w:jc w:val="both"/>
              <w:rPr>
                <w:b w:val="0"/>
                <w:sz w:val="24"/>
                <w:szCs w:val="24"/>
              </w:rPr>
            </w:pPr>
            <w:r>
              <w:rPr>
                <w:b w:val="0"/>
                <w:sz w:val="24"/>
                <w:szCs w:val="24"/>
              </w:rPr>
              <w:t>3.43±0.09</w:t>
            </w:r>
          </w:p>
        </w:tc>
        <w:tc>
          <w:tcPr>
            <w:tcW w:w="0" w:type="auto"/>
          </w:tcPr>
          <w:p w14:paraId="33FA1965" w14:textId="77777777" w:rsidR="005250EC" w:rsidRDefault="005D49B1">
            <w:pPr>
              <w:spacing w:after="0"/>
              <w:jc w:val="both"/>
              <w:rPr>
                <w:b w:val="0"/>
                <w:sz w:val="24"/>
                <w:szCs w:val="24"/>
              </w:rPr>
            </w:pPr>
            <w:r>
              <w:rPr>
                <w:b w:val="0"/>
                <w:sz w:val="24"/>
                <w:szCs w:val="24"/>
              </w:rPr>
              <w:t>0.18±0.01</w:t>
            </w:r>
          </w:p>
        </w:tc>
        <w:tc>
          <w:tcPr>
            <w:tcW w:w="0" w:type="auto"/>
          </w:tcPr>
          <w:p w14:paraId="1CACF49C" w14:textId="77777777" w:rsidR="005250EC" w:rsidRDefault="005D49B1">
            <w:pPr>
              <w:spacing w:after="0"/>
              <w:jc w:val="both"/>
              <w:rPr>
                <w:b w:val="0"/>
                <w:sz w:val="24"/>
                <w:szCs w:val="24"/>
              </w:rPr>
            </w:pPr>
            <w:r>
              <w:rPr>
                <w:b w:val="0"/>
                <w:sz w:val="24"/>
                <w:szCs w:val="24"/>
              </w:rPr>
              <w:t>2.008±0.01</w:t>
            </w:r>
          </w:p>
        </w:tc>
      </w:tr>
    </w:tbl>
    <w:p w14:paraId="15F50EDD" w14:textId="77777777" w:rsidR="005250EC" w:rsidRDefault="005D49B1">
      <w:pPr>
        <w:spacing w:after="0"/>
        <w:jc w:val="both"/>
        <w:rPr>
          <w:b w:val="0"/>
        </w:rPr>
      </w:pPr>
      <w:r>
        <w:rPr>
          <w:b w:val="0"/>
        </w:rPr>
        <w:t>*</w:t>
      </w:r>
      <w:r>
        <w:rPr>
          <w:b w:val="0"/>
          <w:i/>
          <w:iCs/>
          <w:sz w:val="20"/>
          <w:szCs w:val="20"/>
        </w:rPr>
        <w:t>MM- M. maximus</w:t>
      </w:r>
      <w:r>
        <w:rPr>
          <w:b w:val="0"/>
        </w:rPr>
        <w:t xml:space="preserve"> </w:t>
      </w:r>
    </w:p>
    <w:p w14:paraId="7547E4FC" w14:textId="77777777" w:rsidR="005250EC" w:rsidRDefault="005D49B1">
      <w:pPr>
        <w:spacing w:after="0"/>
        <w:jc w:val="both"/>
        <w:rPr>
          <w:b w:val="0"/>
          <w:bCs/>
        </w:rPr>
      </w:pPr>
      <w:r>
        <w:rPr>
          <w:b w:val="0"/>
          <w:bCs/>
        </w:rPr>
        <w:t xml:space="preserve">Table 2 shows that the cellulose contents of the alkaline modified </w:t>
      </w:r>
      <w:proofErr w:type="spellStart"/>
      <w:r>
        <w:rPr>
          <w:b w:val="0"/>
          <w:bCs/>
        </w:rPr>
        <w:t>fibre</w:t>
      </w:r>
      <w:proofErr w:type="spellEnd"/>
      <w:r>
        <w:rPr>
          <w:b w:val="0"/>
          <w:bCs/>
        </w:rPr>
        <w:t xml:space="preserve"> increased by 42.13%; 41.50%, the hemicellulose, lignin, ash, moisture content of the </w:t>
      </w:r>
      <w:proofErr w:type="spellStart"/>
      <w:r>
        <w:rPr>
          <w:b w:val="0"/>
          <w:bCs/>
        </w:rPr>
        <w:t>fibres</w:t>
      </w:r>
      <w:proofErr w:type="spellEnd"/>
      <w:r>
        <w:rPr>
          <w:b w:val="0"/>
          <w:bCs/>
        </w:rPr>
        <w:t xml:space="preserve"> were reduced by 55.24%, 41.50%, 45.21% and 40.96% respectively after alkaline treatment.  The decrease in hemicellulose and lignin content of the </w:t>
      </w:r>
      <w:proofErr w:type="spellStart"/>
      <w:r>
        <w:rPr>
          <w:b w:val="0"/>
          <w:bCs/>
        </w:rPr>
        <w:t>fibre</w:t>
      </w:r>
      <w:proofErr w:type="spellEnd"/>
      <w:r>
        <w:rPr>
          <w:b w:val="0"/>
          <w:bCs/>
        </w:rPr>
        <w:t xml:space="preserve"> reduces the hydrophilic nature of the </w:t>
      </w:r>
      <w:proofErr w:type="spellStart"/>
      <w:r>
        <w:rPr>
          <w:b w:val="0"/>
          <w:bCs/>
        </w:rPr>
        <w:t>fibre</w:t>
      </w:r>
      <w:proofErr w:type="spellEnd"/>
      <w:r>
        <w:rPr>
          <w:b w:val="0"/>
          <w:bCs/>
        </w:rPr>
        <w:t xml:space="preserve">, and makes the </w:t>
      </w:r>
      <w:proofErr w:type="spellStart"/>
      <w:r>
        <w:rPr>
          <w:b w:val="0"/>
          <w:bCs/>
        </w:rPr>
        <w:t>fibre</w:t>
      </w:r>
      <w:proofErr w:type="spellEnd"/>
      <w:r>
        <w:rPr>
          <w:b w:val="0"/>
          <w:bCs/>
        </w:rPr>
        <w:t xml:space="preserve"> amorphous for better </w:t>
      </w:r>
      <w:proofErr w:type="spellStart"/>
      <w:r>
        <w:rPr>
          <w:b w:val="0"/>
          <w:bCs/>
        </w:rPr>
        <w:t>fibre</w:t>
      </w:r>
      <w:proofErr w:type="spellEnd"/>
      <w:r>
        <w:rPr>
          <w:b w:val="0"/>
          <w:bCs/>
        </w:rPr>
        <w:t>-matrix interlocking and stronger bond formation. (</w:t>
      </w:r>
      <w:proofErr w:type="spellStart"/>
      <w:r>
        <w:rPr>
          <w:b w:val="0"/>
          <w:bCs/>
        </w:rPr>
        <w:t>Kommula</w:t>
      </w:r>
      <w:proofErr w:type="spellEnd"/>
      <w:r>
        <w:rPr>
          <w:b w:val="0"/>
          <w:bCs/>
        </w:rPr>
        <w:t xml:space="preserve"> et al. 2019; Fiore et al. 2022; Hameen et al. 2016). Hemicellulose hinders thermal stability and aid biodegradation and moisture sensitivity of the </w:t>
      </w:r>
      <w:proofErr w:type="spellStart"/>
      <w:r>
        <w:rPr>
          <w:b w:val="0"/>
          <w:bCs/>
        </w:rPr>
        <w:t>fibre</w:t>
      </w:r>
      <w:proofErr w:type="spellEnd"/>
      <w:r>
        <w:rPr>
          <w:b w:val="0"/>
          <w:bCs/>
        </w:rPr>
        <w:t xml:space="preserve"> (Nayak et al. 2023; Asim et al. 2020). The improvement on the </w:t>
      </w:r>
      <w:proofErr w:type="spellStart"/>
      <w:r>
        <w:rPr>
          <w:b w:val="0"/>
          <w:bCs/>
        </w:rPr>
        <w:t>fibre</w:t>
      </w:r>
      <w:proofErr w:type="spellEnd"/>
      <w:r>
        <w:rPr>
          <w:b w:val="0"/>
          <w:bCs/>
        </w:rPr>
        <w:t xml:space="preserve"> cellulose contents and density after treatment gives the </w:t>
      </w:r>
      <w:proofErr w:type="spellStart"/>
      <w:r>
        <w:rPr>
          <w:b w:val="0"/>
          <w:bCs/>
        </w:rPr>
        <w:t>fibre</w:t>
      </w:r>
      <w:proofErr w:type="spellEnd"/>
      <w:r>
        <w:rPr>
          <w:b w:val="0"/>
          <w:bCs/>
        </w:rPr>
        <w:t xml:space="preserve"> more strength and rigidity. </w:t>
      </w:r>
    </w:p>
    <w:p w14:paraId="62289A4C" w14:textId="77777777" w:rsidR="005250EC" w:rsidRDefault="005250EC">
      <w:pPr>
        <w:spacing w:after="0"/>
        <w:jc w:val="both"/>
        <w:rPr>
          <w:b w:val="0"/>
          <w:bCs/>
        </w:rPr>
      </w:pPr>
    </w:p>
    <w:p w14:paraId="4AB42E19" w14:textId="77777777" w:rsidR="005250EC" w:rsidRDefault="005D49B1">
      <w:pPr>
        <w:spacing w:after="0"/>
        <w:jc w:val="left"/>
      </w:pPr>
      <w:r>
        <w:t xml:space="preserve">3.2 Mechanical characterization of the </w:t>
      </w:r>
      <w:proofErr w:type="spellStart"/>
      <w:r>
        <w:t>fibre</w:t>
      </w:r>
      <w:proofErr w:type="spellEnd"/>
    </w:p>
    <w:p w14:paraId="7D5962C6" w14:textId="77777777" w:rsidR="005250EC" w:rsidRDefault="005D49B1">
      <w:pPr>
        <w:spacing w:after="0"/>
        <w:jc w:val="both"/>
        <w:rPr>
          <w:b w:val="0"/>
        </w:rPr>
      </w:pPr>
      <w:r>
        <w:rPr>
          <w:b w:val="0"/>
        </w:rPr>
        <w:t xml:space="preserve">Table 3. Tensile properties of </w:t>
      </w:r>
      <w:r>
        <w:rPr>
          <w:b w:val="0"/>
          <w:i/>
          <w:iCs/>
        </w:rPr>
        <w:t>M</w:t>
      </w:r>
      <w:r>
        <w:rPr>
          <w:b w:val="0"/>
        </w:rPr>
        <w:t xml:space="preserve">. maximus </w:t>
      </w:r>
      <w:proofErr w:type="spellStart"/>
      <w:r>
        <w:rPr>
          <w:b w:val="0"/>
        </w:rPr>
        <w:t>fibres</w:t>
      </w:r>
      <w:proofErr w:type="spellEnd"/>
    </w:p>
    <w:tbl>
      <w:tblPr>
        <w:tblStyle w:val="TableGrid"/>
        <w:tblW w:w="9360" w:type="dxa"/>
        <w:tblInd w:w="-5" w:type="dxa"/>
        <w:tblLayout w:type="fixed"/>
        <w:tblLook w:val="04A0" w:firstRow="1" w:lastRow="0" w:firstColumn="1" w:lastColumn="0" w:noHBand="0" w:noVBand="1"/>
      </w:tblPr>
      <w:tblGrid>
        <w:gridCol w:w="1890"/>
        <w:gridCol w:w="1620"/>
        <w:gridCol w:w="1710"/>
        <w:gridCol w:w="2070"/>
        <w:gridCol w:w="2070"/>
      </w:tblGrid>
      <w:tr w:rsidR="005250EC" w14:paraId="256269B6" w14:textId="77777777">
        <w:tc>
          <w:tcPr>
            <w:tcW w:w="1890" w:type="dxa"/>
          </w:tcPr>
          <w:p w14:paraId="692F4322" w14:textId="77777777" w:rsidR="005250EC" w:rsidRDefault="005D49B1">
            <w:pPr>
              <w:spacing w:after="0"/>
              <w:jc w:val="both"/>
              <w:rPr>
                <w:b w:val="0"/>
                <w:sz w:val="24"/>
                <w:szCs w:val="24"/>
              </w:rPr>
            </w:pPr>
            <w:bookmarkStart w:id="22" w:name="_Hlk193440751"/>
            <w:proofErr w:type="spellStart"/>
            <w:r>
              <w:rPr>
                <w:b w:val="0"/>
                <w:sz w:val="24"/>
                <w:szCs w:val="24"/>
              </w:rPr>
              <w:t>Fibre</w:t>
            </w:r>
            <w:proofErr w:type="spellEnd"/>
          </w:p>
        </w:tc>
        <w:tc>
          <w:tcPr>
            <w:tcW w:w="1620" w:type="dxa"/>
          </w:tcPr>
          <w:p w14:paraId="552F5D45" w14:textId="77777777" w:rsidR="005250EC" w:rsidRDefault="005D49B1">
            <w:pPr>
              <w:spacing w:after="0"/>
              <w:jc w:val="both"/>
              <w:rPr>
                <w:b w:val="0"/>
                <w:sz w:val="24"/>
                <w:szCs w:val="24"/>
              </w:rPr>
            </w:pPr>
            <w:r>
              <w:rPr>
                <w:b w:val="0"/>
                <w:sz w:val="24"/>
                <w:szCs w:val="24"/>
              </w:rPr>
              <w:t>Tensile strength</w:t>
            </w:r>
          </w:p>
          <w:p w14:paraId="151A0BD1" w14:textId="77777777" w:rsidR="005250EC" w:rsidRDefault="005D49B1">
            <w:pPr>
              <w:spacing w:after="0"/>
              <w:rPr>
                <w:b w:val="0"/>
                <w:sz w:val="24"/>
                <w:szCs w:val="24"/>
              </w:rPr>
            </w:pPr>
            <w:r>
              <w:rPr>
                <w:b w:val="0"/>
                <w:sz w:val="24"/>
                <w:szCs w:val="24"/>
              </w:rPr>
              <w:t>(MPa)</w:t>
            </w:r>
          </w:p>
        </w:tc>
        <w:tc>
          <w:tcPr>
            <w:tcW w:w="1710" w:type="dxa"/>
          </w:tcPr>
          <w:p w14:paraId="23440C0C" w14:textId="77777777" w:rsidR="005250EC" w:rsidRDefault="005D49B1">
            <w:pPr>
              <w:spacing w:after="0"/>
              <w:jc w:val="both"/>
              <w:rPr>
                <w:b w:val="0"/>
                <w:sz w:val="24"/>
                <w:szCs w:val="24"/>
              </w:rPr>
            </w:pPr>
            <w:r>
              <w:rPr>
                <w:b w:val="0"/>
                <w:sz w:val="24"/>
                <w:szCs w:val="24"/>
              </w:rPr>
              <w:t>Tensile modulus</w:t>
            </w:r>
          </w:p>
          <w:p w14:paraId="048EE7E7" w14:textId="77777777" w:rsidR="005250EC" w:rsidRDefault="005D49B1">
            <w:pPr>
              <w:spacing w:after="0"/>
              <w:rPr>
                <w:b w:val="0"/>
                <w:sz w:val="24"/>
                <w:szCs w:val="24"/>
              </w:rPr>
            </w:pPr>
            <w:r>
              <w:rPr>
                <w:b w:val="0"/>
                <w:sz w:val="24"/>
                <w:szCs w:val="24"/>
              </w:rPr>
              <w:t>(</w:t>
            </w:r>
            <w:proofErr w:type="spellStart"/>
            <w:r>
              <w:rPr>
                <w:b w:val="0"/>
                <w:sz w:val="24"/>
                <w:szCs w:val="24"/>
              </w:rPr>
              <w:t>GPa</w:t>
            </w:r>
            <w:proofErr w:type="spellEnd"/>
            <w:r>
              <w:rPr>
                <w:b w:val="0"/>
                <w:sz w:val="24"/>
                <w:szCs w:val="24"/>
              </w:rPr>
              <w:t>)</w:t>
            </w:r>
          </w:p>
        </w:tc>
        <w:tc>
          <w:tcPr>
            <w:tcW w:w="2070" w:type="dxa"/>
          </w:tcPr>
          <w:p w14:paraId="79633D97" w14:textId="77777777" w:rsidR="005250EC" w:rsidRDefault="005D49B1">
            <w:pPr>
              <w:spacing w:after="0"/>
              <w:jc w:val="both"/>
              <w:rPr>
                <w:b w:val="0"/>
                <w:sz w:val="24"/>
                <w:szCs w:val="24"/>
              </w:rPr>
            </w:pPr>
            <w:r>
              <w:rPr>
                <w:b w:val="0"/>
                <w:sz w:val="24"/>
                <w:szCs w:val="24"/>
              </w:rPr>
              <w:t>Yield strength</w:t>
            </w:r>
          </w:p>
          <w:p w14:paraId="6F3EBE4B" w14:textId="77777777" w:rsidR="005250EC" w:rsidRDefault="005D49B1">
            <w:pPr>
              <w:spacing w:after="0"/>
              <w:jc w:val="both"/>
              <w:rPr>
                <w:b w:val="0"/>
                <w:sz w:val="24"/>
                <w:szCs w:val="24"/>
              </w:rPr>
            </w:pPr>
            <w:r>
              <w:rPr>
                <w:b w:val="0"/>
                <w:sz w:val="24"/>
                <w:szCs w:val="24"/>
              </w:rPr>
              <w:t>(MPa)</w:t>
            </w:r>
          </w:p>
        </w:tc>
        <w:tc>
          <w:tcPr>
            <w:tcW w:w="2070" w:type="dxa"/>
          </w:tcPr>
          <w:p w14:paraId="55172793" w14:textId="77777777" w:rsidR="005250EC" w:rsidRDefault="005D49B1">
            <w:pPr>
              <w:spacing w:after="0"/>
              <w:jc w:val="both"/>
              <w:rPr>
                <w:b w:val="0"/>
                <w:sz w:val="24"/>
                <w:szCs w:val="24"/>
              </w:rPr>
            </w:pPr>
            <w:r>
              <w:rPr>
                <w:b w:val="0"/>
                <w:sz w:val="24"/>
                <w:szCs w:val="24"/>
              </w:rPr>
              <w:t xml:space="preserve">Elongation at break </w:t>
            </w:r>
          </w:p>
          <w:p w14:paraId="745614A1" w14:textId="77777777" w:rsidR="005250EC" w:rsidRDefault="005D49B1">
            <w:pPr>
              <w:spacing w:after="0"/>
              <w:rPr>
                <w:b w:val="0"/>
                <w:sz w:val="24"/>
                <w:szCs w:val="24"/>
              </w:rPr>
            </w:pPr>
            <w:r>
              <w:rPr>
                <w:b w:val="0"/>
                <w:sz w:val="24"/>
                <w:szCs w:val="24"/>
              </w:rPr>
              <w:t>(%)</w:t>
            </w:r>
          </w:p>
        </w:tc>
      </w:tr>
      <w:tr w:rsidR="005250EC" w14:paraId="676E7DB1" w14:textId="77777777">
        <w:tc>
          <w:tcPr>
            <w:tcW w:w="1890" w:type="dxa"/>
          </w:tcPr>
          <w:p w14:paraId="4B7E4375" w14:textId="77777777" w:rsidR="005250EC" w:rsidRDefault="005D49B1">
            <w:pPr>
              <w:spacing w:after="0"/>
              <w:jc w:val="both"/>
              <w:rPr>
                <w:b w:val="0"/>
                <w:sz w:val="24"/>
                <w:szCs w:val="24"/>
              </w:rPr>
            </w:pPr>
            <w:r>
              <w:rPr>
                <w:b w:val="0"/>
                <w:sz w:val="24"/>
                <w:szCs w:val="24"/>
              </w:rPr>
              <w:t>Raw MM</w:t>
            </w:r>
          </w:p>
        </w:tc>
        <w:tc>
          <w:tcPr>
            <w:tcW w:w="1620" w:type="dxa"/>
          </w:tcPr>
          <w:p w14:paraId="45EEBF43" w14:textId="77777777" w:rsidR="005250EC" w:rsidRDefault="005D49B1">
            <w:pPr>
              <w:spacing w:after="0"/>
              <w:jc w:val="both"/>
              <w:rPr>
                <w:b w:val="0"/>
                <w:sz w:val="24"/>
                <w:szCs w:val="24"/>
              </w:rPr>
            </w:pPr>
            <w:r>
              <w:rPr>
                <w:b w:val="0"/>
                <w:sz w:val="24"/>
                <w:szCs w:val="24"/>
              </w:rPr>
              <w:t>71.75±2.38</w:t>
            </w:r>
          </w:p>
        </w:tc>
        <w:tc>
          <w:tcPr>
            <w:tcW w:w="1710" w:type="dxa"/>
          </w:tcPr>
          <w:p w14:paraId="732C4C6C" w14:textId="77777777" w:rsidR="005250EC" w:rsidRDefault="005D49B1">
            <w:pPr>
              <w:spacing w:after="0"/>
              <w:jc w:val="both"/>
              <w:rPr>
                <w:b w:val="0"/>
                <w:sz w:val="24"/>
                <w:szCs w:val="24"/>
              </w:rPr>
            </w:pPr>
            <w:r>
              <w:rPr>
                <w:b w:val="0"/>
                <w:sz w:val="24"/>
                <w:szCs w:val="24"/>
              </w:rPr>
              <w:t>1.554±0.25</w:t>
            </w:r>
          </w:p>
        </w:tc>
        <w:tc>
          <w:tcPr>
            <w:tcW w:w="2070" w:type="dxa"/>
          </w:tcPr>
          <w:p w14:paraId="057CB855" w14:textId="77777777" w:rsidR="005250EC" w:rsidRDefault="005D49B1">
            <w:pPr>
              <w:spacing w:after="0"/>
              <w:jc w:val="both"/>
              <w:rPr>
                <w:b w:val="0"/>
                <w:sz w:val="24"/>
                <w:szCs w:val="24"/>
              </w:rPr>
            </w:pPr>
            <w:r>
              <w:rPr>
                <w:b w:val="0"/>
                <w:sz w:val="24"/>
                <w:szCs w:val="24"/>
              </w:rPr>
              <w:t>14.50±3.33</w:t>
            </w:r>
          </w:p>
        </w:tc>
        <w:tc>
          <w:tcPr>
            <w:tcW w:w="2070" w:type="dxa"/>
          </w:tcPr>
          <w:p w14:paraId="1CB85A57" w14:textId="77777777" w:rsidR="005250EC" w:rsidRDefault="005D49B1">
            <w:pPr>
              <w:spacing w:after="0"/>
              <w:jc w:val="both"/>
              <w:rPr>
                <w:b w:val="0"/>
                <w:sz w:val="24"/>
                <w:szCs w:val="24"/>
              </w:rPr>
            </w:pPr>
            <w:r>
              <w:rPr>
                <w:b w:val="0"/>
                <w:sz w:val="24"/>
                <w:szCs w:val="24"/>
              </w:rPr>
              <w:t>4.407±0.50</w:t>
            </w:r>
          </w:p>
        </w:tc>
      </w:tr>
      <w:tr w:rsidR="005250EC" w14:paraId="32944F7E" w14:textId="77777777">
        <w:trPr>
          <w:trHeight w:val="692"/>
        </w:trPr>
        <w:tc>
          <w:tcPr>
            <w:tcW w:w="1890" w:type="dxa"/>
          </w:tcPr>
          <w:p w14:paraId="14D8D116" w14:textId="77777777" w:rsidR="005250EC" w:rsidRDefault="005D49B1">
            <w:pPr>
              <w:spacing w:after="0"/>
              <w:jc w:val="both"/>
              <w:rPr>
                <w:b w:val="0"/>
                <w:sz w:val="24"/>
                <w:szCs w:val="24"/>
              </w:rPr>
            </w:pPr>
            <w:r>
              <w:rPr>
                <w:b w:val="0"/>
                <w:sz w:val="24"/>
                <w:szCs w:val="24"/>
              </w:rPr>
              <w:t>Alkaline treated MM</w:t>
            </w:r>
          </w:p>
        </w:tc>
        <w:tc>
          <w:tcPr>
            <w:tcW w:w="1620" w:type="dxa"/>
          </w:tcPr>
          <w:p w14:paraId="5CD9EE0A" w14:textId="77777777" w:rsidR="005250EC" w:rsidRDefault="005D49B1">
            <w:pPr>
              <w:spacing w:after="0"/>
              <w:jc w:val="both"/>
              <w:rPr>
                <w:b w:val="0"/>
                <w:sz w:val="24"/>
                <w:szCs w:val="24"/>
              </w:rPr>
            </w:pPr>
            <w:r>
              <w:rPr>
                <w:b w:val="0"/>
                <w:sz w:val="24"/>
                <w:szCs w:val="24"/>
              </w:rPr>
              <w:t>213.14±5.32</w:t>
            </w:r>
          </w:p>
        </w:tc>
        <w:tc>
          <w:tcPr>
            <w:tcW w:w="1710" w:type="dxa"/>
          </w:tcPr>
          <w:p w14:paraId="2F8DE68D" w14:textId="77777777" w:rsidR="005250EC" w:rsidRDefault="005D49B1">
            <w:pPr>
              <w:spacing w:after="0"/>
              <w:jc w:val="both"/>
              <w:rPr>
                <w:b w:val="0"/>
                <w:sz w:val="24"/>
                <w:szCs w:val="24"/>
              </w:rPr>
            </w:pPr>
            <w:r>
              <w:rPr>
                <w:b w:val="0"/>
                <w:sz w:val="24"/>
                <w:szCs w:val="24"/>
              </w:rPr>
              <w:t>3.019±0.13</w:t>
            </w:r>
          </w:p>
        </w:tc>
        <w:tc>
          <w:tcPr>
            <w:tcW w:w="2070" w:type="dxa"/>
          </w:tcPr>
          <w:p w14:paraId="71D27ECB" w14:textId="77777777" w:rsidR="005250EC" w:rsidRDefault="005D49B1">
            <w:pPr>
              <w:spacing w:after="0"/>
              <w:jc w:val="both"/>
              <w:rPr>
                <w:b w:val="0"/>
                <w:sz w:val="24"/>
                <w:szCs w:val="24"/>
              </w:rPr>
            </w:pPr>
            <w:r>
              <w:rPr>
                <w:b w:val="0"/>
                <w:sz w:val="24"/>
                <w:szCs w:val="24"/>
              </w:rPr>
              <w:t>67.22±4.05</w:t>
            </w:r>
          </w:p>
        </w:tc>
        <w:tc>
          <w:tcPr>
            <w:tcW w:w="2070" w:type="dxa"/>
          </w:tcPr>
          <w:p w14:paraId="33572E34" w14:textId="77777777" w:rsidR="005250EC" w:rsidRDefault="005D49B1">
            <w:pPr>
              <w:spacing w:after="0"/>
              <w:jc w:val="both"/>
              <w:rPr>
                <w:b w:val="0"/>
                <w:sz w:val="24"/>
                <w:szCs w:val="24"/>
              </w:rPr>
            </w:pPr>
            <w:r>
              <w:rPr>
                <w:b w:val="0"/>
                <w:sz w:val="24"/>
                <w:szCs w:val="24"/>
              </w:rPr>
              <w:t>7.250±1.21</w:t>
            </w:r>
          </w:p>
        </w:tc>
      </w:tr>
    </w:tbl>
    <w:bookmarkEnd w:id="22"/>
    <w:p w14:paraId="7EBA5D00" w14:textId="77777777" w:rsidR="005250EC" w:rsidRDefault="005D49B1">
      <w:pPr>
        <w:spacing w:after="0"/>
        <w:jc w:val="both"/>
        <w:rPr>
          <w:b w:val="0"/>
          <w:bCs/>
        </w:rPr>
      </w:pPr>
      <w:r>
        <w:rPr>
          <w:b w:val="0"/>
          <w:bCs/>
        </w:rPr>
        <w:t xml:space="preserve">Table 3 shows the effect of alkaline treatment on the tensile properties of a single M. maximus </w:t>
      </w:r>
      <w:proofErr w:type="spellStart"/>
      <w:r>
        <w:rPr>
          <w:b w:val="0"/>
          <w:bCs/>
        </w:rPr>
        <w:t>fibre</w:t>
      </w:r>
      <w:proofErr w:type="spellEnd"/>
      <w:r>
        <w:rPr>
          <w:b w:val="0"/>
          <w:bCs/>
        </w:rPr>
        <w:t xml:space="preserve">. The treated sample exhibits maximum tensile strength, tensile modulus, yield strength and percentage elongation, which are 213.14 MPa, 3.019 </w:t>
      </w:r>
      <w:proofErr w:type="spellStart"/>
      <w:r>
        <w:rPr>
          <w:b w:val="0"/>
          <w:bCs/>
        </w:rPr>
        <w:t>GPa</w:t>
      </w:r>
      <w:proofErr w:type="spellEnd"/>
      <w:r>
        <w:rPr>
          <w:b w:val="0"/>
          <w:bCs/>
        </w:rPr>
        <w:t xml:space="preserve">, 67.22 MPa and 7.250% respectively compared to untreated </w:t>
      </w:r>
      <w:proofErr w:type="spellStart"/>
      <w:r>
        <w:rPr>
          <w:b w:val="0"/>
          <w:bCs/>
        </w:rPr>
        <w:t>fibre</w:t>
      </w:r>
      <w:proofErr w:type="spellEnd"/>
      <w:r>
        <w:rPr>
          <w:b w:val="0"/>
          <w:bCs/>
        </w:rPr>
        <w:t xml:space="preserve"> sample. This is expected since the </w:t>
      </w:r>
      <w:commentRangeStart w:id="23"/>
      <w:r>
        <w:rPr>
          <w:b w:val="0"/>
          <w:bCs/>
        </w:rPr>
        <w:t xml:space="preserve">mercerization process </w:t>
      </w:r>
      <w:commentRangeEnd w:id="23"/>
      <w:r w:rsidR="00F509AE">
        <w:rPr>
          <w:rStyle w:val="CommentReference"/>
        </w:rPr>
        <w:commentReference w:id="23"/>
      </w:r>
      <w:r>
        <w:rPr>
          <w:b w:val="0"/>
          <w:bCs/>
        </w:rPr>
        <w:t xml:space="preserve">gives the </w:t>
      </w:r>
      <w:proofErr w:type="spellStart"/>
      <w:r>
        <w:rPr>
          <w:b w:val="0"/>
          <w:bCs/>
        </w:rPr>
        <w:t>fibre</w:t>
      </w:r>
      <w:proofErr w:type="spellEnd"/>
      <w:r>
        <w:rPr>
          <w:b w:val="0"/>
          <w:bCs/>
        </w:rPr>
        <w:t xml:space="preserve"> strength and results in fibrillation that breaks the </w:t>
      </w:r>
      <w:proofErr w:type="spellStart"/>
      <w:r>
        <w:rPr>
          <w:b w:val="0"/>
          <w:bCs/>
        </w:rPr>
        <w:t>fibre</w:t>
      </w:r>
      <w:proofErr w:type="spellEnd"/>
      <w:r>
        <w:rPr>
          <w:b w:val="0"/>
          <w:bCs/>
        </w:rPr>
        <w:t xml:space="preserve"> bundles into smaller bundles, increasing the effective surface area of the </w:t>
      </w:r>
      <w:proofErr w:type="spellStart"/>
      <w:r>
        <w:rPr>
          <w:b w:val="0"/>
          <w:bCs/>
        </w:rPr>
        <w:t>fibre</w:t>
      </w:r>
      <w:proofErr w:type="spellEnd"/>
      <w:r>
        <w:rPr>
          <w:b w:val="0"/>
          <w:bCs/>
        </w:rPr>
        <w:t xml:space="preserve"> strands (Hameen et al. 2016; El-Abbassi 2015). </w:t>
      </w:r>
      <w:r>
        <w:rPr>
          <w:b w:val="0"/>
          <w:bCs/>
        </w:rPr>
        <w:lastRenderedPageBreak/>
        <w:t xml:space="preserve">When the </w:t>
      </w:r>
      <w:proofErr w:type="spellStart"/>
      <w:r>
        <w:rPr>
          <w:b w:val="0"/>
          <w:bCs/>
        </w:rPr>
        <w:t>fibres</w:t>
      </w:r>
      <w:proofErr w:type="spellEnd"/>
      <w:r>
        <w:rPr>
          <w:b w:val="0"/>
          <w:bCs/>
        </w:rPr>
        <w:t xml:space="preserve"> unwanted compositions are reduced, the interfibrillar region is likely to be less dense and less rigid, thereby making the fibrils more capable of rearranging themselves along the direction of tensile deformation, resulting in higher tensile properties (Parida, Dash and Das, 2015; Shanmugasundaram and Rajendran, 2016). </w:t>
      </w:r>
    </w:p>
    <w:p w14:paraId="4E8ECD19" w14:textId="77777777" w:rsidR="005250EC" w:rsidRDefault="005D49B1">
      <w:pPr>
        <w:spacing w:after="0"/>
        <w:jc w:val="both"/>
        <w:rPr>
          <w:b w:val="0"/>
          <w:bCs/>
        </w:rPr>
      </w:pPr>
      <w:r>
        <w:rPr>
          <w:b w:val="0"/>
          <w:bCs/>
        </w:rPr>
        <w:t>Table 4</w:t>
      </w:r>
      <w:r>
        <w:t xml:space="preserve">. </w:t>
      </w:r>
      <w:r>
        <w:rPr>
          <w:b w:val="0"/>
          <w:bCs/>
        </w:rPr>
        <w:t xml:space="preserve">Comparison of the tensile properties of m. maximus </w:t>
      </w:r>
      <w:proofErr w:type="spellStart"/>
      <w:r>
        <w:rPr>
          <w:b w:val="0"/>
          <w:bCs/>
        </w:rPr>
        <w:t>fibre</w:t>
      </w:r>
      <w:proofErr w:type="spellEnd"/>
      <w:r>
        <w:rPr>
          <w:b w:val="0"/>
          <w:bCs/>
        </w:rPr>
        <w:t xml:space="preserve"> with other natural </w:t>
      </w:r>
      <w:proofErr w:type="spellStart"/>
      <w:r>
        <w:rPr>
          <w:b w:val="0"/>
          <w:bCs/>
        </w:rPr>
        <w:t>fibres</w:t>
      </w:r>
      <w:proofErr w:type="spellEnd"/>
    </w:p>
    <w:tbl>
      <w:tblPr>
        <w:tblStyle w:val="TableGrid"/>
        <w:tblW w:w="0" w:type="auto"/>
        <w:jc w:val="center"/>
        <w:tblLook w:val="04A0" w:firstRow="1" w:lastRow="0" w:firstColumn="1" w:lastColumn="0" w:noHBand="0" w:noVBand="1"/>
      </w:tblPr>
      <w:tblGrid>
        <w:gridCol w:w="1304"/>
        <w:gridCol w:w="1442"/>
        <w:gridCol w:w="1495"/>
        <w:gridCol w:w="1340"/>
        <w:gridCol w:w="1757"/>
        <w:gridCol w:w="2012"/>
      </w:tblGrid>
      <w:tr w:rsidR="005250EC" w14:paraId="73E60E4A" w14:textId="77777777">
        <w:trPr>
          <w:jc w:val="center"/>
        </w:trPr>
        <w:tc>
          <w:tcPr>
            <w:tcW w:w="0" w:type="auto"/>
          </w:tcPr>
          <w:p w14:paraId="575F1AE9" w14:textId="77777777" w:rsidR="005250EC" w:rsidRDefault="005D49B1">
            <w:pPr>
              <w:spacing w:after="0"/>
              <w:jc w:val="both"/>
              <w:rPr>
                <w:b w:val="0"/>
                <w:bCs/>
                <w:sz w:val="24"/>
                <w:szCs w:val="24"/>
              </w:rPr>
            </w:pPr>
            <w:proofErr w:type="spellStart"/>
            <w:r>
              <w:rPr>
                <w:b w:val="0"/>
                <w:bCs/>
                <w:sz w:val="24"/>
                <w:szCs w:val="24"/>
              </w:rPr>
              <w:t>Fibres</w:t>
            </w:r>
            <w:proofErr w:type="spellEnd"/>
          </w:p>
        </w:tc>
        <w:tc>
          <w:tcPr>
            <w:tcW w:w="0" w:type="auto"/>
          </w:tcPr>
          <w:p w14:paraId="76984CE2" w14:textId="77777777" w:rsidR="005250EC" w:rsidRDefault="005D49B1">
            <w:pPr>
              <w:spacing w:after="0"/>
              <w:jc w:val="both"/>
              <w:rPr>
                <w:b w:val="0"/>
                <w:bCs/>
                <w:sz w:val="24"/>
                <w:szCs w:val="24"/>
              </w:rPr>
            </w:pPr>
            <w:r>
              <w:rPr>
                <w:b w:val="0"/>
                <w:bCs/>
                <w:sz w:val="24"/>
                <w:szCs w:val="24"/>
              </w:rPr>
              <w:t>Tensile strength</w:t>
            </w:r>
          </w:p>
          <w:p w14:paraId="4BCA7E0D" w14:textId="77777777" w:rsidR="005250EC" w:rsidRDefault="005D49B1">
            <w:pPr>
              <w:spacing w:after="0"/>
              <w:jc w:val="both"/>
              <w:rPr>
                <w:b w:val="0"/>
                <w:bCs/>
                <w:sz w:val="24"/>
                <w:szCs w:val="24"/>
              </w:rPr>
            </w:pPr>
            <w:r>
              <w:rPr>
                <w:b w:val="0"/>
                <w:bCs/>
                <w:sz w:val="24"/>
                <w:szCs w:val="24"/>
              </w:rPr>
              <w:t>(MPa)</w:t>
            </w:r>
          </w:p>
        </w:tc>
        <w:tc>
          <w:tcPr>
            <w:tcW w:w="0" w:type="auto"/>
          </w:tcPr>
          <w:p w14:paraId="32528D9E" w14:textId="77777777" w:rsidR="005250EC" w:rsidRDefault="005D49B1">
            <w:pPr>
              <w:spacing w:after="0"/>
              <w:jc w:val="both"/>
              <w:rPr>
                <w:b w:val="0"/>
                <w:bCs/>
                <w:sz w:val="24"/>
                <w:szCs w:val="24"/>
              </w:rPr>
            </w:pPr>
            <w:r>
              <w:rPr>
                <w:b w:val="0"/>
                <w:bCs/>
                <w:sz w:val="24"/>
                <w:szCs w:val="24"/>
              </w:rPr>
              <w:t>Tensile modulus</w:t>
            </w:r>
          </w:p>
          <w:p w14:paraId="240FB886" w14:textId="77777777" w:rsidR="005250EC" w:rsidRDefault="005D49B1">
            <w:pPr>
              <w:spacing w:after="0"/>
              <w:rPr>
                <w:b w:val="0"/>
                <w:bCs/>
                <w:sz w:val="24"/>
                <w:szCs w:val="24"/>
              </w:rPr>
            </w:pPr>
            <w:r>
              <w:rPr>
                <w:b w:val="0"/>
                <w:bCs/>
                <w:sz w:val="24"/>
                <w:szCs w:val="24"/>
              </w:rPr>
              <w:t>(MPa)</w:t>
            </w:r>
          </w:p>
        </w:tc>
        <w:tc>
          <w:tcPr>
            <w:tcW w:w="0" w:type="auto"/>
          </w:tcPr>
          <w:p w14:paraId="0A26A328" w14:textId="77777777" w:rsidR="005250EC" w:rsidRDefault="005D49B1">
            <w:pPr>
              <w:spacing w:after="0"/>
              <w:jc w:val="both"/>
              <w:rPr>
                <w:b w:val="0"/>
                <w:bCs/>
                <w:sz w:val="24"/>
                <w:szCs w:val="24"/>
              </w:rPr>
            </w:pPr>
            <w:r>
              <w:rPr>
                <w:b w:val="0"/>
                <w:bCs/>
                <w:sz w:val="24"/>
                <w:szCs w:val="24"/>
              </w:rPr>
              <w:t>Yield strength</w:t>
            </w:r>
          </w:p>
          <w:p w14:paraId="074DEB09" w14:textId="77777777" w:rsidR="005250EC" w:rsidRDefault="005D49B1">
            <w:pPr>
              <w:spacing w:after="0"/>
              <w:rPr>
                <w:b w:val="0"/>
                <w:bCs/>
                <w:sz w:val="24"/>
                <w:szCs w:val="24"/>
              </w:rPr>
            </w:pPr>
            <w:r>
              <w:rPr>
                <w:b w:val="0"/>
                <w:bCs/>
                <w:sz w:val="24"/>
                <w:szCs w:val="24"/>
              </w:rPr>
              <w:t>(MPa)</w:t>
            </w:r>
          </w:p>
        </w:tc>
        <w:tc>
          <w:tcPr>
            <w:tcW w:w="0" w:type="auto"/>
          </w:tcPr>
          <w:p w14:paraId="533E5FE8" w14:textId="77777777" w:rsidR="005250EC" w:rsidRDefault="005D49B1">
            <w:pPr>
              <w:spacing w:after="0"/>
              <w:jc w:val="both"/>
              <w:rPr>
                <w:b w:val="0"/>
                <w:bCs/>
                <w:sz w:val="24"/>
                <w:szCs w:val="24"/>
              </w:rPr>
            </w:pPr>
            <w:r>
              <w:rPr>
                <w:b w:val="0"/>
                <w:bCs/>
                <w:sz w:val="24"/>
                <w:szCs w:val="24"/>
              </w:rPr>
              <w:t>Elongation at break</w:t>
            </w:r>
          </w:p>
          <w:p w14:paraId="1AF2247F" w14:textId="77777777" w:rsidR="005250EC" w:rsidRDefault="005D49B1">
            <w:pPr>
              <w:spacing w:after="0"/>
              <w:rPr>
                <w:b w:val="0"/>
                <w:bCs/>
                <w:sz w:val="24"/>
                <w:szCs w:val="24"/>
              </w:rPr>
            </w:pPr>
            <w:r>
              <w:rPr>
                <w:b w:val="0"/>
                <w:bCs/>
                <w:sz w:val="24"/>
                <w:szCs w:val="24"/>
              </w:rPr>
              <w:t>(%)</w:t>
            </w:r>
          </w:p>
        </w:tc>
        <w:tc>
          <w:tcPr>
            <w:tcW w:w="0" w:type="auto"/>
          </w:tcPr>
          <w:p w14:paraId="566ECE1D" w14:textId="77777777" w:rsidR="005250EC" w:rsidRDefault="005D49B1">
            <w:pPr>
              <w:spacing w:after="0"/>
              <w:jc w:val="both"/>
              <w:rPr>
                <w:b w:val="0"/>
                <w:bCs/>
                <w:sz w:val="24"/>
                <w:szCs w:val="24"/>
              </w:rPr>
            </w:pPr>
            <w:r>
              <w:rPr>
                <w:b w:val="0"/>
                <w:bCs/>
                <w:sz w:val="24"/>
                <w:szCs w:val="24"/>
              </w:rPr>
              <w:t>References</w:t>
            </w:r>
          </w:p>
        </w:tc>
      </w:tr>
      <w:tr w:rsidR="005250EC" w14:paraId="5AA1341B" w14:textId="77777777">
        <w:trPr>
          <w:jc w:val="center"/>
        </w:trPr>
        <w:tc>
          <w:tcPr>
            <w:tcW w:w="0" w:type="auto"/>
          </w:tcPr>
          <w:p w14:paraId="5BBF3254" w14:textId="77777777" w:rsidR="005250EC" w:rsidRDefault="005D49B1">
            <w:pPr>
              <w:spacing w:after="0"/>
              <w:jc w:val="both"/>
              <w:rPr>
                <w:b w:val="0"/>
                <w:bCs/>
                <w:sz w:val="24"/>
                <w:szCs w:val="24"/>
              </w:rPr>
            </w:pPr>
            <w:r>
              <w:rPr>
                <w:b w:val="0"/>
                <w:bCs/>
                <w:sz w:val="24"/>
                <w:szCs w:val="24"/>
              </w:rPr>
              <w:t xml:space="preserve">Napier grass </w:t>
            </w:r>
          </w:p>
        </w:tc>
        <w:tc>
          <w:tcPr>
            <w:tcW w:w="0" w:type="auto"/>
          </w:tcPr>
          <w:p w14:paraId="50FAADAF" w14:textId="77777777" w:rsidR="005250EC" w:rsidRDefault="005D49B1">
            <w:pPr>
              <w:spacing w:after="0"/>
              <w:jc w:val="both"/>
              <w:rPr>
                <w:b w:val="0"/>
                <w:bCs/>
                <w:sz w:val="24"/>
                <w:szCs w:val="24"/>
              </w:rPr>
            </w:pPr>
            <w:r>
              <w:rPr>
                <w:b w:val="0"/>
                <w:bCs/>
                <w:sz w:val="24"/>
                <w:szCs w:val="24"/>
              </w:rPr>
              <w:t>106</w:t>
            </w:r>
          </w:p>
        </w:tc>
        <w:tc>
          <w:tcPr>
            <w:tcW w:w="0" w:type="auto"/>
          </w:tcPr>
          <w:p w14:paraId="3BE6055D" w14:textId="77777777" w:rsidR="005250EC" w:rsidRDefault="005D49B1">
            <w:pPr>
              <w:spacing w:after="0"/>
              <w:jc w:val="both"/>
              <w:rPr>
                <w:b w:val="0"/>
                <w:bCs/>
                <w:sz w:val="24"/>
                <w:szCs w:val="24"/>
              </w:rPr>
            </w:pPr>
            <w:r>
              <w:rPr>
                <w:b w:val="0"/>
                <w:bCs/>
                <w:sz w:val="24"/>
                <w:szCs w:val="24"/>
              </w:rPr>
              <w:t>39-47</w:t>
            </w:r>
          </w:p>
        </w:tc>
        <w:tc>
          <w:tcPr>
            <w:tcW w:w="0" w:type="auto"/>
          </w:tcPr>
          <w:p w14:paraId="0268A51E" w14:textId="77777777" w:rsidR="005250EC" w:rsidRDefault="005D49B1">
            <w:pPr>
              <w:spacing w:after="0"/>
              <w:jc w:val="both"/>
              <w:rPr>
                <w:b w:val="0"/>
                <w:bCs/>
                <w:sz w:val="24"/>
                <w:szCs w:val="24"/>
              </w:rPr>
            </w:pPr>
            <w:r>
              <w:rPr>
                <w:b w:val="0"/>
                <w:bCs/>
                <w:sz w:val="24"/>
                <w:szCs w:val="24"/>
              </w:rPr>
              <w:t>-</w:t>
            </w:r>
          </w:p>
        </w:tc>
        <w:tc>
          <w:tcPr>
            <w:tcW w:w="0" w:type="auto"/>
          </w:tcPr>
          <w:p w14:paraId="03932BB2" w14:textId="77777777" w:rsidR="005250EC" w:rsidRDefault="005D49B1">
            <w:pPr>
              <w:spacing w:after="0"/>
              <w:jc w:val="both"/>
              <w:rPr>
                <w:b w:val="0"/>
                <w:bCs/>
                <w:sz w:val="24"/>
                <w:szCs w:val="24"/>
              </w:rPr>
            </w:pPr>
            <w:r>
              <w:rPr>
                <w:b w:val="0"/>
                <w:bCs/>
                <w:sz w:val="24"/>
                <w:szCs w:val="24"/>
              </w:rPr>
              <w:t>-</w:t>
            </w:r>
          </w:p>
        </w:tc>
        <w:tc>
          <w:tcPr>
            <w:tcW w:w="0" w:type="auto"/>
          </w:tcPr>
          <w:p w14:paraId="3FFFFD32" w14:textId="77777777" w:rsidR="005250EC" w:rsidRDefault="005D49B1">
            <w:pPr>
              <w:spacing w:after="0"/>
              <w:jc w:val="both"/>
              <w:rPr>
                <w:b w:val="0"/>
                <w:bCs/>
                <w:sz w:val="24"/>
                <w:szCs w:val="24"/>
              </w:rPr>
            </w:pPr>
            <w:r>
              <w:rPr>
                <w:b w:val="0"/>
                <w:bCs/>
                <w:sz w:val="24"/>
                <w:szCs w:val="24"/>
              </w:rPr>
              <w:t xml:space="preserve">(Hameen et al. 2016) </w:t>
            </w:r>
          </w:p>
        </w:tc>
      </w:tr>
      <w:tr w:rsidR="005250EC" w14:paraId="69950C9C" w14:textId="77777777">
        <w:trPr>
          <w:jc w:val="center"/>
        </w:trPr>
        <w:tc>
          <w:tcPr>
            <w:tcW w:w="0" w:type="auto"/>
          </w:tcPr>
          <w:p w14:paraId="7558CF44" w14:textId="77777777" w:rsidR="005250EC" w:rsidRDefault="005D49B1">
            <w:pPr>
              <w:spacing w:after="0"/>
              <w:jc w:val="both"/>
              <w:rPr>
                <w:b w:val="0"/>
                <w:bCs/>
                <w:sz w:val="24"/>
                <w:szCs w:val="24"/>
              </w:rPr>
            </w:pPr>
            <w:r>
              <w:rPr>
                <w:b w:val="0"/>
                <w:bCs/>
                <w:sz w:val="24"/>
                <w:szCs w:val="24"/>
              </w:rPr>
              <w:t>E. Indica</w:t>
            </w:r>
          </w:p>
        </w:tc>
        <w:tc>
          <w:tcPr>
            <w:tcW w:w="0" w:type="auto"/>
          </w:tcPr>
          <w:p w14:paraId="6B144D46" w14:textId="77777777" w:rsidR="005250EC" w:rsidRDefault="005D49B1">
            <w:pPr>
              <w:spacing w:after="0"/>
              <w:jc w:val="both"/>
              <w:rPr>
                <w:b w:val="0"/>
                <w:bCs/>
                <w:sz w:val="24"/>
                <w:szCs w:val="24"/>
              </w:rPr>
            </w:pPr>
            <w:r>
              <w:rPr>
                <w:b w:val="0"/>
                <w:bCs/>
                <w:sz w:val="24"/>
                <w:szCs w:val="24"/>
              </w:rPr>
              <w:t>42.55-55.2</w:t>
            </w:r>
          </w:p>
        </w:tc>
        <w:tc>
          <w:tcPr>
            <w:tcW w:w="0" w:type="auto"/>
          </w:tcPr>
          <w:p w14:paraId="04E57417" w14:textId="77777777" w:rsidR="005250EC" w:rsidRDefault="005D49B1">
            <w:pPr>
              <w:spacing w:after="0"/>
              <w:jc w:val="both"/>
              <w:rPr>
                <w:b w:val="0"/>
                <w:bCs/>
                <w:sz w:val="24"/>
                <w:szCs w:val="24"/>
              </w:rPr>
            </w:pPr>
            <w:r>
              <w:rPr>
                <w:b w:val="0"/>
                <w:bCs/>
                <w:sz w:val="24"/>
                <w:szCs w:val="24"/>
              </w:rPr>
              <w:t>8.35-10.67</w:t>
            </w:r>
          </w:p>
        </w:tc>
        <w:tc>
          <w:tcPr>
            <w:tcW w:w="0" w:type="auto"/>
          </w:tcPr>
          <w:p w14:paraId="71A33AFE" w14:textId="77777777" w:rsidR="005250EC" w:rsidRDefault="005D49B1">
            <w:pPr>
              <w:spacing w:after="0"/>
              <w:jc w:val="both"/>
              <w:rPr>
                <w:b w:val="0"/>
                <w:bCs/>
                <w:sz w:val="24"/>
                <w:szCs w:val="24"/>
              </w:rPr>
            </w:pPr>
            <w:r>
              <w:rPr>
                <w:b w:val="0"/>
                <w:bCs/>
                <w:sz w:val="24"/>
                <w:szCs w:val="24"/>
              </w:rPr>
              <w:t>-</w:t>
            </w:r>
          </w:p>
        </w:tc>
        <w:tc>
          <w:tcPr>
            <w:tcW w:w="0" w:type="auto"/>
          </w:tcPr>
          <w:p w14:paraId="1E1B1BA9" w14:textId="77777777" w:rsidR="005250EC" w:rsidRDefault="005D49B1">
            <w:pPr>
              <w:spacing w:after="0"/>
              <w:jc w:val="both"/>
              <w:rPr>
                <w:b w:val="0"/>
                <w:bCs/>
                <w:sz w:val="24"/>
                <w:szCs w:val="24"/>
              </w:rPr>
            </w:pPr>
            <w:r>
              <w:rPr>
                <w:b w:val="0"/>
                <w:bCs/>
                <w:sz w:val="24"/>
                <w:szCs w:val="24"/>
              </w:rPr>
              <w:t>-</w:t>
            </w:r>
          </w:p>
        </w:tc>
        <w:tc>
          <w:tcPr>
            <w:tcW w:w="0" w:type="auto"/>
          </w:tcPr>
          <w:p w14:paraId="1100DFC4" w14:textId="77777777" w:rsidR="005250EC" w:rsidRDefault="005D49B1">
            <w:pPr>
              <w:spacing w:after="0"/>
              <w:jc w:val="both"/>
              <w:rPr>
                <w:b w:val="0"/>
                <w:bCs/>
                <w:sz w:val="24"/>
                <w:szCs w:val="24"/>
              </w:rPr>
            </w:pPr>
            <w:r>
              <w:rPr>
                <w:b w:val="0"/>
                <w:bCs/>
                <w:sz w:val="24"/>
                <w:szCs w:val="24"/>
              </w:rPr>
              <w:t>(Nayak et al. 2023)</w:t>
            </w:r>
          </w:p>
        </w:tc>
      </w:tr>
      <w:tr w:rsidR="005250EC" w14:paraId="3F72EAFC" w14:textId="77777777">
        <w:trPr>
          <w:jc w:val="center"/>
        </w:trPr>
        <w:tc>
          <w:tcPr>
            <w:tcW w:w="0" w:type="auto"/>
          </w:tcPr>
          <w:p w14:paraId="1611B589" w14:textId="77777777" w:rsidR="005250EC" w:rsidRDefault="005D49B1">
            <w:pPr>
              <w:spacing w:after="0"/>
              <w:jc w:val="both"/>
              <w:rPr>
                <w:b w:val="0"/>
                <w:bCs/>
                <w:sz w:val="24"/>
                <w:szCs w:val="24"/>
              </w:rPr>
            </w:pPr>
            <w:r>
              <w:rPr>
                <w:b w:val="0"/>
                <w:bCs/>
                <w:sz w:val="24"/>
                <w:szCs w:val="24"/>
              </w:rPr>
              <w:t xml:space="preserve">Areca </w:t>
            </w:r>
          </w:p>
        </w:tc>
        <w:tc>
          <w:tcPr>
            <w:tcW w:w="0" w:type="auto"/>
          </w:tcPr>
          <w:p w14:paraId="406DFBB9" w14:textId="77777777" w:rsidR="005250EC" w:rsidRDefault="005D49B1">
            <w:pPr>
              <w:spacing w:after="0"/>
              <w:jc w:val="both"/>
              <w:rPr>
                <w:b w:val="0"/>
                <w:bCs/>
                <w:sz w:val="24"/>
                <w:szCs w:val="24"/>
              </w:rPr>
            </w:pPr>
            <w:r>
              <w:rPr>
                <w:b w:val="0"/>
                <w:bCs/>
                <w:sz w:val="24"/>
                <w:szCs w:val="24"/>
              </w:rPr>
              <w:t>165</w:t>
            </w:r>
          </w:p>
        </w:tc>
        <w:tc>
          <w:tcPr>
            <w:tcW w:w="0" w:type="auto"/>
          </w:tcPr>
          <w:p w14:paraId="565EAF76" w14:textId="77777777" w:rsidR="005250EC" w:rsidRDefault="005D49B1">
            <w:pPr>
              <w:spacing w:after="0"/>
              <w:jc w:val="both"/>
              <w:rPr>
                <w:b w:val="0"/>
                <w:bCs/>
                <w:sz w:val="24"/>
                <w:szCs w:val="24"/>
              </w:rPr>
            </w:pPr>
            <w:r>
              <w:rPr>
                <w:b w:val="0"/>
                <w:bCs/>
                <w:sz w:val="24"/>
                <w:szCs w:val="24"/>
              </w:rPr>
              <w:t>3-3.5</w:t>
            </w:r>
          </w:p>
        </w:tc>
        <w:tc>
          <w:tcPr>
            <w:tcW w:w="0" w:type="auto"/>
          </w:tcPr>
          <w:p w14:paraId="097E381C" w14:textId="77777777" w:rsidR="005250EC" w:rsidRDefault="005D49B1">
            <w:pPr>
              <w:spacing w:after="0"/>
              <w:jc w:val="both"/>
              <w:rPr>
                <w:b w:val="0"/>
                <w:bCs/>
                <w:sz w:val="24"/>
                <w:szCs w:val="24"/>
              </w:rPr>
            </w:pPr>
            <w:r>
              <w:rPr>
                <w:b w:val="0"/>
                <w:bCs/>
                <w:sz w:val="24"/>
                <w:szCs w:val="24"/>
              </w:rPr>
              <w:t>-</w:t>
            </w:r>
          </w:p>
        </w:tc>
        <w:tc>
          <w:tcPr>
            <w:tcW w:w="0" w:type="auto"/>
          </w:tcPr>
          <w:p w14:paraId="4A3B2F69" w14:textId="77777777" w:rsidR="005250EC" w:rsidRDefault="005D49B1">
            <w:pPr>
              <w:spacing w:after="0"/>
              <w:jc w:val="both"/>
              <w:rPr>
                <w:b w:val="0"/>
                <w:bCs/>
                <w:sz w:val="24"/>
                <w:szCs w:val="24"/>
              </w:rPr>
            </w:pPr>
            <w:r>
              <w:rPr>
                <w:b w:val="0"/>
                <w:bCs/>
                <w:sz w:val="24"/>
                <w:szCs w:val="24"/>
              </w:rPr>
              <w:t>11.5</w:t>
            </w:r>
          </w:p>
        </w:tc>
        <w:tc>
          <w:tcPr>
            <w:tcW w:w="0" w:type="auto"/>
          </w:tcPr>
          <w:p w14:paraId="5B96B38C" w14:textId="77777777" w:rsidR="005250EC" w:rsidRDefault="005D49B1">
            <w:pPr>
              <w:spacing w:after="0"/>
              <w:jc w:val="both"/>
              <w:rPr>
                <w:b w:val="0"/>
                <w:bCs/>
                <w:sz w:val="24"/>
                <w:szCs w:val="24"/>
              </w:rPr>
            </w:pPr>
            <w:r>
              <w:rPr>
                <w:b w:val="0"/>
                <w:bCs/>
                <w:sz w:val="24"/>
                <w:szCs w:val="24"/>
              </w:rPr>
              <w:t>(</w:t>
            </w:r>
            <w:proofErr w:type="spellStart"/>
            <w:r>
              <w:rPr>
                <w:b w:val="0"/>
                <w:bCs/>
                <w:sz w:val="24"/>
                <w:szCs w:val="24"/>
              </w:rPr>
              <w:t>Tavadi</w:t>
            </w:r>
            <w:proofErr w:type="spellEnd"/>
            <w:r>
              <w:rPr>
                <w:b w:val="0"/>
                <w:bCs/>
                <w:sz w:val="24"/>
                <w:szCs w:val="24"/>
              </w:rPr>
              <w:t xml:space="preserve"> et al. 2025)</w:t>
            </w:r>
          </w:p>
        </w:tc>
      </w:tr>
      <w:tr w:rsidR="005250EC" w14:paraId="55263C7A" w14:textId="77777777">
        <w:trPr>
          <w:jc w:val="center"/>
        </w:trPr>
        <w:tc>
          <w:tcPr>
            <w:tcW w:w="0" w:type="auto"/>
          </w:tcPr>
          <w:p w14:paraId="36AD9951" w14:textId="77777777" w:rsidR="005250EC" w:rsidRDefault="005D49B1">
            <w:pPr>
              <w:spacing w:after="0"/>
              <w:jc w:val="both"/>
              <w:rPr>
                <w:b w:val="0"/>
                <w:bCs/>
                <w:sz w:val="24"/>
                <w:szCs w:val="24"/>
              </w:rPr>
            </w:pPr>
            <w:r>
              <w:rPr>
                <w:b w:val="0"/>
                <w:bCs/>
                <w:sz w:val="24"/>
                <w:szCs w:val="24"/>
              </w:rPr>
              <w:t xml:space="preserve">Lemon grass </w:t>
            </w:r>
          </w:p>
        </w:tc>
        <w:tc>
          <w:tcPr>
            <w:tcW w:w="0" w:type="auto"/>
          </w:tcPr>
          <w:p w14:paraId="3CDF951D" w14:textId="77777777" w:rsidR="005250EC" w:rsidRDefault="005D49B1">
            <w:pPr>
              <w:spacing w:after="0"/>
              <w:jc w:val="both"/>
              <w:rPr>
                <w:b w:val="0"/>
                <w:bCs/>
                <w:sz w:val="24"/>
                <w:szCs w:val="24"/>
              </w:rPr>
            </w:pPr>
            <w:r>
              <w:rPr>
                <w:b w:val="0"/>
                <w:bCs/>
                <w:sz w:val="24"/>
                <w:szCs w:val="24"/>
              </w:rPr>
              <w:t>63.5</w:t>
            </w:r>
          </w:p>
        </w:tc>
        <w:tc>
          <w:tcPr>
            <w:tcW w:w="0" w:type="auto"/>
          </w:tcPr>
          <w:p w14:paraId="68684775" w14:textId="77777777" w:rsidR="005250EC" w:rsidRDefault="005D49B1">
            <w:pPr>
              <w:spacing w:after="0"/>
              <w:jc w:val="both"/>
              <w:rPr>
                <w:b w:val="0"/>
                <w:bCs/>
                <w:sz w:val="24"/>
                <w:szCs w:val="24"/>
              </w:rPr>
            </w:pPr>
            <w:r>
              <w:rPr>
                <w:b w:val="0"/>
                <w:bCs/>
                <w:sz w:val="24"/>
                <w:szCs w:val="24"/>
              </w:rPr>
              <w:t>1.92</w:t>
            </w:r>
          </w:p>
        </w:tc>
        <w:tc>
          <w:tcPr>
            <w:tcW w:w="0" w:type="auto"/>
          </w:tcPr>
          <w:p w14:paraId="038A501D" w14:textId="77777777" w:rsidR="005250EC" w:rsidRDefault="005D49B1">
            <w:pPr>
              <w:spacing w:after="0"/>
              <w:jc w:val="both"/>
              <w:rPr>
                <w:b w:val="0"/>
                <w:bCs/>
                <w:sz w:val="24"/>
                <w:szCs w:val="24"/>
              </w:rPr>
            </w:pPr>
            <w:r>
              <w:rPr>
                <w:b w:val="0"/>
                <w:bCs/>
                <w:sz w:val="24"/>
                <w:szCs w:val="24"/>
              </w:rPr>
              <w:t>-</w:t>
            </w:r>
          </w:p>
        </w:tc>
        <w:tc>
          <w:tcPr>
            <w:tcW w:w="0" w:type="auto"/>
          </w:tcPr>
          <w:p w14:paraId="6C301EA2" w14:textId="77777777" w:rsidR="005250EC" w:rsidRDefault="005D49B1">
            <w:pPr>
              <w:spacing w:after="0"/>
              <w:jc w:val="both"/>
              <w:rPr>
                <w:b w:val="0"/>
                <w:bCs/>
                <w:sz w:val="24"/>
                <w:szCs w:val="24"/>
              </w:rPr>
            </w:pPr>
            <w:r>
              <w:rPr>
                <w:b w:val="0"/>
                <w:bCs/>
                <w:sz w:val="24"/>
                <w:szCs w:val="24"/>
              </w:rPr>
              <w:t>6.73</w:t>
            </w:r>
          </w:p>
        </w:tc>
        <w:tc>
          <w:tcPr>
            <w:tcW w:w="0" w:type="auto"/>
          </w:tcPr>
          <w:p w14:paraId="0D140C3D" w14:textId="77777777" w:rsidR="005250EC" w:rsidRDefault="005D49B1">
            <w:pPr>
              <w:spacing w:after="0"/>
              <w:jc w:val="both"/>
              <w:rPr>
                <w:b w:val="0"/>
                <w:bCs/>
                <w:sz w:val="24"/>
                <w:szCs w:val="24"/>
              </w:rPr>
            </w:pPr>
            <w:r>
              <w:rPr>
                <w:b w:val="0"/>
                <w:bCs/>
                <w:sz w:val="24"/>
                <w:szCs w:val="24"/>
              </w:rPr>
              <w:t>(Fiore et al. 2022)</w:t>
            </w:r>
          </w:p>
        </w:tc>
      </w:tr>
      <w:tr w:rsidR="005250EC" w14:paraId="2C540C1C" w14:textId="77777777">
        <w:trPr>
          <w:jc w:val="center"/>
        </w:trPr>
        <w:tc>
          <w:tcPr>
            <w:tcW w:w="0" w:type="auto"/>
          </w:tcPr>
          <w:p w14:paraId="36EAF6A1" w14:textId="77777777" w:rsidR="005250EC" w:rsidRDefault="005D49B1">
            <w:pPr>
              <w:spacing w:after="0"/>
              <w:jc w:val="both"/>
              <w:rPr>
                <w:b w:val="0"/>
                <w:bCs/>
                <w:sz w:val="24"/>
                <w:szCs w:val="24"/>
              </w:rPr>
            </w:pPr>
            <w:r>
              <w:rPr>
                <w:b w:val="0"/>
                <w:bCs/>
                <w:sz w:val="24"/>
                <w:szCs w:val="24"/>
              </w:rPr>
              <w:t>flax</w:t>
            </w:r>
          </w:p>
        </w:tc>
        <w:tc>
          <w:tcPr>
            <w:tcW w:w="0" w:type="auto"/>
          </w:tcPr>
          <w:p w14:paraId="6F043DF3" w14:textId="77777777" w:rsidR="005250EC" w:rsidRDefault="005D49B1">
            <w:pPr>
              <w:spacing w:after="0"/>
              <w:jc w:val="both"/>
              <w:rPr>
                <w:b w:val="0"/>
                <w:bCs/>
                <w:sz w:val="24"/>
                <w:szCs w:val="24"/>
              </w:rPr>
            </w:pPr>
            <w:r>
              <w:rPr>
                <w:b w:val="0"/>
                <w:bCs/>
                <w:sz w:val="24"/>
                <w:szCs w:val="24"/>
              </w:rPr>
              <w:t>500-1500</w:t>
            </w:r>
          </w:p>
        </w:tc>
        <w:tc>
          <w:tcPr>
            <w:tcW w:w="0" w:type="auto"/>
          </w:tcPr>
          <w:p w14:paraId="10C98DB7" w14:textId="77777777" w:rsidR="005250EC" w:rsidRDefault="005D49B1">
            <w:pPr>
              <w:spacing w:after="0"/>
              <w:jc w:val="both"/>
              <w:rPr>
                <w:b w:val="0"/>
                <w:bCs/>
                <w:sz w:val="24"/>
                <w:szCs w:val="24"/>
              </w:rPr>
            </w:pPr>
            <w:r>
              <w:rPr>
                <w:b w:val="0"/>
                <w:bCs/>
                <w:sz w:val="24"/>
                <w:szCs w:val="24"/>
              </w:rPr>
              <w:t>27.6</w:t>
            </w:r>
          </w:p>
        </w:tc>
        <w:tc>
          <w:tcPr>
            <w:tcW w:w="0" w:type="auto"/>
          </w:tcPr>
          <w:p w14:paraId="1F4E5177" w14:textId="77777777" w:rsidR="005250EC" w:rsidRDefault="005D49B1">
            <w:pPr>
              <w:spacing w:after="0"/>
              <w:jc w:val="both"/>
              <w:rPr>
                <w:b w:val="0"/>
                <w:bCs/>
                <w:sz w:val="24"/>
                <w:szCs w:val="24"/>
              </w:rPr>
            </w:pPr>
            <w:r>
              <w:rPr>
                <w:b w:val="0"/>
                <w:bCs/>
                <w:sz w:val="24"/>
                <w:szCs w:val="24"/>
              </w:rPr>
              <w:t>-</w:t>
            </w:r>
          </w:p>
        </w:tc>
        <w:tc>
          <w:tcPr>
            <w:tcW w:w="0" w:type="auto"/>
          </w:tcPr>
          <w:p w14:paraId="1A980D9C" w14:textId="77777777" w:rsidR="005250EC" w:rsidRDefault="005D49B1">
            <w:pPr>
              <w:spacing w:after="0"/>
              <w:jc w:val="both"/>
              <w:rPr>
                <w:b w:val="0"/>
                <w:bCs/>
                <w:sz w:val="24"/>
                <w:szCs w:val="24"/>
              </w:rPr>
            </w:pPr>
            <w:r>
              <w:rPr>
                <w:b w:val="0"/>
                <w:bCs/>
                <w:sz w:val="24"/>
                <w:szCs w:val="24"/>
              </w:rPr>
              <w:t>2.7-3.2</w:t>
            </w:r>
          </w:p>
        </w:tc>
        <w:tc>
          <w:tcPr>
            <w:tcW w:w="0" w:type="auto"/>
          </w:tcPr>
          <w:p w14:paraId="564EE92B" w14:textId="77777777" w:rsidR="005250EC" w:rsidRDefault="005D49B1">
            <w:pPr>
              <w:spacing w:after="0"/>
              <w:jc w:val="both"/>
              <w:rPr>
                <w:b w:val="0"/>
                <w:bCs/>
                <w:sz w:val="24"/>
                <w:szCs w:val="24"/>
              </w:rPr>
            </w:pPr>
            <w:r>
              <w:rPr>
                <w:b w:val="0"/>
                <w:bCs/>
                <w:sz w:val="24"/>
                <w:szCs w:val="24"/>
              </w:rPr>
              <w:t>(Mohanty et al. 2015)</w:t>
            </w:r>
          </w:p>
        </w:tc>
      </w:tr>
      <w:tr w:rsidR="005250EC" w14:paraId="36A27195" w14:textId="77777777">
        <w:trPr>
          <w:jc w:val="center"/>
        </w:trPr>
        <w:tc>
          <w:tcPr>
            <w:tcW w:w="0" w:type="auto"/>
          </w:tcPr>
          <w:p w14:paraId="2F6160D2" w14:textId="77777777" w:rsidR="005250EC" w:rsidRDefault="005D49B1">
            <w:pPr>
              <w:spacing w:after="0"/>
              <w:jc w:val="both"/>
              <w:rPr>
                <w:b w:val="0"/>
                <w:bCs/>
                <w:sz w:val="24"/>
                <w:szCs w:val="24"/>
              </w:rPr>
            </w:pPr>
            <w:r>
              <w:rPr>
                <w:b w:val="0"/>
                <w:bCs/>
                <w:sz w:val="24"/>
                <w:szCs w:val="24"/>
              </w:rPr>
              <w:t>Banana</w:t>
            </w:r>
          </w:p>
        </w:tc>
        <w:tc>
          <w:tcPr>
            <w:tcW w:w="0" w:type="auto"/>
          </w:tcPr>
          <w:p w14:paraId="45CC192D" w14:textId="77777777" w:rsidR="005250EC" w:rsidRDefault="005D49B1">
            <w:pPr>
              <w:spacing w:after="0"/>
              <w:jc w:val="both"/>
              <w:rPr>
                <w:b w:val="0"/>
                <w:bCs/>
                <w:sz w:val="24"/>
                <w:szCs w:val="24"/>
              </w:rPr>
            </w:pPr>
            <w:r>
              <w:rPr>
                <w:b w:val="0"/>
                <w:bCs/>
                <w:sz w:val="24"/>
                <w:szCs w:val="24"/>
              </w:rPr>
              <w:t>10.85</w:t>
            </w:r>
          </w:p>
        </w:tc>
        <w:tc>
          <w:tcPr>
            <w:tcW w:w="0" w:type="auto"/>
          </w:tcPr>
          <w:p w14:paraId="41EEB8BA" w14:textId="77777777" w:rsidR="005250EC" w:rsidRDefault="005D49B1">
            <w:pPr>
              <w:spacing w:after="0"/>
              <w:jc w:val="both"/>
              <w:rPr>
                <w:b w:val="0"/>
                <w:bCs/>
                <w:sz w:val="24"/>
                <w:szCs w:val="24"/>
              </w:rPr>
            </w:pPr>
            <w:r>
              <w:rPr>
                <w:b w:val="0"/>
                <w:bCs/>
                <w:sz w:val="24"/>
                <w:szCs w:val="24"/>
              </w:rPr>
              <w:t>1.63</w:t>
            </w:r>
          </w:p>
        </w:tc>
        <w:tc>
          <w:tcPr>
            <w:tcW w:w="0" w:type="auto"/>
          </w:tcPr>
          <w:p w14:paraId="7E318831" w14:textId="77777777" w:rsidR="005250EC" w:rsidRDefault="005D49B1">
            <w:pPr>
              <w:spacing w:after="0"/>
              <w:jc w:val="both"/>
              <w:rPr>
                <w:b w:val="0"/>
                <w:bCs/>
                <w:sz w:val="24"/>
                <w:szCs w:val="24"/>
              </w:rPr>
            </w:pPr>
            <w:r>
              <w:rPr>
                <w:b w:val="0"/>
                <w:bCs/>
                <w:sz w:val="24"/>
                <w:szCs w:val="24"/>
              </w:rPr>
              <w:t>-</w:t>
            </w:r>
          </w:p>
        </w:tc>
        <w:tc>
          <w:tcPr>
            <w:tcW w:w="0" w:type="auto"/>
          </w:tcPr>
          <w:p w14:paraId="4D42AAB9" w14:textId="77777777" w:rsidR="005250EC" w:rsidRDefault="005D49B1">
            <w:pPr>
              <w:spacing w:after="0"/>
              <w:jc w:val="both"/>
              <w:rPr>
                <w:b w:val="0"/>
                <w:bCs/>
                <w:sz w:val="24"/>
                <w:szCs w:val="24"/>
              </w:rPr>
            </w:pPr>
            <w:r>
              <w:rPr>
                <w:b w:val="0"/>
                <w:bCs/>
                <w:sz w:val="24"/>
                <w:szCs w:val="24"/>
              </w:rPr>
              <w:t>6.085</w:t>
            </w:r>
          </w:p>
        </w:tc>
        <w:tc>
          <w:tcPr>
            <w:tcW w:w="0" w:type="auto"/>
          </w:tcPr>
          <w:p w14:paraId="119C5CD7" w14:textId="77777777" w:rsidR="005250EC" w:rsidRDefault="005D49B1">
            <w:pPr>
              <w:spacing w:after="0"/>
              <w:jc w:val="both"/>
              <w:rPr>
                <w:b w:val="0"/>
                <w:bCs/>
                <w:sz w:val="24"/>
                <w:szCs w:val="24"/>
              </w:rPr>
            </w:pPr>
            <w:r>
              <w:rPr>
                <w:b w:val="0"/>
                <w:bCs/>
                <w:sz w:val="24"/>
                <w:szCs w:val="24"/>
              </w:rPr>
              <w:t>(Das et al. 2015)</w:t>
            </w:r>
          </w:p>
        </w:tc>
      </w:tr>
      <w:tr w:rsidR="005250EC" w14:paraId="5407BBF2" w14:textId="77777777">
        <w:trPr>
          <w:jc w:val="center"/>
        </w:trPr>
        <w:tc>
          <w:tcPr>
            <w:tcW w:w="0" w:type="auto"/>
          </w:tcPr>
          <w:p w14:paraId="10EC33EE" w14:textId="77777777" w:rsidR="005250EC" w:rsidRDefault="005D49B1">
            <w:pPr>
              <w:spacing w:after="0"/>
              <w:jc w:val="both"/>
              <w:rPr>
                <w:b w:val="0"/>
                <w:bCs/>
                <w:sz w:val="24"/>
                <w:szCs w:val="24"/>
              </w:rPr>
            </w:pPr>
            <w:r>
              <w:rPr>
                <w:b w:val="0"/>
                <w:bCs/>
                <w:sz w:val="24"/>
                <w:szCs w:val="24"/>
              </w:rPr>
              <w:t>Sisal</w:t>
            </w:r>
          </w:p>
        </w:tc>
        <w:tc>
          <w:tcPr>
            <w:tcW w:w="0" w:type="auto"/>
          </w:tcPr>
          <w:p w14:paraId="5090D9EC" w14:textId="77777777" w:rsidR="005250EC" w:rsidRDefault="005D49B1">
            <w:pPr>
              <w:spacing w:after="0"/>
              <w:jc w:val="both"/>
              <w:rPr>
                <w:b w:val="0"/>
                <w:bCs/>
                <w:sz w:val="24"/>
                <w:szCs w:val="24"/>
              </w:rPr>
            </w:pPr>
            <w:r>
              <w:rPr>
                <w:b w:val="0"/>
                <w:bCs/>
                <w:sz w:val="24"/>
                <w:szCs w:val="24"/>
              </w:rPr>
              <w:t>400-700</w:t>
            </w:r>
          </w:p>
        </w:tc>
        <w:tc>
          <w:tcPr>
            <w:tcW w:w="0" w:type="auto"/>
          </w:tcPr>
          <w:p w14:paraId="60050FDE" w14:textId="77777777" w:rsidR="005250EC" w:rsidRDefault="005D49B1">
            <w:pPr>
              <w:spacing w:after="0"/>
              <w:jc w:val="both"/>
              <w:rPr>
                <w:b w:val="0"/>
                <w:bCs/>
                <w:sz w:val="24"/>
                <w:szCs w:val="24"/>
              </w:rPr>
            </w:pPr>
            <w:r>
              <w:rPr>
                <w:b w:val="0"/>
                <w:bCs/>
                <w:sz w:val="24"/>
                <w:szCs w:val="24"/>
              </w:rPr>
              <w:t>9-12</w:t>
            </w:r>
          </w:p>
        </w:tc>
        <w:tc>
          <w:tcPr>
            <w:tcW w:w="0" w:type="auto"/>
          </w:tcPr>
          <w:p w14:paraId="3D3EAF62" w14:textId="77777777" w:rsidR="005250EC" w:rsidRDefault="005D49B1">
            <w:pPr>
              <w:spacing w:after="0"/>
              <w:jc w:val="both"/>
              <w:rPr>
                <w:b w:val="0"/>
                <w:bCs/>
                <w:sz w:val="24"/>
                <w:szCs w:val="24"/>
              </w:rPr>
            </w:pPr>
            <w:r>
              <w:rPr>
                <w:b w:val="0"/>
                <w:bCs/>
                <w:sz w:val="24"/>
                <w:szCs w:val="24"/>
              </w:rPr>
              <w:t>-</w:t>
            </w:r>
          </w:p>
        </w:tc>
        <w:tc>
          <w:tcPr>
            <w:tcW w:w="0" w:type="auto"/>
          </w:tcPr>
          <w:p w14:paraId="28DB267C" w14:textId="77777777" w:rsidR="005250EC" w:rsidRDefault="005D49B1">
            <w:pPr>
              <w:spacing w:after="0"/>
              <w:jc w:val="both"/>
              <w:rPr>
                <w:b w:val="0"/>
                <w:bCs/>
                <w:sz w:val="24"/>
                <w:szCs w:val="24"/>
              </w:rPr>
            </w:pPr>
            <w:r>
              <w:rPr>
                <w:b w:val="0"/>
                <w:bCs/>
                <w:sz w:val="24"/>
                <w:szCs w:val="24"/>
              </w:rPr>
              <w:t>5-14</w:t>
            </w:r>
          </w:p>
        </w:tc>
        <w:tc>
          <w:tcPr>
            <w:tcW w:w="0" w:type="auto"/>
          </w:tcPr>
          <w:p w14:paraId="7A601B64" w14:textId="77777777" w:rsidR="005250EC" w:rsidRDefault="005D49B1">
            <w:pPr>
              <w:spacing w:after="0"/>
              <w:jc w:val="both"/>
              <w:rPr>
                <w:b w:val="0"/>
                <w:bCs/>
                <w:sz w:val="24"/>
                <w:szCs w:val="24"/>
              </w:rPr>
            </w:pPr>
            <w:r>
              <w:rPr>
                <w:b w:val="0"/>
                <w:bCs/>
                <w:sz w:val="24"/>
                <w:szCs w:val="24"/>
              </w:rPr>
              <w:t>(Maya et al. 2017]</w:t>
            </w:r>
          </w:p>
        </w:tc>
      </w:tr>
      <w:tr w:rsidR="005250EC" w14:paraId="2250B1C1" w14:textId="77777777">
        <w:trPr>
          <w:jc w:val="center"/>
        </w:trPr>
        <w:tc>
          <w:tcPr>
            <w:tcW w:w="0" w:type="auto"/>
          </w:tcPr>
          <w:p w14:paraId="47C20D0D" w14:textId="77777777" w:rsidR="005250EC" w:rsidRDefault="005D49B1">
            <w:pPr>
              <w:spacing w:after="0"/>
              <w:jc w:val="both"/>
              <w:rPr>
                <w:b w:val="0"/>
                <w:bCs/>
                <w:sz w:val="24"/>
                <w:szCs w:val="24"/>
              </w:rPr>
            </w:pPr>
            <w:r>
              <w:rPr>
                <w:b w:val="0"/>
                <w:bCs/>
                <w:sz w:val="24"/>
                <w:szCs w:val="24"/>
              </w:rPr>
              <w:t>Date palm</w:t>
            </w:r>
          </w:p>
        </w:tc>
        <w:tc>
          <w:tcPr>
            <w:tcW w:w="0" w:type="auto"/>
          </w:tcPr>
          <w:p w14:paraId="7A7B9944" w14:textId="77777777" w:rsidR="005250EC" w:rsidRDefault="005D49B1">
            <w:pPr>
              <w:spacing w:after="0"/>
              <w:jc w:val="both"/>
              <w:rPr>
                <w:b w:val="0"/>
                <w:bCs/>
                <w:sz w:val="24"/>
                <w:szCs w:val="24"/>
              </w:rPr>
            </w:pPr>
            <w:r>
              <w:rPr>
                <w:b w:val="0"/>
                <w:bCs/>
                <w:sz w:val="24"/>
                <w:szCs w:val="24"/>
              </w:rPr>
              <w:t>97-196</w:t>
            </w:r>
          </w:p>
        </w:tc>
        <w:tc>
          <w:tcPr>
            <w:tcW w:w="0" w:type="auto"/>
          </w:tcPr>
          <w:p w14:paraId="72B3B4F8" w14:textId="77777777" w:rsidR="005250EC" w:rsidRDefault="005D49B1">
            <w:pPr>
              <w:spacing w:after="0"/>
              <w:jc w:val="both"/>
              <w:rPr>
                <w:b w:val="0"/>
                <w:bCs/>
                <w:sz w:val="24"/>
                <w:szCs w:val="24"/>
              </w:rPr>
            </w:pPr>
            <w:r>
              <w:rPr>
                <w:b w:val="0"/>
                <w:bCs/>
                <w:sz w:val="24"/>
                <w:szCs w:val="24"/>
              </w:rPr>
              <w:t>2.50-5.40</w:t>
            </w:r>
          </w:p>
        </w:tc>
        <w:tc>
          <w:tcPr>
            <w:tcW w:w="0" w:type="auto"/>
          </w:tcPr>
          <w:p w14:paraId="73328441" w14:textId="77777777" w:rsidR="005250EC" w:rsidRDefault="005D49B1">
            <w:pPr>
              <w:spacing w:after="0"/>
              <w:jc w:val="both"/>
              <w:rPr>
                <w:b w:val="0"/>
                <w:bCs/>
                <w:sz w:val="24"/>
                <w:szCs w:val="24"/>
              </w:rPr>
            </w:pPr>
            <w:r>
              <w:rPr>
                <w:b w:val="0"/>
                <w:bCs/>
                <w:sz w:val="24"/>
                <w:szCs w:val="24"/>
              </w:rPr>
              <w:t>-</w:t>
            </w:r>
          </w:p>
        </w:tc>
        <w:tc>
          <w:tcPr>
            <w:tcW w:w="0" w:type="auto"/>
          </w:tcPr>
          <w:p w14:paraId="74089CAF" w14:textId="77777777" w:rsidR="005250EC" w:rsidRDefault="005D49B1">
            <w:pPr>
              <w:spacing w:after="0"/>
              <w:jc w:val="both"/>
              <w:rPr>
                <w:b w:val="0"/>
                <w:bCs/>
                <w:sz w:val="24"/>
                <w:szCs w:val="24"/>
              </w:rPr>
            </w:pPr>
            <w:r>
              <w:rPr>
                <w:b w:val="0"/>
                <w:bCs/>
                <w:sz w:val="24"/>
                <w:szCs w:val="24"/>
              </w:rPr>
              <w:t>2-4.50</w:t>
            </w:r>
          </w:p>
        </w:tc>
        <w:tc>
          <w:tcPr>
            <w:tcW w:w="0" w:type="auto"/>
          </w:tcPr>
          <w:p w14:paraId="096FD525" w14:textId="77777777" w:rsidR="005250EC" w:rsidRDefault="005D49B1">
            <w:pPr>
              <w:spacing w:after="0"/>
              <w:jc w:val="both"/>
              <w:rPr>
                <w:b w:val="0"/>
                <w:bCs/>
                <w:sz w:val="24"/>
                <w:szCs w:val="24"/>
              </w:rPr>
            </w:pPr>
            <w:r>
              <w:rPr>
                <w:b w:val="0"/>
                <w:bCs/>
                <w:sz w:val="24"/>
                <w:szCs w:val="24"/>
              </w:rPr>
              <w:t>(Deshmukh et al. 2015)</w:t>
            </w:r>
          </w:p>
        </w:tc>
      </w:tr>
      <w:tr w:rsidR="005250EC" w14:paraId="6CF99462" w14:textId="77777777">
        <w:trPr>
          <w:jc w:val="center"/>
        </w:trPr>
        <w:tc>
          <w:tcPr>
            <w:tcW w:w="0" w:type="auto"/>
          </w:tcPr>
          <w:p w14:paraId="0CBFED44" w14:textId="77777777" w:rsidR="005250EC" w:rsidRDefault="005D49B1">
            <w:pPr>
              <w:spacing w:after="0"/>
              <w:jc w:val="both"/>
              <w:rPr>
                <w:b w:val="0"/>
                <w:bCs/>
                <w:sz w:val="24"/>
                <w:szCs w:val="24"/>
              </w:rPr>
            </w:pPr>
            <w:r>
              <w:rPr>
                <w:b w:val="0"/>
                <w:bCs/>
                <w:sz w:val="24"/>
                <w:szCs w:val="24"/>
              </w:rPr>
              <w:t xml:space="preserve">M. maximus </w:t>
            </w:r>
          </w:p>
        </w:tc>
        <w:tc>
          <w:tcPr>
            <w:tcW w:w="0" w:type="auto"/>
          </w:tcPr>
          <w:p w14:paraId="39FE0D5D" w14:textId="77777777" w:rsidR="005250EC" w:rsidRDefault="005D49B1">
            <w:pPr>
              <w:spacing w:after="0"/>
              <w:jc w:val="both"/>
              <w:rPr>
                <w:b w:val="0"/>
                <w:sz w:val="24"/>
                <w:szCs w:val="24"/>
              </w:rPr>
            </w:pPr>
            <w:r>
              <w:rPr>
                <w:b w:val="0"/>
                <w:sz w:val="24"/>
                <w:szCs w:val="24"/>
              </w:rPr>
              <w:t>71.75-213.14</w:t>
            </w:r>
          </w:p>
        </w:tc>
        <w:tc>
          <w:tcPr>
            <w:tcW w:w="0" w:type="auto"/>
          </w:tcPr>
          <w:p w14:paraId="62538372" w14:textId="77777777" w:rsidR="005250EC" w:rsidRDefault="005D49B1">
            <w:pPr>
              <w:spacing w:after="0"/>
              <w:jc w:val="both"/>
              <w:rPr>
                <w:b w:val="0"/>
                <w:sz w:val="24"/>
                <w:szCs w:val="24"/>
              </w:rPr>
            </w:pPr>
            <w:r>
              <w:rPr>
                <w:b w:val="0"/>
                <w:sz w:val="24"/>
                <w:szCs w:val="24"/>
              </w:rPr>
              <w:t>1.554-3.019</w:t>
            </w:r>
          </w:p>
        </w:tc>
        <w:tc>
          <w:tcPr>
            <w:tcW w:w="0" w:type="auto"/>
          </w:tcPr>
          <w:p w14:paraId="38E6A460" w14:textId="77777777" w:rsidR="005250EC" w:rsidRDefault="005D49B1">
            <w:pPr>
              <w:spacing w:after="0"/>
              <w:jc w:val="both"/>
              <w:rPr>
                <w:b w:val="0"/>
                <w:sz w:val="24"/>
                <w:szCs w:val="24"/>
              </w:rPr>
            </w:pPr>
            <w:r>
              <w:rPr>
                <w:b w:val="0"/>
                <w:sz w:val="24"/>
                <w:szCs w:val="24"/>
              </w:rPr>
              <w:t>14.50-67.22</w:t>
            </w:r>
          </w:p>
        </w:tc>
        <w:tc>
          <w:tcPr>
            <w:tcW w:w="0" w:type="auto"/>
          </w:tcPr>
          <w:p w14:paraId="033CC94D" w14:textId="77777777" w:rsidR="005250EC" w:rsidRDefault="005D49B1">
            <w:pPr>
              <w:spacing w:after="0"/>
              <w:jc w:val="both"/>
              <w:rPr>
                <w:b w:val="0"/>
                <w:sz w:val="24"/>
                <w:szCs w:val="24"/>
              </w:rPr>
            </w:pPr>
            <w:r>
              <w:rPr>
                <w:b w:val="0"/>
                <w:sz w:val="24"/>
                <w:szCs w:val="24"/>
              </w:rPr>
              <w:t>4.407-7.250</w:t>
            </w:r>
          </w:p>
        </w:tc>
        <w:tc>
          <w:tcPr>
            <w:tcW w:w="0" w:type="auto"/>
          </w:tcPr>
          <w:p w14:paraId="4E033AF4" w14:textId="77777777" w:rsidR="005250EC" w:rsidRDefault="005D49B1">
            <w:pPr>
              <w:spacing w:after="0"/>
              <w:jc w:val="both"/>
              <w:rPr>
                <w:b w:val="0"/>
                <w:bCs/>
                <w:sz w:val="24"/>
                <w:szCs w:val="24"/>
              </w:rPr>
            </w:pPr>
            <w:r>
              <w:rPr>
                <w:b w:val="0"/>
                <w:bCs/>
                <w:sz w:val="24"/>
                <w:szCs w:val="24"/>
              </w:rPr>
              <w:t>Present study</w:t>
            </w:r>
          </w:p>
        </w:tc>
      </w:tr>
    </w:tbl>
    <w:p w14:paraId="3DBE5A1B" w14:textId="77777777" w:rsidR="005250EC" w:rsidRDefault="005250EC">
      <w:pPr>
        <w:spacing w:after="0"/>
        <w:jc w:val="both"/>
        <w:rPr>
          <w:b w:val="0"/>
          <w:bCs/>
        </w:rPr>
      </w:pPr>
    </w:p>
    <w:p w14:paraId="4A9383DE" w14:textId="77777777" w:rsidR="005250EC" w:rsidRDefault="005D49B1">
      <w:pPr>
        <w:spacing w:after="0"/>
        <w:jc w:val="both"/>
        <w:rPr>
          <w:b w:val="0"/>
          <w:bCs/>
        </w:rPr>
      </w:pPr>
      <w:r>
        <w:rPr>
          <w:b w:val="0"/>
          <w:bCs/>
        </w:rPr>
        <w:t xml:space="preserve">The observed tensile properties of </w:t>
      </w:r>
      <w:r>
        <w:rPr>
          <w:b w:val="0"/>
          <w:bCs/>
          <w:i/>
          <w:iCs/>
        </w:rPr>
        <w:t>M. maximus</w:t>
      </w:r>
      <w:r>
        <w:rPr>
          <w:b w:val="0"/>
          <w:bCs/>
        </w:rPr>
        <w:t xml:space="preserve"> </w:t>
      </w:r>
      <w:proofErr w:type="spellStart"/>
      <w:r>
        <w:rPr>
          <w:b w:val="0"/>
          <w:bCs/>
        </w:rPr>
        <w:t>fibre</w:t>
      </w:r>
      <w:proofErr w:type="spellEnd"/>
      <w:r>
        <w:rPr>
          <w:b w:val="0"/>
          <w:bCs/>
        </w:rPr>
        <w:t xml:space="preserve"> are comparable with some natural </w:t>
      </w:r>
      <w:proofErr w:type="spellStart"/>
      <w:r>
        <w:rPr>
          <w:b w:val="0"/>
          <w:bCs/>
        </w:rPr>
        <w:t>fibres</w:t>
      </w:r>
      <w:proofErr w:type="spellEnd"/>
      <w:r>
        <w:rPr>
          <w:b w:val="0"/>
          <w:bCs/>
        </w:rPr>
        <w:t xml:space="preserve"> shown in table 4. The results suggested that </w:t>
      </w:r>
      <w:r>
        <w:rPr>
          <w:b w:val="0"/>
          <w:bCs/>
          <w:i/>
          <w:iCs/>
        </w:rPr>
        <w:t>M. maximus</w:t>
      </w:r>
      <w:r>
        <w:rPr>
          <w:b w:val="0"/>
          <w:bCs/>
        </w:rPr>
        <w:t xml:space="preserve"> grass </w:t>
      </w:r>
      <w:proofErr w:type="spellStart"/>
      <w:r>
        <w:rPr>
          <w:b w:val="0"/>
          <w:bCs/>
        </w:rPr>
        <w:t>fibre</w:t>
      </w:r>
      <w:proofErr w:type="spellEnd"/>
      <w:r>
        <w:rPr>
          <w:b w:val="0"/>
          <w:bCs/>
        </w:rPr>
        <w:t xml:space="preserve"> is suitable as a reinforcement material in polymer composite.  The mean tensile strength and tensile modulus of </w:t>
      </w:r>
      <w:r>
        <w:rPr>
          <w:b w:val="0"/>
          <w:bCs/>
          <w:i/>
          <w:iCs/>
        </w:rPr>
        <w:t>M. maximus</w:t>
      </w:r>
      <w:r>
        <w:rPr>
          <w:b w:val="0"/>
          <w:bCs/>
        </w:rPr>
        <w:t xml:space="preserve"> </w:t>
      </w:r>
      <w:proofErr w:type="spellStart"/>
      <w:r>
        <w:rPr>
          <w:b w:val="0"/>
          <w:bCs/>
        </w:rPr>
        <w:t>fibre</w:t>
      </w:r>
      <w:proofErr w:type="spellEnd"/>
      <w:r>
        <w:rPr>
          <w:b w:val="0"/>
          <w:bCs/>
        </w:rPr>
        <w:t xml:space="preserve"> is close to that of lemon grass, date palm and areca </w:t>
      </w:r>
      <w:proofErr w:type="spellStart"/>
      <w:r>
        <w:rPr>
          <w:b w:val="0"/>
          <w:bCs/>
        </w:rPr>
        <w:t>ibre</w:t>
      </w:r>
      <w:proofErr w:type="spellEnd"/>
      <w:r>
        <w:rPr>
          <w:b w:val="0"/>
          <w:bCs/>
        </w:rPr>
        <w:t xml:space="preserve"> and has better tensile strength than banana and E. indica. Although, </w:t>
      </w:r>
      <w:r>
        <w:rPr>
          <w:b w:val="0"/>
          <w:bCs/>
          <w:i/>
          <w:iCs/>
        </w:rPr>
        <w:t>M. maximus</w:t>
      </w:r>
      <w:r>
        <w:rPr>
          <w:b w:val="0"/>
          <w:bCs/>
        </w:rPr>
        <w:t xml:space="preserve"> </w:t>
      </w:r>
      <w:proofErr w:type="spellStart"/>
      <w:r>
        <w:rPr>
          <w:b w:val="0"/>
          <w:bCs/>
        </w:rPr>
        <w:t>fibre</w:t>
      </w:r>
      <w:proofErr w:type="spellEnd"/>
      <w:r>
        <w:rPr>
          <w:b w:val="0"/>
          <w:bCs/>
        </w:rPr>
        <w:t xml:space="preserve"> yielded a lower tensile property than that of flax, sisal, Napier grass, areca, and date palm, it can still be used as a reinforcement in polymer composite for light weight application due to its low density.</w:t>
      </w:r>
    </w:p>
    <w:p w14:paraId="1836AF1F" w14:textId="77777777" w:rsidR="005250EC" w:rsidRDefault="005250EC">
      <w:pPr>
        <w:spacing w:after="0"/>
        <w:jc w:val="both"/>
        <w:rPr>
          <w:b w:val="0"/>
          <w:bCs/>
        </w:rPr>
      </w:pPr>
    </w:p>
    <w:p w14:paraId="04E8F914" w14:textId="77777777" w:rsidR="005250EC" w:rsidRDefault="005D49B1">
      <w:pPr>
        <w:spacing w:after="0"/>
        <w:jc w:val="both"/>
        <w:rPr>
          <w:b w:val="0"/>
        </w:rPr>
      </w:pPr>
      <w:bookmarkStart w:id="24" w:name="_Hlk188452454"/>
      <w:r>
        <w:rPr>
          <w:b w:val="0"/>
          <w:noProof/>
          <w14:ligatures w14:val="standardContextual"/>
        </w:rPr>
        <mc:AlternateContent>
          <mc:Choice Requires="wps">
            <w:drawing>
              <wp:anchor distT="0" distB="0" distL="0" distR="0" simplePos="0" relativeHeight="2" behindDoc="0" locked="0" layoutInCell="1" allowOverlap="1" wp14:anchorId="74ABCB0D" wp14:editId="7D99A316">
                <wp:simplePos x="0" y="0"/>
                <wp:positionH relativeFrom="column">
                  <wp:posOffset>9872</wp:posOffset>
                </wp:positionH>
                <wp:positionV relativeFrom="paragraph">
                  <wp:posOffset>520</wp:posOffset>
                </wp:positionV>
                <wp:extent cx="353290" cy="301337"/>
                <wp:effectExtent l="0" t="0" r="27940" b="2286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290" cy="301337"/>
                        </a:xfrm>
                        <a:prstGeom prst="rect">
                          <a:avLst/>
                        </a:prstGeom>
                        <a:solidFill>
                          <a:srgbClr val="808080"/>
                        </a:solidFill>
                        <a:ln w="6350" cap="flat" cmpd="sng">
                          <a:solidFill>
                            <a:srgbClr val="000000"/>
                          </a:solidFill>
                          <a:prstDash val="solid"/>
                          <a:round/>
                          <a:headEnd/>
                          <a:tailEnd/>
                        </a:ln>
                      </wps:spPr>
                      <wps:txbx>
                        <w:txbxContent>
                          <w:p w14:paraId="63C50D4F" w14:textId="77777777" w:rsidR="005250EC" w:rsidRDefault="005D49B1">
                            <w:pPr>
                              <w:rPr>
                                <w:color w:val="FFFFFF"/>
                              </w:rPr>
                            </w:pPr>
                            <w:r>
                              <w:rPr>
                                <w:color w:val="FFFFFF"/>
                              </w:rPr>
                              <w:t>a</w:t>
                            </w:r>
                          </w:p>
                        </w:txbxContent>
                      </wps:txbx>
                      <wps:bodyPr vert="horz" wrap="square" lIns="91440" tIns="45720" rIns="91440" bIns="45720" anchor="t">
                        <a:prstTxWarp prst="textNoShape">
                          <a:avLst/>
                        </a:prstTxWarp>
                        <a:noAutofit/>
                      </wps:bodyPr>
                    </wps:wsp>
                  </a:graphicData>
                </a:graphic>
              </wp:anchor>
            </w:drawing>
          </mc:Choice>
          <mc:Fallback>
            <w:pict>
              <v:rect w14:anchorId="74ABCB0D" id="Text Box 2" o:spid="_x0000_s1026" style="position:absolute;left:0;text-align:left;margin-left:.8pt;margin-top:.05pt;width:27.8pt;height:23.7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" fillcolor="gray" strokeweight=".5pt">
                <v:stroke joinstyle="round"/>
                <v:path arrowok="t"/>
                <v:textbox>
                  <w:txbxContent>
                    <w:p w14:paraId="63C50D4F" w14:textId="77777777" w:rsidR="005250EC" w:rsidRDefault="005D49B1">
                      <w:pPr>
                        <w:rPr>
                          <w:color w:val="FFFFFF"/>
                        </w:rPr>
                      </w:pPr>
                      <w:r>
                        <w:rPr>
                          <w:color w:val="FFFFFF"/>
                        </w:rPr>
                        <w:t>a</w:t>
                      </w:r>
                    </w:p>
                  </w:txbxContent>
                </v:textbox>
              </v:rect>
            </w:pict>
          </mc:Fallback>
        </mc:AlternateContent>
      </w:r>
      <w:r>
        <w:rPr>
          <w:b w:val="0"/>
          <w:noProof/>
        </w:rPr>
        <w:drawing>
          <wp:inline distT="0" distB="0" distL="0" distR="0" wp14:anchorId="0A127C74" wp14:editId="023D328E">
            <wp:extent cx="1951749" cy="2549340"/>
            <wp:effectExtent l="0" t="0" r="0" b="381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srcRect/>
                    <a:stretch/>
                  </pic:blipFill>
                  <pic:spPr>
                    <a:xfrm>
                      <a:off x="0" y="0"/>
                      <a:ext cx="1951749" cy="2549340"/>
                    </a:xfrm>
                    <a:prstGeom prst="rect">
                      <a:avLst/>
                    </a:prstGeom>
                  </pic:spPr>
                </pic:pic>
              </a:graphicData>
            </a:graphic>
          </wp:inline>
        </w:drawing>
      </w:r>
    </w:p>
    <w:p w14:paraId="78A82C4F" w14:textId="77777777" w:rsidR="005250EC" w:rsidRDefault="005D49B1">
      <w:pPr>
        <w:spacing w:after="0"/>
        <w:jc w:val="both"/>
        <w:rPr>
          <w:b w:val="0"/>
        </w:rPr>
      </w:pPr>
      <w:r>
        <w:rPr>
          <w:b w:val="0"/>
        </w:rPr>
        <w:lastRenderedPageBreak/>
        <w:t xml:space="preserve"> </w:t>
      </w:r>
    </w:p>
    <w:tbl>
      <w:tblPr>
        <w:tblW w:w="0" w:type="auto"/>
        <w:tblInd w:w="-23" w:type="dxa"/>
        <w:tblCellMar>
          <w:left w:w="10" w:type="dxa"/>
          <w:right w:w="57" w:type="dxa"/>
        </w:tblCellMar>
        <w:tblLook w:val="04A0" w:firstRow="1" w:lastRow="0" w:firstColumn="1" w:lastColumn="0" w:noHBand="0" w:noVBand="1"/>
      </w:tblPr>
      <w:tblGrid>
        <w:gridCol w:w="3405"/>
        <w:gridCol w:w="73"/>
      </w:tblGrid>
      <w:tr w:rsidR="005250EC" w14:paraId="034E6E8E" w14:textId="77777777">
        <w:tc>
          <w:tcPr>
            <w:tcW w:w="0" w:type="auto"/>
          </w:tcPr>
          <w:bookmarkEnd w:id="24"/>
          <w:p w14:paraId="66B8CDCE" w14:textId="77777777" w:rsidR="005250EC" w:rsidRDefault="005D49B1">
            <w:pPr>
              <w:spacing w:after="0"/>
              <w:jc w:val="both"/>
              <w:rPr>
                <w:b w:val="0"/>
              </w:rPr>
            </w:pPr>
            <w:r>
              <w:rPr>
                <w:b w:val="0"/>
                <w:noProof/>
                <w14:ligatures w14:val="standardContextual"/>
              </w:rPr>
              <mc:AlternateContent>
                <mc:Choice Requires="wps">
                  <w:drawing>
                    <wp:anchor distT="0" distB="0" distL="0" distR="0" simplePos="0" relativeHeight="3" behindDoc="0" locked="0" layoutInCell="1" allowOverlap="1" wp14:anchorId="00C91ED9" wp14:editId="3EB11339">
                      <wp:simplePos x="0" y="0"/>
                      <wp:positionH relativeFrom="column">
                        <wp:posOffset>4272</wp:posOffset>
                      </wp:positionH>
                      <wp:positionV relativeFrom="paragraph">
                        <wp:posOffset>-4734</wp:posOffset>
                      </wp:positionV>
                      <wp:extent cx="353290" cy="301337"/>
                      <wp:effectExtent l="0" t="0" r="27940" b="2286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290" cy="301337"/>
                              </a:xfrm>
                              <a:prstGeom prst="rect">
                                <a:avLst/>
                              </a:prstGeom>
                              <a:solidFill>
                                <a:srgbClr val="808080"/>
                              </a:solidFill>
                              <a:ln w="6350" cap="flat" cmpd="sng">
                                <a:solidFill>
                                  <a:srgbClr val="000000"/>
                                </a:solidFill>
                                <a:prstDash val="solid"/>
                                <a:round/>
                                <a:headEnd/>
                                <a:tailEnd/>
                              </a:ln>
                            </wps:spPr>
                            <wps:txbx>
                              <w:txbxContent>
                                <w:p w14:paraId="22C2CB33" w14:textId="77777777" w:rsidR="005250EC" w:rsidRDefault="005D49B1">
                                  <w:pPr>
                                    <w:rPr>
                                      <w:color w:val="FFFFFF"/>
                                    </w:rPr>
                                  </w:pPr>
                                  <w:r>
                                    <w:rPr>
                                      <w:color w:val="FFFFFF"/>
                                    </w:rPr>
                                    <w:t>b</w:t>
                                  </w:r>
                                </w:p>
                              </w:txbxContent>
                            </wps:txbx>
                            <wps:bodyPr vert="horz" wrap="square" lIns="91440" tIns="45720" rIns="91440" bIns="45720" anchor="t">
                              <a:prstTxWarp prst="textNoShape">
                                <a:avLst/>
                              </a:prstTxWarp>
                              <a:noAutofit/>
                            </wps:bodyPr>
                          </wps:wsp>
                        </a:graphicData>
                      </a:graphic>
                    </wp:anchor>
                  </w:drawing>
                </mc:Choice>
                <mc:Fallback>
                  <w:pict>
                    <v:rect w14:anchorId="00C91ED9" id="_x0000_s1027" style="position:absolute;left:0;text-align:left;margin-left:.35pt;margin-top:-.35pt;width:27.8pt;height:23.7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" fillcolor="gray" strokeweight=".5pt">
                      <v:stroke joinstyle="round"/>
                      <v:path arrowok="t"/>
                      <v:textbox>
                        <w:txbxContent>
                          <w:p w14:paraId="22C2CB33" w14:textId="77777777" w:rsidR="005250EC" w:rsidRDefault="005D49B1">
                            <w:pPr>
                              <w:rPr>
                                <w:color w:val="FFFFFF"/>
                              </w:rPr>
                            </w:pPr>
                            <w:r>
                              <w:rPr>
                                <w:color w:val="FFFFFF"/>
                              </w:rPr>
                              <w:t>b</w:t>
                            </w:r>
                          </w:p>
                        </w:txbxContent>
                      </v:textbox>
                    </v:rect>
                  </w:pict>
                </mc:Fallback>
              </mc:AlternateContent>
            </w:r>
            <w:r>
              <w:rPr>
                <w:b w:val="0"/>
                <w:noProof/>
              </w:rPr>
              <w:drawing>
                <wp:inline distT="0" distB="0" distL="0" distR="0" wp14:anchorId="2A3B3883" wp14:editId="3CF3B2E9">
                  <wp:extent cx="2119821" cy="2363057"/>
                  <wp:effectExtent l="0" t="0" r="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4" cstate="print"/>
                          <a:srcRect/>
                          <a:stretch/>
                        </pic:blipFill>
                        <pic:spPr>
                          <a:xfrm>
                            <a:off x="0" y="0"/>
                            <a:ext cx="2119821" cy="2363057"/>
                          </a:xfrm>
                          <a:prstGeom prst="rect">
                            <a:avLst/>
                          </a:prstGeom>
                        </pic:spPr>
                      </pic:pic>
                    </a:graphicData>
                  </a:graphic>
                </wp:inline>
              </w:drawing>
            </w:r>
          </w:p>
        </w:tc>
        <w:tc>
          <w:tcPr>
            <w:tcW w:w="0" w:type="auto"/>
          </w:tcPr>
          <w:p w14:paraId="5ABC4275" w14:textId="77777777" w:rsidR="005250EC" w:rsidRDefault="005250EC">
            <w:pPr>
              <w:spacing w:after="0"/>
              <w:jc w:val="both"/>
              <w:rPr>
                <w:b w:val="0"/>
              </w:rPr>
            </w:pPr>
          </w:p>
        </w:tc>
      </w:tr>
      <w:tr w:rsidR="005250EC" w14:paraId="7CD201AA" w14:textId="77777777">
        <w:trPr>
          <w:trHeight w:hRule="exact" w:val="57"/>
        </w:trPr>
        <w:tc>
          <w:tcPr>
            <w:tcW w:w="0" w:type="auto"/>
          </w:tcPr>
          <w:p w14:paraId="72F3EE36" w14:textId="77777777" w:rsidR="005250EC" w:rsidRDefault="005250EC">
            <w:pPr>
              <w:spacing w:after="0"/>
              <w:jc w:val="both"/>
              <w:rPr>
                <w:b w:val="0"/>
              </w:rPr>
            </w:pPr>
          </w:p>
        </w:tc>
        <w:tc>
          <w:tcPr>
            <w:tcW w:w="0" w:type="auto"/>
          </w:tcPr>
          <w:p w14:paraId="13068967" w14:textId="77777777" w:rsidR="005250EC" w:rsidRDefault="005250EC">
            <w:pPr>
              <w:spacing w:after="0"/>
              <w:jc w:val="both"/>
              <w:rPr>
                <w:b w:val="0"/>
              </w:rPr>
            </w:pPr>
          </w:p>
        </w:tc>
      </w:tr>
    </w:tbl>
    <w:p w14:paraId="1F96E161" w14:textId="77777777" w:rsidR="005250EC" w:rsidRDefault="005D49B1">
      <w:pPr>
        <w:spacing w:after="0"/>
        <w:jc w:val="both"/>
        <w:rPr>
          <w:b w:val="0"/>
        </w:rPr>
      </w:pPr>
      <w:commentRangeStart w:id="25"/>
      <w:r>
        <w:rPr>
          <w:b w:val="0"/>
        </w:rPr>
        <w:t xml:space="preserve">Fig. 2 (a &amp; b) SEM micrographs of untreated and treated </w:t>
      </w:r>
      <w:r>
        <w:rPr>
          <w:b w:val="0"/>
          <w:i/>
        </w:rPr>
        <w:t>M</w:t>
      </w:r>
      <w:r>
        <w:rPr>
          <w:b w:val="0"/>
        </w:rPr>
        <w:t xml:space="preserve">. maximus </w:t>
      </w:r>
      <w:proofErr w:type="spellStart"/>
      <w:r>
        <w:rPr>
          <w:b w:val="0"/>
        </w:rPr>
        <w:t>fibre</w:t>
      </w:r>
      <w:proofErr w:type="spellEnd"/>
      <w:r>
        <w:rPr>
          <w:b w:val="0"/>
        </w:rPr>
        <w:t xml:space="preserve"> </w:t>
      </w:r>
      <w:commentRangeEnd w:id="25"/>
      <w:r w:rsidR="00F509AE">
        <w:rPr>
          <w:rStyle w:val="CommentReference"/>
        </w:rPr>
        <w:commentReference w:id="25"/>
      </w:r>
    </w:p>
    <w:p w14:paraId="7A50FB36" w14:textId="77777777" w:rsidR="005250EC" w:rsidRDefault="005250EC">
      <w:pPr>
        <w:spacing w:after="0"/>
        <w:jc w:val="both"/>
        <w:rPr>
          <w:b w:val="0"/>
          <w:sz w:val="18"/>
          <w:szCs w:val="18"/>
        </w:rPr>
      </w:pPr>
    </w:p>
    <w:p w14:paraId="0FC23092" w14:textId="17C51FEA" w:rsidR="005250EC" w:rsidRDefault="005D49B1">
      <w:pPr>
        <w:spacing w:after="0"/>
        <w:jc w:val="both"/>
        <w:rPr>
          <w:b w:val="0"/>
          <w:bCs/>
        </w:rPr>
      </w:pPr>
      <w:r>
        <w:rPr>
          <w:b w:val="0"/>
          <w:bCs/>
        </w:rPr>
        <w:t xml:space="preserve">Also, the effect of </w:t>
      </w:r>
      <w:proofErr w:type="spellStart"/>
      <w:r>
        <w:rPr>
          <w:b w:val="0"/>
          <w:bCs/>
        </w:rPr>
        <w:t>fibre</w:t>
      </w:r>
      <w:proofErr w:type="spellEnd"/>
      <w:r>
        <w:rPr>
          <w:b w:val="0"/>
          <w:bCs/>
        </w:rPr>
        <w:t xml:space="preserve"> modification on the </w:t>
      </w:r>
      <w:proofErr w:type="spellStart"/>
      <w:r>
        <w:rPr>
          <w:b w:val="0"/>
          <w:bCs/>
        </w:rPr>
        <w:t>fibre</w:t>
      </w:r>
      <w:proofErr w:type="spellEnd"/>
      <w:r>
        <w:rPr>
          <w:b w:val="0"/>
          <w:bCs/>
        </w:rPr>
        <w:t xml:space="preserve"> mechanical properties can be clearly seen on the morphology of the treated and untreated </w:t>
      </w:r>
      <w:commentRangeStart w:id="26"/>
      <w:proofErr w:type="spellStart"/>
      <w:r>
        <w:rPr>
          <w:b w:val="0"/>
          <w:bCs/>
        </w:rPr>
        <w:t>fibre</w:t>
      </w:r>
      <w:proofErr w:type="spellEnd"/>
      <w:r>
        <w:rPr>
          <w:b w:val="0"/>
          <w:bCs/>
        </w:rPr>
        <w:t xml:space="preserve"> (fig. </w:t>
      </w:r>
      <w:r w:rsidR="00046D83">
        <w:rPr>
          <w:b w:val="0"/>
          <w:bCs/>
        </w:rPr>
        <w:t xml:space="preserve">2 </w:t>
      </w:r>
      <w:r>
        <w:rPr>
          <w:b w:val="0"/>
          <w:bCs/>
        </w:rPr>
        <w:t xml:space="preserve">a &amp; b). </w:t>
      </w:r>
      <w:commentRangeEnd w:id="26"/>
      <w:r w:rsidR="00F509AE">
        <w:rPr>
          <w:rStyle w:val="CommentReference"/>
        </w:rPr>
        <w:commentReference w:id="26"/>
      </w:r>
      <w:r>
        <w:rPr>
          <w:b w:val="0"/>
          <w:bCs/>
        </w:rPr>
        <w:t xml:space="preserve">The morphology of modified M. maximus </w:t>
      </w:r>
      <w:proofErr w:type="spellStart"/>
      <w:r>
        <w:rPr>
          <w:b w:val="0"/>
          <w:bCs/>
        </w:rPr>
        <w:t>fibre</w:t>
      </w:r>
      <w:proofErr w:type="spellEnd"/>
      <w:r>
        <w:rPr>
          <w:b w:val="0"/>
          <w:bCs/>
        </w:rPr>
        <w:t xml:space="preserve"> (fig. 2b) shows </w:t>
      </w:r>
      <w:bookmarkStart w:id="27" w:name="_Hlk187841545"/>
      <w:r>
        <w:rPr>
          <w:b w:val="0"/>
          <w:bCs/>
        </w:rPr>
        <w:t xml:space="preserve">the fibrils stretching downwards and these fibrils are more pronounced in modified </w:t>
      </w:r>
      <w:proofErr w:type="spellStart"/>
      <w:r>
        <w:rPr>
          <w:b w:val="0"/>
          <w:bCs/>
        </w:rPr>
        <w:t>fibre</w:t>
      </w:r>
      <w:bookmarkEnd w:id="27"/>
      <w:proofErr w:type="spellEnd"/>
      <w:r>
        <w:rPr>
          <w:b w:val="0"/>
          <w:bCs/>
        </w:rPr>
        <w:t xml:space="preserve">. Fibrillation enhances the tensile strength because a larger amount of stress can propagate through the </w:t>
      </w:r>
      <w:proofErr w:type="spellStart"/>
      <w:r>
        <w:rPr>
          <w:b w:val="0"/>
          <w:bCs/>
        </w:rPr>
        <w:t>fibres</w:t>
      </w:r>
      <w:proofErr w:type="spellEnd"/>
      <w:r>
        <w:rPr>
          <w:b w:val="0"/>
          <w:bCs/>
        </w:rPr>
        <w:t xml:space="preserve"> owing to the larger surface area available for energy dissipation (</w:t>
      </w:r>
      <w:proofErr w:type="spellStart"/>
      <w:r>
        <w:rPr>
          <w:b w:val="0"/>
          <w:bCs/>
        </w:rPr>
        <w:t>Haameen</w:t>
      </w:r>
      <w:proofErr w:type="spellEnd"/>
      <w:r>
        <w:rPr>
          <w:b w:val="0"/>
          <w:bCs/>
        </w:rPr>
        <w:t xml:space="preserve"> et al. 2016). The SEM micrograph (fig. 2b) depicts near absence of dirt after treatment, and </w:t>
      </w:r>
      <w:bookmarkStart w:id="28" w:name="_Hlk187841597"/>
      <w:r>
        <w:rPr>
          <w:b w:val="0"/>
          <w:bCs/>
        </w:rPr>
        <w:t xml:space="preserve">rough surface morphology </w:t>
      </w:r>
      <w:bookmarkEnd w:id="28"/>
      <w:r>
        <w:rPr>
          <w:b w:val="0"/>
          <w:bCs/>
        </w:rPr>
        <w:t xml:space="preserve">was observed more on the treated fibers because of the reduction of hemicellulose, lignin and other surface impurities. Thus, alkali treatment resulted in significant change of fiber surface morphology, leading to increased wettability, better bonding through a kind of </w:t>
      </w:r>
      <w:bookmarkStart w:id="29" w:name="_Hlk187841719"/>
      <w:r>
        <w:rPr>
          <w:b w:val="0"/>
          <w:bCs/>
        </w:rPr>
        <w:t xml:space="preserve">mechanical interlocking between the matrix and the roughened fiber surface </w:t>
      </w:r>
      <w:bookmarkEnd w:id="29"/>
      <w:r>
        <w:rPr>
          <w:b w:val="0"/>
          <w:bCs/>
        </w:rPr>
        <w:t>(</w:t>
      </w:r>
      <w:proofErr w:type="spellStart"/>
      <w:r>
        <w:rPr>
          <w:b w:val="0"/>
          <w:bCs/>
        </w:rPr>
        <w:t>Ngolube</w:t>
      </w:r>
      <w:proofErr w:type="spellEnd"/>
      <w:r>
        <w:rPr>
          <w:b w:val="0"/>
          <w:bCs/>
        </w:rPr>
        <w:t xml:space="preserve"> et al. 2025).</w:t>
      </w:r>
    </w:p>
    <w:p w14:paraId="27CDFE86" w14:textId="77777777" w:rsidR="005250EC" w:rsidRDefault="005250EC">
      <w:pPr>
        <w:spacing w:after="0"/>
        <w:jc w:val="both"/>
        <w:rPr>
          <w:b w:val="0"/>
        </w:rPr>
      </w:pPr>
    </w:p>
    <w:p w14:paraId="24AA17F9" w14:textId="77777777" w:rsidR="005250EC" w:rsidRDefault="005D49B1">
      <w:pPr>
        <w:spacing w:after="0"/>
        <w:jc w:val="both"/>
        <w:rPr>
          <w:bCs/>
        </w:rPr>
      </w:pPr>
      <w:r>
        <w:rPr>
          <w:bCs/>
        </w:rPr>
        <w:t xml:space="preserve">3.3 Mechanical properties of M. maximus </w:t>
      </w:r>
      <w:proofErr w:type="spellStart"/>
      <w:r>
        <w:rPr>
          <w:bCs/>
        </w:rPr>
        <w:t>fibre</w:t>
      </w:r>
      <w:proofErr w:type="spellEnd"/>
      <w:r>
        <w:rPr>
          <w:bCs/>
        </w:rPr>
        <w:t xml:space="preserve"> composites</w:t>
      </w:r>
    </w:p>
    <w:p w14:paraId="2C667543" w14:textId="77777777" w:rsidR="005250EC" w:rsidRDefault="005D49B1">
      <w:pPr>
        <w:spacing w:after="0"/>
        <w:jc w:val="both"/>
        <w:rPr>
          <w:bCs/>
        </w:rPr>
      </w:pPr>
      <w:r>
        <w:rPr>
          <w:bCs/>
        </w:rPr>
        <w:t>3.3.1Tensile properties</w:t>
      </w:r>
    </w:p>
    <w:p w14:paraId="71AD61F4" w14:textId="77777777" w:rsidR="005250EC" w:rsidRDefault="005D49B1">
      <w:pPr>
        <w:spacing w:after="0"/>
        <w:jc w:val="both"/>
        <w:rPr>
          <w:b w:val="0"/>
        </w:rPr>
      </w:pPr>
      <w:r>
        <w:rPr>
          <w:b w:val="0"/>
        </w:rPr>
        <w:t xml:space="preserve">Fig. 3 shows the variation of tensile stress and strain for each of the </w:t>
      </w:r>
      <w:r>
        <w:rPr>
          <w:b w:val="0"/>
          <w:i/>
          <w:iCs/>
        </w:rPr>
        <w:t>M. maximus</w:t>
      </w:r>
      <w:r>
        <w:rPr>
          <w:b w:val="0"/>
        </w:rPr>
        <w:t xml:space="preserve"> epoxy composites reinforced with different </w:t>
      </w:r>
      <w:proofErr w:type="spellStart"/>
      <w:r>
        <w:rPr>
          <w:b w:val="0"/>
        </w:rPr>
        <w:t>fibre</w:t>
      </w:r>
      <w:proofErr w:type="spellEnd"/>
      <w:r>
        <w:rPr>
          <w:b w:val="0"/>
        </w:rPr>
        <w:t xml:space="preserve"> lengths and volume fractions. The stress-strain curves for the composites have similar characteristics to those of brittle materials. For all the composites, the tensile stress increases with the tensile strain. It was observed that treated </w:t>
      </w:r>
      <w:proofErr w:type="spellStart"/>
      <w:r>
        <w:rPr>
          <w:b w:val="0"/>
        </w:rPr>
        <w:t>fibre</w:t>
      </w:r>
      <w:proofErr w:type="spellEnd"/>
      <w:r>
        <w:rPr>
          <w:b w:val="0"/>
        </w:rPr>
        <w:t xml:space="preserve"> composites exhibits better tensile properties than the untreated </w:t>
      </w:r>
      <w:proofErr w:type="spellStart"/>
      <w:r>
        <w:rPr>
          <w:b w:val="0"/>
        </w:rPr>
        <w:t>fibre</w:t>
      </w:r>
      <w:proofErr w:type="spellEnd"/>
      <w:r>
        <w:rPr>
          <w:b w:val="0"/>
        </w:rPr>
        <w:t xml:space="preserve"> composites. The tensile strength and tensile modulus were estimated from fig. 3 and plotted in fig. 4. The tensile modulus was calculated as the slope of the elastic region.</w:t>
      </w:r>
    </w:p>
    <w:p w14:paraId="2393CCF2" w14:textId="77777777" w:rsidR="005250EC" w:rsidRDefault="005250EC">
      <w:pPr>
        <w:spacing w:after="0"/>
        <w:jc w:val="both"/>
        <w:rPr>
          <w:b w:val="0"/>
        </w:rPr>
      </w:pPr>
    </w:p>
    <w:p w14:paraId="782A2AC4" w14:textId="77777777" w:rsidR="005250EC" w:rsidRDefault="005250EC">
      <w:pPr>
        <w:spacing w:after="0"/>
        <w:jc w:val="both"/>
        <w:rPr>
          <w:b w:val="0"/>
        </w:rPr>
      </w:pPr>
    </w:p>
    <w:p w14:paraId="04B78CA7" w14:textId="77777777" w:rsidR="005250EC" w:rsidRDefault="005D49B1">
      <w:pPr>
        <w:spacing w:after="0"/>
        <w:jc w:val="both"/>
        <w:rPr>
          <w:b w:val="0"/>
        </w:rPr>
      </w:pPr>
      <w:r>
        <w:rPr>
          <w:noProof/>
          <w14:ligatures w14:val="standardContextual"/>
        </w:rPr>
        <w:lastRenderedPageBreak/>
        <w:drawing>
          <wp:inline distT="0" distB="0" distL="114300" distR="114300" wp14:anchorId="6C236CC2" wp14:editId="26103FB2">
            <wp:extent cx="4619437" cy="2743200"/>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9BA86E" w14:textId="77777777" w:rsidR="005250EC" w:rsidRDefault="005D49B1">
      <w:pPr>
        <w:spacing w:after="0"/>
        <w:jc w:val="both"/>
        <w:rPr>
          <w:b w:val="0"/>
          <w:bCs/>
        </w:rPr>
      </w:pPr>
      <w:r>
        <w:rPr>
          <w:b w:val="0"/>
          <w:bCs/>
        </w:rPr>
        <w:t xml:space="preserve">Fig. 3. Stress-strain graph of the composites </w:t>
      </w:r>
    </w:p>
    <w:p w14:paraId="3E993B8F" w14:textId="77777777" w:rsidR="005250EC" w:rsidRDefault="005250EC">
      <w:pPr>
        <w:spacing w:after="0"/>
        <w:jc w:val="both"/>
        <w:rPr>
          <w:b w:val="0"/>
        </w:rPr>
      </w:pPr>
    </w:p>
    <w:p w14:paraId="178EAE40" w14:textId="77777777" w:rsidR="005250EC" w:rsidRDefault="005D49B1">
      <w:pPr>
        <w:spacing w:after="0"/>
        <w:jc w:val="both"/>
        <w:rPr>
          <w:b w:val="0"/>
          <w:bCs/>
        </w:rPr>
      </w:pPr>
      <w:r>
        <w:rPr>
          <w:b w:val="0"/>
        </w:rPr>
        <w:t xml:space="preserve">From fig. 4, the composite with </w:t>
      </w:r>
      <w:proofErr w:type="spellStart"/>
      <w:r>
        <w:rPr>
          <w:b w:val="0"/>
        </w:rPr>
        <w:t>fibre</w:t>
      </w:r>
      <w:proofErr w:type="spellEnd"/>
      <w:r>
        <w:rPr>
          <w:b w:val="0"/>
        </w:rPr>
        <w:t xml:space="preserve"> composition of 50mm length and 30% volume fraction, exhibits maximum tensile strength and tensile modulus of 130.51MPa and </w:t>
      </w:r>
      <w:r>
        <w:rPr>
          <w:b w:val="0"/>
          <w:bCs/>
        </w:rPr>
        <w:t xml:space="preserve">4.731GPa </w:t>
      </w:r>
      <w:r>
        <w:rPr>
          <w:b w:val="0"/>
        </w:rPr>
        <w:t xml:space="preserve">respectively, suggesting the best </w:t>
      </w:r>
      <w:proofErr w:type="spellStart"/>
      <w:r>
        <w:rPr>
          <w:b w:val="0"/>
        </w:rPr>
        <w:t>fibre</w:t>
      </w:r>
      <w:proofErr w:type="spellEnd"/>
      <w:r>
        <w:rPr>
          <w:b w:val="0"/>
        </w:rPr>
        <w:t xml:space="preserve"> length and loading for M. maximus epoxy composite. It can also be observed from </w:t>
      </w:r>
      <w:r>
        <w:rPr>
          <w:b w:val="0"/>
          <w:bCs/>
        </w:rPr>
        <w:t>fig.</w:t>
      </w:r>
      <w:r>
        <w:rPr>
          <w:b w:val="0"/>
        </w:rPr>
        <w:t xml:space="preserve"> 4 that the tensile properties of the composites </w:t>
      </w:r>
      <w:commentRangeStart w:id="30"/>
      <w:r>
        <w:rPr>
          <w:b w:val="0"/>
        </w:rPr>
        <w:t xml:space="preserve">increase with the </w:t>
      </w:r>
      <w:proofErr w:type="spellStart"/>
      <w:r>
        <w:rPr>
          <w:b w:val="0"/>
        </w:rPr>
        <w:t>fibre</w:t>
      </w:r>
      <w:proofErr w:type="spellEnd"/>
      <w:r>
        <w:rPr>
          <w:b w:val="0"/>
        </w:rPr>
        <w:t xml:space="preserve"> loading</w:t>
      </w:r>
      <w:commentRangeEnd w:id="30"/>
      <w:r w:rsidR="004310A0">
        <w:rPr>
          <w:rStyle w:val="CommentReference"/>
        </w:rPr>
        <w:commentReference w:id="30"/>
      </w:r>
      <w:r>
        <w:rPr>
          <w:b w:val="0"/>
        </w:rPr>
        <w:t xml:space="preserve">. </w:t>
      </w:r>
      <w:commentRangeStart w:id="31"/>
      <w:r>
        <w:rPr>
          <w:b w:val="0"/>
        </w:rPr>
        <w:t xml:space="preserve">The sudden fall on the tensile properties of the composite at 30mm-50% and 50mm-50% </w:t>
      </w:r>
      <w:proofErr w:type="spellStart"/>
      <w:r>
        <w:rPr>
          <w:b w:val="0"/>
        </w:rPr>
        <w:t>fibre</w:t>
      </w:r>
      <w:proofErr w:type="spellEnd"/>
      <w:r>
        <w:rPr>
          <w:b w:val="0"/>
        </w:rPr>
        <w:t xml:space="preserve"> volume fraction can be attributed to poor </w:t>
      </w:r>
      <w:proofErr w:type="spellStart"/>
      <w:r>
        <w:rPr>
          <w:b w:val="0"/>
        </w:rPr>
        <w:t>fibre</w:t>
      </w:r>
      <w:proofErr w:type="spellEnd"/>
      <w:r>
        <w:rPr>
          <w:b w:val="0"/>
        </w:rPr>
        <w:t xml:space="preserve">-matrix interfacial bond as a result of inadequate matrix available to glue the </w:t>
      </w:r>
      <w:proofErr w:type="spellStart"/>
      <w:r>
        <w:rPr>
          <w:b w:val="0"/>
        </w:rPr>
        <w:t>fibres</w:t>
      </w:r>
      <w:proofErr w:type="spellEnd"/>
      <w:r>
        <w:rPr>
          <w:b w:val="0"/>
        </w:rPr>
        <w:t xml:space="preserve"> properly for efficient stress transfer between the </w:t>
      </w:r>
      <w:proofErr w:type="spellStart"/>
      <w:r>
        <w:rPr>
          <w:b w:val="0"/>
        </w:rPr>
        <w:t>fibres</w:t>
      </w:r>
      <w:proofErr w:type="spellEnd"/>
      <w:r>
        <w:rPr>
          <w:b w:val="0"/>
        </w:rPr>
        <w:t xml:space="preserve"> </w:t>
      </w:r>
      <w:r>
        <w:rPr>
          <w:b w:val="0"/>
          <w:bCs/>
        </w:rPr>
        <w:t xml:space="preserve">matrix </w:t>
      </w:r>
      <w:commentRangeEnd w:id="31"/>
      <w:r w:rsidR="004310A0">
        <w:rPr>
          <w:rStyle w:val="CommentReference"/>
        </w:rPr>
        <w:commentReference w:id="31"/>
      </w:r>
      <w:r>
        <w:rPr>
          <w:b w:val="0"/>
          <w:bCs/>
        </w:rPr>
        <w:t>(</w:t>
      </w:r>
      <w:proofErr w:type="spellStart"/>
      <w:r>
        <w:rPr>
          <w:b w:val="0"/>
          <w:bCs/>
        </w:rPr>
        <w:t>Ngolube</w:t>
      </w:r>
      <w:proofErr w:type="spellEnd"/>
      <w:r>
        <w:rPr>
          <w:b w:val="0"/>
          <w:bCs/>
        </w:rPr>
        <w:t xml:space="preserve"> et al. 2025). </w:t>
      </w:r>
    </w:p>
    <w:p w14:paraId="57BF83CC" w14:textId="77777777" w:rsidR="005250EC" w:rsidRDefault="005250EC">
      <w:pPr>
        <w:spacing w:after="0"/>
        <w:jc w:val="both"/>
        <w:rPr>
          <w:b w:val="0"/>
          <w:bCs/>
        </w:rPr>
      </w:pPr>
    </w:p>
    <w:p w14:paraId="69300BF0" w14:textId="77777777" w:rsidR="005250EC" w:rsidRDefault="005D49B1">
      <w:pPr>
        <w:spacing w:after="0"/>
        <w:jc w:val="both"/>
        <w:rPr>
          <w:b w:val="0"/>
        </w:rPr>
      </w:pPr>
      <w:r>
        <w:rPr>
          <w:noProof/>
          <w14:ligatures w14:val="standardContextual"/>
        </w:rPr>
        <w:drawing>
          <wp:inline distT="0" distB="0" distL="114300" distR="114300" wp14:anchorId="586854D2" wp14:editId="358AEF3B">
            <wp:extent cx="4407613" cy="2589088"/>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46E66D" w14:textId="77777777" w:rsidR="005250EC" w:rsidRDefault="005D49B1">
      <w:pPr>
        <w:spacing w:after="0"/>
        <w:jc w:val="both"/>
        <w:rPr>
          <w:b w:val="0"/>
        </w:rPr>
      </w:pPr>
      <w:r>
        <w:rPr>
          <w:b w:val="0"/>
        </w:rPr>
        <w:t xml:space="preserve">Fig. 4. Tensile properties of </w:t>
      </w:r>
      <w:r>
        <w:rPr>
          <w:b w:val="0"/>
          <w:i/>
          <w:iCs/>
        </w:rPr>
        <w:t>M</w:t>
      </w:r>
      <w:r>
        <w:rPr>
          <w:b w:val="0"/>
        </w:rPr>
        <w:t>. maximus epoxy composites</w:t>
      </w:r>
    </w:p>
    <w:p w14:paraId="0202E78D" w14:textId="77777777" w:rsidR="005250EC" w:rsidRDefault="005250EC">
      <w:pPr>
        <w:spacing w:after="0"/>
        <w:jc w:val="both"/>
        <w:rPr>
          <w:b w:val="0"/>
        </w:rPr>
      </w:pPr>
    </w:p>
    <w:p w14:paraId="4479BAC1" w14:textId="77777777" w:rsidR="005250EC" w:rsidRDefault="005D49B1">
      <w:pPr>
        <w:spacing w:after="0"/>
        <w:jc w:val="both"/>
        <w:rPr>
          <w:b w:val="0"/>
          <w:bCs/>
        </w:rPr>
      </w:pPr>
      <w:r>
        <w:rPr>
          <w:b w:val="0"/>
          <w:bCs/>
        </w:rPr>
        <w:t xml:space="preserve">It was also observed in fig. 4 that the untreated ME composite has tensile strength, tensile modulus and elongation at break of 66.68MPa, 2.849GPa and 2.800% respectively. These lower tensile properties can be attributed to poor fiber –matrix adhesion between unmodified fibers and the matrix in the composite laminate due to the presence of hemicellulose, lignin and other unwanted </w:t>
      </w:r>
      <w:r>
        <w:rPr>
          <w:b w:val="0"/>
          <w:bCs/>
        </w:rPr>
        <w:lastRenderedPageBreak/>
        <w:t xml:space="preserve">compositions in the </w:t>
      </w:r>
      <w:proofErr w:type="spellStart"/>
      <w:r>
        <w:rPr>
          <w:b w:val="0"/>
          <w:bCs/>
        </w:rPr>
        <w:t>fibre</w:t>
      </w:r>
      <w:proofErr w:type="spellEnd"/>
      <w:r>
        <w:rPr>
          <w:b w:val="0"/>
          <w:bCs/>
        </w:rPr>
        <w:t xml:space="preserve"> (</w:t>
      </w:r>
      <w:proofErr w:type="spellStart"/>
      <w:r>
        <w:rPr>
          <w:b w:val="0"/>
          <w:bCs/>
        </w:rPr>
        <w:t>Shaofeng</w:t>
      </w:r>
      <w:proofErr w:type="spellEnd"/>
      <w:r>
        <w:rPr>
          <w:b w:val="0"/>
          <w:bCs/>
        </w:rPr>
        <w:t xml:space="preserve"> et al. 2023; </w:t>
      </w:r>
      <w:proofErr w:type="spellStart"/>
      <w:r>
        <w:rPr>
          <w:b w:val="0"/>
          <w:bCs/>
        </w:rPr>
        <w:t>Bahners</w:t>
      </w:r>
      <w:proofErr w:type="spellEnd"/>
      <w:r>
        <w:rPr>
          <w:b w:val="0"/>
          <w:bCs/>
        </w:rPr>
        <w:t xml:space="preserve"> et al. 2018; Yan et al. 2022; </w:t>
      </w:r>
      <w:proofErr w:type="spellStart"/>
      <w:r>
        <w:rPr>
          <w:b w:val="0"/>
          <w:bCs/>
        </w:rPr>
        <w:t>Ngolube</w:t>
      </w:r>
      <w:proofErr w:type="spellEnd"/>
      <w:r>
        <w:rPr>
          <w:b w:val="0"/>
          <w:bCs/>
        </w:rPr>
        <w:t xml:space="preserve"> et al. 2025). </w:t>
      </w:r>
    </w:p>
    <w:p w14:paraId="0CFE503E" w14:textId="77777777" w:rsidR="005250EC" w:rsidRDefault="005250EC">
      <w:pPr>
        <w:spacing w:after="0"/>
        <w:jc w:val="both"/>
        <w:rPr>
          <w:b w:val="0"/>
          <w:bCs/>
        </w:rPr>
      </w:pPr>
    </w:p>
    <w:p w14:paraId="135901A4" w14:textId="77777777" w:rsidR="005250EC" w:rsidRDefault="005D49B1">
      <w:pPr>
        <w:spacing w:after="0"/>
        <w:jc w:val="both"/>
      </w:pPr>
      <w:r>
        <w:t xml:space="preserve">3.3.2 Flexural properties </w:t>
      </w:r>
    </w:p>
    <w:p w14:paraId="58A09D02" w14:textId="77777777" w:rsidR="005250EC" w:rsidRDefault="005250EC">
      <w:pPr>
        <w:spacing w:after="0"/>
        <w:jc w:val="both"/>
      </w:pPr>
    </w:p>
    <w:p w14:paraId="24B44AEB" w14:textId="77777777" w:rsidR="005250EC" w:rsidRDefault="005D49B1">
      <w:pPr>
        <w:spacing w:after="0"/>
        <w:jc w:val="both"/>
        <w:rPr>
          <w:b w:val="0"/>
          <w:bCs/>
        </w:rPr>
      </w:pPr>
      <w:r>
        <w:rPr>
          <w:noProof/>
          <w14:ligatures w14:val="standardContextual"/>
        </w:rPr>
        <w:drawing>
          <wp:inline distT="0" distB="0" distL="114300" distR="114300" wp14:anchorId="2E087656" wp14:editId="15B09B29">
            <wp:extent cx="4572000" cy="2743200"/>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AAD025" w14:textId="77777777" w:rsidR="005250EC" w:rsidRDefault="005D49B1">
      <w:pPr>
        <w:spacing w:after="0"/>
        <w:jc w:val="both"/>
        <w:rPr>
          <w:rFonts w:eastAsia="Times New Roman"/>
          <w:b w:val="0"/>
          <w:bCs/>
        </w:rPr>
      </w:pPr>
      <w:r>
        <w:rPr>
          <w:rFonts w:eastAsia="Times New Roman"/>
          <w:b w:val="0"/>
          <w:bCs/>
        </w:rPr>
        <w:t>Fig 5. Flexural properties of composites</w:t>
      </w:r>
    </w:p>
    <w:p w14:paraId="3AFFECD0" w14:textId="77777777" w:rsidR="005250EC" w:rsidRDefault="005250EC">
      <w:pPr>
        <w:spacing w:after="0"/>
        <w:jc w:val="both"/>
        <w:rPr>
          <w:rFonts w:eastAsia="Times New Roman"/>
          <w:b w:val="0"/>
          <w:bCs/>
        </w:rPr>
      </w:pPr>
    </w:p>
    <w:p w14:paraId="072CCB72" w14:textId="77777777" w:rsidR="005250EC" w:rsidRDefault="005D49B1">
      <w:pPr>
        <w:spacing w:after="0"/>
        <w:jc w:val="both"/>
        <w:rPr>
          <w:b w:val="0"/>
          <w:bCs/>
        </w:rPr>
      </w:pPr>
      <w:r>
        <w:rPr>
          <w:b w:val="0"/>
          <w:bCs/>
        </w:rPr>
        <w:t xml:space="preserve">It was observed in fig. 5 that the sample of composition 50mm </w:t>
      </w:r>
      <w:proofErr w:type="spellStart"/>
      <w:r>
        <w:rPr>
          <w:b w:val="0"/>
          <w:bCs/>
        </w:rPr>
        <w:t>fibre</w:t>
      </w:r>
      <w:proofErr w:type="spellEnd"/>
      <w:r>
        <w:rPr>
          <w:b w:val="0"/>
          <w:bCs/>
        </w:rPr>
        <w:t xml:space="preserve"> length and 30% volume fraction also has the maximum flexural strength and flexural modulus value of 57.89MPa and 2.742GPa respectively when compared to other treated </w:t>
      </w:r>
      <w:proofErr w:type="spellStart"/>
      <w:r>
        <w:rPr>
          <w:b w:val="0"/>
          <w:bCs/>
        </w:rPr>
        <w:t>fibre</w:t>
      </w:r>
      <w:proofErr w:type="spellEnd"/>
      <w:r>
        <w:rPr>
          <w:b w:val="0"/>
          <w:bCs/>
        </w:rPr>
        <w:t xml:space="preserve"> composites analyzed. The untreated </w:t>
      </w:r>
      <w:proofErr w:type="spellStart"/>
      <w:r>
        <w:rPr>
          <w:b w:val="0"/>
          <w:bCs/>
        </w:rPr>
        <w:t>fibre</w:t>
      </w:r>
      <w:proofErr w:type="spellEnd"/>
      <w:r>
        <w:rPr>
          <w:b w:val="0"/>
          <w:bCs/>
        </w:rPr>
        <w:t xml:space="preserve"> composite with the same </w:t>
      </w:r>
      <w:proofErr w:type="spellStart"/>
      <w:r>
        <w:rPr>
          <w:b w:val="0"/>
          <w:bCs/>
        </w:rPr>
        <w:t>fibre</w:t>
      </w:r>
      <w:proofErr w:type="spellEnd"/>
      <w:r>
        <w:rPr>
          <w:b w:val="0"/>
          <w:bCs/>
        </w:rPr>
        <w:t xml:space="preserve"> composition (50mm, 30%) shows poor flexural properties. These low flexural properties may be due to the presence of lignin and hemicellulose in the untreated </w:t>
      </w:r>
      <w:proofErr w:type="spellStart"/>
      <w:r>
        <w:rPr>
          <w:b w:val="0"/>
          <w:bCs/>
        </w:rPr>
        <w:t>fibre</w:t>
      </w:r>
      <w:proofErr w:type="spellEnd"/>
      <w:r>
        <w:rPr>
          <w:b w:val="0"/>
          <w:bCs/>
        </w:rPr>
        <w:t xml:space="preserve">, which prevent the hydrophilic </w:t>
      </w:r>
      <w:proofErr w:type="spellStart"/>
      <w:r>
        <w:rPr>
          <w:b w:val="0"/>
          <w:bCs/>
        </w:rPr>
        <w:t>fibre</w:t>
      </w:r>
      <w:proofErr w:type="spellEnd"/>
      <w:r>
        <w:rPr>
          <w:b w:val="0"/>
          <w:bCs/>
        </w:rPr>
        <w:t xml:space="preserve"> and hydrophobic matrix from combining effectively together to form strong interfacial bond (</w:t>
      </w:r>
      <w:proofErr w:type="spellStart"/>
      <w:r>
        <w:rPr>
          <w:b w:val="0"/>
          <w:bCs/>
        </w:rPr>
        <w:t>Patsiaoura</w:t>
      </w:r>
      <w:proofErr w:type="spellEnd"/>
      <w:r>
        <w:rPr>
          <w:b w:val="0"/>
          <w:bCs/>
        </w:rPr>
        <w:t xml:space="preserve"> et al. 2024; Nayak et al. 2023). Therefore, modified M. maximus fiber reinforced epoxy composites with fiber length and volume fraction of 50mm and 30% are best suitable for lightweight materials industries.</w:t>
      </w:r>
    </w:p>
    <w:p w14:paraId="5C858CC2" w14:textId="77777777" w:rsidR="005250EC" w:rsidRDefault="005250EC">
      <w:pPr>
        <w:spacing w:after="0"/>
        <w:jc w:val="both"/>
        <w:rPr>
          <w:bCs/>
        </w:rPr>
      </w:pPr>
    </w:p>
    <w:p w14:paraId="0A75DF19" w14:textId="77777777" w:rsidR="005250EC" w:rsidRDefault="005250EC">
      <w:pPr>
        <w:tabs>
          <w:tab w:val="left" w:pos="1993"/>
        </w:tabs>
        <w:spacing w:after="0"/>
        <w:jc w:val="both"/>
        <w:rPr>
          <w:bCs/>
        </w:rPr>
      </w:pPr>
      <w:bookmarkStart w:id="32" w:name="_Hlk192866516"/>
    </w:p>
    <w:p w14:paraId="66FC75C8" w14:textId="77777777" w:rsidR="005250EC" w:rsidRDefault="005250EC">
      <w:pPr>
        <w:tabs>
          <w:tab w:val="left" w:pos="1993"/>
        </w:tabs>
        <w:spacing w:after="0"/>
        <w:jc w:val="both"/>
        <w:rPr>
          <w:bCs/>
        </w:rPr>
      </w:pPr>
    </w:p>
    <w:p w14:paraId="7E3F603B" w14:textId="77777777" w:rsidR="005250EC" w:rsidRDefault="005250EC">
      <w:pPr>
        <w:tabs>
          <w:tab w:val="left" w:pos="1993"/>
        </w:tabs>
        <w:spacing w:after="0"/>
        <w:jc w:val="both"/>
        <w:rPr>
          <w:bCs/>
        </w:rPr>
      </w:pPr>
    </w:p>
    <w:p w14:paraId="605BAAD2" w14:textId="77777777" w:rsidR="005250EC" w:rsidRDefault="005250EC">
      <w:pPr>
        <w:tabs>
          <w:tab w:val="left" w:pos="1993"/>
        </w:tabs>
        <w:spacing w:after="0"/>
        <w:jc w:val="both"/>
        <w:rPr>
          <w:bCs/>
        </w:rPr>
      </w:pPr>
    </w:p>
    <w:p w14:paraId="37B53001" w14:textId="77777777" w:rsidR="005250EC" w:rsidRDefault="005250EC">
      <w:pPr>
        <w:tabs>
          <w:tab w:val="left" w:pos="1993"/>
        </w:tabs>
        <w:spacing w:after="0"/>
        <w:jc w:val="both"/>
        <w:rPr>
          <w:bCs/>
        </w:rPr>
      </w:pPr>
    </w:p>
    <w:p w14:paraId="3CFF578D" w14:textId="77777777" w:rsidR="005250EC" w:rsidRDefault="005250EC">
      <w:pPr>
        <w:tabs>
          <w:tab w:val="left" w:pos="1993"/>
        </w:tabs>
        <w:spacing w:after="0"/>
        <w:jc w:val="both"/>
        <w:rPr>
          <w:bCs/>
        </w:rPr>
      </w:pPr>
    </w:p>
    <w:p w14:paraId="2ACE971D" w14:textId="77777777" w:rsidR="005250EC" w:rsidRDefault="005250EC">
      <w:pPr>
        <w:tabs>
          <w:tab w:val="left" w:pos="1993"/>
        </w:tabs>
        <w:spacing w:after="0"/>
        <w:jc w:val="both"/>
        <w:rPr>
          <w:bCs/>
        </w:rPr>
      </w:pPr>
    </w:p>
    <w:p w14:paraId="5287F3AC" w14:textId="77777777" w:rsidR="005250EC" w:rsidRDefault="005250EC">
      <w:pPr>
        <w:tabs>
          <w:tab w:val="left" w:pos="1993"/>
        </w:tabs>
        <w:spacing w:after="0"/>
        <w:jc w:val="both"/>
        <w:rPr>
          <w:bCs/>
        </w:rPr>
      </w:pPr>
    </w:p>
    <w:p w14:paraId="449BF9E8" w14:textId="77777777" w:rsidR="005250EC" w:rsidRDefault="005250EC">
      <w:pPr>
        <w:tabs>
          <w:tab w:val="left" w:pos="1993"/>
        </w:tabs>
        <w:spacing w:after="0"/>
        <w:jc w:val="both"/>
        <w:rPr>
          <w:bCs/>
        </w:rPr>
      </w:pPr>
    </w:p>
    <w:p w14:paraId="2ECF0CC1" w14:textId="77777777" w:rsidR="005250EC" w:rsidRDefault="005250EC">
      <w:pPr>
        <w:tabs>
          <w:tab w:val="left" w:pos="1993"/>
        </w:tabs>
        <w:spacing w:after="0"/>
        <w:jc w:val="both"/>
        <w:rPr>
          <w:bCs/>
        </w:rPr>
      </w:pPr>
    </w:p>
    <w:p w14:paraId="582908ED" w14:textId="77777777" w:rsidR="005250EC" w:rsidRDefault="005250EC">
      <w:pPr>
        <w:tabs>
          <w:tab w:val="left" w:pos="1993"/>
        </w:tabs>
        <w:spacing w:after="0"/>
        <w:jc w:val="both"/>
        <w:rPr>
          <w:bCs/>
        </w:rPr>
      </w:pPr>
    </w:p>
    <w:p w14:paraId="39484A82" w14:textId="77777777" w:rsidR="005250EC" w:rsidRDefault="005D49B1">
      <w:pPr>
        <w:tabs>
          <w:tab w:val="left" w:pos="1993"/>
        </w:tabs>
        <w:spacing w:after="0"/>
        <w:jc w:val="both"/>
        <w:rPr>
          <w:bCs/>
        </w:rPr>
      </w:pPr>
      <w:r>
        <w:rPr>
          <w:bCs/>
        </w:rPr>
        <w:t>3.4 Thermal</w:t>
      </w:r>
      <w:r>
        <w:rPr>
          <w:b w:val="0"/>
        </w:rPr>
        <w:t xml:space="preserve"> </w:t>
      </w:r>
      <w:r>
        <w:rPr>
          <w:bCs/>
        </w:rPr>
        <w:t>analysi</w:t>
      </w:r>
      <w:r>
        <w:rPr>
          <w:b w:val="0"/>
        </w:rPr>
        <w:t xml:space="preserve">s </w:t>
      </w:r>
      <w:r>
        <w:rPr>
          <w:bCs/>
        </w:rPr>
        <w:t>of composites</w:t>
      </w:r>
    </w:p>
    <w:p w14:paraId="255F31F9" w14:textId="77777777" w:rsidR="005250EC" w:rsidRDefault="005250EC">
      <w:pPr>
        <w:tabs>
          <w:tab w:val="left" w:pos="1993"/>
        </w:tabs>
        <w:spacing w:after="0"/>
        <w:jc w:val="both"/>
        <w:rPr>
          <w:bCs/>
        </w:rPr>
      </w:pPr>
    </w:p>
    <w:p w14:paraId="500CE1A4" w14:textId="77777777" w:rsidR="005250EC" w:rsidRDefault="005D49B1">
      <w:pPr>
        <w:tabs>
          <w:tab w:val="left" w:pos="1993"/>
        </w:tabs>
        <w:spacing w:after="0"/>
        <w:jc w:val="both"/>
        <w:rPr>
          <w:bCs/>
        </w:rPr>
      </w:pPr>
      <w:r>
        <w:rPr>
          <w:noProof/>
          <w14:ligatures w14:val="standardContextual"/>
        </w:rPr>
        <w:lastRenderedPageBreak/>
        <w:drawing>
          <wp:inline distT="0" distB="0" distL="114300" distR="114300" wp14:anchorId="333D262C" wp14:editId="4BEE3B41">
            <wp:extent cx="3938154" cy="2743200"/>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3935A9" w14:textId="77777777" w:rsidR="005250EC" w:rsidRDefault="005250EC">
      <w:pPr>
        <w:tabs>
          <w:tab w:val="left" w:pos="1993"/>
        </w:tabs>
        <w:spacing w:after="0"/>
        <w:jc w:val="both"/>
        <w:rPr>
          <w:bCs/>
        </w:rPr>
      </w:pPr>
    </w:p>
    <w:bookmarkEnd w:id="32"/>
    <w:p w14:paraId="42CC4925" w14:textId="77777777" w:rsidR="005250EC" w:rsidRDefault="005D49B1">
      <w:pPr>
        <w:spacing w:after="0"/>
        <w:jc w:val="both"/>
        <w:rPr>
          <w:b w:val="0"/>
        </w:rPr>
      </w:pPr>
      <w:r>
        <w:rPr>
          <w:noProof/>
          <w14:ligatures w14:val="standardContextual"/>
        </w:rPr>
        <w:drawing>
          <wp:inline distT="0" distB="0" distL="114300" distR="114300" wp14:anchorId="0D63FB37" wp14:editId="4FA93536">
            <wp:extent cx="4572000" cy="274320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b w:val="0"/>
        </w:rPr>
        <w:br w:type="textWrapping" w:clear="all"/>
        <w:t xml:space="preserve">Fig. 6. TG/DTG thermogram of untreated/treated </w:t>
      </w:r>
      <w:proofErr w:type="spellStart"/>
      <w:r>
        <w:rPr>
          <w:b w:val="0"/>
        </w:rPr>
        <w:t>fibre</w:t>
      </w:r>
      <w:proofErr w:type="spellEnd"/>
      <w:r>
        <w:rPr>
          <w:b w:val="0"/>
        </w:rPr>
        <w:t xml:space="preserve"> composite</w:t>
      </w:r>
    </w:p>
    <w:p w14:paraId="321EE57C" w14:textId="77777777" w:rsidR="005250EC" w:rsidRDefault="005250EC">
      <w:pPr>
        <w:spacing w:after="0"/>
        <w:jc w:val="both"/>
        <w:rPr>
          <w:b w:val="0"/>
          <w:bCs/>
        </w:rPr>
      </w:pPr>
      <w:bookmarkStart w:id="33" w:name="_Hlk192866706"/>
    </w:p>
    <w:p w14:paraId="6656A61A" w14:textId="77777777" w:rsidR="005250EC" w:rsidRDefault="005D49B1">
      <w:pPr>
        <w:spacing w:after="0"/>
        <w:jc w:val="both"/>
        <w:rPr>
          <w:b w:val="0"/>
          <w:bCs/>
        </w:rPr>
      </w:pPr>
      <w:r>
        <w:rPr>
          <w:b w:val="0"/>
          <w:bCs/>
        </w:rPr>
        <w:t xml:space="preserve">Fig. </w:t>
      </w:r>
      <w:commentRangeStart w:id="34"/>
      <w:r>
        <w:rPr>
          <w:b w:val="0"/>
          <w:bCs/>
        </w:rPr>
        <w:t xml:space="preserve">6a &amp; 6b </w:t>
      </w:r>
      <w:commentRangeEnd w:id="34"/>
      <w:r w:rsidR="004508EA">
        <w:rPr>
          <w:rStyle w:val="CommentReference"/>
        </w:rPr>
        <w:commentReference w:id="34"/>
      </w:r>
      <w:r>
        <w:rPr>
          <w:b w:val="0"/>
          <w:bCs/>
        </w:rPr>
        <w:t xml:space="preserve">represents the TG/DTG thermogram of the untreated and treated composite with 50mm,30% </w:t>
      </w:r>
      <w:proofErr w:type="spellStart"/>
      <w:r>
        <w:rPr>
          <w:b w:val="0"/>
          <w:bCs/>
        </w:rPr>
        <w:t>fibre</w:t>
      </w:r>
      <w:proofErr w:type="spellEnd"/>
      <w:r>
        <w:rPr>
          <w:b w:val="0"/>
          <w:bCs/>
        </w:rPr>
        <w:t xml:space="preserve"> composition. The DTG curves of the untreated and treated </w:t>
      </w:r>
      <w:proofErr w:type="spellStart"/>
      <w:r>
        <w:rPr>
          <w:b w:val="0"/>
          <w:bCs/>
        </w:rPr>
        <w:t>fibre</w:t>
      </w:r>
      <w:proofErr w:type="spellEnd"/>
      <w:r>
        <w:rPr>
          <w:b w:val="0"/>
          <w:bCs/>
        </w:rPr>
        <w:t xml:space="preserve"> composite (fig. 6b) show distinct peak temperatures corresponding to weight losses on the TGA curves (figure 6a).</w:t>
      </w:r>
      <w:r>
        <w:t xml:space="preserve"> </w:t>
      </w:r>
      <w:r>
        <w:rPr>
          <w:b w:val="0"/>
          <w:bCs/>
        </w:rPr>
        <w:t xml:space="preserve">Other studies on natural lignocellulosic fibers reinforced polymer composites (Nayak et al. 2023; </w:t>
      </w:r>
      <w:proofErr w:type="spellStart"/>
      <w:r>
        <w:rPr>
          <w:b w:val="0"/>
          <w:bCs/>
        </w:rPr>
        <w:t>Patsiaoura</w:t>
      </w:r>
      <w:proofErr w:type="spellEnd"/>
      <w:r>
        <w:rPr>
          <w:b w:val="0"/>
          <w:bCs/>
        </w:rPr>
        <w:t xml:space="preserve"> et al. 2024) showed that natural </w:t>
      </w:r>
      <w:proofErr w:type="spellStart"/>
      <w:r>
        <w:rPr>
          <w:b w:val="0"/>
          <w:bCs/>
        </w:rPr>
        <w:t>fibre</w:t>
      </w:r>
      <w:proofErr w:type="spellEnd"/>
      <w:r>
        <w:rPr>
          <w:b w:val="0"/>
          <w:bCs/>
        </w:rPr>
        <w:t xml:space="preserve"> composites undergo three-stage degradation process on the TGA curve: (</w:t>
      </w:r>
      <w:proofErr w:type="spellStart"/>
      <w:r>
        <w:rPr>
          <w:b w:val="0"/>
          <w:bCs/>
        </w:rPr>
        <w:t>i</w:t>
      </w:r>
      <w:proofErr w:type="spellEnd"/>
      <w:r>
        <w:rPr>
          <w:b w:val="0"/>
          <w:bCs/>
        </w:rPr>
        <w:t xml:space="preserve">) dehumidification and vaporization of volatile extractives (ii)decomposition and depolymerization of </w:t>
      </w:r>
      <w:proofErr w:type="spellStart"/>
      <w:r>
        <w:rPr>
          <w:b w:val="0"/>
          <w:bCs/>
        </w:rPr>
        <w:t>fibre</w:t>
      </w:r>
      <w:proofErr w:type="spellEnd"/>
      <w:r>
        <w:rPr>
          <w:b w:val="0"/>
          <w:bCs/>
        </w:rPr>
        <w:t xml:space="preserve"> hemicellulose, cellulose and part of matrix and lignin, and (iii) pyrolysis of remnant of lignin and matrix. </w:t>
      </w:r>
    </w:p>
    <w:p w14:paraId="252F2E68" w14:textId="77777777" w:rsidR="005250EC" w:rsidRDefault="005D49B1">
      <w:pPr>
        <w:spacing w:after="0"/>
        <w:jc w:val="both"/>
        <w:rPr>
          <w:b w:val="0"/>
          <w:bCs/>
        </w:rPr>
      </w:pPr>
      <w:r>
        <w:rPr>
          <w:b w:val="0"/>
          <w:bCs/>
        </w:rPr>
        <w:t>From the TGA curve (fig 6a), the first stage weight loss of approximately ~4% occurred below 190</w:t>
      </w:r>
      <w:r>
        <w:rPr>
          <w:b w:val="0"/>
          <w:bCs/>
          <w:vertAlign w:val="superscript"/>
        </w:rPr>
        <w:t>o</w:t>
      </w:r>
      <w:r>
        <w:rPr>
          <w:b w:val="0"/>
          <w:bCs/>
        </w:rPr>
        <w:t xml:space="preserve">C on the TGA thermogram of the untreated </w:t>
      </w:r>
      <w:r>
        <w:rPr>
          <w:b w:val="0"/>
          <w:bCs/>
          <w:i/>
          <w:iCs/>
        </w:rPr>
        <w:t>M. maximus</w:t>
      </w:r>
      <w:r>
        <w:rPr>
          <w:b w:val="0"/>
          <w:bCs/>
        </w:rPr>
        <w:t xml:space="preserve"> </w:t>
      </w:r>
      <w:proofErr w:type="spellStart"/>
      <w:r>
        <w:rPr>
          <w:b w:val="0"/>
          <w:bCs/>
        </w:rPr>
        <w:t>fibre</w:t>
      </w:r>
      <w:proofErr w:type="spellEnd"/>
      <w:r>
        <w:rPr>
          <w:b w:val="0"/>
          <w:bCs/>
        </w:rPr>
        <w:t xml:space="preserve"> composites, while a weight loss of ~3% was observed below 190</w:t>
      </w:r>
      <w:r>
        <w:rPr>
          <w:b w:val="0"/>
          <w:bCs/>
          <w:vertAlign w:val="superscript"/>
        </w:rPr>
        <w:t>o</w:t>
      </w:r>
      <w:r>
        <w:rPr>
          <w:b w:val="0"/>
          <w:bCs/>
        </w:rPr>
        <w:t xml:space="preserve">C on the TGA thermogram of treated </w:t>
      </w:r>
      <w:proofErr w:type="spellStart"/>
      <w:r>
        <w:rPr>
          <w:b w:val="0"/>
          <w:bCs/>
        </w:rPr>
        <w:t>fibre</w:t>
      </w:r>
      <w:proofErr w:type="spellEnd"/>
      <w:r>
        <w:rPr>
          <w:b w:val="0"/>
          <w:bCs/>
        </w:rPr>
        <w:t xml:space="preserve"> composite. This weight loss is due to evaporation of absorbed moisture and other volatile components in the composite (Nayak and </w:t>
      </w:r>
      <w:proofErr w:type="spellStart"/>
      <w:r>
        <w:rPr>
          <w:b w:val="0"/>
          <w:bCs/>
        </w:rPr>
        <w:t>Khuntia</w:t>
      </w:r>
      <w:proofErr w:type="spellEnd"/>
      <w:r>
        <w:rPr>
          <w:b w:val="0"/>
          <w:bCs/>
        </w:rPr>
        <w:t xml:space="preserve">, 2019; Nayak et al. 2023). For both </w:t>
      </w:r>
      <w:proofErr w:type="spellStart"/>
      <w:r>
        <w:rPr>
          <w:b w:val="0"/>
          <w:bCs/>
        </w:rPr>
        <w:t>fibre</w:t>
      </w:r>
      <w:proofErr w:type="spellEnd"/>
      <w:r>
        <w:rPr>
          <w:b w:val="0"/>
          <w:bCs/>
        </w:rPr>
        <w:t xml:space="preserve"> composite, above 150</w:t>
      </w:r>
      <w:r>
        <w:rPr>
          <w:b w:val="0"/>
          <w:bCs/>
          <w:vertAlign w:val="superscript"/>
        </w:rPr>
        <w:t>o</w:t>
      </w:r>
      <w:r>
        <w:rPr>
          <w:b w:val="0"/>
          <w:bCs/>
        </w:rPr>
        <w:t xml:space="preserve">C, weight loss is small, hence thermal stability was achieved up to the onset decomposition </w:t>
      </w:r>
      <w:r>
        <w:rPr>
          <w:b w:val="0"/>
          <w:bCs/>
        </w:rPr>
        <w:lastRenderedPageBreak/>
        <w:t xml:space="preserve">temperature.  </w:t>
      </w:r>
      <w:bookmarkEnd w:id="33"/>
      <w:r>
        <w:rPr>
          <w:b w:val="0"/>
          <w:bCs/>
        </w:rPr>
        <w:t xml:space="preserve">The second stage weight loss for both </w:t>
      </w:r>
      <w:proofErr w:type="spellStart"/>
      <w:r>
        <w:rPr>
          <w:b w:val="0"/>
          <w:bCs/>
        </w:rPr>
        <w:t>fibre</w:t>
      </w:r>
      <w:proofErr w:type="spellEnd"/>
      <w:r>
        <w:rPr>
          <w:b w:val="0"/>
          <w:bCs/>
        </w:rPr>
        <w:t xml:space="preserve"> composite occurred in two steps: between 230-342</w:t>
      </w:r>
      <w:r>
        <w:rPr>
          <w:b w:val="0"/>
          <w:bCs/>
          <w:vertAlign w:val="superscript"/>
        </w:rPr>
        <w:t>o</w:t>
      </w:r>
      <w:r>
        <w:rPr>
          <w:b w:val="0"/>
          <w:bCs/>
        </w:rPr>
        <w:t>C (weight loss = 59.3%) and between 342-487</w:t>
      </w:r>
      <w:r>
        <w:rPr>
          <w:b w:val="0"/>
          <w:bCs/>
          <w:vertAlign w:val="superscript"/>
        </w:rPr>
        <w:t>o</w:t>
      </w:r>
      <w:r>
        <w:rPr>
          <w:b w:val="0"/>
          <w:bCs/>
        </w:rPr>
        <w:t xml:space="preserve">C (weight loss = 12%) for untreated </w:t>
      </w:r>
      <w:proofErr w:type="spellStart"/>
      <w:r>
        <w:rPr>
          <w:b w:val="0"/>
          <w:bCs/>
        </w:rPr>
        <w:t>fibre</w:t>
      </w:r>
      <w:proofErr w:type="spellEnd"/>
      <w:r>
        <w:rPr>
          <w:b w:val="0"/>
          <w:bCs/>
        </w:rPr>
        <w:t xml:space="preserve"> composite. Also, between 235</w:t>
      </w:r>
      <w:r>
        <w:rPr>
          <w:b w:val="0"/>
          <w:bCs/>
          <w:vertAlign w:val="superscript"/>
        </w:rPr>
        <w:t>o</w:t>
      </w:r>
      <w:r>
        <w:rPr>
          <w:b w:val="0"/>
          <w:bCs/>
        </w:rPr>
        <w:t>C-387</w:t>
      </w:r>
      <w:r>
        <w:rPr>
          <w:b w:val="0"/>
          <w:bCs/>
          <w:vertAlign w:val="superscript"/>
        </w:rPr>
        <w:t>o</w:t>
      </w:r>
      <w:r>
        <w:rPr>
          <w:b w:val="0"/>
          <w:bCs/>
        </w:rPr>
        <w:t>C (weight loss is ~38%), between 387</w:t>
      </w:r>
      <w:r>
        <w:rPr>
          <w:b w:val="0"/>
          <w:bCs/>
          <w:vertAlign w:val="superscript"/>
        </w:rPr>
        <w:t>o</w:t>
      </w:r>
      <w:r>
        <w:rPr>
          <w:b w:val="0"/>
          <w:bCs/>
        </w:rPr>
        <w:t>C- 560</w:t>
      </w:r>
      <w:r>
        <w:rPr>
          <w:b w:val="0"/>
          <w:bCs/>
          <w:vertAlign w:val="superscript"/>
        </w:rPr>
        <w:t>o</w:t>
      </w:r>
      <w:r>
        <w:rPr>
          <w:b w:val="0"/>
          <w:bCs/>
        </w:rPr>
        <w:t xml:space="preserve">C (weight loss = 36%) for treated </w:t>
      </w:r>
      <w:proofErr w:type="spellStart"/>
      <w:r>
        <w:rPr>
          <w:b w:val="0"/>
          <w:bCs/>
        </w:rPr>
        <w:t>fibre</w:t>
      </w:r>
      <w:proofErr w:type="spellEnd"/>
      <w:r>
        <w:rPr>
          <w:b w:val="0"/>
          <w:bCs/>
        </w:rPr>
        <w:t xml:space="preserve"> composite. This second stage weight loss is due to the synchronous multi-processes such as depolymerization, decomposition of the matrix (Nayak, et al. 2023), hemicellulose, cellulose and part of lignin in the </w:t>
      </w:r>
      <w:proofErr w:type="spellStart"/>
      <w:r>
        <w:rPr>
          <w:b w:val="0"/>
          <w:bCs/>
        </w:rPr>
        <w:t>fibre</w:t>
      </w:r>
      <w:proofErr w:type="spellEnd"/>
      <w:r>
        <w:rPr>
          <w:b w:val="0"/>
          <w:bCs/>
        </w:rPr>
        <w:t xml:space="preserve"> composites. The lower weight loss observed for treated </w:t>
      </w:r>
      <w:proofErr w:type="spellStart"/>
      <w:r>
        <w:rPr>
          <w:b w:val="0"/>
          <w:bCs/>
        </w:rPr>
        <w:t>fibre</w:t>
      </w:r>
      <w:proofErr w:type="spellEnd"/>
      <w:r>
        <w:rPr>
          <w:b w:val="0"/>
          <w:bCs/>
        </w:rPr>
        <w:t xml:space="preserve"> composite shows that hemicellulose and lignin have been degraded after treatment</w:t>
      </w:r>
      <w:bookmarkStart w:id="35" w:name="_Hlk193662771"/>
      <w:r>
        <w:rPr>
          <w:b w:val="0"/>
          <w:bCs/>
        </w:rPr>
        <w:t xml:space="preserve">. </w:t>
      </w:r>
      <w:bookmarkEnd w:id="35"/>
      <w:r>
        <w:rPr>
          <w:b w:val="0"/>
          <w:bCs/>
        </w:rPr>
        <w:t>Above 487</w:t>
      </w:r>
      <w:r>
        <w:rPr>
          <w:b w:val="0"/>
          <w:bCs/>
          <w:vertAlign w:val="superscript"/>
        </w:rPr>
        <w:t>o</w:t>
      </w:r>
      <w:r>
        <w:rPr>
          <w:b w:val="0"/>
          <w:bCs/>
        </w:rPr>
        <w:t xml:space="preserve">C for the untreated </w:t>
      </w:r>
      <w:proofErr w:type="spellStart"/>
      <w:r>
        <w:rPr>
          <w:b w:val="0"/>
          <w:bCs/>
        </w:rPr>
        <w:t>fibre</w:t>
      </w:r>
      <w:proofErr w:type="spellEnd"/>
      <w:r>
        <w:rPr>
          <w:b w:val="0"/>
          <w:bCs/>
        </w:rPr>
        <w:t xml:space="preserve"> composite and 560</w:t>
      </w:r>
      <w:r>
        <w:rPr>
          <w:b w:val="0"/>
          <w:bCs/>
          <w:vertAlign w:val="superscript"/>
        </w:rPr>
        <w:t>o</w:t>
      </w:r>
      <w:r>
        <w:rPr>
          <w:b w:val="0"/>
          <w:bCs/>
        </w:rPr>
        <w:t xml:space="preserve">C for the treated </w:t>
      </w:r>
      <w:proofErr w:type="spellStart"/>
      <w:r>
        <w:rPr>
          <w:b w:val="0"/>
          <w:bCs/>
        </w:rPr>
        <w:t>fibre</w:t>
      </w:r>
      <w:proofErr w:type="spellEnd"/>
      <w:r>
        <w:rPr>
          <w:b w:val="0"/>
          <w:bCs/>
        </w:rPr>
        <w:t xml:space="preserve"> composite, lignin due to its complex structure continue to degrade with the remnants of the matrix. It was observed that the treated composite has been finally decomposed at a temperature of 887.44</w:t>
      </w:r>
      <w:r>
        <w:rPr>
          <w:b w:val="0"/>
          <w:bCs/>
          <w:vertAlign w:val="superscript"/>
        </w:rPr>
        <w:t>o</w:t>
      </w:r>
      <w:r>
        <w:rPr>
          <w:b w:val="0"/>
          <w:bCs/>
        </w:rPr>
        <w:t>C leaving a char residue of 17.802% of the initial weight of the sample (9.294mg), while the untreated composite degrades up to 884.82</w:t>
      </w:r>
      <w:r>
        <w:rPr>
          <w:b w:val="0"/>
          <w:bCs/>
          <w:vertAlign w:val="superscript"/>
        </w:rPr>
        <w:t>o</w:t>
      </w:r>
      <w:r>
        <w:rPr>
          <w:b w:val="0"/>
          <w:bCs/>
        </w:rPr>
        <w:t xml:space="preserve">C leaving a char residue of 8.769%. This indicated that the treated M. maximus </w:t>
      </w:r>
      <w:proofErr w:type="spellStart"/>
      <w:r>
        <w:rPr>
          <w:b w:val="0"/>
          <w:bCs/>
        </w:rPr>
        <w:t>fibre</w:t>
      </w:r>
      <w:proofErr w:type="spellEnd"/>
      <w:r>
        <w:rPr>
          <w:b w:val="0"/>
          <w:bCs/>
        </w:rPr>
        <w:t xml:space="preserve"> composite is more thermally stable than the untreated </w:t>
      </w:r>
      <w:proofErr w:type="spellStart"/>
      <w:r>
        <w:rPr>
          <w:b w:val="0"/>
          <w:bCs/>
        </w:rPr>
        <w:t>fibre</w:t>
      </w:r>
      <w:proofErr w:type="spellEnd"/>
      <w:r>
        <w:rPr>
          <w:b w:val="0"/>
          <w:bCs/>
        </w:rPr>
        <w:t xml:space="preserve"> composite. </w:t>
      </w:r>
    </w:p>
    <w:p w14:paraId="1E140208" w14:textId="77777777" w:rsidR="005250EC" w:rsidRDefault="005250EC">
      <w:pPr>
        <w:spacing w:after="0"/>
        <w:jc w:val="both"/>
        <w:rPr>
          <w:b w:val="0"/>
          <w:bCs/>
        </w:rPr>
      </w:pPr>
    </w:p>
    <w:p w14:paraId="009EB3DE" w14:textId="77777777" w:rsidR="005250EC" w:rsidRDefault="005D49B1">
      <w:pPr>
        <w:spacing w:after="0"/>
        <w:jc w:val="both"/>
        <w:rPr>
          <w:bCs/>
        </w:rPr>
      </w:pPr>
      <w:r>
        <w:rPr>
          <w:bCs/>
        </w:rPr>
        <w:t>3.5 SEM analysi</w:t>
      </w:r>
      <w:r>
        <w:rPr>
          <w:b w:val="0"/>
        </w:rPr>
        <w:t xml:space="preserve">s </w:t>
      </w:r>
      <w:r>
        <w:rPr>
          <w:bCs/>
        </w:rPr>
        <w:t>of the composites</w:t>
      </w:r>
    </w:p>
    <w:p w14:paraId="6366FFA6" w14:textId="77777777" w:rsidR="005250EC" w:rsidRDefault="005D49B1">
      <w:pPr>
        <w:spacing w:after="0"/>
        <w:jc w:val="both"/>
        <w:rPr>
          <w:b w:val="0"/>
        </w:rPr>
      </w:pPr>
      <w:r>
        <w:rPr>
          <w:b w:val="0"/>
        </w:rPr>
        <w:t xml:space="preserve">The morphology of both the untreated and treated </w:t>
      </w:r>
      <w:proofErr w:type="spellStart"/>
      <w:r>
        <w:rPr>
          <w:b w:val="0"/>
        </w:rPr>
        <w:t>fibre</w:t>
      </w:r>
      <w:proofErr w:type="spellEnd"/>
      <w:r>
        <w:rPr>
          <w:b w:val="0"/>
        </w:rPr>
        <w:t xml:space="preserve"> composite were studied using SEM to have a clear idea on the nature of the </w:t>
      </w:r>
      <w:proofErr w:type="spellStart"/>
      <w:r>
        <w:rPr>
          <w:b w:val="0"/>
        </w:rPr>
        <w:t>fibre</w:t>
      </w:r>
      <w:proofErr w:type="spellEnd"/>
      <w:r>
        <w:rPr>
          <w:b w:val="0"/>
        </w:rPr>
        <w:t xml:space="preserve">-matrix adhesion. </w:t>
      </w:r>
      <w:proofErr w:type="spellStart"/>
      <w:r>
        <w:rPr>
          <w:b w:val="0"/>
        </w:rPr>
        <w:t>Fibres</w:t>
      </w:r>
      <w:proofErr w:type="spellEnd"/>
      <w:r>
        <w:rPr>
          <w:b w:val="0"/>
        </w:rPr>
        <w:t xml:space="preserve"> debonding/poor interfacial bonding with some voids are observed, which clearly explains the poor bonding in the untreated </w:t>
      </w:r>
      <w:proofErr w:type="spellStart"/>
      <w:r>
        <w:rPr>
          <w:b w:val="0"/>
        </w:rPr>
        <w:t>fibre</w:t>
      </w:r>
      <w:proofErr w:type="spellEnd"/>
      <w:r>
        <w:rPr>
          <w:b w:val="0"/>
        </w:rPr>
        <w:t xml:space="preserve"> composite.</w:t>
      </w:r>
    </w:p>
    <w:p w14:paraId="016A5F66" w14:textId="77777777" w:rsidR="005250EC" w:rsidRDefault="00000000">
      <w:pPr>
        <w:spacing w:after="0"/>
      </w:pPr>
      <w:r>
        <w:rPr>
          <w:b w:val="0"/>
          <w:noProof/>
          <w14:ligatures w14:val="standardContextual"/>
        </w:rPr>
        <w:pict w14:anchorId="296B365B">
          <v:rect id="1041" o:spid="_x0000_s2050" style="position:absolute;left:0;text-align:left;margin-left:51.8pt;margin-top:2.45pt;width:27.5pt;height:21.85pt;z-index:4;visibility:visible;mso-wrap-distance-left:0;mso-wrap-distance-right:0;mso-position-horizontal-relative:text;mso-position-vertical-relative:text;mso-width-relative:page;mso-height-relative:page" fillcolor="#7f7f7f" stroked="f" strokeweight=".5pt">
            <v:textbox>
              <w:txbxContent>
                <w:p w14:paraId="0A732372" w14:textId="77777777" w:rsidR="005250EC" w:rsidRDefault="005D49B1">
                  <w:pPr>
                    <w:rPr>
                      <w:color w:val="FFFFFF"/>
                    </w:rPr>
                  </w:pPr>
                  <w:r>
                    <w:rPr>
                      <w:color w:val="FFFFFF"/>
                    </w:rPr>
                    <w:t>a</w:t>
                  </w:r>
                </w:p>
              </w:txbxContent>
            </v:textbox>
          </v:rect>
        </w:pict>
      </w:r>
      <w:r w:rsidR="005D49B1">
        <w:rPr>
          <w:b w:val="0"/>
          <w:noProof/>
        </w:rPr>
        <w:drawing>
          <wp:inline distT="0" distB="0" distL="0" distR="0" wp14:anchorId="1110FD74" wp14:editId="53D80E0D">
            <wp:extent cx="4752754" cy="3062605"/>
            <wp:effectExtent l="0" t="0" r="0" b="4445"/>
            <wp:docPr id="10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20" cstate="print"/>
                    <a:srcRect/>
                    <a:stretch/>
                  </pic:blipFill>
                  <pic:spPr>
                    <a:xfrm>
                      <a:off x="0" y="0"/>
                      <a:ext cx="4752754" cy="3062605"/>
                    </a:xfrm>
                    <a:prstGeom prst="rect">
                      <a:avLst/>
                    </a:prstGeom>
                    <a:ln>
                      <a:noFill/>
                    </a:ln>
                  </pic:spPr>
                </pic:pic>
              </a:graphicData>
            </a:graphic>
          </wp:inline>
        </w:drawing>
      </w:r>
    </w:p>
    <w:p w14:paraId="68DA6DB2" w14:textId="77777777" w:rsidR="005250EC" w:rsidRDefault="005250EC">
      <w:pPr>
        <w:spacing w:after="0"/>
        <w:jc w:val="both"/>
        <w:rPr>
          <w:b w:val="0"/>
          <w:bCs/>
        </w:rPr>
      </w:pPr>
      <w:bookmarkStart w:id="36" w:name="_Hlk187845043"/>
    </w:p>
    <w:p w14:paraId="1EAF34DC" w14:textId="77777777" w:rsidR="005250EC" w:rsidRDefault="005250EC">
      <w:pPr>
        <w:spacing w:after="0"/>
        <w:jc w:val="both"/>
        <w:rPr>
          <w:b w:val="0"/>
          <w:bCs/>
        </w:rPr>
      </w:pPr>
    </w:p>
    <w:p w14:paraId="428BB024" w14:textId="77777777" w:rsidR="005250EC" w:rsidRDefault="005250EC">
      <w:pPr>
        <w:spacing w:after="0"/>
        <w:jc w:val="both"/>
        <w:rPr>
          <w:b w:val="0"/>
          <w:bCs/>
        </w:rPr>
      </w:pPr>
    </w:p>
    <w:p w14:paraId="03F13537" w14:textId="77777777" w:rsidR="005250EC" w:rsidRDefault="005D49B1">
      <w:pPr>
        <w:spacing w:after="0"/>
        <w:rPr>
          <w:b w:val="0"/>
          <w:bCs/>
        </w:rPr>
      </w:pPr>
      <w:r>
        <w:rPr>
          <w:b w:val="0"/>
          <w:noProof/>
          <w14:ligatures w14:val="standardContextual"/>
        </w:rPr>
        <w:lastRenderedPageBreak/>
        <mc:AlternateContent>
          <mc:Choice Requires="wps">
            <w:drawing>
              <wp:anchor distT="0" distB="0" distL="0" distR="0" simplePos="0" relativeHeight="5" behindDoc="0" locked="0" layoutInCell="1" allowOverlap="1" wp14:anchorId="229FEA6E" wp14:editId="6BF15267">
                <wp:simplePos x="0" y="0"/>
                <wp:positionH relativeFrom="column">
                  <wp:posOffset>739739</wp:posOffset>
                </wp:positionH>
                <wp:positionV relativeFrom="paragraph">
                  <wp:posOffset>-11722</wp:posOffset>
                </wp:positionV>
                <wp:extent cx="349320" cy="277402"/>
                <wp:effectExtent l="0" t="0" r="0" b="8890"/>
                <wp:wrapNone/>
                <wp:docPr id="10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320" cy="277402"/>
                        </a:xfrm>
                        <a:prstGeom prst="rect">
                          <a:avLst/>
                        </a:prstGeom>
                        <a:solidFill>
                          <a:srgbClr val="7F7F7F"/>
                        </a:solidFill>
                        <a:ln>
                          <a:noFill/>
                        </a:ln>
                      </wps:spPr>
                      <wps:txbx>
                        <w:txbxContent>
                          <w:p w14:paraId="358EC13D" w14:textId="77777777" w:rsidR="005250EC" w:rsidRDefault="005D49B1">
                            <w:pPr>
                              <w:rPr>
                                <w:color w:val="FFFFFF"/>
                              </w:rPr>
                            </w:pPr>
                            <w:r>
                              <w:rPr>
                                <w:color w:val="FFFFFF"/>
                              </w:rPr>
                              <w:t>b</w:t>
                            </w:r>
                          </w:p>
                        </w:txbxContent>
                      </wps:txbx>
                      <wps:bodyPr vert="horz" wrap="square" lIns="91440" tIns="45720" rIns="91440" bIns="45720" anchor="t">
                        <a:prstTxWarp prst="textNoShape">
                          <a:avLst/>
                        </a:prstTxWarp>
                        <a:noAutofit/>
                      </wps:bodyPr>
                    </wps:wsp>
                  </a:graphicData>
                </a:graphic>
              </wp:anchor>
            </w:drawing>
          </mc:Choice>
          <mc:Fallback>
            <w:pict>
              <v:rect w14:anchorId="229FEA6E" id="Text Box 6" o:spid="_x0000_s1028" style="position:absolute;left:0;text-align:left;margin-left:58.25pt;margin-top:-.9pt;width:27.5pt;height:21.8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" fillcolor="#7f7f7f" stroked="f">
                <v:textbox>
                  <w:txbxContent>
                    <w:p w14:paraId="358EC13D" w14:textId="77777777" w:rsidR="005250EC" w:rsidRDefault="005D49B1">
                      <w:pPr>
                        <w:rPr>
                          <w:color w:val="FFFFFF"/>
                        </w:rPr>
                      </w:pPr>
                      <w:r>
                        <w:rPr>
                          <w:color w:val="FFFFFF"/>
                        </w:rPr>
                        <w:t>b</w:t>
                      </w:r>
                    </w:p>
                  </w:txbxContent>
                </v:textbox>
              </v:rect>
            </w:pict>
          </mc:Fallback>
        </mc:AlternateContent>
      </w:r>
      <w:r>
        <w:rPr>
          <w:b w:val="0"/>
          <w:noProof/>
        </w:rPr>
        <w:drawing>
          <wp:inline distT="0" distB="0" distL="0" distR="0" wp14:anchorId="23F32E75" wp14:editId="434A0DDA">
            <wp:extent cx="4518838" cy="3008630"/>
            <wp:effectExtent l="0" t="0" r="0" b="1270"/>
            <wp:docPr id="10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21" cstate="print"/>
                    <a:srcRect/>
                    <a:stretch/>
                  </pic:blipFill>
                  <pic:spPr>
                    <a:xfrm>
                      <a:off x="0" y="0"/>
                      <a:ext cx="4518838" cy="3008630"/>
                    </a:xfrm>
                    <a:prstGeom prst="rect">
                      <a:avLst/>
                    </a:prstGeom>
                    <a:ln>
                      <a:noFill/>
                    </a:ln>
                  </pic:spPr>
                </pic:pic>
              </a:graphicData>
            </a:graphic>
          </wp:inline>
        </w:drawing>
      </w:r>
    </w:p>
    <w:p w14:paraId="5793342E" w14:textId="77777777" w:rsidR="005250EC" w:rsidRDefault="005D49B1">
      <w:pPr>
        <w:spacing w:after="0"/>
        <w:jc w:val="both"/>
        <w:rPr>
          <w:b w:val="0"/>
          <w:bCs/>
        </w:rPr>
      </w:pPr>
      <w:r>
        <w:rPr>
          <w:b w:val="0"/>
          <w:bCs/>
        </w:rPr>
        <w:t xml:space="preserve">Fig. 7 a &amp; b. SEM image of untreated and treated </w:t>
      </w:r>
      <w:proofErr w:type="spellStart"/>
      <w:r>
        <w:rPr>
          <w:b w:val="0"/>
          <w:bCs/>
        </w:rPr>
        <w:t>fibre</w:t>
      </w:r>
      <w:proofErr w:type="spellEnd"/>
      <w:r>
        <w:rPr>
          <w:b w:val="0"/>
          <w:bCs/>
        </w:rPr>
        <w:t xml:space="preserve"> composite</w:t>
      </w:r>
    </w:p>
    <w:p w14:paraId="4545A134" w14:textId="77777777" w:rsidR="005250EC" w:rsidRDefault="005250EC">
      <w:pPr>
        <w:spacing w:after="0"/>
        <w:jc w:val="both"/>
        <w:rPr>
          <w:b w:val="0"/>
          <w:bCs/>
        </w:rPr>
      </w:pPr>
    </w:p>
    <w:p w14:paraId="1B460F3A" w14:textId="77777777" w:rsidR="005250EC" w:rsidRDefault="005D49B1">
      <w:pPr>
        <w:spacing w:after="0"/>
        <w:jc w:val="both"/>
        <w:rPr>
          <w:b w:val="0"/>
          <w:bCs/>
        </w:rPr>
      </w:pPr>
      <w:r>
        <w:rPr>
          <w:b w:val="0"/>
          <w:bCs/>
        </w:rPr>
        <w:t xml:space="preserve">The SEM micrograph of untreated M. maximus epoxy composite (fig.7a) showed poor fiber-matrix bonding with detached fibers seen on the surface, which clearly explains the poor mechanical properties recorded in untreated </w:t>
      </w:r>
      <w:proofErr w:type="spellStart"/>
      <w:r>
        <w:rPr>
          <w:b w:val="0"/>
          <w:bCs/>
        </w:rPr>
        <w:t>fibre</w:t>
      </w:r>
      <w:proofErr w:type="spellEnd"/>
      <w:r>
        <w:rPr>
          <w:b w:val="0"/>
          <w:bCs/>
        </w:rPr>
        <w:t xml:space="preserve"> composites. But in fig. 7b, it is clearly seen that there is no detachment of the </w:t>
      </w:r>
      <w:proofErr w:type="spellStart"/>
      <w:r>
        <w:rPr>
          <w:b w:val="0"/>
          <w:bCs/>
        </w:rPr>
        <w:t>fibres</w:t>
      </w:r>
      <w:proofErr w:type="spellEnd"/>
      <w:r>
        <w:rPr>
          <w:b w:val="0"/>
          <w:bCs/>
        </w:rPr>
        <w:t xml:space="preserve"> from the matrix, showing enhanced fiber-matrix bonding, which account for higher mechanical properties obtained or the treated </w:t>
      </w:r>
      <w:proofErr w:type="spellStart"/>
      <w:r>
        <w:rPr>
          <w:b w:val="0"/>
          <w:bCs/>
        </w:rPr>
        <w:t>fibre</w:t>
      </w:r>
      <w:proofErr w:type="spellEnd"/>
      <w:r>
        <w:rPr>
          <w:b w:val="0"/>
          <w:bCs/>
        </w:rPr>
        <w:t xml:space="preserve"> composites.  The poor fiber-matrix bonding observed in untreated </w:t>
      </w:r>
      <w:proofErr w:type="spellStart"/>
      <w:r>
        <w:rPr>
          <w:b w:val="0"/>
          <w:bCs/>
        </w:rPr>
        <w:t>fibre</w:t>
      </w:r>
      <w:proofErr w:type="spellEnd"/>
      <w:r>
        <w:rPr>
          <w:b w:val="0"/>
          <w:bCs/>
        </w:rPr>
        <w:t xml:space="preserve"> composite is due to the presence of unwanted materials in plant </w:t>
      </w:r>
      <w:proofErr w:type="spellStart"/>
      <w:r>
        <w:rPr>
          <w:b w:val="0"/>
          <w:bCs/>
        </w:rPr>
        <w:t>fibres</w:t>
      </w:r>
      <w:proofErr w:type="spellEnd"/>
      <w:r>
        <w:rPr>
          <w:b w:val="0"/>
          <w:bCs/>
        </w:rPr>
        <w:t xml:space="preserve"> (hemicellulose, pectin, lignin and waxy materials </w:t>
      </w:r>
      <w:bookmarkEnd w:id="36"/>
      <w:r>
        <w:rPr>
          <w:b w:val="0"/>
          <w:bCs/>
        </w:rPr>
        <w:t xml:space="preserve">(Nayak et al. 2023). </w:t>
      </w:r>
    </w:p>
    <w:p w14:paraId="69C2D48C" w14:textId="77777777" w:rsidR="005250EC" w:rsidRDefault="005250EC">
      <w:pPr>
        <w:spacing w:after="0"/>
      </w:pPr>
    </w:p>
    <w:p w14:paraId="7260ECB4" w14:textId="77777777" w:rsidR="005250EC" w:rsidRDefault="005250EC">
      <w:pPr>
        <w:spacing w:after="0"/>
      </w:pPr>
    </w:p>
    <w:p w14:paraId="0B659A2C" w14:textId="77777777" w:rsidR="005250EC" w:rsidRDefault="005D49B1">
      <w:pPr>
        <w:spacing w:after="0"/>
        <w:jc w:val="both"/>
      </w:pPr>
      <w:r>
        <w:t>4.0 CONCLUSION</w:t>
      </w:r>
    </w:p>
    <w:p w14:paraId="53D8494C" w14:textId="77777777" w:rsidR="005250EC" w:rsidRDefault="005D49B1">
      <w:pPr>
        <w:spacing w:after="0"/>
        <w:jc w:val="both"/>
        <w:rPr>
          <w:b w:val="0"/>
          <w:bCs/>
        </w:rPr>
      </w:pPr>
      <w:r>
        <w:rPr>
          <w:b w:val="0"/>
          <w:bCs/>
        </w:rPr>
        <w:t xml:space="preserve">Enhancement of the mechanical, thermal and morphological properties of m. maximus </w:t>
      </w:r>
      <w:proofErr w:type="spellStart"/>
      <w:r>
        <w:rPr>
          <w:b w:val="0"/>
          <w:bCs/>
        </w:rPr>
        <w:t>fibre</w:t>
      </w:r>
      <w:proofErr w:type="spellEnd"/>
      <w:r>
        <w:rPr>
          <w:b w:val="0"/>
          <w:bCs/>
        </w:rPr>
        <w:t xml:space="preserve"> reinforced epoxy composite has been done. It can be concluded that </w:t>
      </w:r>
      <w:proofErr w:type="spellStart"/>
      <w:r>
        <w:rPr>
          <w:b w:val="0"/>
          <w:bCs/>
        </w:rPr>
        <w:t>fibre</w:t>
      </w:r>
      <w:proofErr w:type="spellEnd"/>
      <w:r>
        <w:rPr>
          <w:b w:val="0"/>
          <w:bCs/>
        </w:rPr>
        <w:t xml:space="preserve"> treatment enhances the morphological, mechanical and thermal properties of the composites, and 50mm length-30% </w:t>
      </w:r>
      <w:proofErr w:type="spellStart"/>
      <w:r>
        <w:rPr>
          <w:b w:val="0"/>
          <w:bCs/>
        </w:rPr>
        <w:t>fibre</w:t>
      </w:r>
      <w:proofErr w:type="spellEnd"/>
      <w:r>
        <w:rPr>
          <w:b w:val="0"/>
          <w:bCs/>
        </w:rPr>
        <w:t xml:space="preserve"> volume fraction combination is an ideal </w:t>
      </w:r>
      <w:proofErr w:type="spellStart"/>
      <w:r>
        <w:rPr>
          <w:b w:val="0"/>
          <w:bCs/>
        </w:rPr>
        <w:t>fibre</w:t>
      </w:r>
      <w:proofErr w:type="spellEnd"/>
      <w:r>
        <w:rPr>
          <w:b w:val="0"/>
          <w:bCs/>
        </w:rPr>
        <w:t xml:space="preserve"> loading for better mechanical performance of M. maximus epoxy composite. The thermal analysis has shown that the treated </w:t>
      </w:r>
      <w:proofErr w:type="spellStart"/>
      <w:r>
        <w:rPr>
          <w:b w:val="0"/>
          <w:bCs/>
        </w:rPr>
        <w:t>fibre</w:t>
      </w:r>
      <w:proofErr w:type="spellEnd"/>
      <w:r>
        <w:rPr>
          <w:b w:val="0"/>
          <w:bCs/>
        </w:rPr>
        <w:t xml:space="preserve"> composite is more thermally stable than untreated </w:t>
      </w:r>
      <w:proofErr w:type="spellStart"/>
      <w:r>
        <w:rPr>
          <w:b w:val="0"/>
          <w:bCs/>
        </w:rPr>
        <w:t>fibre</w:t>
      </w:r>
      <w:proofErr w:type="spellEnd"/>
      <w:r>
        <w:rPr>
          <w:b w:val="0"/>
          <w:bCs/>
        </w:rPr>
        <w:t xml:space="preserve"> composite. Therefore, with the observed mechanical and thermal properties, m. maximus </w:t>
      </w:r>
      <w:proofErr w:type="spellStart"/>
      <w:r>
        <w:rPr>
          <w:b w:val="0"/>
          <w:bCs/>
        </w:rPr>
        <w:t>fibre</w:t>
      </w:r>
      <w:proofErr w:type="spellEnd"/>
      <w:r>
        <w:rPr>
          <w:b w:val="0"/>
          <w:bCs/>
        </w:rPr>
        <w:t xml:space="preserve"> composite compared </w:t>
      </w:r>
      <w:proofErr w:type="spellStart"/>
      <w:r>
        <w:rPr>
          <w:b w:val="0"/>
          <w:bCs/>
        </w:rPr>
        <w:t>favourably</w:t>
      </w:r>
      <w:proofErr w:type="spellEnd"/>
      <w:r>
        <w:rPr>
          <w:b w:val="0"/>
          <w:bCs/>
        </w:rPr>
        <w:t xml:space="preserve"> well with some grass </w:t>
      </w:r>
      <w:proofErr w:type="spellStart"/>
      <w:r>
        <w:rPr>
          <w:b w:val="0"/>
          <w:bCs/>
        </w:rPr>
        <w:t>fibre</w:t>
      </w:r>
      <w:proofErr w:type="spellEnd"/>
      <w:r>
        <w:rPr>
          <w:b w:val="0"/>
          <w:bCs/>
        </w:rPr>
        <w:t xml:space="preserve"> composites and will be a good candidate for light weight application.</w:t>
      </w:r>
    </w:p>
    <w:p w14:paraId="2B80D51B" w14:textId="77777777" w:rsidR="005250EC" w:rsidRDefault="005250EC">
      <w:pPr>
        <w:spacing w:after="0"/>
        <w:jc w:val="both"/>
        <w:rPr>
          <w:b w:val="0"/>
          <w:bCs/>
        </w:rPr>
      </w:pPr>
    </w:p>
    <w:p w14:paraId="087C4740" w14:textId="77777777" w:rsidR="005250EC" w:rsidRDefault="005250EC">
      <w:pPr>
        <w:spacing w:after="0"/>
        <w:jc w:val="both"/>
        <w:rPr>
          <w:b w:val="0"/>
          <w:bCs/>
        </w:rPr>
      </w:pPr>
    </w:p>
    <w:p w14:paraId="0BCD8F05" w14:textId="77777777" w:rsidR="008635CF" w:rsidRDefault="008635CF">
      <w:pPr>
        <w:spacing w:after="0"/>
        <w:jc w:val="both"/>
        <w:rPr>
          <w:b w:val="0"/>
          <w:bCs/>
        </w:rPr>
      </w:pPr>
    </w:p>
    <w:p w14:paraId="28CDFCD9" w14:textId="77777777" w:rsidR="008635CF" w:rsidRDefault="008635CF">
      <w:pPr>
        <w:spacing w:after="0"/>
        <w:jc w:val="both"/>
        <w:rPr>
          <w:b w:val="0"/>
          <w:bCs/>
        </w:rPr>
      </w:pPr>
    </w:p>
    <w:p w14:paraId="0573E5BE" w14:textId="77777777" w:rsidR="008635CF" w:rsidRPr="008635CF" w:rsidRDefault="008635CF" w:rsidP="008635CF">
      <w:pPr>
        <w:spacing w:after="0"/>
        <w:jc w:val="both"/>
      </w:pPr>
      <w:commentRangeStart w:id="37"/>
      <w:r w:rsidRPr="008635CF">
        <w:t>COMPETING INTERESTS DISCLAIMER</w:t>
      </w:r>
      <w:commentRangeEnd w:id="37"/>
      <w:r w:rsidR="00294C6C">
        <w:rPr>
          <w:rStyle w:val="CommentReference"/>
        </w:rPr>
        <w:commentReference w:id="37"/>
      </w:r>
      <w:r w:rsidRPr="008635CF">
        <w:t>:</w:t>
      </w:r>
    </w:p>
    <w:p w14:paraId="539C855A" w14:textId="4A41509C" w:rsidR="008635CF" w:rsidRDefault="008635CF" w:rsidP="008635CF">
      <w:pPr>
        <w:spacing w:after="0"/>
        <w:jc w:val="both"/>
        <w:rPr>
          <w:b w:val="0"/>
          <w:bCs/>
        </w:rPr>
      </w:pPr>
      <w:r w:rsidRPr="008635CF">
        <w:rPr>
          <w:b w:val="0"/>
          <w:bCs/>
        </w:rPr>
        <w:t>Authors have declared that they have no known competing financial interests OR non-financial interests OR personal relationships that could have appeared to influence the work reported in this paper.</w:t>
      </w:r>
    </w:p>
    <w:p w14:paraId="4E40CFD7" w14:textId="77777777" w:rsidR="005250EC" w:rsidRDefault="005250EC">
      <w:pPr>
        <w:spacing w:after="0"/>
        <w:jc w:val="both"/>
        <w:rPr>
          <w:b w:val="0"/>
          <w:bCs/>
        </w:rPr>
      </w:pPr>
    </w:p>
    <w:p w14:paraId="27725A27" w14:textId="77777777" w:rsidR="005250EC" w:rsidRDefault="005250EC">
      <w:pPr>
        <w:spacing w:after="0"/>
        <w:jc w:val="both"/>
        <w:rPr>
          <w:b w:val="0"/>
          <w:bCs/>
        </w:rPr>
      </w:pPr>
    </w:p>
    <w:p w14:paraId="68F944FC" w14:textId="77777777" w:rsidR="005250EC" w:rsidRDefault="005D49B1">
      <w:pPr>
        <w:spacing w:after="0"/>
        <w:jc w:val="left"/>
        <w:rPr>
          <w:b w:val="0"/>
          <w:bCs/>
        </w:rPr>
      </w:pPr>
      <w:r>
        <w:t>REFERENCES</w:t>
      </w:r>
      <w:r>
        <w:rPr>
          <w:b w:val="0"/>
          <w:bCs/>
        </w:rPr>
        <w:t xml:space="preserve"> </w:t>
      </w:r>
    </w:p>
    <w:p w14:paraId="3DD867F1"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lastRenderedPageBreak/>
        <w:t xml:space="preserve">Mohammed, L., Ansari, M. N. M., Pua, G., Jawaid, M., &amp; Islam, M.S (2015). A Review on Natural Fiber Reinforced Polymer Composite and Its Applications. </w:t>
      </w:r>
      <w:r>
        <w:rPr>
          <w:rFonts w:ascii="Times New Roman" w:hAnsi="Times New Roman" w:cs="Times New Roman"/>
          <w:bCs/>
          <w:i/>
          <w:iCs/>
        </w:rPr>
        <w:t xml:space="preserve">International journal of polymer science, </w:t>
      </w:r>
      <w:r>
        <w:rPr>
          <w:rFonts w:ascii="Times New Roman" w:hAnsi="Times New Roman" w:cs="Times New Roman"/>
          <w:bCs/>
        </w:rPr>
        <w:t xml:space="preserve">Vol. 2015. </w:t>
      </w:r>
      <w:hyperlink r:id="rId22" w:history="1">
        <w:r w:rsidR="005250EC">
          <w:rPr>
            <w:rStyle w:val="Hyperlink"/>
            <w:rFonts w:ascii="Times New Roman" w:hAnsi="Times New Roman" w:cs="Times New Roman"/>
            <w:bCs/>
            <w:color w:val="auto"/>
          </w:rPr>
          <w:t>http://dx.doi.org/10.1155/2015/243947</w:t>
        </w:r>
      </w:hyperlink>
      <w:r>
        <w:rPr>
          <w:rFonts w:ascii="Times New Roman" w:hAnsi="Times New Roman" w:cs="Times New Roman"/>
          <w:bCs/>
        </w:rPr>
        <w:t>.</w:t>
      </w:r>
    </w:p>
    <w:p w14:paraId="32184DB6"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Sanjay, M. R &amp; </w:t>
      </w:r>
      <w:proofErr w:type="spellStart"/>
      <w:r>
        <w:rPr>
          <w:rFonts w:ascii="Times New Roman" w:hAnsi="Times New Roman" w:cs="Times New Roman"/>
          <w:bCs/>
        </w:rPr>
        <w:t>Yogesha</w:t>
      </w:r>
      <w:proofErr w:type="spellEnd"/>
      <w:r>
        <w:rPr>
          <w:rFonts w:ascii="Times New Roman" w:hAnsi="Times New Roman" w:cs="Times New Roman"/>
          <w:bCs/>
        </w:rPr>
        <w:t xml:space="preserve">, B (2017). Studies on natural/glass fiber reinforced polymer hybrid composites: An evolution. </w:t>
      </w:r>
      <w:r>
        <w:rPr>
          <w:rFonts w:ascii="Times New Roman" w:hAnsi="Times New Roman" w:cs="Times New Roman"/>
          <w:bCs/>
          <w:i/>
          <w:iCs/>
        </w:rPr>
        <w:t xml:space="preserve">Materials Today Proceedings </w:t>
      </w:r>
      <w:r>
        <w:rPr>
          <w:rFonts w:ascii="Times New Roman" w:hAnsi="Times New Roman" w:cs="Times New Roman"/>
          <w:bCs/>
        </w:rPr>
        <w:t xml:space="preserve">4 (2):2739–47. </w:t>
      </w:r>
      <w:proofErr w:type="spellStart"/>
      <w:r w:rsidRPr="00BD2BAE">
        <w:rPr>
          <w:rFonts w:ascii="Times New Roman" w:hAnsi="Times New Roman" w:cs="Times New Roman"/>
          <w:bCs/>
          <w:highlight w:val="yellow"/>
          <w:rPrChange w:id="38" w:author="Mohammed hmn7575" w:date="2025-03-24T14:57:00Z" w16du:dateUtc="2025-03-24T21:57:00Z">
            <w:rPr>
              <w:rFonts w:ascii="Times New Roman" w:hAnsi="Times New Roman" w:cs="Times New Roman"/>
              <w:bCs/>
            </w:rPr>
          </w:rPrChange>
        </w:rPr>
        <w:t>doi</w:t>
      </w:r>
      <w:proofErr w:type="spellEnd"/>
      <w:r>
        <w:rPr>
          <w:rFonts w:ascii="Times New Roman" w:hAnsi="Times New Roman" w:cs="Times New Roman"/>
          <w:bCs/>
        </w:rPr>
        <w:t>: 10.1016/j.matpr.2017.02.151.</w:t>
      </w:r>
    </w:p>
    <w:p w14:paraId="696A0BB1"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Yashas, G. T. G., Sanjay, M.R., Subrahmanya, B.K., Madhu, P., </w:t>
      </w:r>
      <w:proofErr w:type="spellStart"/>
      <w:r>
        <w:rPr>
          <w:rFonts w:ascii="Times New Roman" w:hAnsi="Times New Roman" w:cs="Times New Roman"/>
          <w:bCs/>
        </w:rPr>
        <w:t>Senthamaraikannan</w:t>
      </w:r>
      <w:proofErr w:type="spellEnd"/>
      <w:r>
        <w:rPr>
          <w:rFonts w:ascii="Times New Roman" w:hAnsi="Times New Roman" w:cs="Times New Roman"/>
          <w:bCs/>
        </w:rPr>
        <w:t xml:space="preserve">, P., </w:t>
      </w:r>
      <w:proofErr w:type="spellStart"/>
      <w:r>
        <w:rPr>
          <w:rFonts w:ascii="Times New Roman" w:hAnsi="Times New Roman" w:cs="Times New Roman"/>
          <w:bCs/>
        </w:rPr>
        <w:t>Ogesha</w:t>
      </w:r>
      <w:proofErr w:type="spellEnd"/>
      <w:r>
        <w:rPr>
          <w:rFonts w:ascii="Times New Roman" w:hAnsi="Times New Roman" w:cs="Times New Roman"/>
          <w:bCs/>
        </w:rPr>
        <w:t xml:space="preserve">, B., et al. (2018). Polymer matrix-natural fiber composites: An overview. </w:t>
      </w:r>
      <w:r>
        <w:rPr>
          <w:rFonts w:ascii="Times New Roman" w:hAnsi="Times New Roman" w:cs="Times New Roman"/>
          <w:bCs/>
          <w:i/>
          <w:iCs/>
        </w:rPr>
        <w:t xml:space="preserve">Cogent Engineering </w:t>
      </w:r>
      <w:r>
        <w:rPr>
          <w:rFonts w:ascii="Times New Roman" w:hAnsi="Times New Roman" w:cs="Times New Roman"/>
          <w:bCs/>
        </w:rPr>
        <w:t xml:space="preserve">5 (1):1446667. </w:t>
      </w:r>
      <w:r w:rsidRPr="00BD2BAE">
        <w:rPr>
          <w:rFonts w:ascii="Times New Roman" w:hAnsi="Times New Roman" w:cs="Times New Roman"/>
          <w:bCs/>
          <w:highlight w:val="yellow"/>
          <w:rPrChange w:id="39" w:author="Mohammed hmn7575" w:date="2025-03-24T14:57:00Z" w16du:dateUtc="2025-03-24T21:57:00Z">
            <w:rPr>
              <w:rFonts w:ascii="Times New Roman" w:hAnsi="Times New Roman" w:cs="Times New Roman"/>
              <w:bCs/>
            </w:rPr>
          </w:rPrChange>
        </w:rPr>
        <w:t>doi</w:t>
      </w:r>
      <w:r>
        <w:rPr>
          <w:rFonts w:ascii="Times New Roman" w:hAnsi="Times New Roman" w:cs="Times New Roman"/>
          <w:bCs/>
        </w:rPr>
        <w:t xml:space="preserve">:10.1080/23311916. 2018.1446667.  </w:t>
      </w:r>
    </w:p>
    <w:p w14:paraId="244F7792" w14:textId="77777777" w:rsidR="005250EC" w:rsidRDefault="005D49B1">
      <w:pPr>
        <w:pStyle w:val="ListParagraph"/>
        <w:numPr>
          <w:ilvl w:val="0"/>
          <w:numId w:val="1"/>
        </w:numPr>
        <w:spacing w:after="0"/>
        <w:ind w:left="360"/>
        <w:jc w:val="both"/>
        <w:rPr>
          <w:rFonts w:ascii="Times New Roman" w:hAnsi="Times New Roman" w:cs="Times New Roman"/>
          <w:bCs/>
        </w:rPr>
      </w:pPr>
      <w:proofErr w:type="spellStart"/>
      <w:r>
        <w:rPr>
          <w:rFonts w:ascii="Times New Roman" w:hAnsi="Times New Roman" w:cs="Times New Roman"/>
          <w:bCs/>
        </w:rPr>
        <w:t>Gurukarthik</w:t>
      </w:r>
      <w:proofErr w:type="spellEnd"/>
      <w:r>
        <w:rPr>
          <w:rFonts w:ascii="Times New Roman" w:hAnsi="Times New Roman" w:cs="Times New Roman"/>
          <w:bCs/>
        </w:rPr>
        <w:t xml:space="preserve">, B., Winston, D.P., </w:t>
      </w:r>
      <w:proofErr w:type="spellStart"/>
      <w:r>
        <w:rPr>
          <w:rFonts w:ascii="Times New Roman" w:hAnsi="Times New Roman" w:cs="Times New Roman"/>
          <w:bCs/>
        </w:rPr>
        <w:t>SenthamaraiKannan</w:t>
      </w:r>
      <w:proofErr w:type="spellEnd"/>
      <w:r>
        <w:rPr>
          <w:rFonts w:ascii="Times New Roman" w:hAnsi="Times New Roman" w:cs="Times New Roman"/>
          <w:bCs/>
        </w:rPr>
        <w:t xml:space="preserve">, P., Saravanakumar, S.S and Sanjay, M.R (2019). Study on characterization and physicochemical properties of new natural fiber from Phaseolus vulgaris. </w:t>
      </w:r>
      <w:r>
        <w:rPr>
          <w:rFonts w:ascii="Times New Roman" w:hAnsi="Times New Roman" w:cs="Times New Roman"/>
          <w:bCs/>
          <w:i/>
          <w:iCs/>
        </w:rPr>
        <w:t xml:space="preserve">Journal of Natural Fibers </w:t>
      </w:r>
      <w:r>
        <w:rPr>
          <w:rFonts w:ascii="Times New Roman" w:hAnsi="Times New Roman" w:cs="Times New Roman"/>
          <w:bCs/>
        </w:rPr>
        <w:t xml:space="preserve">16 (7):1035–42. </w:t>
      </w:r>
      <w:r w:rsidRPr="00BD2BAE">
        <w:rPr>
          <w:rFonts w:ascii="Times New Roman" w:hAnsi="Times New Roman" w:cs="Times New Roman"/>
          <w:bCs/>
          <w:highlight w:val="yellow"/>
          <w:rPrChange w:id="40" w:author="Mohammed hmn7575" w:date="2025-03-24T14:57:00Z" w16du:dateUtc="2025-03-24T21:57:00Z">
            <w:rPr>
              <w:rFonts w:ascii="Times New Roman" w:hAnsi="Times New Roman" w:cs="Times New Roman"/>
              <w:bCs/>
            </w:rPr>
          </w:rPrChange>
        </w:rPr>
        <w:t>doi</w:t>
      </w:r>
      <w:r>
        <w:rPr>
          <w:rFonts w:ascii="Times New Roman" w:hAnsi="Times New Roman" w:cs="Times New Roman"/>
          <w:bCs/>
        </w:rPr>
        <w:t>:10.1080/15440478.2018.1448318.</w:t>
      </w:r>
    </w:p>
    <w:p w14:paraId="17AACF98"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Manimaran, P., Sanjay, M.R., </w:t>
      </w:r>
      <w:proofErr w:type="spellStart"/>
      <w:r>
        <w:rPr>
          <w:rFonts w:ascii="Times New Roman" w:hAnsi="Times New Roman" w:cs="Times New Roman"/>
          <w:bCs/>
        </w:rPr>
        <w:t>Senthamaraikannan</w:t>
      </w:r>
      <w:proofErr w:type="spellEnd"/>
      <w:r>
        <w:rPr>
          <w:rFonts w:ascii="Times New Roman" w:hAnsi="Times New Roman" w:cs="Times New Roman"/>
          <w:bCs/>
        </w:rPr>
        <w:t xml:space="preserve">, P., </w:t>
      </w:r>
      <w:proofErr w:type="spellStart"/>
      <w:r>
        <w:rPr>
          <w:rFonts w:ascii="Times New Roman" w:hAnsi="Times New Roman" w:cs="Times New Roman"/>
          <w:bCs/>
        </w:rPr>
        <w:t>Yogesha</w:t>
      </w:r>
      <w:proofErr w:type="spellEnd"/>
      <w:r>
        <w:rPr>
          <w:rFonts w:ascii="Times New Roman" w:hAnsi="Times New Roman" w:cs="Times New Roman"/>
          <w:bCs/>
        </w:rPr>
        <w:t xml:space="preserve">, B., Barile, C &amp; </w:t>
      </w:r>
      <w:proofErr w:type="spellStart"/>
      <w:r>
        <w:rPr>
          <w:rFonts w:ascii="Times New Roman" w:hAnsi="Times New Roman" w:cs="Times New Roman"/>
          <w:bCs/>
        </w:rPr>
        <w:t>Siengchin</w:t>
      </w:r>
      <w:proofErr w:type="spellEnd"/>
      <w:r>
        <w:rPr>
          <w:rFonts w:ascii="Times New Roman" w:hAnsi="Times New Roman" w:cs="Times New Roman"/>
          <w:bCs/>
        </w:rPr>
        <w:t xml:space="preserve">, S (2020). A new study on characterization of Pithecellobium dulce fiber as composite reinforcement for light-weight applications. </w:t>
      </w:r>
      <w:r>
        <w:rPr>
          <w:rFonts w:ascii="Times New Roman" w:hAnsi="Times New Roman" w:cs="Times New Roman"/>
          <w:bCs/>
          <w:i/>
          <w:iCs/>
        </w:rPr>
        <w:t xml:space="preserve">Journal of Natural Fibers </w:t>
      </w:r>
      <w:r>
        <w:rPr>
          <w:rFonts w:ascii="Times New Roman" w:hAnsi="Times New Roman" w:cs="Times New Roman"/>
          <w:bCs/>
        </w:rPr>
        <w:t xml:space="preserve">17 (3):359–70. </w:t>
      </w:r>
      <w:r w:rsidRPr="00BD2BAE">
        <w:rPr>
          <w:rFonts w:ascii="Times New Roman" w:hAnsi="Times New Roman" w:cs="Times New Roman"/>
          <w:bCs/>
          <w:highlight w:val="yellow"/>
          <w:rPrChange w:id="41" w:author="Mohammed hmn7575" w:date="2025-03-24T14:57:00Z" w16du:dateUtc="2025-03-24T21:57:00Z">
            <w:rPr>
              <w:rFonts w:ascii="Times New Roman" w:hAnsi="Times New Roman" w:cs="Times New Roman"/>
              <w:bCs/>
            </w:rPr>
          </w:rPrChange>
        </w:rPr>
        <w:t>doi</w:t>
      </w:r>
      <w:r>
        <w:rPr>
          <w:rFonts w:ascii="Times New Roman" w:hAnsi="Times New Roman" w:cs="Times New Roman"/>
          <w:bCs/>
        </w:rPr>
        <w:t>:10.1080/15440478.2018.1492491.</w:t>
      </w:r>
    </w:p>
    <w:p w14:paraId="0EEAAC80"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Nayak, S., Samal, P., Malla, C., Pradhan, M.K., </w:t>
      </w:r>
      <w:proofErr w:type="spellStart"/>
      <w:r>
        <w:rPr>
          <w:rFonts w:ascii="Times New Roman" w:hAnsi="Times New Roman" w:cs="Times New Roman"/>
          <w:bCs/>
        </w:rPr>
        <w:t>Khuntia</w:t>
      </w:r>
      <w:proofErr w:type="spellEnd"/>
      <w:r>
        <w:rPr>
          <w:rFonts w:ascii="Times New Roman" w:hAnsi="Times New Roman" w:cs="Times New Roman"/>
          <w:bCs/>
        </w:rPr>
        <w:t xml:space="preserve">, S.K., Mohapatra, J., et al. (2023). Enhancement of Mechanical, Thermal and Morphological Properties of Eleusine Indica Grass Fiber Reinforced Epoxy Composites. </w:t>
      </w:r>
      <w:r>
        <w:rPr>
          <w:rFonts w:ascii="Times New Roman" w:hAnsi="Times New Roman" w:cs="Times New Roman"/>
          <w:bCs/>
          <w:i/>
          <w:iCs/>
        </w:rPr>
        <w:t>Journal of Natural Fibers</w:t>
      </w:r>
      <w:r>
        <w:rPr>
          <w:rFonts w:ascii="Times New Roman" w:hAnsi="Times New Roman" w:cs="Times New Roman"/>
          <w:bCs/>
        </w:rPr>
        <w:t>, 20:1, 2163029, DOI: 10.1080/15440478.2022.2163029</w:t>
      </w:r>
    </w:p>
    <w:p w14:paraId="5BE85967"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Ngolube</w:t>
      </w:r>
      <w:proofErr w:type="spellEnd"/>
      <w:r>
        <w:rPr>
          <w:rFonts w:ascii="Times New Roman" w:hAnsi="Times New Roman" w:cs="Times New Roman"/>
          <w:bCs/>
        </w:rPr>
        <w:t xml:space="preserve">, B.C., </w:t>
      </w:r>
      <w:proofErr w:type="spellStart"/>
      <w:r>
        <w:rPr>
          <w:rFonts w:ascii="Times New Roman" w:hAnsi="Times New Roman" w:cs="Times New Roman"/>
          <w:bCs/>
        </w:rPr>
        <w:t>Ikezue</w:t>
      </w:r>
      <w:proofErr w:type="spellEnd"/>
      <w:r>
        <w:rPr>
          <w:rFonts w:ascii="Times New Roman" w:hAnsi="Times New Roman" w:cs="Times New Roman"/>
          <w:bCs/>
        </w:rPr>
        <w:t xml:space="preserve">, E.N., </w:t>
      </w:r>
      <w:proofErr w:type="spellStart"/>
      <w:r>
        <w:rPr>
          <w:rFonts w:ascii="Times New Roman" w:hAnsi="Times New Roman" w:cs="Times New Roman"/>
          <w:bCs/>
        </w:rPr>
        <w:t>Umeuzuegbu</w:t>
      </w:r>
      <w:proofErr w:type="spellEnd"/>
      <w:r>
        <w:rPr>
          <w:rFonts w:ascii="Times New Roman" w:hAnsi="Times New Roman" w:cs="Times New Roman"/>
          <w:bCs/>
        </w:rPr>
        <w:t xml:space="preserve">, J.C &amp; </w:t>
      </w:r>
      <w:proofErr w:type="spellStart"/>
      <w:r>
        <w:rPr>
          <w:rFonts w:ascii="Times New Roman" w:hAnsi="Times New Roman" w:cs="Times New Roman"/>
          <w:bCs/>
        </w:rPr>
        <w:t>Ezeugo</w:t>
      </w:r>
      <w:proofErr w:type="spellEnd"/>
      <w:r>
        <w:rPr>
          <w:rFonts w:ascii="Times New Roman" w:hAnsi="Times New Roman" w:cs="Times New Roman"/>
          <w:bCs/>
        </w:rPr>
        <w:t xml:space="preserve">, J.O (2025). Improvement of the Mechanical and Water Absorption Properties of C. </w:t>
      </w:r>
      <w:proofErr w:type="spellStart"/>
      <w:r>
        <w:rPr>
          <w:rFonts w:ascii="Times New Roman" w:hAnsi="Times New Roman" w:cs="Times New Roman"/>
          <w:bCs/>
        </w:rPr>
        <w:t>Citratus</w:t>
      </w:r>
      <w:proofErr w:type="spellEnd"/>
      <w:r>
        <w:rPr>
          <w:rFonts w:ascii="Times New Roman" w:hAnsi="Times New Roman" w:cs="Times New Roman"/>
          <w:bCs/>
        </w:rPr>
        <w:t xml:space="preserve"> </w:t>
      </w:r>
      <w:proofErr w:type="spellStart"/>
      <w:r>
        <w:rPr>
          <w:rFonts w:ascii="Times New Roman" w:hAnsi="Times New Roman" w:cs="Times New Roman"/>
          <w:bCs/>
        </w:rPr>
        <w:t>Fibre</w:t>
      </w:r>
      <w:proofErr w:type="spellEnd"/>
      <w:r>
        <w:rPr>
          <w:rFonts w:ascii="Times New Roman" w:hAnsi="Times New Roman" w:cs="Times New Roman"/>
          <w:bCs/>
        </w:rPr>
        <w:t xml:space="preserve"> Reinforced Polyester Composite: Response Surface Methodology Approach. </w:t>
      </w:r>
      <w:r>
        <w:rPr>
          <w:rFonts w:ascii="Times New Roman" w:hAnsi="Times New Roman" w:cs="Times New Roman"/>
          <w:bCs/>
          <w:i/>
          <w:iCs/>
        </w:rPr>
        <w:t>Journal of Engineering Research and Reports</w:t>
      </w:r>
      <w:r>
        <w:rPr>
          <w:rFonts w:ascii="Times New Roman" w:hAnsi="Times New Roman" w:cs="Times New Roman"/>
          <w:bCs/>
        </w:rPr>
        <w:t xml:space="preserve"> 27 (3):511-23. https://doi.org/10.9734/jerr/2025/v27i31448.</w:t>
      </w:r>
    </w:p>
    <w:p w14:paraId="7BBAB961"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Ahmad, S.I., Mohammad, J., Zainudin, E.S., Ridwan, Y., Othman, Y.A., Basim, A.J., et al. (2025). Dimensional Stability, Mechanical and Thermal Performance of Flax/Carbon/Kevlar Reinforced Bio-Phenolic/Epoxy Hybrid Composites. </w:t>
      </w:r>
      <w:r>
        <w:rPr>
          <w:rFonts w:ascii="Times New Roman" w:hAnsi="Times New Roman" w:cs="Times New Roman"/>
          <w:bCs/>
          <w:i/>
          <w:iCs/>
        </w:rPr>
        <w:t>Journal of Natural Fibers</w:t>
      </w:r>
      <w:r>
        <w:rPr>
          <w:rFonts w:ascii="Times New Roman" w:hAnsi="Times New Roman" w:cs="Times New Roman"/>
          <w:bCs/>
        </w:rPr>
        <w:t>, 22:1, 2461491, DOI: 10.1080/15440478.2025.2461491.</w:t>
      </w:r>
    </w:p>
    <w:p w14:paraId="4566ACD5"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Prakash, V.R.A &amp; Viswanathan, R (2019). Fabrication and characterization of </w:t>
      </w:r>
      <w:proofErr w:type="spellStart"/>
      <w:r>
        <w:rPr>
          <w:rFonts w:ascii="Times New Roman" w:hAnsi="Times New Roman" w:cs="Times New Roman"/>
          <w:bCs/>
        </w:rPr>
        <w:t>silanized</w:t>
      </w:r>
      <w:proofErr w:type="spellEnd"/>
      <w:r>
        <w:rPr>
          <w:rFonts w:ascii="Times New Roman" w:hAnsi="Times New Roman" w:cs="Times New Roman"/>
          <w:bCs/>
        </w:rPr>
        <w:t xml:space="preserve"> </w:t>
      </w:r>
      <w:proofErr w:type="spellStart"/>
      <w:r>
        <w:rPr>
          <w:rFonts w:ascii="Times New Roman" w:hAnsi="Times New Roman" w:cs="Times New Roman"/>
          <w:bCs/>
        </w:rPr>
        <w:t>echinoidea</w:t>
      </w:r>
      <w:proofErr w:type="spellEnd"/>
      <w:r>
        <w:rPr>
          <w:rFonts w:ascii="Times New Roman" w:hAnsi="Times New Roman" w:cs="Times New Roman"/>
          <w:bCs/>
        </w:rPr>
        <w:t xml:space="preserve"> fillers and kenaf </w:t>
      </w:r>
      <w:proofErr w:type="spellStart"/>
      <w:r>
        <w:rPr>
          <w:rFonts w:ascii="Times New Roman" w:hAnsi="Times New Roman" w:cs="Times New Roman"/>
          <w:bCs/>
        </w:rPr>
        <w:t>fibre</w:t>
      </w:r>
      <w:proofErr w:type="spellEnd"/>
      <w:r>
        <w:rPr>
          <w:rFonts w:ascii="Times New Roman" w:hAnsi="Times New Roman" w:cs="Times New Roman"/>
          <w:bCs/>
        </w:rPr>
        <w:t xml:space="preserve">-reinforced </w:t>
      </w:r>
      <w:proofErr w:type="spellStart"/>
      <w:r>
        <w:rPr>
          <w:rFonts w:ascii="Times New Roman" w:hAnsi="Times New Roman" w:cs="Times New Roman"/>
          <w:bCs/>
        </w:rPr>
        <w:t>Azadirachta</w:t>
      </w:r>
      <w:proofErr w:type="spellEnd"/>
      <w:r>
        <w:rPr>
          <w:rFonts w:ascii="Times New Roman" w:hAnsi="Times New Roman" w:cs="Times New Roman"/>
          <w:bCs/>
        </w:rPr>
        <w:t xml:space="preserve">-indica blended epoxy multi-hybrid </w:t>
      </w:r>
      <w:proofErr w:type="spellStart"/>
      <w:r>
        <w:rPr>
          <w:rFonts w:ascii="Times New Roman" w:hAnsi="Times New Roman" w:cs="Times New Roman"/>
          <w:bCs/>
        </w:rPr>
        <w:t>biocomposite</w:t>
      </w:r>
      <w:proofErr w:type="spellEnd"/>
      <w:r>
        <w:rPr>
          <w:rFonts w:ascii="Times New Roman" w:hAnsi="Times New Roman" w:cs="Times New Roman"/>
          <w:bCs/>
        </w:rPr>
        <w:t xml:space="preserve">, </w:t>
      </w:r>
      <w:r>
        <w:rPr>
          <w:rFonts w:ascii="Times New Roman" w:hAnsi="Times New Roman" w:cs="Times New Roman"/>
          <w:bCs/>
          <w:i/>
          <w:iCs/>
        </w:rPr>
        <w:t>Int J Plast Technol</w:t>
      </w:r>
      <w:r>
        <w:rPr>
          <w:rFonts w:ascii="Times New Roman" w:hAnsi="Times New Roman" w:cs="Times New Roman"/>
          <w:bCs/>
        </w:rPr>
        <w:t xml:space="preserve"> 23(2):207–217.</w:t>
      </w:r>
    </w:p>
    <w:p w14:paraId="0F01451E"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Vijay, R., Singaravelu, D.L., Vinod, A., Sanjay, M.R., </w:t>
      </w:r>
      <w:proofErr w:type="spellStart"/>
      <w:r>
        <w:rPr>
          <w:rFonts w:ascii="Times New Roman" w:hAnsi="Times New Roman" w:cs="Times New Roman"/>
          <w:bCs/>
        </w:rPr>
        <w:t>Siengchin</w:t>
      </w:r>
      <w:proofErr w:type="spellEnd"/>
      <w:r>
        <w:rPr>
          <w:rFonts w:ascii="Times New Roman" w:hAnsi="Times New Roman" w:cs="Times New Roman"/>
          <w:bCs/>
        </w:rPr>
        <w:t xml:space="preserve">, S., Jawaid, M., et al. (2019). Characterization of raw and alkali treated new natural cellulosic fibers from </w:t>
      </w:r>
      <w:proofErr w:type="spellStart"/>
      <w:r>
        <w:rPr>
          <w:rFonts w:ascii="Times New Roman" w:hAnsi="Times New Roman" w:cs="Times New Roman"/>
          <w:bCs/>
        </w:rPr>
        <w:t>Tridax</w:t>
      </w:r>
      <w:proofErr w:type="spellEnd"/>
      <w:r>
        <w:rPr>
          <w:rFonts w:ascii="Times New Roman" w:hAnsi="Times New Roman" w:cs="Times New Roman"/>
          <w:bCs/>
        </w:rPr>
        <w:t xml:space="preserve"> procumbens. </w:t>
      </w:r>
      <w:r>
        <w:rPr>
          <w:rFonts w:ascii="Times New Roman" w:hAnsi="Times New Roman" w:cs="Times New Roman"/>
          <w:bCs/>
          <w:i/>
          <w:iCs/>
        </w:rPr>
        <w:t xml:space="preserve">International Journal of Biological Macromolecules </w:t>
      </w:r>
      <w:r>
        <w:rPr>
          <w:rFonts w:ascii="Times New Roman" w:hAnsi="Times New Roman" w:cs="Times New Roman"/>
          <w:bCs/>
        </w:rPr>
        <w:t xml:space="preserve">125:99–108. </w:t>
      </w:r>
      <w:proofErr w:type="gramStart"/>
      <w:r w:rsidRPr="00BD2BAE">
        <w:rPr>
          <w:rFonts w:ascii="Times New Roman" w:hAnsi="Times New Roman" w:cs="Times New Roman"/>
          <w:bCs/>
          <w:highlight w:val="yellow"/>
          <w:rPrChange w:id="42" w:author="Mohammed hmn7575" w:date="2025-03-24T14:57:00Z" w16du:dateUtc="2025-03-24T21:57:00Z">
            <w:rPr>
              <w:rFonts w:ascii="Times New Roman" w:hAnsi="Times New Roman" w:cs="Times New Roman"/>
              <w:bCs/>
            </w:rPr>
          </w:rPrChange>
        </w:rPr>
        <w:t>doi</w:t>
      </w:r>
      <w:r>
        <w:rPr>
          <w:rFonts w:ascii="Times New Roman" w:hAnsi="Times New Roman" w:cs="Times New Roman"/>
          <w:bCs/>
        </w:rPr>
        <w:t>:10.1016/j.ijbiomac</w:t>
      </w:r>
      <w:proofErr w:type="gramEnd"/>
      <w:r>
        <w:rPr>
          <w:rFonts w:ascii="Times New Roman" w:hAnsi="Times New Roman" w:cs="Times New Roman"/>
          <w:bCs/>
        </w:rPr>
        <w:t>.2018.12.056.</w:t>
      </w:r>
    </w:p>
    <w:p w14:paraId="3EC54C4B" w14:textId="0065C3E2" w:rsidR="005250EC" w:rsidRDefault="005D49B1">
      <w:pPr>
        <w:pStyle w:val="ListParagraph"/>
        <w:numPr>
          <w:ilvl w:val="0"/>
          <w:numId w:val="1"/>
        </w:numPr>
        <w:spacing w:after="0"/>
        <w:ind w:left="360"/>
        <w:jc w:val="both"/>
        <w:rPr>
          <w:rFonts w:ascii="Times New Roman" w:hAnsi="Times New Roman" w:cs="Times New Roman"/>
          <w:bCs/>
        </w:rPr>
      </w:pPr>
      <w:proofErr w:type="spellStart"/>
      <w:r>
        <w:rPr>
          <w:rFonts w:ascii="Times New Roman" w:hAnsi="Times New Roman" w:cs="Times New Roman"/>
          <w:bCs/>
        </w:rPr>
        <w:t>Srisuk</w:t>
      </w:r>
      <w:proofErr w:type="spellEnd"/>
      <w:r>
        <w:rPr>
          <w:rFonts w:ascii="Times New Roman" w:hAnsi="Times New Roman" w:cs="Times New Roman"/>
          <w:bCs/>
        </w:rPr>
        <w:t xml:space="preserve">, R., </w:t>
      </w:r>
      <w:proofErr w:type="spellStart"/>
      <w:r>
        <w:rPr>
          <w:rFonts w:ascii="Times New Roman" w:hAnsi="Times New Roman" w:cs="Times New Roman"/>
          <w:bCs/>
        </w:rPr>
        <w:t>Techawinyutham</w:t>
      </w:r>
      <w:proofErr w:type="spellEnd"/>
      <w:r>
        <w:rPr>
          <w:rFonts w:ascii="Times New Roman" w:hAnsi="Times New Roman" w:cs="Times New Roman"/>
          <w:bCs/>
        </w:rPr>
        <w:t xml:space="preserve">, L., </w:t>
      </w:r>
      <w:proofErr w:type="spellStart"/>
      <w:r>
        <w:rPr>
          <w:rFonts w:ascii="Times New Roman" w:hAnsi="Times New Roman" w:cs="Times New Roman"/>
          <w:bCs/>
        </w:rPr>
        <w:t>Rangappa</w:t>
      </w:r>
      <w:proofErr w:type="spellEnd"/>
      <w:r>
        <w:rPr>
          <w:rFonts w:ascii="Times New Roman" w:hAnsi="Times New Roman" w:cs="Times New Roman"/>
          <w:bCs/>
        </w:rPr>
        <w:t xml:space="preserve">, S.M., </w:t>
      </w:r>
      <w:proofErr w:type="spellStart"/>
      <w:r>
        <w:rPr>
          <w:rFonts w:ascii="Times New Roman" w:hAnsi="Times New Roman" w:cs="Times New Roman"/>
          <w:bCs/>
        </w:rPr>
        <w:t>Siengchin</w:t>
      </w:r>
      <w:proofErr w:type="spellEnd"/>
      <w:r>
        <w:rPr>
          <w:rFonts w:ascii="Times New Roman" w:hAnsi="Times New Roman" w:cs="Times New Roman"/>
          <w:bCs/>
        </w:rPr>
        <w:t xml:space="preserve">, S &amp; </w:t>
      </w:r>
      <w:proofErr w:type="spellStart"/>
      <w:r>
        <w:rPr>
          <w:rFonts w:ascii="Times New Roman" w:hAnsi="Times New Roman" w:cs="Times New Roman"/>
          <w:bCs/>
        </w:rPr>
        <w:t>Dangtungee</w:t>
      </w:r>
      <w:proofErr w:type="spellEnd"/>
      <w:r>
        <w:rPr>
          <w:rFonts w:ascii="Times New Roman" w:hAnsi="Times New Roman" w:cs="Times New Roman"/>
          <w:bCs/>
        </w:rPr>
        <w:t xml:space="preserve">, R. (2020). Development of master batch for composites using bamboo charcoal powders in poly(lactic) acid. </w:t>
      </w:r>
      <w:r>
        <w:rPr>
          <w:rFonts w:ascii="Times New Roman" w:hAnsi="Times New Roman" w:cs="Times New Roman"/>
          <w:bCs/>
          <w:i/>
          <w:iCs/>
        </w:rPr>
        <w:t xml:space="preserve">Polymer Composites </w:t>
      </w:r>
      <w:r>
        <w:rPr>
          <w:rFonts w:ascii="Times New Roman" w:hAnsi="Times New Roman" w:cs="Times New Roman"/>
          <w:bCs/>
        </w:rPr>
        <w:t xml:space="preserve">41 (12):5082–95. </w:t>
      </w:r>
      <w:del w:id="43" w:author="Mohammed hmn7575" w:date="2025-03-24T14:59:00Z" w16du:dateUtc="2025-03-24T21:59:00Z">
        <w:r w:rsidRPr="00BD2BAE" w:rsidDel="00BD2BAE">
          <w:rPr>
            <w:rFonts w:ascii="Times New Roman" w:hAnsi="Times New Roman" w:cs="Times New Roman"/>
            <w:bCs/>
            <w:highlight w:val="yellow"/>
            <w:rPrChange w:id="44" w:author="Mohammed hmn7575" w:date="2025-03-24T14:57:00Z" w16du:dateUtc="2025-03-24T21:57:00Z">
              <w:rPr>
                <w:rFonts w:ascii="Times New Roman" w:hAnsi="Times New Roman" w:cs="Times New Roman"/>
                <w:bCs/>
              </w:rPr>
            </w:rPrChange>
          </w:rPr>
          <w:delText>doi: https://</w:delText>
        </w:r>
      </w:del>
      <w:r>
        <w:rPr>
          <w:rFonts w:ascii="Times New Roman" w:hAnsi="Times New Roman" w:cs="Times New Roman"/>
          <w:bCs/>
        </w:rPr>
        <w:t>doi.org/10.1002/pc.25776.</w:t>
      </w:r>
    </w:p>
    <w:p w14:paraId="320C9C29" w14:textId="1A12803E" w:rsidR="005250EC" w:rsidRDefault="005D49B1">
      <w:pPr>
        <w:pStyle w:val="PlainText"/>
        <w:numPr>
          <w:ilvl w:val="0"/>
          <w:numId w:val="1"/>
        </w:numPr>
        <w:ind w:left="360"/>
        <w:jc w:val="both"/>
        <w:rPr>
          <w:rFonts w:ascii="Times New Roman" w:hAnsi="Times New Roman" w:cs="Times New Roman"/>
          <w:bCs/>
          <w:sz w:val="24"/>
          <w:szCs w:val="24"/>
        </w:rPr>
      </w:pPr>
      <w:r>
        <w:rPr>
          <w:rFonts w:ascii="Times New Roman" w:hAnsi="Times New Roman" w:cs="Times New Roman"/>
          <w:bCs/>
          <w:sz w:val="24"/>
          <w:szCs w:val="24"/>
        </w:rPr>
        <w:t xml:space="preserve">Gonzalez, M., Pereira-Rojas, J., Villanueva, I., Aguero, B., Silva, I., Velasquez, I., et al. (2022). Preparation and characterization of cellulose fibers from </w:t>
      </w:r>
      <w:proofErr w:type="spellStart"/>
      <w:r>
        <w:rPr>
          <w:rFonts w:ascii="Times New Roman" w:hAnsi="Times New Roman" w:cs="Times New Roman"/>
          <w:bCs/>
          <w:sz w:val="24"/>
          <w:szCs w:val="24"/>
        </w:rPr>
        <w:t>Meghatyrsus</w:t>
      </w:r>
      <w:proofErr w:type="spellEnd"/>
      <w:r>
        <w:rPr>
          <w:rFonts w:ascii="Times New Roman" w:hAnsi="Times New Roman" w:cs="Times New Roman"/>
          <w:bCs/>
          <w:sz w:val="24"/>
          <w:szCs w:val="24"/>
        </w:rPr>
        <w:t xml:space="preserve"> maximus: Applications </w:t>
      </w:r>
      <w:r>
        <w:rPr>
          <w:rFonts w:ascii="Times New Roman" w:hAnsi="Times New Roman" w:cs="Times New Roman"/>
          <w:bCs/>
          <w:sz w:val="24"/>
          <w:szCs w:val="24"/>
        </w:rPr>
        <w:lastRenderedPageBreak/>
        <w:t xml:space="preserve">in its chemical derivatives, </w:t>
      </w:r>
      <w:r>
        <w:rPr>
          <w:rFonts w:ascii="Times New Roman" w:hAnsi="Times New Roman" w:cs="Times New Roman"/>
          <w:bCs/>
          <w:i/>
          <w:iCs/>
          <w:sz w:val="24"/>
          <w:szCs w:val="24"/>
        </w:rPr>
        <w:t>Carbohydrate Polymers</w:t>
      </w:r>
      <w:r>
        <w:rPr>
          <w:rFonts w:ascii="Times New Roman" w:hAnsi="Times New Roman" w:cs="Times New Roman"/>
          <w:bCs/>
          <w:sz w:val="24"/>
          <w:szCs w:val="24"/>
        </w:rPr>
        <w:t xml:space="preserve">, Volume 296, 2022, 119918. </w:t>
      </w:r>
      <w:ins w:id="45" w:author="Mohammed hmn7575" w:date="2025-03-24T14:59:00Z" w16du:dateUtc="2025-03-24T21:59:00Z">
        <w:r w:rsidR="00BD2BAE">
          <w:rPr>
            <w:rFonts w:ascii="Times New Roman" w:hAnsi="Times New Roman" w:cs="Times New Roman"/>
            <w:bCs/>
            <w:sz w:val="24"/>
            <w:szCs w:val="24"/>
            <w:highlight w:val="yellow"/>
          </w:rPr>
          <w:fldChar w:fldCharType="begin"/>
        </w:r>
        <w:r w:rsidR="00BD2BAE">
          <w:rPr>
            <w:rFonts w:ascii="Times New Roman" w:hAnsi="Times New Roman" w:cs="Times New Roman"/>
            <w:bCs/>
            <w:sz w:val="24"/>
            <w:szCs w:val="24"/>
            <w:highlight w:val="yellow"/>
          </w:rPr>
          <w:instrText>HYPERLINK "</w:instrText>
        </w:r>
      </w:ins>
      <w:r w:rsidR="00BD2BAE" w:rsidRPr="00BD2BAE">
        <w:rPr>
          <w:rFonts w:ascii="Times New Roman" w:hAnsi="Times New Roman" w:cs="Times New Roman"/>
          <w:bCs/>
          <w:sz w:val="24"/>
          <w:szCs w:val="24"/>
          <w:rPrChange w:id="46" w:author="Mohammed hmn7575" w:date="2025-03-24T14:59:00Z" w16du:dateUtc="2025-03-24T21:59:00Z">
            <w:rPr>
              <w:rStyle w:val="Hyperlink"/>
              <w:rFonts w:ascii="Times New Roman" w:hAnsi="Times New Roman" w:cs="Times New Roman"/>
              <w:bCs/>
              <w:color w:val="auto"/>
              <w:sz w:val="24"/>
              <w:szCs w:val="24"/>
            </w:rPr>
          </w:rPrChange>
        </w:rPr>
        <w:instrText>doi.org/10.1016/j.carbpol.2022.119918</w:instrText>
      </w:r>
      <w:ins w:id="47" w:author="Mohammed hmn7575" w:date="2025-03-24T14:59:00Z" w16du:dateUtc="2025-03-24T21:59:00Z">
        <w:r w:rsidR="00BD2BAE">
          <w:rPr>
            <w:rFonts w:ascii="Times New Roman" w:hAnsi="Times New Roman" w:cs="Times New Roman"/>
            <w:bCs/>
            <w:sz w:val="24"/>
            <w:szCs w:val="24"/>
            <w:highlight w:val="yellow"/>
          </w:rPr>
          <w:instrText>"</w:instrText>
        </w:r>
        <w:r w:rsidR="00BD2BAE">
          <w:rPr>
            <w:rFonts w:ascii="Times New Roman" w:hAnsi="Times New Roman" w:cs="Times New Roman"/>
            <w:bCs/>
            <w:sz w:val="24"/>
            <w:szCs w:val="24"/>
            <w:highlight w:val="yellow"/>
          </w:rPr>
          <w:fldChar w:fldCharType="separate"/>
        </w:r>
      </w:ins>
      <w:del w:id="48" w:author="Mohammed hmn7575" w:date="2025-03-24T14:59:00Z" w16du:dateUtc="2025-03-24T21:59:00Z">
        <w:r w:rsidR="00BD2BAE" w:rsidRPr="00603D71" w:rsidDel="00BD2BAE">
          <w:rPr>
            <w:rStyle w:val="Hyperlink"/>
            <w:rFonts w:ascii="Times New Roman" w:hAnsi="Times New Roman" w:cs="Times New Roman"/>
            <w:bCs/>
            <w:sz w:val="24"/>
            <w:szCs w:val="24"/>
            <w:highlight w:val="yellow"/>
            <w:rPrChange w:id="49" w:author="Mohammed hmn7575" w:date="2025-03-24T14:59:00Z" w16du:dateUtc="2025-03-24T21:59:00Z">
              <w:rPr>
                <w:rStyle w:val="Hyperlink"/>
                <w:rFonts w:ascii="Times New Roman" w:hAnsi="Times New Roman" w:cs="Times New Roman"/>
                <w:bCs/>
                <w:color w:val="auto"/>
                <w:sz w:val="24"/>
                <w:szCs w:val="24"/>
              </w:rPr>
            </w:rPrChange>
          </w:rPr>
          <w:delText>https://</w:delText>
        </w:r>
      </w:del>
      <w:r w:rsidR="00BD2BAE" w:rsidRPr="00603D71">
        <w:rPr>
          <w:rStyle w:val="Hyperlink"/>
          <w:rFonts w:ascii="Times New Roman" w:hAnsi="Times New Roman" w:cs="Times New Roman"/>
          <w:bCs/>
          <w:sz w:val="24"/>
          <w:szCs w:val="24"/>
          <w:rPrChange w:id="50" w:author="Mohammed hmn7575" w:date="2025-03-24T14:59:00Z" w16du:dateUtc="2025-03-24T21:59:00Z">
            <w:rPr>
              <w:rStyle w:val="Hyperlink"/>
              <w:rFonts w:ascii="Times New Roman" w:hAnsi="Times New Roman" w:cs="Times New Roman"/>
              <w:bCs/>
              <w:color w:val="auto"/>
              <w:sz w:val="24"/>
              <w:szCs w:val="24"/>
            </w:rPr>
          </w:rPrChange>
        </w:rPr>
        <w:t>doi.org/10.1016/j.carbpol.2022.119918</w:t>
      </w:r>
      <w:ins w:id="51" w:author="Mohammed hmn7575" w:date="2025-03-24T14:59:00Z" w16du:dateUtc="2025-03-24T21:59:00Z">
        <w:r w:rsidR="00BD2BAE">
          <w:rPr>
            <w:rFonts w:ascii="Times New Roman" w:hAnsi="Times New Roman" w:cs="Times New Roman"/>
            <w:bCs/>
            <w:sz w:val="24"/>
            <w:szCs w:val="24"/>
            <w:highlight w:val="yellow"/>
          </w:rPr>
          <w:fldChar w:fldCharType="end"/>
        </w:r>
      </w:ins>
      <w:r>
        <w:rPr>
          <w:rFonts w:ascii="Times New Roman" w:hAnsi="Times New Roman" w:cs="Times New Roman"/>
          <w:bCs/>
          <w:sz w:val="24"/>
          <w:szCs w:val="24"/>
        </w:rPr>
        <w:t>.</w:t>
      </w:r>
    </w:p>
    <w:p w14:paraId="28CF8C3D"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Lokantara</w:t>
      </w:r>
      <w:proofErr w:type="spellEnd"/>
      <w:r>
        <w:rPr>
          <w:rFonts w:ascii="Times New Roman" w:hAnsi="Times New Roman" w:cs="Times New Roman"/>
          <w:bCs/>
        </w:rPr>
        <w:t xml:space="preserve">, I.P., Suardana, N.P.G., </w:t>
      </w:r>
      <w:proofErr w:type="spellStart"/>
      <w:r>
        <w:rPr>
          <w:rFonts w:ascii="Times New Roman" w:hAnsi="Times New Roman" w:cs="Times New Roman"/>
          <w:bCs/>
        </w:rPr>
        <w:t>Surata</w:t>
      </w:r>
      <w:proofErr w:type="spellEnd"/>
      <w:r>
        <w:rPr>
          <w:rFonts w:ascii="Times New Roman" w:hAnsi="Times New Roman" w:cs="Times New Roman"/>
          <w:bCs/>
        </w:rPr>
        <w:t xml:space="preserve">, I.W &amp; </w:t>
      </w:r>
      <w:proofErr w:type="spellStart"/>
      <w:r>
        <w:rPr>
          <w:rFonts w:ascii="Times New Roman" w:hAnsi="Times New Roman" w:cs="Times New Roman"/>
          <w:bCs/>
        </w:rPr>
        <w:t>Winaya</w:t>
      </w:r>
      <w:proofErr w:type="spellEnd"/>
      <w:r>
        <w:rPr>
          <w:rFonts w:ascii="Times New Roman" w:hAnsi="Times New Roman" w:cs="Times New Roman"/>
          <w:bCs/>
        </w:rPr>
        <w:t xml:space="preserve">, I.N.S (2019). Effect of alkali treatment on the tensile strength of </w:t>
      </w:r>
      <w:bookmarkStart w:id="52" w:name="_Hlk193200739"/>
      <w:proofErr w:type="spellStart"/>
      <w:r>
        <w:rPr>
          <w:rFonts w:ascii="Times New Roman" w:hAnsi="Times New Roman" w:cs="Times New Roman"/>
          <w:bCs/>
        </w:rPr>
        <w:t>lidah</w:t>
      </w:r>
      <w:proofErr w:type="spellEnd"/>
      <w:r>
        <w:rPr>
          <w:rFonts w:ascii="Times New Roman" w:hAnsi="Times New Roman" w:cs="Times New Roman"/>
          <w:bCs/>
        </w:rPr>
        <w:t xml:space="preserve"> </w:t>
      </w:r>
      <w:proofErr w:type="spellStart"/>
      <w:r>
        <w:rPr>
          <w:rFonts w:ascii="Times New Roman" w:hAnsi="Times New Roman" w:cs="Times New Roman"/>
          <w:bCs/>
        </w:rPr>
        <w:t>mertua</w:t>
      </w:r>
      <w:proofErr w:type="spellEnd"/>
      <w:r>
        <w:rPr>
          <w:rFonts w:ascii="Times New Roman" w:hAnsi="Times New Roman" w:cs="Times New Roman"/>
          <w:bCs/>
        </w:rPr>
        <w:t xml:space="preserve"> fiber/ polypropylene</w:t>
      </w:r>
      <w:bookmarkEnd w:id="52"/>
      <w:r>
        <w:rPr>
          <w:rFonts w:ascii="Times New Roman" w:hAnsi="Times New Roman" w:cs="Times New Roman"/>
          <w:bCs/>
        </w:rPr>
        <w:t xml:space="preserve"> recycled </w:t>
      </w:r>
      <w:proofErr w:type="spellStart"/>
      <w:r>
        <w:rPr>
          <w:rFonts w:ascii="Times New Roman" w:hAnsi="Times New Roman" w:cs="Times New Roman"/>
          <w:bCs/>
        </w:rPr>
        <w:t>biocomposite</w:t>
      </w:r>
      <w:proofErr w:type="spellEnd"/>
      <w:r>
        <w:rPr>
          <w:rFonts w:ascii="Times New Roman" w:hAnsi="Times New Roman" w:cs="Times New Roman"/>
          <w:bCs/>
        </w:rPr>
        <w:t xml:space="preserve">, </w:t>
      </w:r>
      <w:r>
        <w:rPr>
          <w:rFonts w:ascii="Times New Roman" w:hAnsi="Times New Roman" w:cs="Times New Roman"/>
          <w:bCs/>
          <w:i/>
          <w:iCs/>
        </w:rPr>
        <w:t>International Journal of Engineering and Emerging Technology</w:t>
      </w:r>
      <w:r>
        <w:rPr>
          <w:rFonts w:ascii="Times New Roman" w:hAnsi="Times New Roman" w:cs="Times New Roman"/>
          <w:bCs/>
        </w:rPr>
        <w:t xml:space="preserve"> Vol. 4 No. 2.</w:t>
      </w:r>
    </w:p>
    <w:p w14:paraId="3D43D49B" w14:textId="13C5458F"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Krishnudu</w:t>
      </w:r>
      <w:proofErr w:type="spellEnd"/>
      <w:r>
        <w:rPr>
          <w:rFonts w:ascii="Times New Roman" w:hAnsi="Times New Roman" w:cs="Times New Roman"/>
          <w:bCs/>
        </w:rPr>
        <w:t xml:space="preserve">, M., </w:t>
      </w:r>
      <w:proofErr w:type="spellStart"/>
      <w:r>
        <w:rPr>
          <w:rFonts w:ascii="Times New Roman" w:hAnsi="Times New Roman" w:cs="Times New Roman"/>
          <w:bCs/>
        </w:rPr>
        <w:t>Venkateshwar</w:t>
      </w:r>
      <w:proofErr w:type="spellEnd"/>
      <w:r>
        <w:rPr>
          <w:rFonts w:ascii="Times New Roman" w:hAnsi="Times New Roman" w:cs="Times New Roman"/>
          <w:bCs/>
        </w:rPr>
        <w:t xml:space="preserve">, P.R., Reddy, R.V.A &amp; Reddy, M.R (2025). Synthesis, characterization and mechanical properties evaluation of </w:t>
      </w:r>
      <w:proofErr w:type="spellStart"/>
      <w:r>
        <w:rPr>
          <w:rFonts w:ascii="Times New Roman" w:hAnsi="Times New Roman" w:cs="Times New Roman"/>
          <w:bCs/>
        </w:rPr>
        <w:t>muntingia</w:t>
      </w:r>
      <w:proofErr w:type="spellEnd"/>
      <w:r>
        <w:rPr>
          <w:rFonts w:ascii="Times New Roman" w:hAnsi="Times New Roman" w:cs="Times New Roman"/>
          <w:bCs/>
        </w:rPr>
        <w:t xml:space="preserve"> </w:t>
      </w:r>
      <w:proofErr w:type="spellStart"/>
      <w:r>
        <w:rPr>
          <w:rFonts w:ascii="Times New Roman" w:hAnsi="Times New Roman" w:cs="Times New Roman"/>
          <w:bCs/>
        </w:rPr>
        <w:t>calabura</w:t>
      </w:r>
      <w:proofErr w:type="spellEnd"/>
      <w:r>
        <w:rPr>
          <w:rFonts w:ascii="Times New Roman" w:hAnsi="Times New Roman" w:cs="Times New Roman"/>
          <w:bCs/>
        </w:rPr>
        <w:t xml:space="preserve"> </w:t>
      </w:r>
      <w:proofErr w:type="spellStart"/>
      <w:r>
        <w:rPr>
          <w:rFonts w:ascii="Times New Roman" w:hAnsi="Times New Roman" w:cs="Times New Roman"/>
          <w:bCs/>
        </w:rPr>
        <w:t>fibre</w:t>
      </w:r>
      <w:proofErr w:type="spellEnd"/>
      <w:r>
        <w:rPr>
          <w:rFonts w:ascii="Times New Roman" w:hAnsi="Times New Roman" w:cs="Times New Roman"/>
          <w:bCs/>
        </w:rPr>
        <w:t xml:space="preserve"> reinforced epoxy composites: </w:t>
      </w:r>
      <w:proofErr w:type="spellStart"/>
      <w:r>
        <w:rPr>
          <w:rFonts w:ascii="Times New Roman" w:hAnsi="Times New Roman" w:cs="Times New Roman"/>
          <w:bCs/>
        </w:rPr>
        <w:t>Fibre</w:t>
      </w:r>
      <w:proofErr w:type="spellEnd"/>
      <w:r>
        <w:rPr>
          <w:rFonts w:ascii="Times New Roman" w:hAnsi="Times New Roman" w:cs="Times New Roman"/>
          <w:bCs/>
        </w:rPr>
        <w:t xml:space="preserve"> treatment comparison with NaOH and KOH, </w:t>
      </w:r>
      <w:r>
        <w:rPr>
          <w:rFonts w:ascii="Times New Roman" w:hAnsi="Times New Roman" w:cs="Times New Roman"/>
          <w:bCs/>
          <w:i/>
          <w:iCs/>
        </w:rPr>
        <w:t>Green Technologies and Sustainability</w:t>
      </w:r>
      <w:r>
        <w:rPr>
          <w:rFonts w:ascii="Times New Roman" w:hAnsi="Times New Roman" w:cs="Times New Roman"/>
          <w:bCs/>
        </w:rPr>
        <w:t xml:space="preserve">, Volume 3, Issue 2, 100155. </w:t>
      </w:r>
      <w:r w:rsidR="005250EC">
        <w:fldChar w:fldCharType="begin"/>
      </w:r>
      <w:r w:rsidR="005250EC">
        <w:instrText>HYPERLINK "https://doi.org/10.1016/j.grets.2024.100155"</w:instrText>
      </w:r>
      <w:r w:rsidR="005250EC">
        <w:fldChar w:fldCharType="separate"/>
      </w:r>
      <w:del w:id="53" w:author="Mohammed hmn7575" w:date="2025-03-24T14:58:00Z" w16du:dateUtc="2025-03-24T21:58:00Z">
        <w:r w:rsidR="005250EC" w:rsidDel="00BD2BAE">
          <w:rPr>
            <w:rStyle w:val="Hyperlink"/>
            <w:rFonts w:ascii="Times New Roman" w:hAnsi="Times New Roman" w:cs="Times New Roman"/>
            <w:bCs/>
            <w:color w:val="auto"/>
          </w:rPr>
          <w:delText>https://</w:delText>
        </w:r>
      </w:del>
      <w:r w:rsidR="005250EC">
        <w:rPr>
          <w:rStyle w:val="Hyperlink"/>
          <w:rFonts w:ascii="Times New Roman" w:hAnsi="Times New Roman" w:cs="Times New Roman"/>
          <w:bCs/>
          <w:color w:val="auto"/>
        </w:rPr>
        <w:t>doi.org/10.1016/j.grets.2024.100155</w:t>
      </w:r>
      <w:r w:rsidR="005250EC">
        <w:fldChar w:fldCharType="end"/>
      </w:r>
      <w:r>
        <w:rPr>
          <w:rFonts w:ascii="Times New Roman" w:hAnsi="Times New Roman" w:cs="Times New Roman"/>
          <w:bCs/>
        </w:rPr>
        <w:t>.</w:t>
      </w:r>
    </w:p>
    <w:p w14:paraId="6E400CFB"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Ghori, S.W., Rao, G.S., Rajhi, A.A., </w:t>
      </w:r>
      <w:proofErr w:type="spellStart"/>
      <w:r>
        <w:rPr>
          <w:rFonts w:ascii="Times New Roman" w:hAnsi="Times New Roman" w:cs="Times New Roman"/>
          <w:bCs/>
        </w:rPr>
        <w:t>Duhduh</w:t>
      </w:r>
      <w:proofErr w:type="spellEnd"/>
      <w:r>
        <w:rPr>
          <w:rFonts w:ascii="Times New Roman" w:hAnsi="Times New Roman" w:cs="Times New Roman"/>
          <w:bCs/>
        </w:rPr>
        <w:t xml:space="preserve">, A.A &amp; Tirth, V (2024). Enhanced Thermal and Flexural Properties of Alkalized Date Palm/Kenaf Fiber-Reinforced Epoxy Hybrid Composites: A Comparative Study of Untreated and Treated Fibers, </w:t>
      </w:r>
      <w:r>
        <w:rPr>
          <w:rFonts w:ascii="Times New Roman" w:hAnsi="Times New Roman" w:cs="Times New Roman"/>
          <w:bCs/>
          <w:i/>
          <w:iCs/>
        </w:rPr>
        <w:t>Journal of Natural Fibers</w:t>
      </w:r>
      <w:r>
        <w:rPr>
          <w:rFonts w:ascii="Times New Roman" w:hAnsi="Times New Roman" w:cs="Times New Roman"/>
          <w:bCs/>
        </w:rPr>
        <w:t>, 21:1, 2421803, DOI: 10.1080/15440478.2024.2421803.</w:t>
      </w:r>
    </w:p>
    <w:p w14:paraId="2A3EEEBF" w14:textId="57B62D2F" w:rsidR="005250EC" w:rsidRDefault="005D49B1">
      <w:pPr>
        <w:pStyle w:val="ListParagraph"/>
        <w:numPr>
          <w:ilvl w:val="0"/>
          <w:numId w:val="1"/>
        </w:numPr>
        <w:spacing w:after="0"/>
        <w:ind w:left="360"/>
        <w:jc w:val="both"/>
        <w:rPr>
          <w:rFonts w:ascii="Times New Roman" w:hAnsi="Times New Roman" w:cs="Times New Roman"/>
          <w:bCs/>
        </w:rPr>
      </w:pPr>
      <w:proofErr w:type="spellStart"/>
      <w:r>
        <w:rPr>
          <w:rFonts w:ascii="Times New Roman" w:hAnsi="Times New Roman" w:cs="Times New Roman"/>
          <w:bCs/>
        </w:rPr>
        <w:t>Shahapurkar</w:t>
      </w:r>
      <w:proofErr w:type="spellEnd"/>
      <w:r>
        <w:rPr>
          <w:rFonts w:ascii="Times New Roman" w:hAnsi="Times New Roman" w:cs="Times New Roman"/>
          <w:bCs/>
        </w:rPr>
        <w:t xml:space="preserve">, K., Yassin, M., </w:t>
      </w:r>
      <w:proofErr w:type="spellStart"/>
      <w:r>
        <w:rPr>
          <w:rFonts w:ascii="Times New Roman" w:hAnsi="Times New Roman" w:cs="Times New Roman"/>
          <w:bCs/>
        </w:rPr>
        <w:t>Chenrayan</w:t>
      </w:r>
      <w:proofErr w:type="spellEnd"/>
      <w:r>
        <w:rPr>
          <w:rFonts w:ascii="Times New Roman" w:hAnsi="Times New Roman" w:cs="Times New Roman"/>
          <w:bCs/>
        </w:rPr>
        <w:t xml:space="preserve">, V., </w:t>
      </w:r>
      <w:proofErr w:type="spellStart"/>
      <w:r>
        <w:rPr>
          <w:rFonts w:ascii="Times New Roman" w:hAnsi="Times New Roman" w:cs="Times New Roman"/>
          <w:bCs/>
        </w:rPr>
        <w:t>Althoey</w:t>
      </w:r>
      <w:proofErr w:type="spellEnd"/>
      <w:r>
        <w:rPr>
          <w:rFonts w:ascii="Times New Roman" w:hAnsi="Times New Roman" w:cs="Times New Roman"/>
          <w:bCs/>
        </w:rPr>
        <w:t xml:space="preserve">, F., </w:t>
      </w:r>
      <w:proofErr w:type="spellStart"/>
      <w:r>
        <w:rPr>
          <w:rFonts w:ascii="Times New Roman" w:hAnsi="Times New Roman" w:cs="Times New Roman"/>
          <w:bCs/>
        </w:rPr>
        <w:t>Ozkilic</w:t>
      </w:r>
      <w:proofErr w:type="spellEnd"/>
      <w:r>
        <w:rPr>
          <w:rFonts w:ascii="Times New Roman" w:hAnsi="Times New Roman" w:cs="Times New Roman"/>
          <w:bCs/>
        </w:rPr>
        <w:t xml:space="preserve">, Y.O., Tirth, V., et al. (2024). Impact and Compression Behavior of Habesha Moringa/Bamboo Fiber Reinforced Epoxy Composites. </w:t>
      </w:r>
      <w:r>
        <w:rPr>
          <w:rFonts w:ascii="Times New Roman" w:hAnsi="Times New Roman" w:cs="Times New Roman"/>
          <w:bCs/>
          <w:i/>
          <w:iCs/>
        </w:rPr>
        <w:t xml:space="preserve">Journal of Natural Fibers, </w:t>
      </w:r>
      <w:r>
        <w:rPr>
          <w:rFonts w:ascii="Times New Roman" w:hAnsi="Times New Roman" w:cs="Times New Roman"/>
          <w:bCs/>
        </w:rPr>
        <w:t xml:space="preserve">21 (1). </w:t>
      </w:r>
      <w:r w:rsidR="005250EC">
        <w:fldChar w:fldCharType="begin"/>
      </w:r>
      <w:r w:rsidR="005250EC">
        <w:instrText>HYPERLINK "https://doi.org/10.1080/15440478.2024.2311301"</w:instrText>
      </w:r>
      <w:r w:rsidR="005250EC">
        <w:fldChar w:fldCharType="separate"/>
      </w:r>
      <w:del w:id="54" w:author="Mohammed hmn7575" w:date="2025-03-24T14:59:00Z" w16du:dateUtc="2025-03-24T21:59:00Z">
        <w:r w:rsidR="005250EC" w:rsidDel="00BD2BAE">
          <w:rPr>
            <w:rStyle w:val="Hyperlink"/>
            <w:rFonts w:ascii="Times New Roman" w:hAnsi="Times New Roman" w:cs="Times New Roman"/>
            <w:bCs/>
          </w:rPr>
          <w:delText>https://</w:delText>
        </w:r>
      </w:del>
      <w:r w:rsidR="005250EC">
        <w:rPr>
          <w:rStyle w:val="Hyperlink"/>
          <w:rFonts w:ascii="Times New Roman" w:hAnsi="Times New Roman" w:cs="Times New Roman"/>
          <w:bCs/>
        </w:rPr>
        <w:t>doi.org/10.1080/15440478.2024.2311301</w:t>
      </w:r>
      <w:r w:rsidR="005250EC">
        <w:fldChar w:fldCharType="end"/>
      </w:r>
      <w:r>
        <w:rPr>
          <w:rFonts w:ascii="Times New Roman" w:hAnsi="Times New Roman" w:cs="Times New Roman"/>
          <w:bCs/>
        </w:rPr>
        <w:t>.</w:t>
      </w:r>
    </w:p>
    <w:p w14:paraId="4B59EF13"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Ndukwe, A.I., Umoh, S., </w:t>
      </w:r>
      <w:proofErr w:type="spellStart"/>
      <w:r>
        <w:rPr>
          <w:rFonts w:ascii="Times New Roman" w:hAnsi="Times New Roman" w:cs="Times New Roman"/>
          <w:bCs/>
        </w:rPr>
        <w:t>Ugwochi</w:t>
      </w:r>
      <w:proofErr w:type="spellEnd"/>
      <w:r>
        <w:rPr>
          <w:rFonts w:ascii="Times New Roman" w:hAnsi="Times New Roman" w:cs="Times New Roman"/>
          <w:bCs/>
        </w:rPr>
        <w:t xml:space="preserve">, C., </w:t>
      </w:r>
      <w:proofErr w:type="spellStart"/>
      <w:r>
        <w:rPr>
          <w:rFonts w:ascii="Times New Roman" w:hAnsi="Times New Roman" w:cs="Times New Roman"/>
          <w:bCs/>
        </w:rPr>
        <w:t>Ogbuji</w:t>
      </w:r>
      <w:proofErr w:type="spellEnd"/>
      <w:r>
        <w:rPr>
          <w:rFonts w:ascii="Times New Roman" w:hAnsi="Times New Roman" w:cs="Times New Roman"/>
          <w:bCs/>
        </w:rPr>
        <w:t xml:space="preserve">, C., </w:t>
      </w:r>
      <w:proofErr w:type="spellStart"/>
      <w:r>
        <w:rPr>
          <w:rFonts w:ascii="Times New Roman" w:hAnsi="Times New Roman" w:cs="Times New Roman"/>
          <w:bCs/>
        </w:rPr>
        <w:t>Ngolube</w:t>
      </w:r>
      <w:proofErr w:type="spellEnd"/>
      <w:r>
        <w:rPr>
          <w:rFonts w:ascii="Times New Roman" w:hAnsi="Times New Roman" w:cs="Times New Roman"/>
          <w:bCs/>
        </w:rPr>
        <w:t xml:space="preserve">, C., </w:t>
      </w:r>
      <w:proofErr w:type="spellStart"/>
      <w:r>
        <w:rPr>
          <w:rFonts w:ascii="Times New Roman" w:hAnsi="Times New Roman" w:cs="Times New Roman"/>
          <w:bCs/>
        </w:rPr>
        <w:t>Aliegu</w:t>
      </w:r>
      <w:proofErr w:type="spellEnd"/>
      <w:r>
        <w:rPr>
          <w:rFonts w:ascii="Times New Roman" w:hAnsi="Times New Roman" w:cs="Times New Roman"/>
          <w:bCs/>
        </w:rPr>
        <w:t>, F., et al. (2020). Prediction of compression strength of bamboo reinforced low-density polyethylene waste (</w:t>
      </w:r>
      <w:proofErr w:type="spellStart"/>
      <w:r>
        <w:rPr>
          <w:rFonts w:ascii="Times New Roman" w:hAnsi="Times New Roman" w:cs="Times New Roman"/>
          <w:bCs/>
        </w:rPr>
        <w:t>LDPEw</w:t>
      </w:r>
      <w:proofErr w:type="spellEnd"/>
      <w:r>
        <w:rPr>
          <w:rFonts w:ascii="Times New Roman" w:hAnsi="Times New Roman" w:cs="Times New Roman"/>
          <w:bCs/>
        </w:rPr>
        <w:t xml:space="preserve">) composites, </w:t>
      </w:r>
      <w:r>
        <w:rPr>
          <w:rFonts w:ascii="Times New Roman" w:hAnsi="Times New Roman" w:cs="Times New Roman"/>
          <w:bCs/>
          <w:i/>
          <w:iCs/>
        </w:rPr>
        <w:t>Composite theory and practice</w:t>
      </w:r>
      <w:r>
        <w:rPr>
          <w:rFonts w:ascii="Times New Roman" w:hAnsi="Times New Roman" w:cs="Times New Roman"/>
          <w:bCs/>
        </w:rPr>
        <w:t>. 22: (3) 142-149.</w:t>
      </w:r>
    </w:p>
    <w:p w14:paraId="54359600"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Kamaruddin, Z.H., </w:t>
      </w:r>
      <w:proofErr w:type="spellStart"/>
      <w:r>
        <w:rPr>
          <w:rFonts w:ascii="Times New Roman" w:hAnsi="Times New Roman" w:cs="Times New Roman"/>
          <w:bCs/>
        </w:rPr>
        <w:t>Jumaidin</w:t>
      </w:r>
      <w:proofErr w:type="spellEnd"/>
      <w:r>
        <w:rPr>
          <w:rFonts w:ascii="Times New Roman" w:hAnsi="Times New Roman" w:cs="Times New Roman"/>
          <w:bCs/>
        </w:rPr>
        <w:t xml:space="preserve">, R., Kamaruddin, Z.H., Asyraf, M.R.M., </w:t>
      </w:r>
      <w:proofErr w:type="spellStart"/>
      <w:r>
        <w:rPr>
          <w:rFonts w:ascii="Times New Roman" w:hAnsi="Times New Roman" w:cs="Times New Roman"/>
          <w:bCs/>
        </w:rPr>
        <w:t>Razman</w:t>
      </w:r>
      <w:proofErr w:type="spellEnd"/>
      <w:r>
        <w:rPr>
          <w:rFonts w:ascii="Times New Roman" w:hAnsi="Times New Roman" w:cs="Times New Roman"/>
          <w:bCs/>
        </w:rPr>
        <w:t xml:space="preserve">, M.R &amp; Khan, T. (2023). Effect of </w:t>
      </w:r>
      <w:proofErr w:type="spellStart"/>
      <w:r>
        <w:rPr>
          <w:rFonts w:ascii="Times New Roman" w:hAnsi="Times New Roman" w:cs="Times New Roman"/>
          <w:bCs/>
        </w:rPr>
        <w:t>Cymbopogan</w:t>
      </w:r>
      <w:proofErr w:type="spellEnd"/>
      <w:r>
        <w:rPr>
          <w:rFonts w:ascii="Times New Roman" w:hAnsi="Times New Roman" w:cs="Times New Roman"/>
          <w:bCs/>
        </w:rPr>
        <w:t xml:space="preserve"> </w:t>
      </w:r>
      <w:proofErr w:type="spellStart"/>
      <w:r>
        <w:rPr>
          <w:rFonts w:ascii="Times New Roman" w:hAnsi="Times New Roman" w:cs="Times New Roman"/>
          <w:bCs/>
        </w:rPr>
        <w:t>citratus</w:t>
      </w:r>
      <w:proofErr w:type="spellEnd"/>
      <w:r>
        <w:rPr>
          <w:rFonts w:ascii="Times New Roman" w:hAnsi="Times New Roman" w:cs="Times New Roman"/>
          <w:bCs/>
        </w:rPr>
        <w:t xml:space="preserve"> </w:t>
      </w:r>
      <w:proofErr w:type="spellStart"/>
      <w:r>
        <w:rPr>
          <w:rFonts w:ascii="Times New Roman" w:hAnsi="Times New Roman" w:cs="Times New Roman"/>
          <w:bCs/>
        </w:rPr>
        <w:t>Fibre</w:t>
      </w:r>
      <w:proofErr w:type="spellEnd"/>
      <w:r>
        <w:rPr>
          <w:rFonts w:ascii="Times New Roman" w:hAnsi="Times New Roman" w:cs="Times New Roman"/>
          <w:bCs/>
        </w:rPr>
        <w:t xml:space="preserve"> on Physical and Impact Properties of Thermoplastic Cassava Starch/Palm Wax Composites. </w:t>
      </w:r>
      <w:r>
        <w:rPr>
          <w:rFonts w:ascii="Times New Roman" w:hAnsi="Times New Roman" w:cs="Times New Roman"/>
          <w:bCs/>
          <w:i/>
          <w:iCs/>
        </w:rPr>
        <w:t>Polymers,</w:t>
      </w:r>
      <w:r>
        <w:rPr>
          <w:rFonts w:ascii="Times New Roman" w:hAnsi="Times New Roman" w:cs="Times New Roman"/>
          <w:bCs/>
        </w:rPr>
        <w:t xml:space="preserve"> 15, 2364. </w:t>
      </w:r>
      <w:hyperlink r:id="rId23" w:history="1">
        <w:r w:rsidR="005250EC">
          <w:rPr>
            <w:rStyle w:val="Hyperlink"/>
            <w:rFonts w:ascii="Times New Roman" w:hAnsi="Times New Roman" w:cs="Times New Roman"/>
            <w:bCs/>
            <w:color w:val="auto"/>
          </w:rPr>
          <w:t>https://doi.org/10.3390/polym15102364</w:t>
        </w:r>
      </w:hyperlink>
    </w:p>
    <w:p w14:paraId="26C85FA2"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Stalin, A., </w:t>
      </w:r>
      <w:proofErr w:type="spellStart"/>
      <w:r>
        <w:rPr>
          <w:rFonts w:ascii="Times New Roman" w:hAnsi="Times New Roman" w:cs="Times New Roman"/>
          <w:bCs/>
        </w:rPr>
        <w:t>Mothilal</w:t>
      </w:r>
      <w:proofErr w:type="spellEnd"/>
      <w:r>
        <w:rPr>
          <w:rFonts w:ascii="Times New Roman" w:hAnsi="Times New Roman" w:cs="Times New Roman"/>
          <w:bCs/>
        </w:rPr>
        <w:t xml:space="preserve">, S., Vignesh, V., Sanjay, M.R &amp; Suchart, S (2022). Mechanical properties of hybrid vetiver/banana fiber mat reinforced vinyl ester composites. </w:t>
      </w:r>
      <w:r>
        <w:rPr>
          <w:rFonts w:ascii="Times New Roman" w:hAnsi="Times New Roman" w:cs="Times New Roman"/>
          <w:bCs/>
          <w:i/>
          <w:iCs/>
        </w:rPr>
        <w:t>Journal of industrial textile</w:t>
      </w:r>
      <w:r>
        <w:rPr>
          <w:rFonts w:ascii="Times New Roman" w:hAnsi="Times New Roman" w:cs="Times New Roman"/>
          <w:bCs/>
        </w:rPr>
        <w:t xml:space="preserve">. Vol. 51(4S) </w:t>
      </w:r>
      <w:r>
        <w:rPr>
          <w:rFonts w:ascii="Tahoma" w:hAnsi="Tahoma" w:cs="Tahoma"/>
          <w:bCs/>
        </w:rPr>
        <w:t>﻿</w:t>
      </w:r>
      <w:r>
        <w:rPr>
          <w:rFonts w:ascii="Times New Roman" w:hAnsi="Times New Roman" w:cs="Times New Roman"/>
          <w:bCs/>
        </w:rPr>
        <w:t>5869S–5886S. DOI:10.1177/1528083720 938161.</w:t>
      </w:r>
    </w:p>
    <w:p w14:paraId="70099753"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Haameem</w:t>
      </w:r>
      <w:proofErr w:type="spellEnd"/>
      <w:r>
        <w:rPr>
          <w:rFonts w:ascii="Times New Roman" w:hAnsi="Times New Roman" w:cs="Times New Roman"/>
          <w:bCs/>
        </w:rPr>
        <w:t xml:space="preserve">, J.A., Abdul, M.M., Afendi, M., Marzuki, H.F.A., Fahmi, I &amp; Gibson, A.G (2016). Mechanical Properties of Napier Grass </w:t>
      </w:r>
      <w:proofErr w:type="spellStart"/>
      <w:r>
        <w:rPr>
          <w:rFonts w:ascii="Times New Roman" w:hAnsi="Times New Roman" w:cs="Times New Roman"/>
          <w:bCs/>
        </w:rPr>
        <w:t>Fibre</w:t>
      </w:r>
      <w:proofErr w:type="spellEnd"/>
      <w:r>
        <w:rPr>
          <w:rFonts w:ascii="Times New Roman" w:hAnsi="Times New Roman" w:cs="Times New Roman"/>
          <w:bCs/>
        </w:rPr>
        <w:t xml:space="preserve">/Polyester Composites. 2016, </w:t>
      </w:r>
      <w:r>
        <w:rPr>
          <w:rFonts w:ascii="Times New Roman" w:hAnsi="Times New Roman" w:cs="Times New Roman"/>
          <w:bCs/>
          <w:i/>
          <w:iCs/>
        </w:rPr>
        <w:t>Composite Structures</w:t>
      </w:r>
      <w:r>
        <w:rPr>
          <w:rFonts w:ascii="Times New Roman" w:hAnsi="Times New Roman" w:cs="Times New Roman"/>
          <w:bCs/>
        </w:rPr>
        <w:t>, 136 (2), 2016, pp. 1-10.</w:t>
      </w:r>
    </w:p>
    <w:p w14:paraId="3AFF4450"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Kommula</w:t>
      </w:r>
      <w:proofErr w:type="spellEnd"/>
      <w:r>
        <w:rPr>
          <w:rFonts w:ascii="Times New Roman" w:hAnsi="Times New Roman" w:cs="Times New Roman"/>
          <w:bCs/>
        </w:rPr>
        <w:t xml:space="preserve">, V.P., Reddy, K.O., Shukla, M., </w:t>
      </w:r>
      <w:proofErr w:type="spellStart"/>
      <w:r>
        <w:rPr>
          <w:rFonts w:ascii="Times New Roman" w:hAnsi="Times New Roman" w:cs="Times New Roman"/>
          <w:bCs/>
        </w:rPr>
        <w:t>Marwala</w:t>
      </w:r>
      <w:proofErr w:type="spellEnd"/>
      <w:r>
        <w:rPr>
          <w:rFonts w:ascii="Times New Roman" w:hAnsi="Times New Roman" w:cs="Times New Roman"/>
          <w:bCs/>
        </w:rPr>
        <w:t xml:space="preserve">, T., Reddy, E.V.S &amp; </w:t>
      </w:r>
      <w:proofErr w:type="spellStart"/>
      <w:r>
        <w:rPr>
          <w:rFonts w:ascii="Times New Roman" w:hAnsi="Times New Roman" w:cs="Times New Roman"/>
          <w:bCs/>
        </w:rPr>
        <w:t>Rajulu</w:t>
      </w:r>
      <w:proofErr w:type="spellEnd"/>
      <w:r>
        <w:rPr>
          <w:rFonts w:ascii="Times New Roman" w:hAnsi="Times New Roman" w:cs="Times New Roman"/>
          <w:bCs/>
        </w:rPr>
        <w:t xml:space="preserve">, A.V (2016). Extraction, modification, and characterization of natural lignocellulosic fiber strands from Napier grass. </w:t>
      </w:r>
      <w:r>
        <w:rPr>
          <w:rFonts w:ascii="Times New Roman" w:hAnsi="Times New Roman" w:cs="Times New Roman"/>
          <w:bCs/>
          <w:i/>
          <w:iCs/>
        </w:rPr>
        <w:t>International Journal of Polymer Analysis and Characterization,</w:t>
      </w:r>
      <w:r>
        <w:rPr>
          <w:rFonts w:ascii="Times New Roman" w:hAnsi="Times New Roman" w:cs="Times New Roman"/>
          <w:bCs/>
        </w:rPr>
        <w:t xml:space="preserve"> 21(1), pp.18-28.</w:t>
      </w:r>
    </w:p>
    <w:p w14:paraId="6DEC7FF6" w14:textId="77777777" w:rsidR="005250EC" w:rsidRDefault="005D49B1">
      <w:pPr>
        <w:pStyle w:val="ListParagraph"/>
        <w:numPr>
          <w:ilvl w:val="0"/>
          <w:numId w:val="1"/>
        </w:numPr>
        <w:autoSpaceDE w:val="0"/>
        <w:autoSpaceDN w:val="0"/>
        <w:adjustRightInd w:val="0"/>
        <w:spacing w:after="0"/>
        <w:ind w:left="360"/>
        <w:jc w:val="both"/>
        <w:rPr>
          <w:rFonts w:ascii="Times New Roman" w:hAnsi="Times New Roman" w:cs="Times New Roman"/>
          <w:bCs/>
        </w:rPr>
      </w:pPr>
      <w:r>
        <w:rPr>
          <w:rFonts w:ascii="Times New Roman" w:hAnsi="Times New Roman" w:cs="Times New Roman"/>
          <w:bCs/>
        </w:rPr>
        <w:t xml:space="preserve">Balaji, A.N., Karthikeyan, M.K.V &amp; Vignesh, V (2016). Characterization of new natural cellulosic fiber from </w:t>
      </w:r>
      <w:proofErr w:type="spellStart"/>
      <w:r>
        <w:rPr>
          <w:rFonts w:ascii="Times New Roman" w:hAnsi="Times New Roman" w:cs="Times New Roman"/>
          <w:bCs/>
        </w:rPr>
        <w:t>kusha</w:t>
      </w:r>
      <w:proofErr w:type="spellEnd"/>
      <w:r>
        <w:rPr>
          <w:rFonts w:ascii="Times New Roman" w:hAnsi="Times New Roman" w:cs="Times New Roman"/>
          <w:bCs/>
        </w:rPr>
        <w:t xml:space="preserve"> grass. </w:t>
      </w:r>
      <w:r>
        <w:rPr>
          <w:rFonts w:ascii="Times New Roman" w:hAnsi="Times New Roman" w:cs="Times New Roman"/>
          <w:bCs/>
          <w:i/>
        </w:rPr>
        <w:t>Int J Poly Anal Charact</w:t>
      </w:r>
      <w:r>
        <w:rPr>
          <w:rFonts w:ascii="Times New Roman" w:hAnsi="Times New Roman" w:cs="Times New Roman"/>
          <w:bCs/>
        </w:rPr>
        <w:t>; 21: 599–605.</w:t>
      </w:r>
    </w:p>
    <w:p w14:paraId="24F5E479"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Nayak, S., Samal, P., Malla, C., Pradhan, M.K., </w:t>
      </w:r>
      <w:proofErr w:type="spellStart"/>
      <w:r>
        <w:rPr>
          <w:rFonts w:ascii="Times New Roman" w:hAnsi="Times New Roman" w:cs="Times New Roman"/>
          <w:bCs/>
        </w:rPr>
        <w:t>Khuntia</w:t>
      </w:r>
      <w:proofErr w:type="spellEnd"/>
      <w:r>
        <w:rPr>
          <w:rFonts w:ascii="Times New Roman" w:hAnsi="Times New Roman" w:cs="Times New Roman"/>
          <w:bCs/>
        </w:rPr>
        <w:t xml:space="preserve">, S.K., Mohapatra, J., et al. (2023). Enhancement of Mechanical, Thermal and Morphological Properties of </w:t>
      </w:r>
      <w:r>
        <w:rPr>
          <w:rFonts w:ascii="Times New Roman" w:hAnsi="Times New Roman" w:cs="Times New Roman"/>
          <w:bCs/>
          <w:i/>
          <w:iCs/>
        </w:rPr>
        <w:t xml:space="preserve">Eleusine Indica </w:t>
      </w:r>
      <w:r>
        <w:rPr>
          <w:rFonts w:ascii="Times New Roman" w:hAnsi="Times New Roman" w:cs="Times New Roman"/>
          <w:bCs/>
        </w:rPr>
        <w:t xml:space="preserve">Grass Fiber Reinforced Epoxy Composites, </w:t>
      </w:r>
      <w:r>
        <w:rPr>
          <w:rFonts w:ascii="Times New Roman" w:hAnsi="Times New Roman" w:cs="Times New Roman"/>
          <w:bCs/>
          <w:i/>
          <w:iCs/>
        </w:rPr>
        <w:t>Journal of Natural Fibers</w:t>
      </w:r>
      <w:r>
        <w:rPr>
          <w:rFonts w:ascii="Times New Roman" w:hAnsi="Times New Roman" w:cs="Times New Roman"/>
          <w:bCs/>
        </w:rPr>
        <w:t>, 20:1, 2163029, DOI: 10.1080/15440478. 2022.2163029.</w:t>
      </w:r>
    </w:p>
    <w:p w14:paraId="084AC336"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ASTM D638 (2010). Standard test for tensile properties of plastics. 2010, ASTM international, west Conshohocken, PA USA.</w:t>
      </w:r>
    </w:p>
    <w:p w14:paraId="372FAC82"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lastRenderedPageBreak/>
        <w:t>ASTM D790 (2010). Standard test for flexural properties of unreinforced and reinforced plastics and electric insulating materials. 2010, ASTM international, west Conshohocken, PA USA</w:t>
      </w:r>
    </w:p>
    <w:p w14:paraId="3AF9D26A"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Fiore, V., </w:t>
      </w:r>
      <w:proofErr w:type="spellStart"/>
      <w:r>
        <w:rPr>
          <w:rFonts w:ascii="Times New Roman" w:hAnsi="Times New Roman" w:cs="Times New Roman"/>
          <w:bCs/>
        </w:rPr>
        <w:t>Badagliacco</w:t>
      </w:r>
      <w:proofErr w:type="spellEnd"/>
      <w:r>
        <w:rPr>
          <w:rFonts w:ascii="Times New Roman" w:hAnsi="Times New Roman" w:cs="Times New Roman"/>
          <w:bCs/>
        </w:rPr>
        <w:t xml:space="preserve">, D., Sanfilippo, C., Pirrone, R., </w:t>
      </w:r>
      <w:proofErr w:type="spellStart"/>
      <w:r>
        <w:rPr>
          <w:rFonts w:ascii="Times New Roman" w:hAnsi="Times New Roman" w:cs="Times New Roman"/>
          <w:bCs/>
        </w:rPr>
        <w:t>Siengchin</w:t>
      </w:r>
      <w:proofErr w:type="spellEnd"/>
      <w:r>
        <w:rPr>
          <w:rFonts w:ascii="Times New Roman" w:hAnsi="Times New Roman" w:cs="Times New Roman"/>
          <w:bCs/>
        </w:rPr>
        <w:t xml:space="preserve">, S., </w:t>
      </w:r>
      <w:proofErr w:type="spellStart"/>
      <w:r>
        <w:rPr>
          <w:rFonts w:ascii="Times New Roman" w:hAnsi="Times New Roman" w:cs="Times New Roman"/>
          <w:bCs/>
        </w:rPr>
        <w:t>Rangappa</w:t>
      </w:r>
      <w:proofErr w:type="spellEnd"/>
      <w:r>
        <w:rPr>
          <w:rFonts w:ascii="Times New Roman" w:hAnsi="Times New Roman" w:cs="Times New Roman"/>
          <w:bCs/>
        </w:rPr>
        <w:t xml:space="preserve">, S.M., et al. (2022). Lemongrass Plant as Potential Sources of Reinforcement for </w:t>
      </w:r>
      <w:proofErr w:type="spellStart"/>
      <w:r>
        <w:rPr>
          <w:rFonts w:ascii="Times New Roman" w:hAnsi="Times New Roman" w:cs="Times New Roman"/>
          <w:bCs/>
        </w:rPr>
        <w:t>Biocomposites</w:t>
      </w:r>
      <w:proofErr w:type="spellEnd"/>
      <w:r>
        <w:rPr>
          <w:rFonts w:ascii="Times New Roman" w:hAnsi="Times New Roman" w:cs="Times New Roman"/>
          <w:bCs/>
        </w:rPr>
        <w:t xml:space="preserve">: A Preliminary Experimental Comparison Between Leaf and Culm Fibers, J. Polym Environ. </w:t>
      </w:r>
      <w:hyperlink r:id="rId24" w:history="1">
        <w:r w:rsidR="005250EC">
          <w:rPr>
            <w:rStyle w:val="Hyperlink"/>
            <w:rFonts w:ascii="Times New Roman" w:hAnsi="Times New Roman" w:cs="Times New Roman"/>
            <w:bCs/>
            <w:color w:val="auto"/>
          </w:rPr>
          <w:t>https://doi.org/ 10.1007/s10924-022-02545-8</w:t>
        </w:r>
      </w:hyperlink>
      <w:r>
        <w:rPr>
          <w:rFonts w:ascii="Times New Roman" w:hAnsi="Times New Roman" w:cs="Times New Roman"/>
          <w:bCs/>
        </w:rPr>
        <w:t>.</w:t>
      </w:r>
    </w:p>
    <w:p w14:paraId="1D0A0886"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Asim, M., Jawaid, M., Khan, A., Asiri, A.M &amp; Malik, M.A (2020). Effects of Date Palm </w:t>
      </w:r>
      <w:proofErr w:type="spellStart"/>
      <w:r>
        <w:rPr>
          <w:rFonts w:ascii="Times New Roman" w:hAnsi="Times New Roman" w:cs="Times New Roman"/>
          <w:bCs/>
        </w:rPr>
        <w:t>Fibres</w:t>
      </w:r>
      <w:proofErr w:type="spellEnd"/>
      <w:r>
        <w:rPr>
          <w:rFonts w:ascii="Times New Roman" w:hAnsi="Times New Roman" w:cs="Times New Roman"/>
          <w:bCs/>
        </w:rPr>
        <w:t xml:space="preserve"> Loading on Mechanical, and Thermal Properties of Date Palm Reinforced Phenolic Composites. </w:t>
      </w:r>
      <w:r>
        <w:rPr>
          <w:rFonts w:ascii="Times New Roman" w:hAnsi="Times New Roman" w:cs="Times New Roman"/>
          <w:bCs/>
          <w:i/>
          <w:iCs/>
        </w:rPr>
        <w:t>Journal of Materials Research and</w:t>
      </w:r>
      <w:r>
        <w:rPr>
          <w:rFonts w:ascii="Times New Roman" w:hAnsi="Times New Roman" w:cs="Times New Roman"/>
          <w:bCs/>
        </w:rPr>
        <w:t xml:space="preserve"> </w:t>
      </w:r>
      <w:r>
        <w:rPr>
          <w:rFonts w:ascii="Times New Roman" w:hAnsi="Times New Roman" w:cs="Times New Roman"/>
          <w:bCs/>
          <w:i/>
          <w:iCs/>
        </w:rPr>
        <w:t xml:space="preserve">Technology </w:t>
      </w:r>
      <w:r>
        <w:rPr>
          <w:rFonts w:ascii="Times New Roman" w:hAnsi="Times New Roman" w:cs="Times New Roman"/>
          <w:bCs/>
        </w:rPr>
        <w:t xml:space="preserve">9 (3): 3614–3621. </w:t>
      </w:r>
      <w:hyperlink r:id="rId25" w:history="1">
        <w:r w:rsidR="005250EC">
          <w:rPr>
            <w:rStyle w:val="Hyperlink"/>
            <w:rFonts w:ascii="Times New Roman" w:hAnsi="Times New Roman" w:cs="Times New Roman"/>
            <w:bCs/>
            <w:color w:val="auto"/>
          </w:rPr>
          <w:t>https://doi.org/10.1016/j.jmrt.2020.01.099</w:t>
        </w:r>
      </w:hyperlink>
      <w:r>
        <w:rPr>
          <w:rFonts w:ascii="Times New Roman" w:hAnsi="Times New Roman" w:cs="Times New Roman"/>
          <w:bCs/>
        </w:rPr>
        <w:t>.</w:t>
      </w:r>
    </w:p>
    <w:p w14:paraId="24F5B241"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El-Abbassi, F.E., </w:t>
      </w:r>
      <w:proofErr w:type="spellStart"/>
      <w:r>
        <w:rPr>
          <w:rFonts w:ascii="Times New Roman" w:hAnsi="Times New Roman" w:cs="Times New Roman"/>
          <w:bCs/>
        </w:rPr>
        <w:t>Assarar</w:t>
      </w:r>
      <w:proofErr w:type="spellEnd"/>
      <w:r>
        <w:rPr>
          <w:rFonts w:ascii="Times New Roman" w:hAnsi="Times New Roman" w:cs="Times New Roman"/>
          <w:bCs/>
        </w:rPr>
        <w:t xml:space="preserve">, M., Ayad, R &amp; </w:t>
      </w:r>
      <w:proofErr w:type="spellStart"/>
      <w:r>
        <w:rPr>
          <w:rFonts w:ascii="Times New Roman" w:hAnsi="Times New Roman" w:cs="Times New Roman"/>
          <w:bCs/>
        </w:rPr>
        <w:t>Lamdouar</w:t>
      </w:r>
      <w:proofErr w:type="spellEnd"/>
      <w:r>
        <w:rPr>
          <w:rFonts w:ascii="Times New Roman" w:hAnsi="Times New Roman" w:cs="Times New Roman"/>
          <w:bCs/>
        </w:rPr>
        <w:t xml:space="preserve">, N (2015). Effect of alkali treatment on Alfa </w:t>
      </w:r>
      <w:proofErr w:type="spellStart"/>
      <w:r>
        <w:rPr>
          <w:rFonts w:ascii="Times New Roman" w:hAnsi="Times New Roman" w:cs="Times New Roman"/>
          <w:bCs/>
        </w:rPr>
        <w:t>fibre</w:t>
      </w:r>
      <w:proofErr w:type="spellEnd"/>
      <w:r>
        <w:rPr>
          <w:rFonts w:ascii="Times New Roman" w:hAnsi="Times New Roman" w:cs="Times New Roman"/>
          <w:bCs/>
        </w:rPr>
        <w:t xml:space="preserve"> as reinforcement for polypropylene based eco-composites: mechanical </w:t>
      </w:r>
      <w:proofErr w:type="spellStart"/>
      <w:r>
        <w:rPr>
          <w:rFonts w:ascii="Times New Roman" w:hAnsi="Times New Roman" w:cs="Times New Roman"/>
          <w:bCs/>
        </w:rPr>
        <w:t>behaviour</w:t>
      </w:r>
      <w:proofErr w:type="spellEnd"/>
      <w:r>
        <w:rPr>
          <w:rFonts w:ascii="Times New Roman" w:hAnsi="Times New Roman" w:cs="Times New Roman"/>
          <w:bCs/>
        </w:rPr>
        <w:t xml:space="preserve"> and water ageing. </w:t>
      </w:r>
      <w:r>
        <w:rPr>
          <w:rFonts w:ascii="Times New Roman" w:hAnsi="Times New Roman" w:cs="Times New Roman"/>
          <w:bCs/>
          <w:i/>
          <w:iCs/>
        </w:rPr>
        <w:t>Compos Struct</w:t>
      </w:r>
      <w:r>
        <w:rPr>
          <w:rFonts w:ascii="Times New Roman" w:hAnsi="Times New Roman" w:cs="Times New Roman"/>
          <w:bCs/>
        </w:rPr>
        <w:t>; 133:451–7.</w:t>
      </w:r>
    </w:p>
    <w:p w14:paraId="00C43C96"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Parida, C., S. K. Dash, and S. C. Das. 2015. Effect of fiber treatment and fiber loading on mechanical properties of luffa resorcinol composites. </w:t>
      </w:r>
      <w:r>
        <w:rPr>
          <w:rFonts w:ascii="Times New Roman" w:hAnsi="Times New Roman" w:cs="Times New Roman"/>
          <w:bCs/>
          <w:i/>
          <w:iCs/>
        </w:rPr>
        <w:t xml:space="preserve">Indian Journal of Materials Science </w:t>
      </w:r>
      <w:r>
        <w:rPr>
          <w:rFonts w:ascii="Times New Roman" w:hAnsi="Times New Roman" w:cs="Times New Roman"/>
          <w:bCs/>
        </w:rPr>
        <w:t>25:1–6. doi:10.1155/2015/658064.</w:t>
      </w:r>
    </w:p>
    <w:p w14:paraId="0354F939"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Shanmugasundaram, N &amp; Rajendran, I (2016). Characterization of raw and alkali treated mulberry fibers as potential reinforcement in polymer composites. </w:t>
      </w:r>
      <w:r>
        <w:rPr>
          <w:rFonts w:ascii="Times New Roman" w:hAnsi="Times New Roman" w:cs="Times New Roman"/>
          <w:bCs/>
          <w:i/>
          <w:iCs/>
        </w:rPr>
        <w:t xml:space="preserve">Journal of Reinforced Plastics and Composites </w:t>
      </w:r>
      <w:r>
        <w:rPr>
          <w:rFonts w:ascii="Times New Roman" w:hAnsi="Times New Roman" w:cs="Times New Roman"/>
          <w:bCs/>
        </w:rPr>
        <w:t>35 (7):601–14. doi:10.1177/ 0731684415625822.</w:t>
      </w:r>
    </w:p>
    <w:p w14:paraId="6DE9B20F"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u w:val="single"/>
        </w:rPr>
        <w:t>Tevadi</w:t>
      </w:r>
      <w:proofErr w:type="spellEnd"/>
      <w:r>
        <w:rPr>
          <w:rFonts w:ascii="Times New Roman" w:hAnsi="Times New Roman" w:cs="Times New Roman"/>
          <w:bCs/>
          <w:u w:val="single"/>
        </w:rPr>
        <w:t>,</w:t>
      </w:r>
      <w:r>
        <w:rPr>
          <w:rFonts w:ascii="Times New Roman" w:hAnsi="Times New Roman" w:cs="Times New Roman"/>
          <w:bCs/>
        </w:rPr>
        <w:t xml:space="preserve"> AR., Basheer, D., Melese, K.G., Kumaresan, K., Mohan, N., </w:t>
      </w:r>
      <w:proofErr w:type="spellStart"/>
      <w:r>
        <w:rPr>
          <w:rFonts w:ascii="Times New Roman" w:hAnsi="Times New Roman" w:cs="Times New Roman"/>
          <w:bCs/>
        </w:rPr>
        <w:t>Kerur</w:t>
      </w:r>
      <w:proofErr w:type="spellEnd"/>
      <w:r>
        <w:rPr>
          <w:rFonts w:ascii="Times New Roman" w:hAnsi="Times New Roman" w:cs="Times New Roman"/>
          <w:bCs/>
        </w:rPr>
        <w:t xml:space="preserve">, M.R.H., et al. (2025). Experimental analysis of mechanical properties and FTIR analysis of areca </w:t>
      </w:r>
      <w:proofErr w:type="spellStart"/>
      <w:r>
        <w:rPr>
          <w:rFonts w:ascii="Times New Roman" w:hAnsi="Times New Roman" w:cs="Times New Roman"/>
          <w:bCs/>
        </w:rPr>
        <w:t>fibre</w:t>
      </w:r>
      <w:proofErr w:type="spellEnd"/>
      <w:r>
        <w:rPr>
          <w:rFonts w:ascii="Times New Roman" w:hAnsi="Times New Roman" w:cs="Times New Roman"/>
          <w:bCs/>
        </w:rPr>
        <w:t>-reinforced epoxy composites incorporating AI</w:t>
      </w:r>
      <w:r>
        <w:rPr>
          <w:rFonts w:ascii="Times New Roman" w:hAnsi="Times New Roman" w:cs="Times New Roman"/>
          <w:bCs/>
          <w:vertAlign w:val="subscript"/>
        </w:rPr>
        <w:t>2</w:t>
      </w:r>
      <w:r>
        <w:rPr>
          <w:rFonts w:ascii="Times New Roman" w:hAnsi="Times New Roman" w:cs="Times New Roman"/>
          <w:bCs/>
        </w:rPr>
        <w:t>O</w:t>
      </w:r>
      <w:r>
        <w:rPr>
          <w:rFonts w:ascii="Times New Roman" w:hAnsi="Times New Roman" w:cs="Times New Roman"/>
          <w:bCs/>
          <w:vertAlign w:val="subscript"/>
        </w:rPr>
        <w:t>3</w:t>
      </w:r>
      <w:r>
        <w:rPr>
          <w:rFonts w:ascii="Times New Roman" w:hAnsi="Times New Roman" w:cs="Times New Roman"/>
          <w:bCs/>
        </w:rPr>
        <w:t xml:space="preserve">, </w:t>
      </w:r>
      <w:r>
        <w:rPr>
          <w:rFonts w:ascii="Times New Roman" w:hAnsi="Times New Roman" w:cs="Times New Roman"/>
          <w:bCs/>
          <w:i/>
          <w:iCs/>
        </w:rPr>
        <w:t>Journal of industrial textiles</w:t>
      </w:r>
      <w:r>
        <w:rPr>
          <w:rFonts w:ascii="Times New Roman" w:hAnsi="Times New Roman" w:cs="Times New Roman"/>
          <w:bCs/>
        </w:rPr>
        <w:t>. Vol. 55:1-23. DOI:10.1177/15280837241313217.</w:t>
      </w:r>
    </w:p>
    <w:p w14:paraId="3960D130"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Mohanty, A K., Misra, M &amp; Drzal, T (2015). Natural Fibers, Biopolymers and </w:t>
      </w:r>
      <w:proofErr w:type="spellStart"/>
      <w:r>
        <w:rPr>
          <w:rFonts w:ascii="Times New Roman" w:hAnsi="Times New Roman" w:cs="Times New Roman"/>
          <w:bCs/>
        </w:rPr>
        <w:t>Biocomposites</w:t>
      </w:r>
      <w:proofErr w:type="spellEnd"/>
      <w:r>
        <w:rPr>
          <w:rFonts w:ascii="Times New Roman" w:hAnsi="Times New Roman" w:cs="Times New Roman"/>
          <w:bCs/>
        </w:rPr>
        <w:t xml:space="preserve">, </w:t>
      </w:r>
      <w:r>
        <w:rPr>
          <w:rFonts w:ascii="Times New Roman" w:hAnsi="Times New Roman" w:cs="Times New Roman"/>
          <w:bCs/>
          <w:i/>
          <w:iCs/>
        </w:rPr>
        <w:t>Boca Raton, FL</w:t>
      </w:r>
      <w:r>
        <w:rPr>
          <w:rFonts w:ascii="Times New Roman" w:hAnsi="Times New Roman" w:cs="Times New Roman"/>
          <w:bCs/>
        </w:rPr>
        <w:t>: Taylor &amp; Francis.</w:t>
      </w:r>
    </w:p>
    <w:p w14:paraId="5245E099"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Das, H., Saikia, P &amp; Kalita, D (2015). </w:t>
      </w:r>
      <w:proofErr w:type="spellStart"/>
      <w:r>
        <w:rPr>
          <w:rFonts w:ascii="Times New Roman" w:hAnsi="Times New Roman" w:cs="Times New Roman"/>
          <w:bCs/>
        </w:rPr>
        <w:t>Physico</w:t>
      </w:r>
      <w:proofErr w:type="spellEnd"/>
      <w:r>
        <w:rPr>
          <w:rFonts w:ascii="Times New Roman" w:hAnsi="Times New Roman" w:cs="Times New Roman"/>
          <w:bCs/>
        </w:rPr>
        <w:t xml:space="preserve">-Mechanical Properties of Banana Fiber Reinforced Polymer Composite as an Alternative Building Material. Key Engineering Materials, Trans Tech Publications, Switzerland, 650: 131-138. </w:t>
      </w:r>
      <w:hyperlink r:id="rId26" w:history="1">
        <w:r w:rsidR="005250EC">
          <w:rPr>
            <w:rStyle w:val="Hyperlink"/>
            <w:rFonts w:ascii="Times New Roman" w:hAnsi="Times New Roman" w:cs="Times New Roman"/>
            <w:bCs/>
          </w:rPr>
          <w:t>https://doi.org/10.4028/www.scientific.net/KEM.650. 131</w:t>
        </w:r>
      </w:hyperlink>
      <w:r>
        <w:rPr>
          <w:rFonts w:ascii="Times New Roman" w:hAnsi="Times New Roman" w:cs="Times New Roman"/>
        </w:rPr>
        <w:t>.</w:t>
      </w:r>
    </w:p>
    <w:p w14:paraId="5DC63655"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Maya, M., </w:t>
      </w:r>
      <w:proofErr w:type="spellStart"/>
      <w:r>
        <w:rPr>
          <w:rFonts w:ascii="Times New Roman" w:hAnsi="Times New Roman" w:cs="Times New Roman"/>
          <w:bCs/>
        </w:rPr>
        <w:t>Soney</w:t>
      </w:r>
      <w:proofErr w:type="spellEnd"/>
      <w:r>
        <w:rPr>
          <w:rFonts w:ascii="Times New Roman" w:hAnsi="Times New Roman" w:cs="Times New Roman"/>
          <w:bCs/>
        </w:rPr>
        <w:t xml:space="preserve">, G., George, C., </w:t>
      </w:r>
      <w:proofErr w:type="spellStart"/>
      <w:r>
        <w:rPr>
          <w:rFonts w:ascii="Times New Roman" w:hAnsi="Times New Roman" w:cs="Times New Roman"/>
          <w:bCs/>
        </w:rPr>
        <w:t>Thomaukutty</w:t>
      </w:r>
      <w:proofErr w:type="spellEnd"/>
      <w:r>
        <w:rPr>
          <w:rFonts w:ascii="Times New Roman" w:hAnsi="Times New Roman" w:cs="Times New Roman"/>
          <w:bCs/>
        </w:rPr>
        <w:t xml:space="preserve">, J., et al. (2017). Mechanical Properties of Short Sisal </w:t>
      </w:r>
      <w:proofErr w:type="spellStart"/>
      <w:r>
        <w:rPr>
          <w:rFonts w:ascii="Times New Roman" w:hAnsi="Times New Roman" w:cs="Times New Roman"/>
          <w:bCs/>
        </w:rPr>
        <w:t>Fibre</w:t>
      </w:r>
      <w:proofErr w:type="spellEnd"/>
      <w:r>
        <w:rPr>
          <w:rFonts w:ascii="Times New Roman" w:hAnsi="Times New Roman" w:cs="Times New Roman"/>
          <w:bCs/>
        </w:rPr>
        <w:t xml:space="preserve"> Reinforced Phenol Formaldehyde Eco-Friendly Composites. </w:t>
      </w:r>
      <w:r>
        <w:rPr>
          <w:rFonts w:ascii="Times New Roman" w:hAnsi="Times New Roman" w:cs="Times New Roman"/>
          <w:bCs/>
          <w:i/>
          <w:iCs/>
        </w:rPr>
        <w:t>Polymers from Renewable Resources</w:t>
      </w:r>
      <w:r>
        <w:rPr>
          <w:rFonts w:ascii="Times New Roman" w:hAnsi="Times New Roman" w:cs="Times New Roman"/>
          <w:bCs/>
        </w:rPr>
        <w:t xml:space="preserve">, 8(1): 27-42 </w:t>
      </w:r>
      <w:hyperlink r:id="rId27" w:history="1">
        <w:r w:rsidR="005250EC">
          <w:rPr>
            <w:rStyle w:val="Hyperlink"/>
            <w:rFonts w:ascii="Times New Roman" w:hAnsi="Times New Roman" w:cs="Times New Roman"/>
            <w:bCs/>
            <w:color w:val="auto"/>
          </w:rPr>
          <w:t>https://doi.org/10.1177/204124791700800103</w:t>
        </w:r>
      </w:hyperlink>
    </w:p>
    <w:p w14:paraId="181F322C"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Deshmukh, T., Patil, S., Deshmukh, V., et al. (2015). Natural Fiber Reinforced Polymer Composite Material-A Review. IOSR Journal of Mechanical and Civil Engineering (IOSRJMCE), 2015: 142-147.</w:t>
      </w:r>
    </w:p>
    <w:p w14:paraId="7FD48CE9"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Shaofeng</w:t>
      </w:r>
      <w:proofErr w:type="spellEnd"/>
      <w:r>
        <w:rPr>
          <w:rFonts w:ascii="Times New Roman" w:hAnsi="Times New Roman" w:cs="Times New Roman"/>
          <w:bCs/>
        </w:rPr>
        <w:t xml:space="preserve">, R.U., </w:t>
      </w:r>
      <w:proofErr w:type="spellStart"/>
      <w:r>
        <w:rPr>
          <w:rFonts w:ascii="Times New Roman" w:hAnsi="Times New Roman" w:cs="Times New Roman"/>
          <w:bCs/>
        </w:rPr>
        <w:t>Renyan</w:t>
      </w:r>
      <w:proofErr w:type="spellEnd"/>
      <w:r>
        <w:rPr>
          <w:rFonts w:ascii="Times New Roman" w:hAnsi="Times New Roman" w:cs="Times New Roman"/>
          <w:bCs/>
        </w:rPr>
        <w:t xml:space="preserve">, Y., </w:t>
      </w:r>
      <w:proofErr w:type="spellStart"/>
      <w:r>
        <w:rPr>
          <w:rFonts w:ascii="Times New Roman" w:hAnsi="Times New Roman" w:cs="Times New Roman"/>
          <w:bCs/>
        </w:rPr>
        <w:t>Songmei</w:t>
      </w:r>
      <w:proofErr w:type="spellEnd"/>
      <w:r>
        <w:rPr>
          <w:rFonts w:ascii="Times New Roman" w:hAnsi="Times New Roman" w:cs="Times New Roman"/>
          <w:bCs/>
        </w:rPr>
        <w:t>, Yang &amp; Can Z (2023). Effects of Physical and Treated with Acetic Anhydride and Alkali. 2023, Journal of Natural Fibers, 20:2, 2285819, DOI: 10.1080/15440478.2023.2285819</w:t>
      </w:r>
    </w:p>
    <w:p w14:paraId="182EB910"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u w:val="single"/>
        </w:rPr>
        <w:t>Bahners</w:t>
      </w:r>
      <w:proofErr w:type="spellEnd"/>
      <w:r>
        <w:rPr>
          <w:rFonts w:ascii="Times New Roman" w:hAnsi="Times New Roman" w:cs="Times New Roman"/>
          <w:bCs/>
          <w:u w:val="single"/>
        </w:rPr>
        <w:t>,</w:t>
      </w:r>
      <w:r>
        <w:rPr>
          <w:rFonts w:ascii="Times New Roman" w:hAnsi="Times New Roman" w:cs="Times New Roman"/>
          <w:bCs/>
        </w:rPr>
        <w:t xml:space="preserve"> T., Kelch, M., Gebert, B., Gebert, X.L.O., Schmidt, T.C., Gutmann, J.S., et al. (2018). Improvement of </w:t>
      </w:r>
      <w:proofErr w:type="spellStart"/>
      <w:r>
        <w:rPr>
          <w:rFonts w:ascii="Times New Roman" w:hAnsi="Times New Roman" w:cs="Times New Roman"/>
          <w:bCs/>
        </w:rPr>
        <w:t>Fibre</w:t>
      </w:r>
      <w:proofErr w:type="spellEnd"/>
      <w:r>
        <w:rPr>
          <w:rFonts w:ascii="Times New Roman" w:hAnsi="Times New Roman" w:cs="Times New Roman"/>
          <w:bCs/>
        </w:rPr>
        <w:t xml:space="preserve">–Matrix Adhesion in Cellulose/Polyolefin Composite Materials by </w:t>
      </w:r>
      <w:r>
        <w:rPr>
          <w:rFonts w:ascii="Times New Roman" w:hAnsi="Times New Roman" w:cs="Times New Roman"/>
          <w:bCs/>
        </w:rPr>
        <w:lastRenderedPageBreak/>
        <w:t xml:space="preserve">Means of Photo-Chemical </w:t>
      </w:r>
      <w:proofErr w:type="spellStart"/>
      <w:r>
        <w:rPr>
          <w:rFonts w:ascii="Times New Roman" w:hAnsi="Times New Roman" w:cs="Times New Roman"/>
          <w:bCs/>
        </w:rPr>
        <w:t>Fibre</w:t>
      </w:r>
      <w:proofErr w:type="spellEnd"/>
      <w:r>
        <w:rPr>
          <w:rFonts w:ascii="Times New Roman" w:hAnsi="Times New Roman" w:cs="Times New Roman"/>
          <w:bCs/>
        </w:rPr>
        <w:t xml:space="preserve"> Surface Modification, </w:t>
      </w:r>
      <w:r>
        <w:rPr>
          <w:rFonts w:ascii="Times New Roman" w:hAnsi="Times New Roman" w:cs="Times New Roman"/>
          <w:bCs/>
          <w:i/>
          <w:iCs/>
        </w:rPr>
        <w:t>Cellulose</w:t>
      </w:r>
      <w:r>
        <w:rPr>
          <w:rFonts w:ascii="Times New Roman" w:hAnsi="Times New Roman" w:cs="Times New Roman"/>
          <w:bCs/>
        </w:rPr>
        <w:t xml:space="preserve"> 25 (4): 2451–2471. </w:t>
      </w:r>
      <w:hyperlink r:id="rId28" w:history="1">
        <w:r w:rsidR="005250EC">
          <w:rPr>
            <w:rStyle w:val="Hyperlink"/>
            <w:rFonts w:ascii="Times New Roman" w:hAnsi="Times New Roman" w:cs="Times New Roman"/>
            <w:bCs/>
            <w:color w:val="auto"/>
          </w:rPr>
          <w:t>https://doi.org/10.1007/s10570-018-1724-4</w:t>
        </w:r>
      </w:hyperlink>
      <w:r>
        <w:rPr>
          <w:rFonts w:ascii="Times New Roman" w:hAnsi="Times New Roman" w:cs="Times New Roman"/>
          <w:bCs/>
        </w:rPr>
        <w:t>.</w:t>
      </w:r>
    </w:p>
    <w:p w14:paraId="537E5C60"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Yan, X., Liu, C.H., Qiao, L., Zhu, K.L., Tan, H.S., Dong, S.H., et al. (2022). Crystallization and Dynamic Mechanical Behavior of Coir Fiber Reinforced Poly (Butylene Succinate) </w:t>
      </w:r>
      <w:proofErr w:type="spellStart"/>
      <w:r>
        <w:rPr>
          <w:rFonts w:ascii="Times New Roman" w:hAnsi="Times New Roman" w:cs="Times New Roman"/>
          <w:bCs/>
        </w:rPr>
        <w:t>Biocomposites</w:t>
      </w:r>
      <w:proofErr w:type="spellEnd"/>
      <w:r>
        <w:rPr>
          <w:rFonts w:ascii="Times New Roman" w:hAnsi="Times New Roman" w:cs="Times New Roman"/>
          <w:bCs/>
        </w:rPr>
        <w:t xml:space="preserve">, </w:t>
      </w:r>
      <w:r>
        <w:rPr>
          <w:rFonts w:ascii="Times New Roman" w:hAnsi="Times New Roman" w:cs="Times New Roman"/>
          <w:bCs/>
          <w:i/>
          <w:iCs/>
        </w:rPr>
        <w:t>Journal of Renewable Materials</w:t>
      </w:r>
      <w:r>
        <w:rPr>
          <w:rFonts w:ascii="Times New Roman" w:hAnsi="Times New Roman" w:cs="Times New Roman"/>
          <w:bCs/>
        </w:rPr>
        <w:t xml:space="preserve"> 10 (4): 1039–1048. </w:t>
      </w:r>
      <w:hyperlink r:id="rId29" w:history="1">
        <w:r w:rsidR="005250EC">
          <w:rPr>
            <w:rStyle w:val="Hyperlink"/>
            <w:rFonts w:ascii="Times New Roman" w:hAnsi="Times New Roman" w:cs="Times New Roman"/>
            <w:bCs/>
            <w:color w:val="auto"/>
          </w:rPr>
          <w:t>https://doi.org/10.32604/jrm.2022.017239</w:t>
        </w:r>
      </w:hyperlink>
      <w:r>
        <w:rPr>
          <w:rFonts w:ascii="Times New Roman" w:hAnsi="Times New Roman" w:cs="Times New Roman"/>
          <w:bCs/>
        </w:rPr>
        <w:t>.</w:t>
      </w:r>
    </w:p>
    <w:p w14:paraId="31AAA63E"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Patsiaoura</w:t>
      </w:r>
      <w:proofErr w:type="spellEnd"/>
      <w:r>
        <w:rPr>
          <w:rFonts w:ascii="Times New Roman" w:hAnsi="Times New Roman" w:cs="Times New Roman"/>
          <w:bCs/>
        </w:rPr>
        <w:t xml:space="preserve">, D., Tarani, E., </w:t>
      </w:r>
      <w:proofErr w:type="spellStart"/>
      <w:r>
        <w:rPr>
          <w:rFonts w:ascii="Times New Roman" w:hAnsi="Times New Roman" w:cs="Times New Roman"/>
          <w:bCs/>
        </w:rPr>
        <w:t>Bikiaris</w:t>
      </w:r>
      <w:proofErr w:type="spellEnd"/>
      <w:r>
        <w:rPr>
          <w:rFonts w:ascii="Times New Roman" w:hAnsi="Times New Roman" w:cs="Times New Roman"/>
          <w:bCs/>
        </w:rPr>
        <w:t xml:space="preserve">, D.N., Pavlidou, E &amp; </w:t>
      </w:r>
      <w:proofErr w:type="spellStart"/>
      <w:r>
        <w:rPr>
          <w:rFonts w:ascii="Times New Roman" w:hAnsi="Times New Roman" w:cs="Times New Roman"/>
          <w:bCs/>
        </w:rPr>
        <w:t>Chrissafis</w:t>
      </w:r>
      <w:proofErr w:type="spellEnd"/>
      <w:r>
        <w:rPr>
          <w:rFonts w:ascii="Times New Roman" w:hAnsi="Times New Roman" w:cs="Times New Roman"/>
          <w:bCs/>
        </w:rPr>
        <w:t xml:space="preserve">, K (2024). Lignocellulosic-Based/High Density Polyethylene Composites: A Comprehensive Study on Fiber Characteristics and Performance Evaluation. </w:t>
      </w:r>
      <w:r>
        <w:rPr>
          <w:rFonts w:ascii="Times New Roman" w:hAnsi="Times New Roman" w:cs="Times New Roman"/>
          <w:bCs/>
          <w:i/>
          <w:iCs/>
        </w:rPr>
        <w:t>Appl. Sci</w:t>
      </w:r>
      <w:r>
        <w:rPr>
          <w:rFonts w:ascii="Times New Roman" w:hAnsi="Times New Roman" w:cs="Times New Roman"/>
          <w:bCs/>
        </w:rPr>
        <w:t xml:space="preserve">. 14, 3582. </w:t>
      </w:r>
      <w:hyperlink r:id="rId30" w:history="1">
        <w:r w:rsidR="005250EC">
          <w:rPr>
            <w:rStyle w:val="Hyperlink"/>
            <w:rFonts w:ascii="Times New Roman" w:hAnsi="Times New Roman" w:cs="Times New Roman"/>
            <w:bCs/>
            <w:color w:val="auto"/>
          </w:rPr>
          <w:t>https://doi.org/10.3390/</w:t>
        </w:r>
      </w:hyperlink>
      <w:r>
        <w:rPr>
          <w:rFonts w:ascii="Times New Roman" w:hAnsi="Times New Roman" w:cs="Times New Roman"/>
          <w:bCs/>
        </w:rPr>
        <w:t xml:space="preserve"> app14093582.</w:t>
      </w:r>
    </w:p>
    <w:p w14:paraId="7AB86A6B"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Nayak, S &amp; </w:t>
      </w:r>
      <w:proofErr w:type="spellStart"/>
      <w:r>
        <w:rPr>
          <w:rFonts w:ascii="Times New Roman" w:hAnsi="Times New Roman" w:cs="Times New Roman"/>
          <w:bCs/>
        </w:rPr>
        <w:t>Khuntia</w:t>
      </w:r>
      <w:proofErr w:type="spellEnd"/>
      <w:r>
        <w:rPr>
          <w:rFonts w:ascii="Times New Roman" w:hAnsi="Times New Roman" w:cs="Times New Roman"/>
          <w:bCs/>
        </w:rPr>
        <w:t xml:space="preserve">, S.K (2019). Development and study of properties of moringa oleifera fruit fibers/polyethylene terephthalate composites for packaging applications, </w:t>
      </w:r>
      <w:r>
        <w:rPr>
          <w:rFonts w:ascii="Times New Roman" w:hAnsi="Times New Roman" w:cs="Times New Roman"/>
          <w:bCs/>
          <w:i/>
          <w:iCs/>
        </w:rPr>
        <w:t>Composites Communications</w:t>
      </w:r>
      <w:r>
        <w:rPr>
          <w:rFonts w:ascii="Times New Roman" w:hAnsi="Times New Roman" w:cs="Times New Roman"/>
          <w:bCs/>
        </w:rPr>
        <w:t xml:space="preserve"> 15:113–19. </w:t>
      </w:r>
      <w:proofErr w:type="spellStart"/>
      <w:r>
        <w:rPr>
          <w:rFonts w:ascii="Times New Roman" w:hAnsi="Times New Roman" w:cs="Times New Roman"/>
          <w:bCs/>
        </w:rPr>
        <w:t>doi</w:t>
      </w:r>
      <w:proofErr w:type="spellEnd"/>
      <w:r>
        <w:rPr>
          <w:rFonts w:ascii="Times New Roman" w:hAnsi="Times New Roman" w:cs="Times New Roman"/>
          <w:bCs/>
        </w:rPr>
        <w:t>: 10.1016/</w:t>
      </w:r>
      <w:proofErr w:type="spellStart"/>
      <w:r>
        <w:rPr>
          <w:rFonts w:ascii="Times New Roman" w:hAnsi="Times New Roman" w:cs="Times New Roman"/>
          <w:bCs/>
        </w:rPr>
        <w:t>j.coco</w:t>
      </w:r>
      <w:proofErr w:type="spellEnd"/>
      <w:r>
        <w:rPr>
          <w:rFonts w:ascii="Times New Roman" w:hAnsi="Times New Roman" w:cs="Times New Roman"/>
          <w:bCs/>
        </w:rPr>
        <w:t>. 2019.07.008.</w:t>
      </w:r>
    </w:p>
    <w:p w14:paraId="0FD7792B" w14:textId="77777777" w:rsidR="005250EC" w:rsidRDefault="005250EC">
      <w:pPr>
        <w:jc w:val="both"/>
        <w:rPr>
          <w:b w:val="0"/>
          <w:bCs/>
        </w:rPr>
      </w:pPr>
    </w:p>
    <w:p w14:paraId="5850287B" w14:textId="77777777" w:rsidR="005250EC" w:rsidRDefault="005250EC">
      <w:pPr>
        <w:jc w:val="both"/>
        <w:rPr>
          <w:b w:val="0"/>
          <w:bCs/>
        </w:rPr>
      </w:pPr>
    </w:p>
    <w:p w14:paraId="162DE9ED" w14:textId="77777777" w:rsidR="005250EC" w:rsidRDefault="005250EC">
      <w:pPr>
        <w:jc w:val="both"/>
        <w:rPr>
          <w:b w:val="0"/>
          <w:bCs/>
        </w:rPr>
      </w:pPr>
    </w:p>
    <w:p w14:paraId="7A73EA82" w14:textId="77777777" w:rsidR="005250EC" w:rsidRDefault="005250EC">
      <w:pPr>
        <w:jc w:val="both"/>
        <w:rPr>
          <w:b w:val="0"/>
          <w:bCs/>
        </w:rPr>
      </w:pPr>
    </w:p>
    <w:p w14:paraId="4BF86D05" w14:textId="77777777" w:rsidR="005250EC" w:rsidRDefault="005250EC">
      <w:pPr>
        <w:spacing w:after="160"/>
        <w:jc w:val="both"/>
        <w:rPr>
          <w:b w:val="0"/>
          <w:bCs/>
        </w:rPr>
      </w:pPr>
    </w:p>
    <w:p w14:paraId="147B32F5" w14:textId="77777777" w:rsidR="005250EC" w:rsidRDefault="005250EC">
      <w:pPr>
        <w:spacing w:after="160"/>
        <w:jc w:val="both"/>
        <w:rPr>
          <w:b w:val="0"/>
          <w:bCs/>
        </w:rPr>
      </w:pPr>
    </w:p>
    <w:p w14:paraId="555EA82F" w14:textId="77777777" w:rsidR="005250EC" w:rsidRDefault="005250EC">
      <w:pPr>
        <w:rPr>
          <w:b w:val="0"/>
          <w:bCs/>
        </w:rPr>
      </w:pPr>
    </w:p>
    <w:p w14:paraId="2B670258" w14:textId="77777777" w:rsidR="005250EC" w:rsidRDefault="005250EC">
      <w:pPr>
        <w:spacing w:after="0"/>
        <w:jc w:val="both"/>
        <w:rPr>
          <w:b w:val="0"/>
          <w:bCs/>
        </w:rPr>
      </w:pPr>
    </w:p>
    <w:p w14:paraId="29D1B9B2" w14:textId="77777777" w:rsidR="005250EC" w:rsidRDefault="005250EC">
      <w:pPr>
        <w:spacing w:after="0"/>
        <w:jc w:val="both"/>
      </w:pPr>
    </w:p>
    <w:p w14:paraId="6DCD9F54" w14:textId="77777777" w:rsidR="005250EC" w:rsidRDefault="005250EC">
      <w:pPr>
        <w:spacing w:after="0"/>
        <w:jc w:val="left"/>
      </w:pPr>
    </w:p>
    <w:p w14:paraId="0466462A" w14:textId="77777777" w:rsidR="005250EC" w:rsidRDefault="005250EC">
      <w:pPr>
        <w:spacing w:after="0"/>
        <w:jc w:val="both"/>
        <w:rPr>
          <w:b w:val="0"/>
          <w:bCs/>
        </w:rPr>
      </w:pPr>
    </w:p>
    <w:sectPr w:rsidR="005250EC">
      <w:headerReference w:type="even" r:id="rId31"/>
      <w:headerReference w:type="default" r:id="rId32"/>
      <w:footerReference w:type="even" r:id="rId33"/>
      <w:footerReference w:type="default" r:id="rId34"/>
      <w:headerReference w:type="first" r:id="rId35"/>
      <w:footerReference w:type="first" r:id="rId36"/>
      <w:pgSz w:w="12240" w:h="15840"/>
      <w:pgMar w:top="108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hammed hmn7575" w:date="2025-03-24T13:43:00Z" w:initials="Mh">
    <w:p w14:paraId="7851D8FA" w14:textId="77777777" w:rsidR="00372BC0" w:rsidRPr="00372BC0" w:rsidRDefault="00372BC0" w:rsidP="00372BC0">
      <w:pPr>
        <w:pStyle w:val="CommentText"/>
        <w:rPr>
          <w:b w:val="0"/>
          <w:lang w:val="en-MY"/>
        </w:rPr>
      </w:pPr>
      <w:r>
        <w:rPr>
          <w:rStyle w:val="CommentReference"/>
        </w:rPr>
        <w:annotationRef/>
      </w:r>
      <w:proofErr w:type="gramStart"/>
      <w:r w:rsidRPr="00372BC0">
        <w:rPr>
          <w:lang w:val="en-MY"/>
        </w:rPr>
        <w:t xml:space="preserve">  </w:t>
      </w:r>
      <w:r w:rsidRPr="00372BC0">
        <w:rPr>
          <w:b w:val="0"/>
          <w:lang w:val="en-MY"/>
        </w:rPr>
        <w:t>Comment</w:t>
      </w:r>
      <w:proofErr w:type="gramEnd"/>
      <w:r w:rsidRPr="00372BC0">
        <w:rPr>
          <w:b w:val="0"/>
          <w:lang w:val="en-MY"/>
        </w:rPr>
        <w:t>: The phrasing is awkward. "Specific good strength" is vague and grammatically incorrect. Consider revising for precision.</w:t>
      </w:r>
    </w:p>
    <w:p w14:paraId="76FDF2C4" w14:textId="77777777" w:rsidR="00372BC0" w:rsidRPr="00372BC0" w:rsidRDefault="00372BC0" w:rsidP="00372BC0">
      <w:pPr>
        <w:pStyle w:val="CommentText"/>
        <w:rPr>
          <w:b w:val="0"/>
          <w:lang w:val="en-MY"/>
        </w:rPr>
      </w:pPr>
      <w:proofErr w:type="gramStart"/>
      <w:r w:rsidRPr="00372BC0">
        <w:rPr>
          <w:b w:val="0"/>
          <w:lang w:val="en-MY"/>
        </w:rPr>
        <w:t>  Suggestion</w:t>
      </w:r>
      <w:proofErr w:type="gramEnd"/>
      <w:r w:rsidRPr="00372BC0">
        <w:rPr>
          <w:b w:val="0"/>
          <w:lang w:val="en-MY"/>
        </w:rPr>
        <w:t xml:space="preserve">: Rephrase as: </w:t>
      </w:r>
      <w:r w:rsidRPr="00372BC0">
        <w:rPr>
          <w:b w:val="0"/>
          <w:i/>
          <w:iCs/>
          <w:lang w:val="en-MY"/>
        </w:rPr>
        <w:t>"Natural fibre-reinforced polymer composites with desirable strength and modulus can be produced by incorporating lightweight and tough natural fibres into a polymer matrix."</w:t>
      </w:r>
    </w:p>
    <w:p w14:paraId="18D08829" w14:textId="07574477" w:rsidR="00372BC0" w:rsidRPr="00372BC0" w:rsidRDefault="00372BC0">
      <w:pPr>
        <w:pStyle w:val="CommentText"/>
        <w:rPr>
          <w:lang w:val="en-MY"/>
        </w:rPr>
      </w:pPr>
    </w:p>
  </w:comment>
  <w:comment w:id="1" w:author="Mohammed hmn7575" w:date="2025-03-24T13:45:00Z" w:initials="Mh">
    <w:p w14:paraId="51CAF9F4" w14:textId="08E5579D" w:rsidR="00372BC0" w:rsidRPr="00372BC0" w:rsidRDefault="00372BC0" w:rsidP="00372BC0">
      <w:pPr>
        <w:pStyle w:val="CommentText"/>
        <w:rPr>
          <w:b w:val="0"/>
        </w:rPr>
      </w:pPr>
      <w:r>
        <w:rPr>
          <w:rStyle w:val="CommentReference"/>
        </w:rPr>
        <w:annotationRef/>
      </w:r>
      <w:r w:rsidRPr="00372BC0">
        <w:rPr>
          <w:b w:val="0"/>
        </w:rPr>
        <w:t xml:space="preserve">Suggestion: </w:t>
      </w:r>
      <w:r w:rsidRPr="00372BC0">
        <w:rPr>
          <w:b w:val="0"/>
          <w:i/>
          <w:iCs/>
        </w:rPr>
        <w:t xml:space="preserve">"The use of </w:t>
      </w:r>
      <w:proofErr w:type="spellStart"/>
      <w:r w:rsidRPr="00372BC0">
        <w:rPr>
          <w:b w:val="0"/>
          <w:i/>
          <w:iCs/>
        </w:rPr>
        <w:t>fibres</w:t>
      </w:r>
      <w:proofErr w:type="spellEnd"/>
      <w:r w:rsidRPr="00372BC0">
        <w:rPr>
          <w:b w:val="0"/>
          <w:i/>
          <w:iCs/>
        </w:rPr>
        <w:t xml:space="preserve"> from natural sources as reinforcement in polymer composites has gained increasing attention from researchers and academics, primarily due to their eco-friendly characteristics and sustainability."</w:t>
      </w:r>
    </w:p>
  </w:comment>
  <w:comment w:id="2" w:author="Mohammed hmn7575" w:date="2025-03-24T13:46:00Z" w:initials="Mh">
    <w:p w14:paraId="127CBE12" w14:textId="440554CF" w:rsidR="00372BC0" w:rsidRPr="00372BC0" w:rsidRDefault="00372BC0" w:rsidP="00372BC0">
      <w:pPr>
        <w:pStyle w:val="CommentText"/>
        <w:rPr>
          <w:b w:val="0"/>
          <w:bCs/>
        </w:rPr>
      </w:pPr>
      <w:r>
        <w:rPr>
          <w:rStyle w:val="CommentReference"/>
        </w:rPr>
        <w:annotationRef/>
      </w:r>
      <w:r w:rsidRPr="00372BC0">
        <w:rPr>
          <w:b w:val="0"/>
          <w:bCs/>
        </w:rPr>
        <w:t xml:space="preserve">Natural </w:t>
      </w:r>
      <w:proofErr w:type="spellStart"/>
      <w:r w:rsidRPr="00372BC0">
        <w:rPr>
          <w:b w:val="0"/>
          <w:bCs/>
        </w:rPr>
        <w:t>fibres</w:t>
      </w:r>
      <w:proofErr w:type="spellEnd"/>
      <w:r w:rsidRPr="00372BC0">
        <w:rPr>
          <w:b w:val="0"/>
          <w:bCs/>
        </w:rPr>
        <w:t xml:space="preserve"> are gaining traction as reinforcement materials in polymer composites due to their lightweight, biodegradability, renewability, and relatively good tensile properties. Additionally, they offer advantages such as low cost, low tool wear during processing, and minimal health hazards </w:t>
      </w:r>
    </w:p>
  </w:comment>
  <w:comment w:id="3" w:author="Mohammed hmn7575" w:date="2025-03-24T13:48:00Z" w:initials="Mh">
    <w:p w14:paraId="33C315BD" w14:textId="33AFA1A9" w:rsidR="00372BC0" w:rsidRPr="00372BC0" w:rsidRDefault="00372BC0" w:rsidP="00372BC0">
      <w:pPr>
        <w:pStyle w:val="CommentText"/>
        <w:rPr>
          <w:b w:val="0"/>
          <w:bCs/>
        </w:rPr>
      </w:pPr>
      <w:r w:rsidRPr="00372BC0">
        <w:rPr>
          <w:rStyle w:val="CommentReference"/>
          <w:b w:val="0"/>
          <w:bCs/>
        </w:rPr>
        <w:annotationRef/>
      </w:r>
      <w:r w:rsidRPr="00372BC0">
        <w:rPr>
          <w:b w:val="0"/>
          <w:bCs/>
        </w:rPr>
        <w:t>Suggestion: Could benefit from a clear summarizing sentence about how these limitations are generally addressed in composite science.</w:t>
      </w:r>
    </w:p>
  </w:comment>
  <w:comment w:id="4" w:author="Mohammed hmn7575" w:date="2025-03-24T13:50:00Z" w:initials="Mh">
    <w:p w14:paraId="0A757767" w14:textId="77777777" w:rsidR="00372BC0" w:rsidRPr="00372BC0" w:rsidRDefault="00372BC0" w:rsidP="00372BC0">
      <w:pPr>
        <w:pStyle w:val="CommentText"/>
        <w:rPr>
          <w:b w:val="0"/>
          <w:bCs/>
          <w:lang w:val="en-MY"/>
        </w:rPr>
      </w:pPr>
      <w:r>
        <w:rPr>
          <w:rStyle w:val="CommentReference"/>
        </w:rPr>
        <w:annotationRef/>
      </w:r>
      <w:proofErr w:type="gramStart"/>
      <w:r w:rsidRPr="00372BC0">
        <w:rPr>
          <w:b w:val="0"/>
          <w:bCs/>
          <w:lang w:val="en-MY"/>
        </w:rPr>
        <w:t>  Comment</w:t>
      </w:r>
      <w:proofErr w:type="gramEnd"/>
      <w:r w:rsidRPr="00372BC0">
        <w:rPr>
          <w:b w:val="0"/>
          <w:bCs/>
          <w:lang w:val="en-MY"/>
        </w:rPr>
        <w:t>: Grammar needs fixing. Avoid casual phrasing like "such as alkaline solution"—be more precise.</w:t>
      </w:r>
    </w:p>
    <w:p w14:paraId="57726E27" w14:textId="77777777" w:rsidR="00372BC0" w:rsidRPr="00372BC0" w:rsidRDefault="00372BC0" w:rsidP="00372BC0">
      <w:pPr>
        <w:pStyle w:val="CommentText"/>
        <w:rPr>
          <w:b w:val="0"/>
          <w:bCs/>
          <w:lang w:val="en-MY"/>
        </w:rPr>
      </w:pPr>
      <w:proofErr w:type="gramStart"/>
      <w:r w:rsidRPr="00372BC0">
        <w:rPr>
          <w:b w:val="0"/>
          <w:bCs/>
          <w:lang w:val="en-MY"/>
        </w:rPr>
        <w:t>  Suggestion</w:t>
      </w:r>
      <w:proofErr w:type="gramEnd"/>
      <w:r w:rsidRPr="00372BC0">
        <w:rPr>
          <w:b w:val="0"/>
          <w:bCs/>
          <w:lang w:val="en-MY"/>
        </w:rPr>
        <w:t xml:space="preserve">: </w:t>
      </w:r>
      <w:r w:rsidRPr="00372BC0">
        <w:rPr>
          <w:b w:val="0"/>
          <w:bCs/>
          <w:i/>
          <w:iCs/>
          <w:lang w:val="en-MY"/>
        </w:rPr>
        <w:t>“Improved compatibility between natural fibres and polymer matrices is typically achieved through chemical treatments, particularly alkaline (NaOH) treatment, which enhances fibre surface roughness, removes hemicellulose and lignin, and promotes better fibre-matrix adhesion</w:t>
      </w:r>
    </w:p>
    <w:p w14:paraId="4E12BBD6" w14:textId="5BF8AFCC" w:rsidR="00372BC0" w:rsidRPr="00372BC0" w:rsidRDefault="00372BC0">
      <w:pPr>
        <w:pStyle w:val="CommentText"/>
        <w:rPr>
          <w:lang w:val="en-MY"/>
        </w:rPr>
      </w:pPr>
    </w:p>
  </w:comment>
  <w:comment w:id="7" w:author="Mohammed hmn7575" w:date="2025-03-24T13:57:00Z" w:initials="Mh">
    <w:p w14:paraId="4479054B" w14:textId="06CAF7BA" w:rsidR="00052955" w:rsidRDefault="00052955">
      <w:pPr>
        <w:pStyle w:val="CommentText"/>
      </w:pPr>
      <w:r>
        <w:rPr>
          <w:rStyle w:val="CommentReference"/>
        </w:rPr>
        <w:annotationRef/>
      </w:r>
      <w:r>
        <w:t xml:space="preserve">Furthermore, </w:t>
      </w:r>
      <w:proofErr w:type="spellStart"/>
      <w:r>
        <w:t>Shahapurkar</w:t>
      </w:r>
      <w:proofErr w:type="spellEnd"/>
    </w:p>
  </w:comment>
  <w:comment w:id="8" w:author="Mohammed hmn7575" w:date="2025-03-24T13:58:00Z" w:initials="Mh">
    <w:p w14:paraId="3B211C4F" w14:textId="43E86350" w:rsidR="00052955" w:rsidRDefault="00052955">
      <w:pPr>
        <w:pStyle w:val="CommentText"/>
      </w:pPr>
      <w:r>
        <w:rPr>
          <w:rStyle w:val="CommentReference"/>
        </w:rPr>
        <w:annotationRef/>
      </w:r>
      <w:r>
        <w:t>In addition, Ndukwe</w:t>
      </w:r>
    </w:p>
  </w:comment>
  <w:comment w:id="9" w:author="Mohammed hmn7575" w:date="2025-03-24T13:59:00Z" w:initials="Mh">
    <w:p w14:paraId="7C9BB77A" w14:textId="325646FC" w:rsidR="00052955" w:rsidRDefault="00052955">
      <w:pPr>
        <w:pStyle w:val="CommentText"/>
      </w:pPr>
      <w:r>
        <w:rPr>
          <w:rStyle w:val="CommentReference"/>
        </w:rPr>
        <w:annotationRef/>
      </w:r>
      <w:r>
        <w:t xml:space="preserve">Remove this and put a strong phrase about your goals from your paper at least four lines or six lines </w:t>
      </w:r>
    </w:p>
  </w:comment>
  <w:comment w:id="10" w:author="Mohammed hmn7575" w:date="2025-03-24T13:53:00Z" w:initials="Mh">
    <w:p w14:paraId="31632CF2" w14:textId="77777777" w:rsidR="00052955" w:rsidRPr="00052955" w:rsidRDefault="00052955" w:rsidP="00052955">
      <w:pPr>
        <w:pStyle w:val="CommentText"/>
        <w:numPr>
          <w:ilvl w:val="0"/>
          <w:numId w:val="6"/>
        </w:numPr>
        <w:rPr>
          <w:b w:val="0"/>
          <w:lang w:val="en-MY"/>
        </w:rPr>
      </w:pPr>
      <w:r>
        <w:rPr>
          <w:rStyle w:val="CommentReference"/>
        </w:rPr>
        <w:annotationRef/>
      </w:r>
      <w:r w:rsidRPr="00052955">
        <w:rPr>
          <w:b w:val="0"/>
          <w:lang w:val="en-MY"/>
        </w:rPr>
        <w:t>Suggestion: Rewrite as a clear purpose statement and highlight novelty.</w:t>
      </w:r>
    </w:p>
    <w:p w14:paraId="44BFFFAE" w14:textId="77777777" w:rsidR="00052955" w:rsidRPr="00052955" w:rsidRDefault="00052955" w:rsidP="00052955">
      <w:pPr>
        <w:pStyle w:val="CommentText"/>
        <w:rPr>
          <w:b w:val="0"/>
          <w:lang w:val="en-MY"/>
        </w:rPr>
      </w:pPr>
      <w:r w:rsidRPr="00052955">
        <w:rPr>
          <w:b w:val="0"/>
          <w:lang w:val="en-MY"/>
        </w:rPr>
        <w:t xml:space="preserve">Example: </w:t>
      </w:r>
      <w:r w:rsidRPr="00052955">
        <w:rPr>
          <w:b w:val="0"/>
          <w:i/>
          <w:iCs/>
          <w:lang w:val="en-MY"/>
        </w:rPr>
        <w:t xml:space="preserve">“Despite the promising chemical composition of M. maximus, its application in fibre-reinforced polymer composites remains largely </w:t>
      </w:r>
      <w:proofErr w:type="spellStart"/>
      <w:r w:rsidRPr="00052955">
        <w:rPr>
          <w:b w:val="0"/>
          <w:i/>
          <w:iCs/>
          <w:lang w:val="en-MY"/>
        </w:rPr>
        <w:t>uninvestigated</w:t>
      </w:r>
      <w:proofErr w:type="spellEnd"/>
      <w:r w:rsidRPr="00052955">
        <w:rPr>
          <w:b w:val="0"/>
          <w:i/>
          <w:iCs/>
          <w:lang w:val="en-MY"/>
        </w:rPr>
        <w:t>. This study aims to fabricate and characterize M. maximus fibre-reinforced epoxy composites, with a focus on evaluating their morphological and thermo-mechanical properties, thereby exploring their potential for sustainable material applications.”</w:t>
      </w:r>
    </w:p>
    <w:p w14:paraId="606D330D" w14:textId="14C07FCB" w:rsidR="00052955" w:rsidRPr="00052955" w:rsidRDefault="00052955">
      <w:pPr>
        <w:pStyle w:val="CommentText"/>
        <w:rPr>
          <w:b w:val="0"/>
          <w:lang w:val="en-MY"/>
        </w:rPr>
      </w:pPr>
    </w:p>
  </w:comment>
  <w:comment w:id="11" w:author="Mohammed hmn7575" w:date="2025-03-24T14:00:00Z" w:initials="Mh">
    <w:p w14:paraId="34C6469C" w14:textId="66CD06D1" w:rsidR="00052955" w:rsidRDefault="00052955">
      <w:pPr>
        <w:pStyle w:val="CommentText"/>
      </w:pPr>
      <w:r>
        <w:rPr>
          <w:rStyle w:val="CommentReference"/>
        </w:rPr>
        <w:annotationRef/>
      </w:r>
      <w:r>
        <w:t xml:space="preserve">Need photos of it to see the materials </w:t>
      </w:r>
    </w:p>
  </w:comment>
  <w:comment w:id="12" w:author="Mohammed hmn7575" w:date="2025-03-24T14:01:00Z" w:initials="Mh">
    <w:p w14:paraId="49E073C4" w14:textId="56771C2D" w:rsidR="00052955" w:rsidRDefault="00052955">
      <w:pPr>
        <w:pStyle w:val="CommentText"/>
      </w:pPr>
      <w:r>
        <w:rPr>
          <w:rStyle w:val="CommentReference"/>
        </w:rPr>
        <w:annotationRef/>
      </w:r>
      <w:r>
        <w:t xml:space="preserve">Photo or figure to see the process of extraction </w:t>
      </w:r>
    </w:p>
  </w:comment>
  <w:comment w:id="13" w:author="Mohammed hmn7575" w:date="2025-03-24T14:03:00Z" w:initials="Mh">
    <w:p w14:paraId="50370D8E" w14:textId="601AB871" w:rsidR="009311D2" w:rsidRDefault="009311D2">
      <w:pPr>
        <w:pStyle w:val="CommentText"/>
      </w:pPr>
      <w:r>
        <w:rPr>
          <w:rStyle w:val="CommentReference"/>
        </w:rPr>
        <w:annotationRef/>
      </w:r>
      <w:r>
        <w:t>Reason of using 8% of NaOH?</w:t>
      </w:r>
    </w:p>
  </w:comment>
  <w:comment w:id="14" w:author="Mohammed hmn7575" w:date="2025-03-24T14:07:00Z" w:initials="Mh">
    <w:p w14:paraId="1AA8DF7A" w14:textId="06B18788" w:rsidR="009311D2" w:rsidRDefault="009311D2" w:rsidP="009311D2">
      <w:pPr>
        <w:pStyle w:val="CommentText"/>
      </w:pPr>
      <w:r>
        <w:rPr>
          <w:rStyle w:val="CommentReference"/>
        </w:rPr>
        <w:annotationRef/>
      </w:r>
      <w:r>
        <w:t xml:space="preserve">Add with section 2.6.1. mention what the ASTM that you used </w:t>
      </w:r>
      <w:proofErr w:type="gramStart"/>
      <w:r>
        <w:t>specifically  D</w:t>
      </w:r>
      <w:proofErr w:type="gramEnd"/>
      <w:r>
        <w:t xml:space="preserve">3309 or </w:t>
      </w:r>
      <w:r w:rsidRPr="009311D2">
        <w:rPr>
          <w:bCs/>
        </w:rPr>
        <w:t>ASTM D-638, 2010</w:t>
      </w:r>
    </w:p>
  </w:comment>
  <w:comment w:id="16" w:author="Mohammed hmn7575" w:date="2025-03-24T14:11:00Z" w:initials="Mh">
    <w:p w14:paraId="484BCDC0" w14:textId="659674D1" w:rsidR="009311D2" w:rsidRDefault="009311D2">
      <w:pPr>
        <w:pStyle w:val="CommentText"/>
      </w:pPr>
      <w:r>
        <w:rPr>
          <w:rStyle w:val="CommentReference"/>
        </w:rPr>
        <w:annotationRef/>
      </w:r>
      <w:r>
        <w:t>Increase the resolution of the figure to 600mdpi</w:t>
      </w:r>
    </w:p>
  </w:comment>
  <w:comment w:id="17" w:author="Mohammed hmn7575" w:date="2025-03-24T14:14:00Z" w:initials="Mh">
    <w:p w14:paraId="10B73642" w14:textId="64E61298" w:rsidR="00F509AE" w:rsidRDefault="00F509AE">
      <w:pPr>
        <w:pStyle w:val="CommentText"/>
      </w:pPr>
      <w:r>
        <w:rPr>
          <w:rStyle w:val="CommentReference"/>
        </w:rPr>
        <w:annotationRef/>
      </w:r>
      <w:r>
        <w:t xml:space="preserve">Need photo to see it </w:t>
      </w:r>
    </w:p>
  </w:comment>
  <w:comment w:id="19" w:author="Mohammed hmn7575" w:date="2025-03-24T14:14:00Z" w:initials="Mh">
    <w:p w14:paraId="0F47D437" w14:textId="45BB658C" w:rsidR="00F509AE" w:rsidRDefault="00F509AE">
      <w:pPr>
        <w:pStyle w:val="CommentText"/>
      </w:pPr>
      <w:r>
        <w:rPr>
          <w:rStyle w:val="CommentReference"/>
        </w:rPr>
        <w:annotationRef/>
      </w:r>
      <w:r>
        <w:t xml:space="preserve">Same speed of </w:t>
      </w:r>
      <w:proofErr w:type="gramStart"/>
      <w:r>
        <w:t>tensile ?</w:t>
      </w:r>
      <w:proofErr w:type="gramEnd"/>
      <w:r>
        <w:t xml:space="preserve"> mention the reason of that </w:t>
      </w:r>
    </w:p>
  </w:comment>
  <w:comment w:id="20" w:author="Mohammed hmn7575" w:date="2025-03-24T14:16:00Z" w:initials="Mh">
    <w:p w14:paraId="46448634" w14:textId="0266D941" w:rsidR="00F509AE" w:rsidRDefault="00F509AE">
      <w:pPr>
        <w:pStyle w:val="CommentText"/>
      </w:pPr>
      <w:r>
        <w:rPr>
          <w:rStyle w:val="CommentReference"/>
        </w:rPr>
        <w:annotationRef/>
      </w:r>
      <w:proofErr w:type="gramStart"/>
      <w:r>
        <w:t>Reason ?</w:t>
      </w:r>
      <w:proofErr w:type="gramEnd"/>
    </w:p>
  </w:comment>
  <w:comment w:id="23" w:author="Mohammed hmn7575" w:date="2025-03-24T14:18:00Z" w:initials="Mh">
    <w:p w14:paraId="57FB6731" w14:textId="6E5932AB" w:rsidR="00F509AE" w:rsidRDefault="00F509AE">
      <w:pPr>
        <w:pStyle w:val="CommentText"/>
      </w:pPr>
      <w:r>
        <w:rPr>
          <w:rStyle w:val="CommentReference"/>
        </w:rPr>
        <w:annotationRef/>
      </w:r>
      <w:r>
        <w:t xml:space="preserve">Use the word </w:t>
      </w:r>
      <w:proofErr w:type="spellStart"/>
      <w:r>
        <w:t>alkalin</w:t>
      </w:r>
      <w:proofErr w:type="spellEnd"/>
      <w:r>
        <w:t xml:space="preserve"> surface treatment </w:t>
      </w:r>
    </w:p>
  </w:comment>
  <w:comment w:id="25" w:author="Mohammed hmn7575" w:date="2025-03-24T14:22:00Z" w:initials="Mh">
    <w:p w14:paraId="4FBB9ED9" w14:textId="63E3C319" w:rsidR="00F509AE" w:rsidRDefault="00F509AE">
      <w:pPr>
        <w:pStyle w:val="CommentText"/>
      </w:pPr>
      <w:r>
        <w:rPr>
          <w:rStyle w:val="CommentReference"/>
        </w:rPr>
        <w:annotationRef/>
      </w:r>
      <w:r>
        <w:t>Put a</w:t>
      </w:r>
      <w:r w:rsidR="004310A0">
        <w:t xml:space="preserve"> &amp; b beside </w:t>
      </w:r>
      <w:proofErr w:type="spellStart"/>
      <w:r w:rsidR="004310A0">
        <w:t xml:space="preserve">each </w:t>
      </w:r>
      <w:proofErr w:type="gramStart"/>
      <w:r w:rsidR="004310A0">
        <w:t>others</w:t>
      </w:r>
      <w:proofErr w:type="spellEnd"/>
      <w:proofErr w:type="gramEnd"/>
    </w:p>
  </w:comment>
  <w:comment w:id="26" w:author="Mohammed hmn7575" w:date="2025-03-24T14:20:00Z" w:initials="Mh">
    <w:p w14:paraId="2B269765" w14:textId="11C565C8" w:rsidR="00F509AE" w:rsidRDefault="00F509AE">
      <w:pPr>
        <w:pStyle w:val="CommentText"/>
      </w:pPr>
      <w:r>
        <w:rPr>
          <w:rStyle w:val="CommentReference"/>
        </w:rPr>
        <w:annotationRef/>
      </w:r>
      <w:r>
        <w:t>Put the figures after explain not before the explain</w:t>
      </w:r>
    </w:p>
  </w:comment>
  <w:comment w:id="30" w:author="Mohammed hmn7575" w:date="2025-03-24T14:25:00Z" w:initials="Mh">
    <w:p w14:paraId="67C8705D" w14:textId="06CB034A" w:rsidR="004310A0" w:rsidRDefault="004310A0">
      <w:pPr>
        <w:pStyle w:val="CommentText"/>
      </w:pPr>
      <w:r>
        <w:rPr>
          <w:rStyle w:val="CommentReference"/>
        </w:rPr>
        <w:annotationRef/>
      </w:r>
      <w:r>
        <w:rPr>
          <w:rStyle w:val="CommentReference"/>
        </w:rPr>
        <w:t>The reason for</w:t>
      </w:r>
      <w:r>
        <w:t xml:space="preserve"> </w:t>
      </w:r>
      <w:proofErr w:type="gramStart"/>
      <w:r>
        <w:t>that ??</w:t>
      </w:r>
      <w:proofErr w:type="gramEnd"/>
    </w:p>
  </w:comment>
  <w:comment w:id="31" w:author="Mohammed hmn7575" w:date="2025-03-24T14:27:00Z" w:initials="Mh">
    <w:p w14:paraId="5F816FDC" w14:textId="1907937A" w:rsidR="004310A0" w:rsidRDefault="004310A0">
      <w:pPr>
        <w:pStyle w:val="CommentText"/>
      </w:pPr>
      <w:r>
        <w:rPr>
          <w:rStyle w:val="CommentReference"/>
        </w:rPr>
        <w:annotationRef/>
      </w:r>
      <w:r>
        <w:t xml:space="preserve">Put a photo of SEM of that to see poor bonding </w:t>
      </w:r>
    </w:p>
  </w:comment>
  <w:comment w:id="34" w:author="Mohammed hmn7575" w:date="2025-03-24T14:40:00Z" w:initials="Mh">
    <w:p w14:paraId="1EB0E61E" w14:textId="66E462DE" w:rsidR="004508EA" w:rsidRDefault="004508EA">
      <w:pPr>
        <w:pStyle w:val="CommentText"/>
      </w:pPr>
      <w:r>
        <w:rPr>
          <w:rStyle w:val="CommentReference"/>
        </w:rPr>
        <w:annotationRef/>
      </w:r>
      <w:r>
        <w:t xml:space="preserve">Put letters a &amp; b on the figures to understand </w:t>
      </w:r>
    </w:p>
  </w:comment>
  <w:comment w:id="37" w:author="Mohammed hmn7575" w:date="2025-03-24T14:48:00Z" w:initials="Mh">
    <w:p w14:paraId="18C7E88D" w14:textId="0F903BAC" w:rsidR="00294C6C" w:rsidRDefault="00294C6C">
      <w:pPr>
        <w:pStyle w:val="CommentText"/>
      </w:pPr>
      <w:r>
        <w:rPr>
          <w:rStyle w:val="CommentReference"/>
        </w:rPr>
        <w:annotationRef/>
      </w:r>
      <w:r>
        <w:t xml:space="preserve">Need to put Acknowledgment before competing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D08829" w15:done="0"/>
  <w15:commentEx w15:paraId="51CAF9F4" w15:done="0"/>
  <w15:commentEx w15:paraId="127CBE12" w15:done="0"/>
  <w15:commentEx w15:paraId="33C315BD" w15:done="0"/>
  <w15:commentEx w15:paraId="4E12BBD6" w15:done="0"/>
  <w15:commentEx w15:paraId="4479054B" w15:done="0"/>
  <w15:commentEx w15:paraId="3B211C4F" w15:done="0"/>
  <w15:commentEx w15:paraId="7C9BB77A" w15:done="0"/>
  <w15:commentEx w15:paraId="606D330D" w15:done="0"/>
  <w15:commentEx w15:paraId="34C6469C" w15:done="0"/>
  <w15:commentEx w15:paraId="49E073C4" w15:done="0"/>
  <w15:commentEx w15:paraId="50370D8E" w15:done="0"/>
  <w15:commentEx w15:paraId="1AA8DF7A" w15:done="0"/>
  <w15:commentEx w15:paraId="484BCDC0" w15:done="0"/>
  <w15:commentEx w15:paraId="10B73642" w15:done="0"/>
  <w15:commentEx w15:paraId="0F47D437" w15:done="0"/>
  <w15:commentEx w15:paraId="46448634" w15:done="0"/>
  <w15:commentEx w15:paraId="57FB6731" w15:done="0"/>
  <w15:commentEx w15:paraId="4FBB9ED9" w15:done="0"/>
  <w15:commentEx w15:paraId="2B269765" w15:done="0"/>
  <w15:commentEx w15:paraId="67C8705D" w15:done="0"/>
  <w15:commentEx w15:paraId="5F816FDC" w15:done="0"/>
  <w15:commentEx w15:paraId="1EB0E61E" w15:done="0"/>
  <w15:commentEx w15:paraId="18C7E8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0DE6FC" w16cex:dateUtc="2025-03-24T20:43:00Z"/>
  <w16cex:commentExtensible w16cex:durableId="170A2F2A" w16cex:dateUtc="2025-03-24T20:45:00Z"/>
  <w16cex:commentExtensible w16cex:durableId="7D4DA34F" w16cex:dateUtc="2025-03-24T20:46:00Z"/>
  <w16cex:commentExtensible w16cex:durableId="6AEE7F85" w16cex:dateUtc="2025-03-24T20:48:00Z"/>
  <w16cex:commentExtensible w16cex:durableId="54F173AB" w16cex:dateUtc="2025-03-24T20:50:00Z"/>
  <w16cex:commentExtensible w16cex:durableId="32376D72" w16cex:dateUtc="2025-03-24T20:57:00Z"/>
  <w16cex:commentExtensible w16cex:durableId="30B43082" w16cex:dateUtc="2025-03-24T20:58:00Z"/>
  <w16cex:commentExtensible w16cex:durableId="17506287" w16cex:dateUtc="2025-03-24T20:59:00Z"/>
  <w16cex:commentExtensible w16cex:durableId="10409A66" w16cex:dateUtc="2025-03-24T20:53:00Z"/>
  <w16cex:commentExtensible w16cex:durableId="3024E7E0" w16cex:dateUtc="2025-03-24T21:00:00Z"/>
  <w16cex:commentExtensible w16cex:durableId="71D6EB95" w16cex:dateUtc="2025-03-24T21:01:00Z"/>
  <w16cex:commentExtensible w16cex:durableId="636D9243" w16cex:dateUtc="2025-03-24T21:03:00Z"/>
  <w16cex:commentExtensible w16cex:durableId="4355E5E6" w16cex:dateUtc="2025-03-24T21:07:00Z"/>
  <w16cex:commentExtensible w16cex:durableId="1AD24124" w16cex:dateUtc="2025-03-24T21:11:00Z"/>
  <w16cex:commentExtensible w16cex:durableId="47DECE2D" w16cex:dateUtc="2025-03-24T21:14:00Z"/>
  <w16cex:commentExtensible w16cex:durableId="3FE5B9D7" w16cex:dateUtc="2025-03-24T21:14:00Z"/>
  <w16cex:commentExtensible w16cex:durableId="179C794C" w16cex:dateUtc="2025-03-24T21:16:00Z"/>
  <w16cex:commentExtensible w16cex:durableId="3E31828A" w16cex:dateUtc="2025-03-24T21:18:00Z"/>
  <w16cex:commentExtensible w16cex:durableId="426B134A" w16cex:dateUtc="2025-03-24T21:22:00Z"/>
  <w16cex:commentExtensible w16cex:durableId="186D9487" w16cex:dateUtc="2025-03-24T21:20:00Z"/>
  <w16cex:commentExtensible w16cex:durableId="07BD84D5" w16cex:dateUtc="2025-03-24T21:25:00Z"/>
  <w16cex:commentExtensible w16cex:durableId="43857CE1" w16cex:dateUtc="2025-03-24T21:27:00Z"/>
  <w16cex:commentExtensible w16cex:durableId="27D17F98" w16cex:dateUtc="2025-03-24T21:40:00Z"/>
  <w16cex:commentExtensible w16cex:durableId="4F13474A" w16cex:dateUtc="2025-03-24T2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D08829" w16cid:durableId="630DE6FC"/>
  <w16cid:commentId w16cid:paraId="51CAF9F4" w16cid:durableId="170A2F2A"/>
  <w16cid:commentId w16cid:paraId="127CBE12" w16cid:durableId="7D4DA34F"/>
  <w16cid:commentId w16cid:paraId="33C315BD" w16cid:durableId="6AEE7F85"/>
  <w16cid:commentId w16cid:paraId="4E12BBD6" w16cid:durableId="54F173AB"/>
  <w16cid:commentId w16cid:paraId="4479054B" w16cid:durableId="32376D72"/>
  <w16cid:commentId w16cid:paraId="3B211C4F" w16cid:durableId="30B43082"/>
  <w16cid:commentId w16cid:paraId="7C9BB77A" w16cid:durableId="17506287"/>
  <w16cid:commentId w16cid:paraId="606D330D" w16cid:durableId="10409A66"/>
  <w16cid:commentId w16cid:paraId="34C6469C" w16cid:durableId="3024E7E0"/>
  <w16cid:commentId w16cid:paraId="49E073C4" w16cid:durableId="71D6EB95"/>
  <w16cid:commentId w16cid:paraId="50370D8E" w16cid:durableId="636D9243"/>
  <w16cid:commentId w16cid:paraId="1AA8DF7A" w16cid:durableId="4355E5E6"/>
  <w16cid:commentId w16cid:paraId="484BCDC0" w16cid:durableId="1AD24124"/>
  <w16cid:commentId w16cid:paraId="10B73642" w16cid:durableId="47DECE2D"/>
  <w16cid:commentId w16cid:paraId="0F47D437" w16cid:durableId="3FE5B9D7"/>
  <w16cid:commentId w16cid:paraId="46448634" w16cid:durableId="179C794C"/>
  <w16cid:commentId w16cid:paraId="57FB6731" w16cid:durableId="3E31828A"/>
  <w16cid:commentId w16cid:paraId="4FBB9ED9" w16cid:durableId="426B134A"/>
  <w16cid:commentId w16cid:paraId="2B269765" w16cid:durableId="186D9487"/>
  <w16cid:commentId w16cid:paraId="67C8705D" w16cid:durableId="07BD84D5"/>
  <w16cid:commentId w16cid:paraId="5F816FDC" w16cid:durableId="43857CE1"/>
  <w16cid:commentId w16cid:paraId="1EB0E61E" w16cid:durableId="27D17F98"/>
  <w16cid:commentId w16cid:paraId="18C7E88D" w16cid:durableId="4F1347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3E849" w14:textId="77777777" w:rsidR="0026059F" w:rsidRDefault="0026059F">
      <w:pPr>
        <w:spacing w:after="0"/>
      </w:pPr>
      <w:r>
        <w:separator/>
      </w:r>
    </w:p>
  </w:endnote>
  <w:endnote w:type="continuationSeparator" w:id="0">
    <w:p w14:paraId="6010BC8A" w14:textId="77777777" w:rsidR="0026059F" w:rsidRDefault="00260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42C7" w14:textId="77777777" w:rsidR="000C20D2" w:rsidRDefault="000C20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464F9" w14:textId="77777777" w:rsidR="005250EC" w:rsidRDefault="005250EC">
    <w:pPr>
      <w:pStyle w:val="Footer"/>
    </w:pPr>
  </w:p>
  <w:p w14:paraId="4692A7CE" w14:textId="77777777" w:rsidR="005250EC" w:rsidRDefault="005250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5B1FE" w14:textId="77777777" w:rsidR="000C20D2" w:rsidRDefault="000C2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2901F" w14:textId="77777777" w:rsidR="0026059F" w:rsidRDefault="0026059F">
      <w:pPr>
        <w:spacing w:after="0"/>
      </w:pPr>
      <w:r>
        <w:separator/>
      </w:r>
    </w:p>
  </w:footnote>
  <w:footnote w:type="continuationSeparator" w:id="0">
    <w:p w14:paraId="7646B662" w14:textId="77777777" w:rsidR="0026059F" w:rsidRDefault="002605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700B8" w14:textId="2A3D8AB3" w:rsidR="000C20D2" w:rsidRDefault="00000000">
    <w:pPr>
      <w:pStyle w:val="Header"/>
    </w:pPr>
    <w:r>
      <w:rPr>
        <w:noProof/>
      </w:rPr>
      <w:pict w14:anchorId="6CE1B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2"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43BCF" w14:textId="5185D8E2" w:rsidR="000C20D2" w:rsidRDefault="00000000">
    <w:pPr>
      <w:pStyle w:val="Header"/>
    </w:pPr>
    <w:r>
      <w:rPr>
        <w:noProof/>
      </w:rPr>
      <w:pict w14:anchorId="12B55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3"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88E5" w14:textId="1E238642" w:rsidR="000C20D2" w:rsidRDefault="00000000">
    <w:pPr>
      <w:pStyle w:val="Header"/>
    </w:pPr>
    <w:r>
      <w:rPr>
        <w:noProof/>
      </w:rPr>
      <w:pict w14:anchorId="3E856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1"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A042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3AE485CE"/>
    <w:lvl w:ilvl="0" w:tplc="1A50F83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6F54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3B1CF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844E2C"/>
    <w:multiLevelType w:val="hybridMultilevel"/>
    <w:tmpl w:val="CD0CCD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8F12E2"/>
    <w:multiLevelType w:val="multilevel"/>
    <w:tmpl w:val="3CEA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2402775">
    <w:abstractNumId w:val="2"/>
  </w:num>
  <w:num w:numId="2" w16cid:durableId="1355767460">
    <w:abstractNumId w:val="1"/>
  </w:num>
  <w:num w:numId="3" w16cid:durableId="1173767234">
    <w:abstractNumId w:val="0"/>
  </w:num>
  <w:num w:numId="4" w16cid:durableId="625040263">
    <w:abstractNumId w:val="4"/>
  </w:num>
  <w:num w:numId="5" w16cid:durableId="1147430971">
    <w:abstractNumId w:val="3"/>
  </w:num>
  <w:num w:numId="6" w16cid:durableId="37659285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ammed hmn7575">
    <w15:presenceInfo w15:providerId="Windows Live" w15:userId="7d3ad42d90bf74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trackRevisions/>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0EC"/>
    <w:rsid w:val="00042ADA"/>
    <w:rsid w:val="00046D83"/>
    <w:rsid w:val="00052955"/>
    <w:rsid w:val="000C20D2"/>
    <w:rsid w:val="0026059F"/>
    <w:rsid w:val="00294C6C"/>
    <w:rsid w:val="00372BC0"/>
    <w:rsid w:val="004310A0"/>
    <w:rsid w:val="004508EA"/>
    <w:rsid w:val="005250EC"/>
    <w:rsid w:val="005D49B1"/>
    <w:rsid w:val="006A7F71"/>
    <w:rsid w:val="00800B99"/>
    <w:rsid w:val="008635CF"/>
    <w:rsid w:val="00872C49"/>
    <w:rsid w:val="008A4F37"/>
    <w:rsid w:val="009311D2"/>
    <w:rsid w:val="00957F44"/>
    <w:rsid w:val="00963D59"/>
    <w:rsid w:val="00A14286"/>
    <w:rsid w:val="00A941F5"/>
    <w:rsid w:val="00BD2BAE"/>
    <w:rsid w:val="00BE358B"/>
    <w:rsid w:val="00EC5CBE"/>
    <w:rsid w:val="00F509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0E884A3"/>
  <w15:docId w15:val="{351B9289-6532-470C-9B35-576AA923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40" w:lineRule="auto"/>
      <w:jc w:val="center"/>
    </w:pPr>
    <w:rPr>
      <w:rFonts w:ascii="Times New Roman" w:hAnsi="Times New Roman" w:cs="Times New Roman"/>
      <w:b/>
      <w:kern w:val="0"/>
      <w14:ligatures w14:val="none"/>
    </w:rPr>
  </w:style>
  <w:style w:type="paragraph" w:styleId="Heading1">
    <w:name w:val="heading 1"/>
    <w:basedOn w:val="Normal"/>
    <w:next w:val="Normal"/>
    <w:link w:val="Heading1Char"/>
    <w:uiPriority w:val="9"/>
    <w:qFormat/>
    <w:pPr>
      <w:keepNext/>
      <w:keepLines/>
      <w:spacing w:before="360" w:after="80" w:line="278" w:lineRule="auto"/>
      <w:jc w:val="left"/>
      <w:outlineLvl w:val="0"/>
    </w:pPr>
    <w:rPr>
      <w:rFonts w:ascii="Calibri Light" w:eastAsia="SimSun" w:hAnsi="Calibri Light" w:cs="SimSun"/>
      <w:b w:val="0"/>
      <w:color w:val="2F5496"/>
      <w:kern w:val="2"/>
      <w:sz w:val="40"/>
      <w:szCs w:val="40"/>
      <w14:ligatures w14:val="standardContextual"/>
    </w:rPr>
  </w:style>
  <w:style w:type="paragraph" w:styleId="Heading2">
    <w:name w:val="heading 2"/>
    <w:basedOn w:val="Normal"/>
    <w:next w:val="Normal"/>
    <w:link w:val="Heading2Char"/>
    <w:uiPriority w:val="9"/>
    <w:semiHidden/>
    <w:unhideWhenUsed/>
    <w:qFormat/>
    <w:pPr>
      <w:keepNext/>
      <w:keepLines/>
      <w:spacing w:before="160" w:after="80" w:line="278" w:lineRule="auto"/>
      <w:jc w:val="left"/>
      <w:outlineLvl w:val="1"/>
    </w:pPr>
    <w:rPr>
      <w:rFonts w:ascii="Calibri Light" w:eastAsia="SimSun" w:hAnsi="Calibri Light" w:cs="SimSun"/>
      <w:b w:val="0"/>
      <w:color w:val="2F5496"/>
      <w:kern w:val="2"/>
      <w:sz w:val="32"/>
      <w:szCs w:val="32"/>
      <w14:ligatures w14:val="standardContextual"/>
    </w:rPr>
  </w:style>
  <w:style w:type="paragraph" w:styleId="Heading3">
    <w:name w:val="heading 3"/>
    <w:basedOn w:val="Normal"/>
    <w:next w:val="Normal"/>
    <w:link w:val="Heading3Char"/>
    <w:uiPriority w:val="9"/>
    <w:semiHidden/>
    <w:unhideWhenUsed/>
    <w:qFormat/>
    <w:pPr>
      <w:keepNext/>
      <w:keepLines/>
      <w:spacing w:before="160" w:after="80" w:line="278" w:lineRule="auto"/>
      <w:jc w:val="left"/>
      <w:outlineLvl w:val="2"/>
    </w:pPr>
    <w:rPr>
      <w:rFonts w:ascii="Calibri" w:eastAsia="SimSun" w:hAnsi="Calibri" w:cs="SimSun"/>
      <w:b w:val="0"/>
      <w:color w:val="2F5496"/>
      <w:kern w:val="2"/>
      <w:sz w:val="28"/>
      <w:szCs w:val="28"/>
      <w14:ligatures w14:val="standardContextual"/>
    </w:rPr>
  </w:style>
  <w:style w:type="paragraph" w:styleId="Heading4">
    <w:name w:val="heading 4"/>
    <w:basedOn w:val="Normal"/>
    <w:next w:val="Normal"/>
    <w:link w:val="Heading4Char"/>
    <w:uiPriority w:val="9"/>
    <w:semiHidden/>
    <w:unhideWhenUsed/>
    <w:qFormat/>
    <w:pPr>
      <w:keepNext/>
      <w:keepLines/>
      <w:spacing w:before="80" w:after="40" w:line="278" w:lineRule="auto"/>
      <w:jc w:val="left"/>
      <w:outlineLvl w:val="3"/>
    </w:pPr>
    <w:rPr>
      <w:rFonts w:ascii="Calibri" w:eastAsia="SimSun" w:hAnsi="Calibri" w:cs="SimSun"/>
      <w:b w:val="0"/>
      <w:i/>
      <w:iCs/>
      <w:color w:val="2F5496"/>
      <w:kern w:val="2"/>
      <w14:ligatures w14:val="standardContextual"/>
    </w:rPr>
  </w:style>
  <w:style w:type="paragraph" w:styleId="Heading5">
    <w:name w:val="heading 5"/>
    <w:basedOn w:val="Normal"/>
    <w:next w:val="Normal"/>
    <w:link w:val="Heading5Char"/>
    <w:uiPriority w:val="9"/>
    <w:semiHidden/>
    <w:unhideWhenUsed/>
    <w:qFormat/>
    <w:pPr>
      <w:keepNext/>
      <w:keepLines/>
      <w:spacing w:before="80" w:after="40" w:line="278" w:lineRule="auto"/>
      <w:jc w:val="left"/>
      <w:outlineLvl w:val="4"/>
    </w:pPr>
    <w:rPr>
      <w:rFonts w:ascii="Calibri" w:eastAsia="SimSun" w:hAnsi="Calibri" w:cs="SimSun"/>
      <w:b w:val="0"/>
      <w:color w:val="2F5496"/>
      <w:kern w:val="2"/>
      <w14:ligatures w14:val="standardContextual"/>
    </w:rPr>
  </w:style>
  <w:style w:type="paragraph" w:styleId="Heading6">
    <w:name w:val="heading 6"/>
    <w:basedOn w:val="Normal"/>
    <w:next w:val="Normal"/>
    <w:link w:val="Heading6Char"/>
    <w:uiPriority w:val="9"/>
    <w:semiHidden/>
    <w:unhideWhenUsed/>
    <w:qFormat/>
    <w:pPr>
      <w:keepNext/>
      <w:keepLines/>
      <w:spacing w:before="40" w:after="0" w:line="278" w:lineRule="auto"/>
      <w:jc w:val="left"/>
      <w:outlineLvl w:val="5"/>
    </w:pPr>
    <w:rPr>
      <w:rFonts w:ascii="Calibri" w:eastAsia="SimSun" w:hAnsi="Calibri" w:cs="SimSun"/>
      <w:b w:val="0"/>
      <w:i/>
      <w:iCs/>
      <w:color w:val="595959"/>
      <w:kern w:val="2"/>
      <w14:ligatures w14:val="standardContextual"/>
    </w:rPr>
  </w:style>
  <w:style w:type="paragraph" w:styleId="Heading7">
    <w:name w:val="heading 7"/>
    <w:basedOn w:val="Normal"/>
    <w:next w:val="Normal"/>
    <w:link w:val="Heading7Char"/>
    <w:uiPriority w:val="9"/>
    <w:qFormat/>
    <w:pPr>
      <w:keepNext/>
      <w:keepLines/>
      <w:spacing w:before="40" w:after="0" w:line="278" w:lineRule="auto"/>
      <w:jc w:val="left"/>
      <w:outlineLvl w:val="6"/>
    </w:pPr>
    <w:rPr>
      <w:rFonts w:ascii="Calibri" w:eastAsia="SimSun" w:hAnsi="Calibri" w:cs="SimSun"/>
      <w:b w:val="0"/>
      <w:color w:val="595959"/>
      <w:kern w:val="2"/>
      <w14:ligatures w14:val="standardContextual"/>
    </w:rPr>
  </w:style>
  <w:style w:type="paragraph" w:styleId="Heading8">
    <w:name w:val="heading 8"/>
    <w:basedOn w:val="Normal"/>
    <w:next w:val="Normal"/>
    <w:link w:val="Heading8Char"/>
    <w:uiPriority w:val="9"/>
    <w:qFormat/>
    <w:pPr>
      <w:keepNext/>
      <w:keepLines/>
      <w:spacing w:after="0" w:line="278" w:lineRule="auto"/>
      <w:jc w:val="left"/>
      <w:outlineLvl w:val="7"/>
    </w:pPr>
    <w:rPr>
      <w:rFonts w:ascii="Calibri" w:eastAsia="SimSun" w:hAnsi="Calibri" w:cs="SimSun"/>
      <w:b w:val="0"/>
      <w:i/>
      <w:iCs/>
      <w:color w:val="272727"/>
      <w:kern w:val="2"/>
      <w14:ligatures w14:val="standardContextual"/>
    </w:rPr>
  </w:style>
  <w:style w:type="paragraph" w:styleId="Heading9">
    <w:name w:val="heading 9"/>
    <w:basedOn w:val="Normal"/>
    <w:next w:val="Normal"/>
    <w:link w:val="Heading9Char"/>
    <w:uiPriority w:val="9"/>
    <w:qFormat/>
    <w:pPr>
      <w:keepNext/>
      <w:keepLines/>
      <w:spacing w:after="0" w:line="278" w:lineRule="auto"/>
      <w:jc w:val="left"/>
      <w:outlineLvl w:val="8"/>
    </w:pPr>
    <w:rPr>
      <w:rFonts w:ascii="Calibri" w:eastAsia="SimSun" w:hAnsi="Calibri" w:cs="SimSun"/>
      <w:b w:val="0"/>
      <w:color w:val="272727"/>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contextualSpacing/>
      <w:jc w:val="left"/>
    </w:pPr>
    <w:rPr>
      <w:rFonts w:ascii="Calibri Light" w:eastAsia="SimSun" w:hAnsi="Calibri Light" w:cs="SimSun"/>
      <w:b w:val="0"/>
      <w:spacing w:val="-10"/>
      <w:kern w:val="28"/>
      <w:sz w:val="56"/>
      <w:szCs w:val="56"/>
      <w14:ligatures w14:val="standardContextual"/>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spacing w:after="160" w:line="278" w:lineRule="auto"/>
      <w:jc w:val="left"/>
    </w:pPr>
    <w:rPr>
      <w:rFonts w:ascii="Calibri" w:eastAsia="SimSun" w:hAnsi="Calibri" w:cs="SimSun"/>
      <w:b w:val="0"/>
      <w:color w:val="595959"/>
      <w:spacing w:val="15"/>
      <w:kern w:val="2"/>
      <w:sz w:val="28"/>
      <w:szCs w:val="28"/>
      <w14:ligatures w14:val="standardContextual"/>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after="160" w:line="278" w:lineRule="auto"/>
    </w:pPr>
    <w:rPr>
      <w:rFonts w:ascii="Calibri" w:hAnsi="Calibri" w:cs="SimSun"/>
      <w:b w:val="0"/>
      <w:i/>
      <w:iCs/>
      <w:color w:val="404040"/>
      <w:kern w:val="2"/>
      <w14:ligatures w14:val="standardContextual"/>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spacing w:after="160" w:line="278" w:lineRule="auto"/>
      <w:ind w:left="720"/>
      <w:contextualSpacing/>
      <w:jc w:val="left"/>
    </w:pPr>
    <w:rPr>
      <w:rFonts w:ascii="Calibri" w:hAnsi="Calibri" w:cs="SimSun"/>
      <w:b w:val="0"/>
      <w:kern w:val="2"/>
      <w14:ligatures w14:val="standardContextual"/>
    </w:r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line="278" w:lineRule="auto"/>
      <w:ind w:left="864" w:right="864"/>
    </w:pPr>
    <w:rPr>
      <w:rFonts w:ascii="Calibri" w:hAnsi="Calibri" w:cs="SimSun"/>
      <w:b w:val="0"/>
      <w:i/>
      <w:iCs/>
      <w:color w:val="2F5496"/>
      <w:kern w:val="2"/>
      <w14:ligatures w14:val="standardContextual"/>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table" w:styleId="TableGrid">
    <w:name w:val="Table Grid"/>
    <w:basedOn w:val="TableNormal"/>
    <w:uiPriority w:val="59"/>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0"/>
      <w:jc w:val="left"/>
    </w:pPr>
    <w:rPr>
      <w:rFonts w:ascii="Consolas" w:hAnsi="Consolas" w:cs="SimSun"/>
      <w:b w:val="0"/>
      <w:kern w:val="2"/>
      <w:sz w:val="21"/>
      <w:szCs w:val="21"/>
      <w14:ligatures w14:val="standardContextual"/>
    </w:rPr>
  </w:style>
  <w:style w:type="character" w:customStyle="1" w:styleId="PlainTextChar">
    <w:name w:val="Plain Text Char"/>
    <w:basedOn w:val="DefaultParagraphFont"/>
    <w:link w:val="PlainText"/>
    <w:uiPriority w:val="99"/>
    <w:rPr>
      <w:rFonts w:ascii="Consolas" w:hAnsi="Consolas"/>
      <w:sz w:val="21"/>
      <w:szCs w:val="21"/>
    </w:rPr>
  </w:style>
  <w:style w:type="character" w:customStyle="1" w:styleId="markedcontent">
    <w:name w:val="markedcontent"/>
    <w:basedOn w:val="DefaultParagraphFont"/>
  </w:style>
  <w:style w:type="paragraph" w:styleId="Header">
    <w:name w:val="header"/>
    <w:basedOn w:val="Normal"/>
    <w:link w:val="HeaderChar"/>
    <w:uiPriority w:val="99"/>
    <w:pPr>
      <w:tabs>
        <w:tab w:val="center" w:pos="4680"/>
        <w:tab w:val="right" w:pos="9360"/>
      </w:tabs>
      <w:spacing w:after="0"/>
    </w:pPr>
  </w:style>
  <w:style w:type="character" w:customStyle="1" w:styleId="HeaderChar">
    <w:name w:val="Header Char"/>
    <w:basedOn w:val="DefaultParagraphFont"/>
    <w:link w:val="Header"/>
    <w:uiPriority w:val="99"/>
    <w:rPr>
      <w:rFonts w:ascii="Times New Roman" w:hAnsi="Times New Roman" w:cs="Times New Roman"/>
      <w:b/>
      <w:kern w:val="0"/>
      <w14:ligatures w14:val="none"/>
    </w:rPr>
  </w:style>
  <w:style w:type="paragraph" w:styleId="Footer">
    <w:name w:val="footer"/>
    <w:basedOn w:val="Normal"/>
    <w:link w:val="FooterChar"/>
    <w:uiPriority w:val="99"/>
    <w:pPr>
      <w:tabs>
        <w:tab w:val="center" w:pos="4680"/>
        <w:tab w:val="right" w:pos="9360"/>
      </w:tabs>
      <w:spacing w:after="0"/>
    </w:pPr>
  </w:style>
  <w:style w:type="character" w:customStyle="1" w:styleId="FooterChar">
    <w:name w:val="Footer Char"/>
    <w:basedOn w:val="DefaultParagraphFont"/>
    <w:link w:val="Footer"/>
    <w:uiPriority w:val="99"/>
    <w:rPr>
      <w:rFonts w:ascii="Times New Roman" w:hAnsi="Times New Roman" w:cs="Times New Roman"/>
      <w:b/>
      <w:kern w:val="0"/>
      <w14:ligatures w14:val="none"/>
    </w:rPr>
  </w:style>
  <w:style w:type="character" w:styleId="UnresolvedMention">
    <w:name w:val="Unresolved Mention"/>
    <w:basedOn w:val="DefaultParagraphFont"/>
    <w:uiPriority w:val="99"/>
    <w:semiHidden/>
    <w:unhideWhenUsed/>
    <w:rsid w:val="00EC5CBE"/>
    <w:rPr>
      <w:color w:val="605E5C"/>
      <w:shd w:val="clear" w:color="auto" w:fill="E1DFDD"/>
    </w:rPr>
  </w:style>
  <w:style w:type="paragraph" w:styleId="Revision">
    <w:name w:val="Revision"/>
    <w:hidden/>
    <w:uiPriority w:val="99"/>
    <w:semiHidden/>
    <w:rsid w:val="00372BC0"/>
    <w:pPr>
      <w:spacing w:after="0" w:line="240" w:lineRule="auto"/>
    </w:pPr>
    <w:rPr>
      <w:rFonts w:ascii="Times New Roman" w:hAnsi="Times New Roman" w:cs="Times New Roman"/>
      <w:b/>
      <w:kern w:val="0"/>
      <w14:ligatures w14:val="none"/>
    </w:rPr>
  </w:style>
  <w:style w:type="character" w:styleId="CommentReference">
    <w:name w:val="annotation reference"/>
    <w:basedOn w:val="DefaultParagraphFont"/>
    <w:uiPriority w:val="99"/>
    <w:semiHidden/>
    <w:unhideWhenUsed/>
    <w:rsid w:val="00372BC0"/>
    <w:rPr>
      <w:sz w:val="16"/>
      <w:szCs w:val="16"/>
    </w:rPr>
  </w:style>
  <w:style w:type="paragraph" w:styleId="CommentText">
    <w:name w:val="annotation text"/>
    <w:basedOn w:val="Normal"/>
    <w:link w:val="CommentTextChar"/>
    <w:uiPriority w:val="99"/>
    <w:semiHidden/>
    <w:unhideWhenUsed/>
    <w:rsid w:val="00372BC0"/>
    <w:rPr>
      <w:sz w:val="20"/>
      <w:szCs w:val="20"/>
    </w:rPr>
  </w:style>
  <w:style w:type="character" w:customStyle="1" w:styleId="CommentTextChar">
    <w:name w:val="Comment Text Char"/>
    <w:basedOn w:val="DefaultParagraphFont"/>
    <w:link w:val="CommentText"/>
    <w:uiPriority w:val="99"/>
    <w:semiHidden/>
    <w:rsid w:val="00372BC0"/>
    <w:rPr>
      <w:rFonts w:ascii="Times New Roman" w:hAnsi="Times New Roman" w:cs="Times New Roman"/>
      <w:b/>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72BC0"/>
    <w:rPr>
      <w:bCs/>
    </w:rPr>
  </w:style>
  <w:style w:type="character" w:customStyle="1" w:styleId="CommentSubjectChar">
    <w:name w:val="Comment Subject Char"/>
    <w:basedOn w:val="CommentTextChar"/>
    <w:link w:val="CommentSubject"/>
    <w:uiPriority w:val="99"/>
    <w:semiHidden/>
    <w:rsid w:val="00372BC0"/>
    <w:rPr>
      <w:rFonts w:ascii="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5579">
      <w:bodyDiv w:val="1"/>
      <w:marLeft w:val="0"/>
      <w:marRight w:val="0"/>
      <w:marTop w:val="0"/>
      <w:marBottom w:val="0"/>
      <w:divBdr>
        <w:top w:val="none" w:sz="0" w:space="0" w:color="auto"/>
        <w:left w:val="none" w:sz="0" w:space="0" w:color="auto"/>
        <w:bottom w:val="none" w:sz="0" w:space="0" w:color="auto"/>
        <w:right w:val="none" w:sz="0" w:space="0" w:color="auto"/>
      </w:divBdr>
    </w:div>
    <w:div w:id="1562207270">
      <w:bodyDiv w:val="1"/>
      <w:marLeft w:val="0"/>
      <w:marRight w:val="0"/>
      <w:marTop w:val="0"/>
      <w:marBottom w:val="0"/>
      <w:divBdr>
        <w:top w:val="none" w:sz="0" w:space="0" w:color="auto"/>
        <w:left w:val="none" w:sz="0" w:space="0" w:color="auto"/>
        <w:bottom w:val="none" w:sz="0" w:space="0" w:color="auto"/>
        <w:right w:val="none" w:sz="0" w:space="0" w:color="auto"/>
      </w:divBdr>
    </w:div>
    <w:div w:id="1615822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hyperlink" Target="https://doi.org/10.4028/www.scientific.net/KEM.650.%20131" TargetMode="External"/><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hyperlink" Target="https://doi.org/10.1016/j.jmrt.2020.01.099"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hyperlink" Target="https://doi.org/10.32604/jrm.2022.0172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2010.1007/s10924-022-02545-8"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3390/polym15102364" TargetMode="External"/><Relationship Id="rId28" Type="http://schemas.openxmlformats.org/officeDocument/2006/relationships/hyperlink" Target="https://doi.org/10.1007/s10570-018-1724-4" TargetMode="External"/><Relationship Id="rId36" Type="http://schemas.openxmlformats.org/officeDocument/2006/relationships/footer" Target="footer3.xml"/><Relationship Id="rId10" Type="http://schemas.microsoft.com/office/2016/09/relationships/commentsIds" Target="commentsIds.xml"/><Relationship Id="rId19" Type="http://schemas.openxmlformats.org/officeDocument/2006/relationships/chart" Target="charts/chart5.xml"/><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dx.doi.org/10.1155/2015/243947" TargetMode="External"/><Relationship Id="rId27" Type="http://schemas.openxmlformats.org/officeDocument/2006/relationships/hyperlink" Target="https://doi.org/10.1177/204124791700800103" TargetMode="External"/><Relationship Id="rId30" Type="http://schemas.openxmlformats.org/officeDocument/2006/relationships/hyperlink" Target="https://doi.org/10.3390/" TargetMode="External"/><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USER/OneDrive/Desktop/FILES%20for%20attachment/Properties%20of%20m.%20maximus%20fib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Users/USER/OneDrive/Desktop/FILES%20for%20attachment/Properties%20of%20m.%20maximus%20fib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ME1</c:v>
          </c:tx>
          <c:spPr>
            <a:ln w="19050" cap="rnd">
              <a:solidFill>
                <a:schemeClr val="accent1"/>
              </a:solidFill>
              <a:round/>
            </a:ln>
            <a:effectLst/>
          </c:spPr>
          <c:marker>
            <c:symbol val="none"/>
          </c:marker>
          <c:xVal>
            <c:numRef>
              <c:f>'Tensile properties'!$B$12:$B$18</c:f>
              <c:numCache>
                <c:formatCode>General</c:formatCode>
                <c:ptCount val="7"/>
                <c:pt idx="0">
                  <c:v>0</c:v>
                </c:pt>
                <c:pt idx="1">
                  <c:v>2.3999999999999998E-3</c:v>
                </c:pt>
                <c:pt idx="2">
                  <c:v>6.7999999999999996E-3</c:v>
                </c:pt>
                <c:pt idx="3">
                  <c:v>1.2E-2</c:v>
                </c:pt>
                <c:pt idx="4">
                  <c:v>1.6E-2</c:v>
                </c:pt>
                <c:pt idx="5">
                  <c:v>2.3E-2</c:v>
                </c:pt>
                <c:pt idx="6">
                  <c:v>2.8500000000000001E-2</c:v>
                </c:pt>
              </c:numCache>
            </c:numRef>
          </c:xVal>
          <c:yVal>
            <c:numRef>
              <c:f>'Tensile properties'!$C$12:$C$18</c:f>
              <c:numCache>
                <c:formatCode>General</c:formatCode>
                <c:ptCount val="7"/>
                <c:pt idx="0">
                  <c:v>0</c:v>
                </c:pt>
                <c:pt idx="1">
                  <c:v>7.42</c:v>
                </c:pt>
                <c:pt idx="2">
                  <c:v>19.78</c:v>
                </c:pt>
                <c:pt idx="3">
                  <c:v>34.5</c:v>
                </c:pt>
                <c:pt idx="4">
                  <c:v>48.74</c:v>
                </c:pt>
                <c:pt idx="5">
                  <c:v>65.400000000000006</c:v>
                </c:pt>
                <c:pt idx="6">
                  <c:v>71.75</c:v>
                </c:pt>
              </c:numCache>
            </c:numRef>
          </c:yVal>
          <c:smooth val="1"/>
          <c:extLst>
            <c:ext xmlns:c16="http://schemas.microsoft.com/office/drawing/2014/chart" uri="{C3380CC4-5D6E-409C-BE32-E72D297353CC}">
              <c16:uniqueId val="{00000000-7C0B-4BE1-BED1-63938B00BD1E}"/>
            </c:ext>
          </c:extLst>
        </c:ser>
        <c:ser>
          <c:idx val="1"/>
          <c:order val="1"/>
          <c:tx>
            <c:v>ME2</c:v>
          </c:tx>
          <c:spPr>
            <a:ln w="19050" cap="rnd">
              <a:solidFill>
                <a:schemeClr val="accent2"/>
              </a:solidFill>
              <a:round/>
            </a:ln>
            <a:effectLst/>
          </c:spPr>
          <c:marker>
            <c:symbol val="none"/>
          </c:marker>
          <c:xVal>
            <c:numRef>
              <c:f>'Tensile properties'!$B$27:$B$33</c:f>
              <c:numCache>
                <c:formatCode>General</c:formatCode>
                <c:ptCount val="7"/>
                <c:pt idx="0">
                  <c:v>0</c:v>
                </c:pt>
                <c:pt idx="1">
                  <c:v>2.3999999999999998E-3</c:v>
                </c:pt>
                <c:pt idx="2">
                  <c:v>5.0000000000000001E-3</c:v>
                </c:pt>
                <c:pt idx="3">
                  <c:v>1.2999999999999999E-2</c:v>
                </c:pt>
                <c:pt idx="4">
                  <c:v>1.8200000000000001E-2</c:v>
                </c:pt>
                <c:pt idx="5">
                  <c:v>2.7400000000000001E-2</c:v>
                </c:pt>
                <c:pt idx="6">
                  <c:v>3.2500000000000001E-2</c:v>
                </c:pt>
              </c:numCache>
            </c:numRef>
          </c:xVal>
          <c:yVal>
            <c:numRef>
              <c:f>'Tensile properties'!$C$27:$C$33</c:f>
              <c:numCache>
                <c:formatCode>General</c:formatCode>
                <c:ptCount val="7"/>
                <c:pt idx="0">
                  <c:v>0</c:v>
                </c:pt>
                <c:pt idx="1">
                  <c:v>10.45</c:v>
                </c:pt>
                <c:pt idx="2">
                  <c:v>22.67</c:v>
                </c:pt>
                <c:pt idx="3">
                  <c:v>50.92</c:v>
                </c:pt>
                <c:pt idx="4">
                  <c:v>64.900000000000006</c:v>
                </c:pt>
                <c:pt idx="5">
                  <c:v>94.1</c:v>
                </c:pt>
                <c:pt idx="6">
                  <c:v>109.56</c:v>
                </c:pt>
              </c:numCache>
            </c:numRef>
          </c:yVal>
          <c:smooth val="1"/>
          <c:extLst>
            <c:ext xmlns:c16="http://schemas.microsoft.com/office/drawing/2014/chart" uri="{C3380CC4-5D6E-409C-BE32-E72D297353CC}">
              <c16:uniqueId val="{00000001-7C0B-4BE1-BED1-63938B00BD1E}"/>
            </c:ext>
          </c:extLst>
        </c:ser>
        <c:ser>
          <c:idx val="2"/>
          <c:order val="2"/>
          <c:tx>
            <c:v>ME3</c:v>
          </c:tx>
          <c:spPr>
            <a:ln w="19050" cap="rnd">
              <a:solidFill>
                <a:schemeClr val="accent3"/>
              </a:solidFill>
              <a:round/>
            </a:ln>
            <a:effectLst/>
          </c:spPr>
          <c:marker>
            <c:symbol val="none"/>
          </c:marker>
          <c:xVal>
            <c:numRef>
              <c:f>'Tensile properties'!$B$44:$B$50</c:f>
              <c:numCache>
                <c:formatCode>General</c:formatCode>
                <c:ptCount val="7"/>
                <c:pt idx="0">
                  <c:v>0</c:v>
                </c:pt>
                <c:pt idx="1">
                  <c:v>2.3999999999999998E-3</c:v>
                </c:pt>
                <c:pt idx="2">
                  <c:v>5.4999999999999997E-3</c:v>
                </c:pt>
                <c:pt idx="3">
                  <c:v>9.7999999999999997E-3</c:v>
                </c:pt>
                <c:pt idx="4">
                  <c:v>1.77E-2</c:v>
                </c:pt>
                <c:pt idx="5">
                  <c:v>2.46E-2</c:v>
                </c:pt>
                <c:pt idx="6">
                  <c:v>3.15E-2</c:v>
                </c:pt>
              </c:numCache>
            </c:numRef>
          </c:xVal>
          <c:yVal>
            <c:numRef>
              <c:f>'Tensile properties'!$C$44:$C$50</c:f>
              <c:numCache>
                <c:formatCode>General</c:formatCode>
                <c:ptCount val="7"/>
                <c:pt idx="0">
                  <c:v>0</c:v>
                </c:pt>
                <c:pt idx="1">
                  <c:v>9.02</c:v>
                </c:pt>
                <c:pt idx="2">
                  <c:v>24.84</c:v>
                </c:pt>
                <c:pt idx="3">
                  <c:v>40.68</c:v>
                </c:pt>
                <c:pt idx="4">
                  <c:v>62.9</c:v>
                </c:pt>
                <c:pt idx="5">
                  <c:v>90.03</c:v>
                </c:pt>
                <c:pt idx="6">
                  <c:v>115.21</c:v>
                </c:pt>
              </c:numCache>
            </c:numRef>
          </c:yVal>
          <c:smooth val="1"/>
          <c:extLst>
            <c:ext xmlns:c16="http://schemas.microsoft.com/office/drawing/2014/chart" uri="{C3380CC4-5D6E-409C-BE32-E72D297353CC}">
              <c16:uniqueId val="{00000002-7C0B-4BE1-BED1-63938B00BD1E}"/>
            </c:ext>
          </c:extLst>
        </c:ser>
        <c:ser>
          <c:idx val="3"/>
          <c:order val="3"/>
          <c:tx>
            <c:v>ME4</c:v>
          </c:tx>
          <c:spPr>
            <a:ln w="19050" cap="rnd">
              <a:solidFill>
                <a:schemeClr val="accent4"/>
              </a:solidFill>
              <a:round/>
            </a:ln>
            <a:effectLst/>
          </c:spPr>
          <c:marker>
            <c:symbol val="none"/>
          </c:marker>
          <c:xVal>
            <c:numRef>
              <c:f>'Tensile properties'!$B$61:$B$67</c:f>
              <c:numCache>
                <c:formatCode>General</c:formatCode>
                <c:ptCount val="7"/>
                <c:pt idx="0">
                  <c:v>0</c:v>
                </c:pt>
                <c:pt idx="1">
                  <c:v>2.8E-3</c:v>
                </c:pt>
                <c:pt idx="2">
                  <c:v>6.6E-3</c:v>
                </c:pt>
                <c:pt idx="3">
                  <c:v>1.4E-2</c:v>
                </c:pt>
                <c:pt idx="4">
                  <c:v>1.78E-2</c:v>
                </c:pt>
                <c:pt idx="5">
                  <c:v>2.3699999999999999E-2</c:v>
                </c:pt>
                <c:pt idx="6">
                  <c:v>2.8299999999999999E-2</c:v>
                </c:pt>
              </c:numCache>
            </c:numRef>
          </c:xVal>
          <c:yVal>
            <c:numRef>
              <c:f>'Tensile properties'!$C$61:$C$67</c:f>
              <c:numCache>
                <c:formatCode>General</c:formatCode>
                <c:ptCount val="7"/>
                <c:pt idx="0">
                  <c:v>0</c:v>
                </c:pt>
                <c:pt idx="1">
                  <c:v>8.84</c:v>
                </c:pt>
                <c:pt idx="2">
                  <c:v>23.9</c:v>
                </c:pt>
                <c:pt idx="3">
                  <c:v>44.72</c:v>
                </c:pt>
                <c:pt idx="4">
                  <c:v>54.46</c:v>
                </c:pt>
                <c:pt idx="5">
                  <c:v>70.94</c:v>
                </c:pt>
                <c:pt idx="6">
                  <c:v>78.13</c:v>
                </c:pt>
              </c:numCache>
            </c:numRef>
          </c:yVal>
          <c:smooth val="1"/>
          <c:extLst>
            <c:ext xmlns:c16="http://schemas.microsoft.com/office/drawing/2014/chart" uri="{C3380CC4-5D6E-409C-BE32-E72D297353CC}">
              <c16:uniqueId val="{00000003-7C0B-4BE1-BED1-63938B00BD1E}"/>
            </c:ext>
          </c:extLst>
        </c:ser>
        <c:ser>
          <c:idx val="4"/>
          <c:order val="4"/>
          <c:tx>
            <c:v>ME5</c:v>
          </c:tx>
          <c:spPr>
            <a:ln w="19050" cap="rnd">
              <a:solidFill>
                <a:schemeClr val="accent5"/>
              </a:solidFill>
              <a:round/>
            </a:ln>
            <a:effectLst/>
          </c:spPr>
          <c:marker>
            <c:symbol val="none"/>
          </c:marker>
          <c:xVal>
            <c:numRef>
              <c:f>'Tensile properties'!$B$75:$B$81</c:f>
              <c:numCache>
                <c:formatCode>General</c:formatCode>
                <c:ptCount val="7"/>
                <c:pt idx="0">
                  <c:v>0</c:v>
                </c:pt>
                <c:pt idx="1">
                  <c:v>2.2000000000000001E-3</c:v>
                </c:pt>
                <c:pt idx="2">
                  <c:v>5.4000000000000003E-3</c:v>
                </c:pt>
                <c:pt idx="3">
                  <c:v>9.7000000000000003E-3</c:v>
                </c:pt>
                <c:pt idx="4">
                  <c:v>1.9699999999999999E-2</c:v>
                </c:pt>
                <c:pt idx="5">
                  <c:v>2.8500000000000001E-2</c:v>
                </c:pt>
                <c:pt idx="6">
                  <c:v>3.32E-2</c:v>
                </c:pt>
              </c:numCache>
            </c:numRef>
          </c:xVal>
          <c:yVal>
            <c:numRef>
              <c:f>'Tensile properties'!$C$75:$C$81</c:f>
              <c:numCache>
                <c:formatCode>General</c:formatCode>
                <c:ptCount val="7"/>
                <c:pt idx="0">
                  <c:v>0</c:v>
                </c:pt>
                <c:pt idx="1">
                  <c:v>9.98</c:v>
                </c:pt>
                <c:pt idx="2">
                  <c:v>25.11</c:v>
                </c:pt>
                <c:pt idx="3">
                  <c:v>47.88</c:v>
                </c:pt>
                <c:pt idx="4">
                  <c:v>82.37</c:v>
                </c:pt>
                <c:pt idx="5">
                  <c:v>113.67</c:v>
                </c:pt>
                <c:pt idx="6">
                  <c:v>120.94</c:v>
                </c:pt>
              </c:numCache>
            </c:numRef>
          </c:yVal>
          <c:smooth val="1"/>
          <c:extLst>
            <c:ext xmlns:c16="http://schemas.microsoft.com/office/drawing/2014/chart" uri="{C3380CC4-5D6E-409C-BE32-E72D297353CC}">
              <c16:uniqueId val="{00000004-7C0B-4BE1-BED1-63938B00BD1E}"/>
            </c:ext>
          </c:extLst>
        </c:ser>
        <c:ser>
          <c:idx val="5"/>
          <c:order val="5"/>
          <c:tx>
            <c:v>ME6</c:v>
          </c:tx>
          <c:spPr>
            <a:ln w="19050" cap="rnd">
              <a:solidFill>
                <a:schemeClr val="accent6"/>
              </a:solidFill>
              <a:round/>
            </a:ln>
            <a:effectLst/>
          </c:spPr>
          <c:marker>
            <c:symbol val="none"/>
          </c:marker>
          <c:xVal>
            <c:numRef>
              <c:f>'Tensile properties'!$B$90:$B$96</c:f>
              <c:numCache>
                <c:formatCode>General</c:formatCode>
                <c:ptCount val="7"/>
                <c:pt idx="0">
                  <c:v>0</c:v>
                </c:pt>
                <c:pt idx="1">
                  <c:v>1.9E-3</c:v>
                </c:pt>
                <c:pt idx="2">
                  <c:v>5.1000000000000004E-3</c:v>
                </c:pt>
                <c:pt idx="3">
                  <c:v>1.44E-2</c:v>
                </c:pt>
                <c:pt idx="4">
                  <c:v>1.9800000000000002E-2</c:v>
                </c:pt>
                <c:pt idx="5">
                  <c:v>2.8299999999999999E-2</c:v>
                </c:pt>
                <c:pt idx="6">
                  <c:v>3.2500000000000001E-2</c:v>
                </c:pt>
              </c:numCache>
            </c:numRef>
          </c:xVal>
          <c:yVal>
            <c:numRef>
              <c:f>'Tensile properties'!$C$90:$C$96</c:f>
              <c:numCache>
                <c:formatCode>General</c:formatCode>
                <c:ptCount val="7"/>
                <c:pt idx="0">
                  <c:v>0</c:v>
                </c:pt>
                <c:pt idx="1">
                  <c:v>9.31</c:v>
                </c:pt>
                <c:pt idx="2">
                  <c:v>22.72</c:v>
                </c:pt>
                <c:pt idx="3">
                  <c:v>57.6</c:v>
                </c:pt>
                <c:pt idx="4">
                  <c:v>79.760000000000005</c:v>
                </c:pt>
                <c:pt idx="5">
                  <c:v>100.23</c:v>
                </c:pt>
                <c:pt idx="6">
                  <c:v>109.81</c:v>
                </c:pt>
              </c:numCache>
            </c:numRef>
          </c:yVal>
          <c:smooth val="1"/>
          <c:extLst>
            <c:ext xmlns:c16="http://schemas.microsoft.com/office/drawing/2014/chart" uri="{C3380CC4-5D6E-409C-BE32-E72D297353CC}">
              <c16:uniqueId val="{00000005-7C0B-4BE1-BED1-63938B00BD1E}"/>
            </c:ext>
          </c:extLst>
        </c:ser>
        <c:ser>
          <c:idx val="6"/>
          <c:order val="6"/>
          <c:tx>
            <c:v>ME7</c:v>
          </c:tx>
          <c:spPr>
            <a:ln w="19050" cap="rnd">
              <a:solidFill>
                <a:schemeClr val="accent1">
                  <a:lumMod val="60000"/>
                </a:schemeClr>
              </a:solidFill>
              <a:round/>
            </a:ln>
            <a:effectLst/>
          </c:spPr>
          <c:marker>
            <c:symbol val="none"/>
          </c:marker>
          <c:xVal>
            <c:numRef>
              <c:f>'Tensile properties'!$B$105:$B$111</c:f>
              <c:numCache>
                <c:formatCode>General</c:formatCode>
                <c:ptCount val="7"/>
                <c:pt idx="0">
                  <c:v>0</c:v>
                </c:pt>
                <c:pt idx="1">
                  <c:v>2.3999999999999998E-3</c:v>
                </c:pt>
                <c:pt idx="2">
                  <c:v>5.4000000000000003E-3</c:v>
                </c:pt>
                <c:pt idx="3">
                  <c:v>1.0999999999999999E-2</c:v>
                </c:pt>
                <c:pt idx="4">
                  <c:v>1.83E-2</c:v>
                </c:pt>
                <c:pt idx="5">
                  <c:v>2.5700000000000001E-2</c:v>
                </c:pt>
                <c:pt idx="6">
                  <c:v>2.9399999999999999E-2</c:v>
                </c:pt>
              </c:numCache>
            </c:numRef>
          </c:xVal>
          <c:yVal>
            <c:numRef>
              <c:f>'Tensile properties'!$C$105:$C$111</c:f>
              <c:numCache>
                <c:formatCode>General</c:formatCode>
                <c:ptCount val="7"/>
                <c:pt idx="0">
                  <c:v>0</c:v>
                </c:pt>
                <c:pt idx="1">
                  <c:v>8.81</c:v>
                </c:pt>
                <c:pt idx="2">
                  <c:v>20.9</c:v>
                </c:pt>
                <c:pt idx="3">
                  <c:v>35.1</c:v>
                </c:pt>
                <c:pt idx="4">
                  <c:v>59.59</c:v>
                </c:pt>
                <c:pt idx="5">
                  <c:v>88.26</c:v>
                </c:pt>
                <c:pt idx="6">
                  <c:v>108.5</c:v>
                </c:pt>
              </c:numCache>
            </c:numRef>
          </c:yVal>
          <c:smooth val="1"/>
          <c:extLst>
            <c:ext xmlns:c16="http://schemas.microsoft.com/office/drawing/2014/chart" uri="{C3380CC4-5D6E-409C-BE32-E72D297353CC}">
              <c16:uniqueId val="{00000006-7C0B-4BE1-BED1-63938B00BD1E}"/>
            </c:ext>
          </c:extLst>
        </c:ser>
        <c:ser>
          <c:idx val="7"/>
          <c:order val="7"/>
          <c:tx>
            <c:v>ME8</c:v>
          </c:tx>
          <c:spPr>
            <a:ln w="19050" cap="rnd">
              <a:solidFill>
                <a:schemeClr val="accent2">
                  <a:lumMod val="60000"/>
                </a:schemeClr>
              </a:solidFill>
              <a:round/>
            </a:ln>
            <a:effectLst/>
          </c:spPr>
          <c:marker>
            <c:symbol val="none"/>
          </c:marker>
          <c:xVal>
            <c:numRef>
              <c:f>'Tensile properties'!$B$118:$B$124</c:f>
              <c:numCache>
                <c:formatCode>General</c:formatCode>
                <c:ptCount val="7"/>
                <c:pt idx="0">
                  <c:v>0</c:v>
                </c:pt>
                <c:pt idx="1">
                  <c:v>2.2000000000000001E-3</c:v>
                </c:pt>
                <c:pt idx="2">
                  <c:v>5.1999999999999998E-3</c:v>
                </c:pt>
                <c:pt idx="3">
                  <c:v>1.2999999999999999E-2</c:v>
                </c:pt>
                <c:pt idx="4">
                  <c:v>2.3199999999999998E-2</c:v>
                </c:pt>
                <c:pt idx="5">
                  <c:v>3.1300000000000001E-2</c:v>
                </c:pt>
                <c:pt idx="6">
                  <c:v>3.6400000000000002E-2</c:v>
                </c:pt>
              </c:numCache>
            </c:numRef>
          </c:xVal>
          <c:yVal>
            <c:numRef>
              <c:f>'Tensile properties'!$C$118:$C$124</c:f>
              <c:numCache>
                <c:formatCode>General</c:formatCode>
                <c:ptCount val="7"/>
                <c:pt idx="0">
                  <c:v>0</c:v>
                </c:pt>
                <c:pt idx="1">
                  <c:v>10.130000000000001</c:v>
                </c:pt>
                <c:pt idx="2">
                  <c:v>24.72</c:v>
                </c:pt>
                <c:pt idx="3">
                  <c:v>57.05</c:v>
                </c:pt>
                <c:pt idx="4">
                  <c:v>100.3</c:v>
                </c:pt>
                <c:pt idx="5">
                  <c:v>125.55</c:v>
                </c:pt>
                <c:pt idx="6">
                  <c:v>130.51</c:v>
                </c:pt>
              </c:numCache>
            </c:numRef>
          </c:yVal>
          <c:smooth val="1"/>
          <c:extLst>
            <c:ext xmlns:c16="http://schemas.microsoft.com/office/drawing/2014/chart" uri="{C3380CC4-5D6E-409C-BE32-E72D297353CC}">
              <c16:uniqueId val="{00000007-7C0B-4BE1-BED1-63938B00BD1E}"/>
            </c:ext>
          </c:extLst>
        </c:ser>
        <c:ser>
          <c:idx val="8"/>
          <c:order val="8"/>
          <c:tx>
            <c:v>ME9</c:v>
          </c:tx>
          <c:spPr>
            <a:ln w="19050" cap="rnd">
              <a:solidFill>
                <a:schemeClr val="accent3">
                  <a:lumMod val="60000"/>
                </a:schemeClr>
              </a:solidFill>
              <a:round/>
            </a:ln>
            <a:effectLst/>
          </c:spPr>
          <c:marker>
            <c:symbol val="none"/>
          </c:marker>
          <c:xVal>
            <c:numRef>
              <c:f>'Tensile properties'!$B$134:$B$140</c:f>
              <c:numCache>
                <c:formatCode>General</c:formatCode>
                <c:ptCount val="7"/>
                <c:pt idx="0">
                  <c:v>0</c:v>
                </c:pt>
                <c:pt idx="1">
                  <c:v>2.7000000000000001E-3</c:v>
                </c:pt>
                <c:pt idx="2">
                  <c:v>5.4000000000000003E-3</c:v>
                </c:pt>
                <c:pt idx="3">
                  <c:v>1.4999999999999999E-2</c:v>
                </c:pt>
                <c:pt idx="4">
                  <c:v>2.18E-2</c:v>
                </c:pt>
                <c:pt idx="5">
                  <c:v>2.5499999999999998E-2</c:v>
                </c:pt>
                <c:pt idx="6">
                  <c:v>2.87E-2</c:v>
                </c:pt>
              </c:numCache>
            </c:numRef>
          </c:xVal>
          <c:yVal>
            <c:numRef>
              <c:f>'Tensile properties'!$C$134:$C$140</c:f>
              <c:numCache>
                <c:formatCode>General</c:formatCode>
                <c:ptCount val="7"/>
                <c:pt idx="0">
                  <c:v>0</c:v>
                </c:pt>
                <c:pt idx="1">
                  <c:v>7.3</c:v>
                </c:pt>
                <c:pt idx="2">
                  <c:v>16.47</c:v>
                </c:pt>
                <c:pt idx="3">
                  <c:v>35.799999999999997</c:v>
                </c:pt>
                <c:pt idx="4">
                  <c:v>54.7</c:v>
                </c:pt>
                <c:pt idx="5">
                  <c:v>63.01</c:v>
                </c:pt>
                <c:pt idx="6">
                  <c:v>75.3</c:v>
                </c:pt>
              </c:numCache>
            </c:numRef>
          </c:yVal>
          <c:smooth val="1"/>
          <c:extLst>
            <c:ext xmlns:c16="http://schemas.microsoft.com/office/drawing/2014/chart" uri="{C3380CC4-5D6E-409C-BE32-E72D297353CC}">
              <c16:uniqueId val="{00000008-7C0B-4BE1-BED1-63938B00BD1E}"/>
            </c:ext>
          </c:extLst>
        </c:ser>
        <c:ser>
          <c:idx val="9"/>
          <c:order val="9"/>
          <c:tx>
            <c:v>ME-UT</c:v>
          </c:tx>
          <c:spPr>
            <a:ln w="19050" cap="rnd">
              <a:solidFill>
                <a:srgbClr val="002060"/>
              </a:solidFill>
              <a:round/>
            </a:ln>
            <a:effectLst/>
          </c:spPr>
          <c:marker>
            <c:symbol val="none"/>
          </c:marker>
          <c:xVal>
            <c:numRef>
              <c:f>'Tensile properties'!$B$152:$B$158</c:f>
              <c:numCache>
                <c:formatCode>General</c:formatCode>
                <c:ptCount val="7"/>
                <c:pt idx="0">
                  <c:v>0</c:v>
                </c:pt>
                <c:pt idx="1">
                  <c:v>2.3999999999999998E-3</c:v>
                </c:pt>
                <c:pt idx="2">
                  <c:v>6.4000000000000003E-3</c:v>
                </c:pt>
                <c:pt idx="3">
                  <c:v>1.1299999999999999E-2</c:v>
                </c:pt>
                <c:pt idx="4">
                  <c:v>1.9699999999999999E-2</c:v>
                </c:pt>
                <c:pt idx="5">
                  <c:v>2.2800000000000001E-2</c:v>
                </c:pt>
                <c:pt idx="6">
                  <c:v>2.8000000000000001E-2</c:v>
                </c:pt>
              </c:numCache>
            </c:numRef>
          </c:xVal>
          <c:yVal>
            <c:numRef>
              <c:f>'Tensile properties'!$C$152:$C$158</c:f>
              <c:numCache>
                <c:formatCode>General</c:formatCode>
                <c:ptCount val="7"/>
                <c:pt idx="0">
                  <c:v>0</c:v>
                </c:pt>
                <c:pt idx="1">
                  <c:v>6.19</c:v>
                </c:pt>
                <c:pt idx="2">
                  <c:v>18.48</c:v>
                </c:pt>
                <c:pt idx="3">
                  <c:v>30.66</c:v>
                </c:pt>
                <c:pt idx="4">
                  <c:v>50.68</c:v>
                </c:pt>
                <c:pt idx="5">
                  <c:v>58.3</c:v>
                </c:pt>
                <c:pt idx="6">
                  <c:v>66.680000000000007</c:v>
                </c:pt>
              </c:numCache>
            </c:numRef>
          </c:yVal>
          <c:smooth val="1"/>
          <c:extLst>
            <c:ext xmlns:c16="http://schemas.microsoft.com/office/drawing/2014/chart" uri="{C3380CC4-5D6E-409C-BE32-E72D297353CC}">
              <c16:uniqueId val="{00000009-7C0B-4BE1-BED1-63938B00BD1E}"/>
            </c:ext>
          </c:extLst>
        </c:ser>
        <c:dLbls>
          <c:showLegendKey val="0"/>
          <c:showVal val="0"/>
          <c:showCatName val="0"/>
          <c:showSerName val="0"/>
          <c:showPercent val="0"/>
          <c:showBubbleSize val="0"/>
        </c:dLbls>
        <c:axId val="617571576"/>
        <c:axId val="617566176"/>
      </c:scatterChart>
      <c:valAx>
        <c:axId val="617571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r>
                  <a:rPr lang="en-US" baseline="0"/>
                  <a:t> (mm/mm)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66176"/>
        <c:crosses val="autoZero"/>
        <c:crossBetween val="midCat"/>
      </c:valAx>
      <c:valAx>
        <c:axId val="617566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Stress</a:t>
                </a:r>
                <a:r>
                  <a:rPr lang="en-US" baseline="0"/>
                  <a:t> (N/mm</a:t>
                </a:r>
                <a:r>
                  <a:rPr lang="en-US" baseline="30000"/>
                  <a:t>2</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715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Tensile strength</c:v>
          </c:tx>
          <c:spPr>
            <a:pattFill prst="pct30">
              <a:fgClr>
                <a:srgbClr val="00B0F0"/>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'Tensile properties'!$I$173:$I$182</c:f>
              <c:strCache>
                <c:ptCount val="10"/>
                <c:pt idx="0">
                  <c:v>ME1</c:v>
                </c:pt>
                <c:pt idx="1">
                  <c:v>ME2</c:v>
                </c:pt>
                <c:pt idx="2">
                  <c:v>ME3</c:v>
                </c:pt>
                <c:pt idx="3">
                  <c:v>ME4</c:v>
                </c:pt>
                <c:pt idx="4">
                  <c:v>ME5</c:v>
                </c:pt>
                <c:pt idx="5">
                  <c:v>ME6</c:v>
                </c:pt>
                <c:pt idx="6">
                  <c:v>ME7</c:v>
                </c:pt>
                <c:pt idx="7">
                  <c:v>ME8</c:v>
                </c:pt>
                <c:pt idx="8">
                  <c:v>ME9</c:v>
                </c:pt>
                <c:pt idx="9">
                  <c:v>ME.UT</c:v>
                </c:pt>
              </c:strCache>
            </c:strRef>
          </c:cat>
          <c:val>
            <c:numRef>
              <c:f>'Tensile properties'!$J$173:$J$182</c:f>
              <c:numCache>
                <c:formatCode>General</c:formatCode>
                <c:ptCount val="10"/>
                <c:pt idx="0">
                  <c:v>71.75</c:v>
                </c:pt>
                <c:pt idx="1">
                  <c:v>109.6</c:v>
                </c:pt>
                <c:pt idx="2">
                  <c:v>115.2</c:v>
                </c:pt>
                <c:pt idx="3">
                  <c:v>78.13</c:v>
                </c:pt>
                <c:pt idx="4">
                  <c:v>120.9</c:v>
                </c:pt>
                <c:pt idx="5">
                  <c:v>109.8</c:v>
                </c:pt>
                <c:pt idx="6">
                  <c:v>108.5</c:v>
                </c:pt>
                <c:pt idx="7">
                  <c:v>130.5</c:v>
                </c:pt>
                <c:pt idx="8">
                  <c:v>112.3</c:v>
                </c:pt>
                <c:pt idx="9">
                  <c:v>66.680000000000007</c:v>
                </c:pt>
              </c:numCache>
            </c:numRef>
          </c:val>
          <c:extLst>
            <c:ext xmlns:c16="http://schemas.microsoft.com/office/drawing/2014/chart" uri="{C3380CC4-5D6E-409C-BE32-E72D297353CC}">
              <c16:uniqueId val="{00000000-4BF8-4136-8C2E-1AD51C18D787}"/>
            </c:ext>
          </c:extLst>
        </c:ser>
        <c:dLbls>
          <c:dLblPos val="ctr"/>
          <c:showLegendKey val="0"/>
          <c:showVal val="1"/>
          <c:showCatName val="0"/>
          <c:showSerName val="0"/>
          <c:showPercent val="0"/>
          <c:showBubbleSize val="0"/>
        </c:dLbls>
        <c:gapWidth val="219"/>
        <c:axId val="677216112"/>
        <c:axId val="677217552"/>
      </c:barChart>
      <c:lineChart>
        <c:grouping val="standard"/>
        <c:varyColors val="0"/>
        <c:ser>
          <c:idx val="1"/>
          <c:order val="1"/>
          <c:tx>
            <c:v>Tensile modulus</c:v>
          </c:tx>
          <c:spPr>
            <a:ln w="28575" cap="rnd">
              <a:solidFill>
                <a:srgbClr val="002060"/>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'Tensile properties'!$I$173:$I$182</c:f>
              <c:strCache>
                <c:ptCount val="10"/>
                <c:pt idx="0">
                  <c:v>ME1</c:v>
                </c:pt>
                <c:pt idx="1">
                  <c:v>ME2</c:v>
                </c:pt>
                <c:pt idx="2">
                  <c:v>ME3</c:v>
                </c:pt>
                <c:pt idx="3">
                  <c:v>ME4</c:v>
                </c:pt>
                <c:pt idx="4">
                  <c:v>ME5</c:v>
                </c:pt>
                <c:pt idx="5">
                  <c:v>ME6</c:v>
                </c:pt>
                <c:pt idx="6">
                  <c:v>ME7</c:v>
                </c:pt>
                <c:pt idx="7">
                  <c:v>ME8</c:v>
                </c:pt>
                <c:pt idx="8">
                  <c:v>ME9</c:v>
                </c:pt>
                <c:pt idx="9">
                  <c:v>ME.UT</c:v>
                </c:pt>
              </c:strCache>
            </c:strRef>
          </c:cat>
          <c:val>
            <c:numRef>
              <c:f>'Tensile properties'!$K$173:$K$182</c:f>
              <c:numCache>
                <c:formatCode>General</c:formatCode>
                <c:ptCount val="10"/>
                <c:pt idx="0">
                  <c:v>2.93</c:v>
                </c:pt>
                <c:pt idx="1">
                  <c:v>4.5</c:v>
                </c:pt>
                <c:pt idx="2">
                  <c:v>4.3899999999999997</c:v>
                </c:pt>
                <c:pt idx="3">
                  <c:v>3.55</c:v>
                </c:pt>
                <c:pt idx="4">
                  <c:v>4.63</c:v>
                </c:pt>
                <c:pt idx="5">
                  <c:v>4.51</c:v>
                </c:pt>
                <c:pt idx="6">
                  <c:v>3.84</c:v>
                </c:pt>
                <c:pt idx="7">
                  <c:v>4.7300000000000004</c:v>
                </c:pt>
                <c:pt idx="8">
                  <c:v>3.78</c:v>
                </c:pt>
                <c:pt idx="9">
                  <c:v>2.85</c:v>
                </c:pt>
              </c:numCache>
            </c:numRef>
          </c:val>
          <c:smooth val="0"/>
          <c:extLst>
            <c:ext xmlns:c16="http://schemas.microsoft.com/office/drawing/2014/chart" uri="{C3380CC4-5D6E-409C-BE32-E72D297353CC}">
              <c16:uniqueId val="{00000001-4BF8-4136-8C2E-1AD51C18D787}"/>
            </c:ext>
          </c:extLst>
        </c:ser>
        <c:dLbls>
          <c:dLblPos val="ctr"/>
          <c:showLegendKey val="0"/>
          <c:showVal val="1"/>
          <c:showCatName val="0"/>
          <c:showSerName val="0"/>
          <c:showPercent val="0"/>
          <c:showBubbleSize val="0"/>
        </c:dLbls>
        <c:marker val="1"/>
        <c:smooth val="0"/>
        <c:axId val="677257872"/>
        <c:axId val="677257152"/>
      </c:lineChart>
      <c:catAx>
        <c:axId val="67721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17552"/>
        <c:crosses val="autoZero"/>
        <c:auto val="1"/>
        <c:lblAlgn val="ctr"/>
        <c:lblOffset val="100"/>
        <c:noMultiLvlLbl val="0"/>
      </c:catAx>
      <c:valAx>
        <c:axId val="677217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a:t>
                </a:r>
                <a:r>
                  <a:rPr lang="en-US" baseline="0"/>
                  <a:t> strength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16112"/>
        <c:crosses val="autoZero"/>
        <c:crossBetween val="between"/>
      </c:valAx>
      <c:valAx>
        <c:axId val="6772571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a:t>
                </a:r>
                <a:r>
                  <a:rPr lang="en-US" baseline="0"/>
                  <a:t> modulus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57872"/>
        <c:crosses val="max"/>
        <c:crossBetween val="between"/>
      </c:valAx>
      <c:catAx>
        <c:axId val="677257872"/>
        <c:scaling>
          <c:orientation val="minMax"/>
        </c:scaling>
        <c:delete val="1"/>
        <c:axPos val="b"/>
        <c:numFmt formatCode="General" sourceLinked="1"/>
        <c:majorTickMark val="out"/>
        <c:minorTickMark val="none"/>
        <c:tickLblPos val="nextTo"/>
        <c:crossAx val="677257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Flexural strength</c:v>
          </c:tx>
          <c:spPr>
            <a:pattFill prst="openDmnd">
              <a:fgClr>
                <a:schemeClr val="tx1"/>
              </a:fgClr>
              <a:bgClr>
                <a:schemeClr val="accent6">
                  <a:lumMod val="75000"/>
                </a:schemeClr>
              </a:bgClr>
            </a:pattFill>
            <a:ln w="19050">
              <a:solidFill>
                <a:schemeClr val="tx1"/>
              </a:solidFill>
            </a:ln>
            <a:effectLst/>
          </c:spPr>
          <c:invertIfNegative val="0"/>
          <c:cat>
            <c:strRef>
              <c:f>'flex. properties'!$A$9:$A$18</c:f>
              <c:strCache>
                <c:ptCount val="10"/>
                <c:pt idx="0">
                  <c:v>ME1</c:v>
                </c:pt>
                <c:pt idx="1">
                  <c:v>ME2 </c:v>
                </c:pt>
                <c:pt idx="2">
                  <c:v>ME3</c:v>
                </c:pt>
                <c:pt idx="3">
                  <c:v>ME4</c:v>
                </c:pt>
                <c:pt idx="4">
                  <c:v>ME5</c:v>
                </c:pt>
                <c:pt idx="5">
                  <c:v>ME6</c:v>
                </c:pt>
                <c:pt idx="6">
                  <c:v>ME7</c:v>
                </c:pt>
                <c:pt idx="7">
                  <c:v>ME8</c:v>
                </c:pt>
                <c:pt idx="8">
                  <c:v>ME9</c:v>
                </c:pt>
                <c:pt idx="9">
                  <c:v>ME UT</c:v>
                </c:pt>
              </c:strCache>
            </c:strRef>
          </c:cat>
          <c:val>
            <c:numRef>
              <c:f>'flex. properties'!$D$9:$D$18</c:f>
              <c:numCache>
                <c:formatCode>General</c:formatCode>
                <c:ptCount val="10"/>
                <c:pt idx="0">
                  <c:v>44.2631578947368</c:v>
                </c:pt>
                <c:pt idx="1">
                  <c:v>54.231578947368398</c:v>
                </c:pt>
                <c:pt idx="2">
                  <c:v>52.768421052631602</c:v>
                </c:pt>
                <c:pt idx="3">
                  <c:v>50.789473684210499</c:v>
                </c:pt>
                <c:pt idx="4">
                  <c:v>56.6666666666667</c:v>
                </c:pt>
                <c:pt idx="5">
                  <c:v>50.491228070175403</c:v>
                </c:pt>
                <c:pt idx="6">
                  <c:v>55.175438596491198</c:v>
                </c:pt>
                <c:pt idx="7">
                  <c:v>57.894736842105303</c:v>
                </c:pt>
                <c:pt idx="8">
                  <c:v>50.438596491228097</c:v>
                </c:pt>
                <c:pt idx="9">
                  <c:v>42.280701754386001</c:v>
                </c:pt>
              </c:numCache>
            </c:numRef>
          </c:val>
          <c:extLst>
            <c:ext xmlns:c16="http://schemas.microsoft.com/office/drawing/2014/chart" uri="{C3380CC4-5D6E-409C-BE32-E72D297353CC}">
              <c16:uniqueId val="{00000000-070E-4B94-A5A6-313036FEA890}"/>
            </c:ext>
          </c:extLst>
        </c:ser>
        <c:dLbls>
          <c:showLegendKey val="0"/>
          <c:showVal val="0"/>
          <c:showCatName val="0"/>
          <c:showSerName val="0"/>
          <c:showPercent val="0"/>
          <c:showBubbleSize val="0"/>
        </c:dLbls>
        <c:gapWidth val="251"/>
        <c:axId val="620149952"/>
        <c:axId val="620153552"/>
      </c:barChart>
      <c:lineChart>
        <c:grouping val="standard"/>
        <c:varyColors val="0"/>
        <c:ser>
          <c:idx val="1"/>
          <c:order val="1"/>
          <c:tx>
            <c:v>Flexural modulus</c:v>
          </c:tx>
          <c:spPr>
            <a:ln w="25400" cap="rnd">
              <a:solidFill>
                <a:srgbClr val="002060"/>
              </a:solidFill>
              <a:prstDash val="sysDash"/>
              <a:round/>
            </a:ln>
            <a:effectLst/>
          </c:spPr>
          <c:marker>
            <c:symbol val="circle"/>
            <c:size val="5"/>
            <c:spPr>
              <a:solidFill>
                <a:srgbClr val="002060"/>
              </a:solidFill>
              <a:ln w="9525">
                <a:solidFill>
                  <a:schemeClr val="bg1"/>
                </a:solidFill>
              </a:ln>
              <a:effectLst/>
            </c:spPr>
          </c:marker>
          <c:dPt>
            <c:idx val="7"/>
            <c:marker>
              <c:symbol val="circle"/>
              <c:size val="5"/>
              <c:spPr>
                <a:solidFill>
                  <a:srgbClr val="002060"/>
                </a:solidFill>
                <a:ln w="9525">
                  <a:solidFill>
                    <a:schemeClr val="bg1"/>
                  </a:solidFill>
                </a:ln>
                <a:effectLst/>
              </c:spPr>
            </c:marker>
            <c:bubble3D val="0"/>
            <c:spPr>
              <a:ln w="25400" cap="rnd">
                <a:solidFill>
                  <a:srgbClr val="002060"/>
                </a:solidFill>
                <a:prstDash val="sysDash"/>
                <a:round/>
              </a:ln>
              <a:effectLst/>
            </c:spPr>
            <c:extLst>
              <c:ext xmlns:c16="http://schemas.microsoft.com/office/drawing/2014/chart" uri="{C3380CC4-5D6E-409C-BE32-E72D297353CC}">
                <c16:uniqueId val="{00000002-070E-4B94-A5A6-313036FEA890}"/>
              </c:ext>
            </c:extLst>
          </c:dPt>
          <c:cat>
            <c:strRef>
              <c:f>'flex. properties'!$A$9:$A$18</c:f>
              <c:strCache>
                <c:ptCount val="10"/>
                <c:pt idx="0">
                  <c:v>ME1</c:v>
                </c:pt>
                <c:pt idx="1">
                  <c:v>ME2 </c:v>
                </c:pt>
                <c:pt idx="2">
                  <c:v>ME3</c:v>
                </c:pt>
                <c:pt idx="3">
                  <c:v>ME4</c:v>
                </c:pt>
                <c:pt idx="4">
                  <c:v>ME5</c:v>
                </c:pt>
                <c:pt idx="5">
                  <c:v>ME6</c:v>
                </c:pt>
                <c:pt idx="6">
                  <c:v>ME7</c:v>
                </c:pt>
                <c:pt idx="7">
                  <c:v>ME8</c:v>
                </c:pt>
                <c:pt idx="8">
                  <c:v>ME9</c:v>
                </c:pt>
                <c:pt idx="9">
                  <c:v>ME UT</c:v>
                </c:pt>
              </c:strCache>
            </c:strRef>
          </c:cat>
          <c:val>
            <c:numRef>
              <c:f>'flex. properties'!$H$9:$H$18</c:f>
              <c:numCache>
                <c:formatCode>General</c:formatCode>
                <c:ptCount val="10"/>
                <c:pt idx="0">
                  <c:v>1830.0013599891199</c:v>
                </c:pt>
                <c:pt idx="1">
                  <c:v>2279.2363098447499</c:v>
                </c:pt>
                <c:pt idx="2">
                  <c:v>2258.31791804982</c:v>
                </c:pt>
                <c:pt idx="3">
                  <c:v>2118.5452290196799</c:v>
                </c:pt>
                <c:pt idx="4">
                  <c:v>2608.5121890404098</c:v>
                </c:pt>
                <c:pt idx="5">
                  <c:v>2193.6017408569801</c:v>
                </c:pt>
                <c:pt idx="6">
                  <c:v>2433.9868142924201</c:v>
                </c:pt>
                <c:pt idx="7">
                  <c:v>2741.71488034595</c:v>
                </c:pt>
                <c:pt idx="8">
                  <c:v>2349.8064985431201</c:v>
                </c:pt>
                <c:pt idx="9">
                  <c:v>1738.3370029555299</c:v>
                </c:pt>
              </c:numCache>
            </c:numRef>
          </c:val>
          <c:smooth val="0"/>
          <c:extLst>
            <c:ext xmlns:c16="http://schemas.microsoft.com/office/drawing/2014/chart" uri="{C3380CC4-5D6E-409C-BE32-E72D297353CC}">
              <c16:uniqueId val="{00000003-070E-4B94-A5A6-313036FEA890}"/>
            </c:ext>
          </c:extLst>
        </c:ser>
        <c:dLbls>
          <c:showLegendKey val="0"/>
          <c:showVal val="0"/>
          <c:showCatName val="0"/>
          <c:showSerName val="0"/>
          <c:showPercent val="0"/>
          <c:showBubbleSize val="0"/>
        </c:dLbls>
        <c:marker val="1"/>
        <c:smooth val="0"/>
        <c:axId val="672095216"/>
        <c:axId val="672094856"/>
      </c:lineChart>
      <c:catAx>
        <c:axId val="620149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53552"/>
        <c:crosses val="autoZero"/>
        <c:auto val="1"/>
        <c:lblAlgn val="ctr"/>
        <c:lblOffset val="100"/>
        <c:noMultiLvlLbl val="0"/>
      </c:catAx>
      <c:valAx>
        <c:axId val="620153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Flexural</a:t>
                </a:r>
                <a:r>
                  <a:rPr lang="en-US" baseline="0"/>
                  <a:t> strength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49952"/>
        <c:crosses val="autoZero"/>
        <c:crossBetween val="between"/>
      </c:valAx>
      <c:valAx>
        <c:axId val="672094856"/>
        <c:scaling>
          <c:orientation val="minMax"/>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Flexural modulus (MPa</a:t>
                </a:r>
                <a:r>
                  <a:rPr lang="en-US" sz="1000" b="0" i="0" u="none" strike="noStrike" kern="1200" baseline="0">
                    <a:solidFill>
                      <a:sysClr val="windowText" lastClr="000000">
                        <a:lumMod val="65000"/>
                        <a:lumOff val="35000"/>
                      </a:sysClr>
                    </a:solidFill>
                  </a:rPr>
                  <a: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90441666666666654"/>
              <c:y val="2.1646981627296592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095216"/>
        <c:crosses val="max"/>
        <c:crossBetween val="between"/>
      </c:valAx>
      <c:catAx>
        <c:axId val="672095216"/>
        <c:scaling>
          <c:orientation val="minMax"/>
        </c:scaling>
        <c:delete val="1"/>
        <c:axPos val="b"/>
        <c:numFmt formatCode="General" sourceLinked="1"/>
        <c:majorTickMark val="out"/>
        <c:minorTickMark val="none"/>
        <c:tickLblPos val="nextTo"/>
        <c:crossAx val="672094856"/>
        <c:crosses val="autoZero"/>
        <c:auto val="1"/>
        <c:lblAlgn val="ctr"/>
        <c:lblOffset val="100"/>
        <c:noMultiLvlLbl val="0"/>
      </c:cat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Untreated</c:v>
          </c:tx>
          <c:spPr>
            <a:ln w="19050" cap="rnd">
              <a:solidFill>
                <a:schemeClr val="accent1"/>
              </a:solidFill>
              <a:prstDash val="sysDash"/>
              <a:round/>
            </a:ln>
            <a:effectLst/>
          </c:spPr>
          <c:marker>
            <c:symbol val="none"/>
          </c:marker>
          <c:xVal>
            <c:numRef>
              <c:f>'DTG-TGA'!$B$8:$B$5527</c:f>
              <c:numCache>
                <c:formatCode>General</c:formatCode>
                <c:ptCount val="5520"/>
                <c:pt idx="0">
                  <c:v>27.4</c:v>
                </c:pt>
                <c:pt idx="1">
                  <c:v>27.39</c:v>
                </c:pt>
                <c:pt idx="2">
                  <c:v>27.37</c:v>
                </c:pt>
                <c:pt idx="3">
                  <c:v>27.36</c:v>
                </c:pt>
                <c:pt idx="4">
                  <c:v>27.34</c:v>
                </c:pt>
                <c:pt idx="5">
                  <c:v>27.33</c:v>
                </c:pt>
                <c:pt idx="6">
                  <c:v>27.31</c:v>
                </c:pt>
                <c:pt idx="7">
                  <c:v>27.3</c:v>
                </c:pt>
                <c:pt idx="8">
                  <c:v>27.29</c:v>
                </c:pt>
                <c:pt idx="9">
                  <c:v>27.3</c:v>
                </c:pt>
                <c:pt idx="10">
                  <c:v>27.32</c:v>
                </c:pt>
                <c:pt idx="11">
                  <c:v>27.37</c:v>
                </c:pt>
                <c:pt idx="12">
                  <c:v>27.43</c:v>
                </c:pt>
                <c:pt idx="13">
                  <c:v>27.52</c:v>
                </c:pt>
                <c:pt idx="14">
                  <c:v>27.65</c:v>
                </c:pt>
                <c:pt idx="15">
                  <c:v>27.79</c:v>
                </c:pt>
                <c:pt idx="16">
                  <c:v>27.96</c:v>
                </c:pt>
                <c:pt idx="17">
                  <c:v>28.15</c:v>
                </c:pt>
                <c:pt idx="18">
                  <c:v>28.36</c:v>
                </c:pt>
                <c:pt idx="19">
                  <c:v>28.58</c:v>
                </c:pt>
                <c:pt idx="20">
                  <c:v>28.8</c:v>
                </c:pt>
                <c:pt idx="21">
                  <c:v>29.03</c:v>
                </c:pt>
                <c:pt idx="22">
                  <c:v>29.26</c:v>
                </c:pt>
                <c:pt idx="23">
                  <c:v>29.47</c:v>
                </c:pt>
                <c:pt idx="24">
                  <c:v>29.69</c:v>
                </c:pt>
                <c:pt idx="25">
                  <c:v>29.9</c:v>
                </c:pt>
                <c:pt idx="26">
                  <c:v>30.09</c:v>
                </c:pt>
                <c:pt idx="27">
                  <c:v>30.28</c:v>
                </c:pt>
                <c:pt idx="28">
                  <c:v>30.47</c:v>
                </c:pt>
                <c:pt idx="29">
                  <c:v>30.64</c:v>
                </c:pt>
                <c:pt idx="30">
                  <c:v>30.81</c:v>
                </c:pt>
                <c:pt idx="31">
                  <c:v>30.98</c:v>
                </c:pt>
                <c:pt idx="32">
                  <c:v>31.14</c:v>
                </c:pt>
                <c:pt idx="33">
                  <c:v>31.3</c:v>
                </c:pt>
                <c:pt idx="34">
                  <c:v>31.46</c:v>
                </c:pt>
                <c:pt idx="35">
                  <c:v>31.62</c:v>
                </c:pt>
                <c:pt idx="36">
                  <c:v>31.78</c:v>
                </c:pt>
                <c:pt idx="37">
                  <c:v>31.95</c:v>
                </c:pt>
                <c:pt idx="38">
                  <c:v>32.11</c:v>
                </c:pt>
                <c:pt idx="39">
                  <c:v>32.26</c:v>
                </c:pt>
                <c:pt idx="40">
                  <c:v>32.42</c:v>
                </c:pt>
                <c:pt idx="41">
                  <c:v>32.58</c:v>
                </c:pt>
                <c:pt idx="42">
                  <c:v>32.74</c:v>
                </c:pt>
                <c:pt idx="43">
                  <c:v>32.909999999999997</c:v>
                </c:pt>
                <c:pt idx="44">
                  <c:v>33.07</c:v>
                </c:pt>
                <c:pt idx="45">
                  <c:v>33.24</c:v>
                </c:pt>
                <c:pt idx="46">
                  <c:v>33.4</c:v>
                </c:pt>
                <c:pt idx="47">
                  <c:v>33.57</c:v>
                </c:pt>
                <c:pt idx="48">
                  <c:v>33.729999999999997</c:v>
                </c:pt>
                <c:pt idx="49">
                  <c:v>33.9</c:v>
                </c:pt>
                <c:pt idx="50">
                  <c:v>34.06</c:v>
                </c:pt>
                <c:pt idx="51">
                  <c:v>34.229999999999997</c:v>
                </c:pt>
                <c:pt idx="52">
                  <c:v>34.39</c:v>
                </c:pt>
                <c:pt idx="53">
                  <c:v>34.56</c:v>
                </c:pt>
                <c:pt idx="54">
                  <c:v>34.72</c:v>
                </c:pt>
                <c:pt idx="55">
                  <c:v>34.880000000000003</c:v>
                </c:pt>
                <c:pt idx="56">
                  <c:v>35.04</c:v>
                </c:pt>
                <c:pt idx="57">
                  <c:v>35.200000000000003</c:v>
                </c:pt>
                <c:pt idx="58">
                  <c:v>35.36</c:v>
                </c:pt>
                <c:pt idx="59">
                  <c:v>35.520000000000003</c:v>
                </c:pt>
                <c:pt idx="60">
                  <c:v>35.68</c:v>
                </c:pt>
                <c:pt idx="61">
                  <c:v>35.840000000000003</c:v>
                </c:pt>
                <c:pt idx="62">
                  <c:v>36</c:v>
                </c:pt>
                <c:pt idx="63">
                  <c:v>36.159999999999997</c:v>
                </c:pt>
                <c:pt idx="64">
                  <c:v>36.32</c:v>
                </c:pt>
                <c:pt idx="65">
                  <c:v>36.479999999999997</c:v>
                </c:pt>
                <c:pt idx="66">
                  <c:v>36.64</c:v>
                </c:pt>
                <c:pt idx="67">
                  <c:v>36.79</c:v>
                </c:pt>
                <c:pt idx="68">
                  <c:v>36.950000000000003</c:v>
                </c:pt>
                <c:pt idx="69">
                  <c:v>37.1</c:v>
                </c:pt>
                <c:pt idx="70">
                  <c:v>37.26</c:v>
                </c:pt>
                <c:pt idx="71">
                  <c:v>37.409999999999997</c:v>
                </c:pt>
                <c:pt idx="72">
                  <c:v>37.57</c:v>
                </c:pt>
                <c:pt idx="73">
                  <c:v>37.729999999999997</c:v>
                </c:pt>
                <c:pt idx="74">
                  <c:v>37.89</c:v>
                </c:pt>
                <c:pt idx="75">
                  <c:v>38.06</c:v>
                </c:pt>
                <c:pt idx="76">
                  <c:v>38.229999999999997</c:v>
                </c:pt>
                <c:pt idx="77">
                  <c:v>38.4</c:v>
                </c:pt>
                <c:pt idx="78">
                  <c:v>38.56</c:v>
                </c:pt>
                <c:pt idx="79">
                  <c:v>38.74</c:v>
                </c:pt>
                <c:pt idx="80">
                  <c:v>38.909999999999997</c:v>
                </c:pt>
                <c:pt idx="81">
                  <c:v>39.08</c:v>
                </c:pt>
                <c:pt idx="82">
                  <c:v>39.25</c:v>
                </c:pt>
                <c:pt idx="83">
                  <c:v>39.43</c:v>
                </c:pt>
                <c:pt idx="84">
                  <c:v>39.6</c:v>
                </c:pt>
                <c:pt idx="85">
                  <c:v>39.770000000000003</c:v>
                </c:pt>
                <c:pt idx="86">
                  <c:v>39.94</c:v>
                </c:pt>
                <c:pt idx="87">
                  <c:v>40.11</c:v>
                </c:pt>
                <c:pt idx="88">
                  <c:v>40.28</c:v>
                </c:pt>
                <c:pt idx="89">
                  <c:v>40.44</c:v>
                </c:pt>
                <c:pt idx="90">
                  <c:v>40.61</c:v>
                </c:pt>
                <c:pt idx="91">
                  <c:v>40.770000000000003</c:v>
                </c:pt>
                <c:pt idx="92">
                  <c:v>40.94</c:v>
                </c:pt>
                <c:pt idx="93">
                  <c:v>41.1</c:v>
                </c:pt>
                <c:pt idx="94">
                  <c:v>41.27</c:v>
                </c:pt>
                <c:pt idx="95">
                  <c:v>41.43</c:v>
                </c:pt>
                <c:pt idx="96">
                  <c:v>41.59</c:v>
                </c:pt>
                <c:pt idx="97">
                  <c:v>41.75</c:v>
                </c:pt>
                <c:pt idx="98">
                  <c:v>41.91</c:v>
                </c:pt>
                <c:pt idx="99">
                  <c:v>42.07</c:v>
                </c:pt>
                <c:pt idx="100">
                  <c:v>42.23</c:v>
                </c:pt>
                <c:pt idx="101">
                  <c:v>42.39</c:v>
                </c:pt>
                <c:pt idx="102">
                  <c:v>42.55</c:v>
                </c:pt>
                <c:pt idx="103">
                  <c:v>42.71</c:v>
                </c:pt>
                <c:pt idx="104">
                  <c:v>42.87</c:v>
                </c:pt>
                <c:pt idx="105">
                  <c:v>43.04</c:v>
                </c:pt>
                <c:pt idx="106">
                  <c:v>43.2</c:v>
                </c:pt>
                <c:pt idx="107">
                  <c:v>43.36</c:v>
                </c:pt>
                <c:pt idx="108">
                  <c:v>43.52</c:v>
                </c:pt>
                <c:pt idx="109">
                  <c:v>43.68</c:v>
                </c:pt>
                <c:pt idx="110">
                  <c:v>43.84</c:v>
                </c:pt>
                <c:pt idx="111">
                  <c:v>44.01</c:v>
                </c:pt>
                <c:pt idx="112">
                  <c:v>44.17</c:v>
                </c:pt>
                <c:pt idx="113">
                  <c:v>44.33</c:v>
                </c:pt>
                <c:pt idx="114">
                  <c:v>44.49</c:v>
                </c:pt>
                <c:pt idx="115">
                  <c:v>44.65</c:v>
                </c:pt>
                <c:pt idx="116">
                  <c:v>44.81</c:v>
                </c:pt>
                <c:pt idx="117">
                  <c:v>44.98</c:v>
                </c:pt>
                <c:pt idx="118">
                  <c:v>45.14</c:v>
                </c:pt>
                <c:pt idx="119">
                  <c:v>45.3</c:v>
                </c:pt>
                <c:pt idx="120">
                  <c:v>45.46</c:v>
                </c:pt>
                <c:pt idx="121">
                  <c:v>45.62</c:v>
                </c:pt>
                <c:pt idx="122">
                  <c:v>45.78</c:v>
                </c:pt>
                <c:pt idx="123">
                  <c:v>45.94</c:v>
                </c:pt>
                <c:pt idx="124">
                  <c:v>46.11</c:v>
                </c:pt>
                <c:pt idx="125">
                  <c:v>46.27</c:v>
                </c:pt>
                <c:pt idx="126">
                  <c:v>46.43</c:v>
                </c:pt>
                <c:pt idx="127">
                  <c:v>46.59</c:v>
                </c:pt>
                <c:pt idx="128">
                  <c:v>46.75</c:v>
                </c:pt>
                <c:pt idx="129">
                  <c:v>46.91</c:v>
                </c:pt>
                <c:pt idx="130">
                  <c:v>47.07</c:v>
                </c:pt>
                <c:pt idx="131">
                  <c:v>47.23</c:v>
                </c:pt>
                <c:pt idx="132">
                  <c:v>47.39</c:v>
                </c:pt>
                <c:pt idx="133">
                  <c:v>47.55</c:v>
                </c:pt>
                <c:pt idx="134">
                  <c:v>47.71</c:v>
                </c:pt>
                <c:pt idx="135">
                  <c:v>47.87</c:v>
                </c:pt>
                <c:pt idx="136">
                  <c:v>48.03</c:v>
                </c:pt>
                <c:pt idx="137">
                  <c:v>48.19</c:v>
                </c:pt>
                <c:pt idx="138">
                  <c:v>48.35</c:v>
                </c:pt>
                <c:pt idx="139">
                  <c:v>48.51</c:v>
                </c:pt>
                <c:pt idx="140">
                  <c:v>48.67</c:v>
                </c:pt>
                <c:pt idx="141">
                  <c:v>48.83</c:v>
                </c:pt>
                <c:pt idx="142">
                  <c:v>48.99</c:v>
                </c:pt>
                <c:pt idx="143">
                  <c:v>49.15</c:v>
                </c:pt>
                <c:pt idx="144">
                  <c:v>49.31</c:v>
                </c:pt>
                <c:pt idx="145">
                  <c:v>49.47</c:v>
                </c:pt>
                <c:pt idx="146">
                  <c:v>49.63</c:v>
                </c:pt>
                <c:pt idx="147">
                  <c:v>49.79</c:v>
                </c:pt>
                <c:pt idx="148">
                  <c:v>49.95</c:v>
                </c:pt>
                <c:pt idx="149">
                  <c:v>50.11</c:v>
                </c:pt>
                <c:pt idx="150">
                  <c:v>50.26</c:v>
                </c:pt>
                <c:pt idx="151">
                  <c:v>50.42</c:v>
                </c:pt>
                <c:pt idx="152">
                  <c:v>50.58</c:v>
                </c:pt>
                <c:pt idx="153">
                  <c:v>50.74</c:v>
                </c:pt>
                <c:pt idx="154">
                  <c:v>50.9</c:v>
                </c:pt>
                <c:pt idx="155">
                  <c:v>51.06</c:v>
                </c:pt>
                <c:pt idx="156">
                  <c:v>51.22</c:v>
                </c:pt>
                <c:pt idx="157">
                  <c:v>51.38</c:v>
                </c:pt>
                <c:pt idx="158">
                  <c:v>51.53</c:v>
                </c:pt>
                <c:pt idx="159">
                  <c:v>51.69</c:v>
                </c:pt>
                <c:pt idx="160">
                  <c:v>51.85</c:v>
                </c:pt>
                <c:pt idx="161">
                  <c:v>52.01</c:v>
                </c:pt>
                <c:pt idx="162">
                  <c:v>52.17</c:v>
                </c:pt>
                <c:pt idx="163">
                  <c:v>52.34</c:v>
                </c:pt>
                <c:pt idx="164">
                  <c:v>52.51</c:v>
                </c:pt>
                <c:pt idx="165">
                  <c:v>52.68</c:v>
                </c:pt>
                <c:pt idx="166">
                  <c:v>52.85</c:v>
                </c:pt>
                <c:pt idx="167">
                  <c:v>53.01</c:v>
                </c:pt>
                <c:pt idx="168">
                  <c:v>53.18</c:v>
                </c:pt>
                <c:pt idx="169">
                  <c:v>53.34</c:v>
                </c:pt>
                <c:pt idx="170">
                  <c:v>53.51</c:v>
                </c:pt>
                <c:pt idx="171">
                  <c:v>53.67</c:v>
                </c:pt>
                <c:pt idx="172">
                  <c:v>53.84</c:v>
                </c:pt>
                <c:pt idx="173">
                  <c:v>54.01</c:v>
                </c:pt>
                <c:pt idx="174">
                  <c:v>54.17</c:v>
                </c:pt>
                <c:pt idx="175">
                  <c:v>54.34</c:v>
                </c:pt>
                <c:pt idx="176">
                  <c:v>54.5</c:v>
                </c:pt>
                <c:pt idx="177">
                  <c:v>54.66</c:v>
                </c:pt>
                <c:pt idx="178">
                  <c:v>54.82</c:v>
                </c:pt>
                <c:pt idx="179">
                  <c:v>54.98</c:v>
                </c:pt>
                <c:pt idx="180">
                  <c:v>55.14</c:v>
                </c:pt>
                <c:pt idx="181">
                  <c:v>55.3</c:v>
                </c:pt>
                <c:pt idx="182">
                  <c:v>55.46</c:v>
                </c:pt>
                <c:pt idx="183">
                  <c:v>55.62</c:v>
                </c:pt>
                <c:pt idx="184">
                  <c:v>55.78</c:v>
                </c:pt>
                <c:pt idx="185">
                  <c:v>55.94</c:v>
                </c:pt>
                <c:pt idx="186">
                  <c:v>56.09</c:v>
                </c:pt>
                <c:pt idx="187">
                  <c:v>56.25</c:v>
                </c:pt>
                <c:pt idx="188">
                  <c:v>56.41</c:v>
                </c:pt>
                <c:pt idx="189">
                  <c:v>56.57</c:v>
                </c:pt>
                <c:pt idx="190">
                  <c:v>56.73</c:v>
                </c:pt>
                <c:pt idx="191">
                  <c:v>56.9</c:v>
                </c:pt>
                <c:pt idx="192">
                  <c:v>57.06</c:v>
                </c:pt>
                <c:pt idx="193">
                  <c:v>57.22</c:v>
                </c:pt>
                <c:pt idx="194">
                  <c:v>57.39</c:v>
                </c:pt>
                <c:pt idx="195">
                  <c:v>57.55</c:v>
                </c:pt>
                <c:pt idx="196">
                  <c:v>57.71</c:v>
                </c:pt>
                <c:pt idx="197">
                  <c:v>57.87</c:v>
                </c:pt>
                <c:pt idx="198">
                  <c:v>58.02</c:v>
                </c:pt>
                <c:pt idx="199">
                  <c:v>58.19</c:v>
                </c:pt>
                <c:pt idx="200">
                  <c:v>58.35</c:v>
                </c:pt>
                <c:pt idx="201">
                  <c:v>58.51</c:v>
                </c:pt>
                <c:pt idx="202">
                  <c:v>58.68</c:v>
                </c:pt>
                <c:pt idx="203">
                  <c:v>58.84</c:v>
                </c:pt>
                <c:pt idx="204">
                  <c:v>59</c:v>
                </c:pt>
                <c:pt idx="205">
                  <c:v>59.16</c:v>
                </c:pt>
                <c:pt idx="206">
                  <c:v>59.32</c:v>
                </c:pt>
                <c:pt idx="207">
                  <c:v>59.48</c:v>
                </c:pt>
                <c:pt idx="208">
                  <c:v>59.64</c:v>
                </c:pt>
                <c:pt idx="209">
                  <c:v>59.81</c:v>
                </c:pt>
                <c:pt idx="210">
                  <c:v>59.97</c:v>
                </c:pt>
                <c:pt idx="211">
                  <c:v>60.13</c:v>
                </c:pt>
                <c:pt idx="212">
                  <c:v>60.29</c:v>
                </c:pt>
                <c:pt idx="213">
                  <c:v>60.45</c:v>
                </c:pt>
                <c:pt idx="214">
                  <c:v>60.62</c:v>
                </c:pt>
                <c:pt idx="215">
                  <c:v>60.78</c:v>
                </c:pt>
                <c:pt idx="216">
                  <c:v>60.93</c:v>
                </c:pt>
                <c:pt idx="217">
                  <c:v>61.09</c:v>
                </c:pt>
                <c:pt idx="218">
                  <c:v>61.25</c:v>
                </c:pt>
                <c:pt idx="219">
                  <c:v>61.41</c:v>
                </c:pt>
                <c:pt idx="220">
                  <c:v>61.57</c:v>
                </c:pt>
                <c:pt idx="221">
                  <c:v>61.73</c:v>
                </c:pt>
                <c:pt idx="222">
                  <c:v>61.89</c:v>
                </c:pt>
                <c:pt idx="223">
                  <c:v>62.06</c:v>
                </c:pt>
                <c:pt idx="224">
                  <c:v>62.22</c:v>
                </c:pt>
                <c:pt idx="225">
                  <c:v>62.38</c:v>
                </c:pt>
                <c:pt idx="226">
                  <c:v>62.54</c:v>
                </c:pt>
                <c:pt idx="227">
                  <c:v>62.7</c:v>
                </c:pt>
                <c:pt idx="228">
                  <c:v>62.86</c:v>
                </c:pt>
                <c:pt idx="229">
                  <c:v>63.02</c:v>
                </c:pt>
                <c:pt idx="230">
                  <c:v>63.18</c:v>
                </c:pt>
                <c:pt idx="231">
                  <c:v>63.34</c:v>
                </c:pt>
                <c:pt idx="232">
                  <c:v>63.51</c:v>
                </c:pt>
                <c:pt idx="233">
                  <c:v>63.67</c:v>
                </c:pt>
                <c:pt idx="234">
                  <c:v>63.83</c:v>
                </c:pt>
                <c:pt idx="235">
                  <c:v>63.99</c:v>
                </c:pt>
                <c:pt idx="236">
                  <c:v>64.150000000000006</c:v>
                </c:pt>
                <c:pt idx="237">
                  <c:v>64.31</c:v>
                </c:pt>
                <c:pt idx="238">
                  <c:v>64.47</c:v>
                </c:pt>
                <c:pt idx="239">
                  <c:v>64.63</c:v>
                </c:pt>
                <c:pt idx="240">
                  <c:v>64.8</c:v>
                </c:pt>
                <c:pt idx="241">
                  <c:v>64.959999999999994</c:v>
                </c:pt>
                <c:pt idx="242">
                  <c:v>65.12</c:v>
                </c:pt>
                <c:pt idx="243">
                  <c:v>65.28</c:v>
                </c:pt>
                <c:pt idx="244">
                  <c:v>65.44</c:v>
                </c:pt>
                <c:pt idx="245">
                  <c:v>65.599999999999994</c:v>
                </c:pt>
                <c:pt idx="246">
                  <c:v>65.760000000000005</c:v>
                </c:pt>
                <c:pt idx="247">
                  <c:v>65.92</c:v>
                </c:pt>
                <c:pt idx="248">
                  <c:v>66.08</c:v>
                </c:pt>
                <c:pt idx="249">
                  <c:v>66.239999999999995</c:v>
                </c:pt>
                <c:pt idx="250">
                  <c:v>66.400000000000006</c:v>
                </c:pt>
                <c:pt idx="251">
                  <c:v>66.56</c:v>
                </c:pt>
                <c:pt idx="252">
                  <c:v>66.73</c:v>
                </c:pt>
                <c:pt idx="253">
                  <c:v>66.89</c:v>
                </c:pt>
                <c:pt idx="254">
                  <c:v>67.05</c:v>
                </c:pt>
                <c:pt idx="255">
                  <c:v>67.209999999999994</c:v>
                </c:pt>
                <c:pt idx="256">
                  <c:v>67.37</c:v>
                </c:pt>
                <c:pt idx="257">
                  <c:v>67.53</c:v>
                </c:pt>
                <c:pt idx="258">
                  <c:v>67.69</c:v>
                </c:pt>
                <c:pt idx="259">
                  <c:v>67.849999999999994</c:v>
                </c:pt>
                <c:pt idx="260">
                  <c:v>68.010000000000005</c:v>
                </c:pt>
                <c:pt idx="261">
                  <c:v>68.17</c:v>
                </c:pt>
                <c:pt idx="262">
                  <c:v>68.319999999999993</c:v>
                </c:pt>
                <c:pt idx="263">
                  <c:v>68.48</c:v>
                </c:pt>
                <c:pt idx="264">
                  <c:v>68.64</c:v>
                </c:pt>
                <c:pt idx="265">
                  <c:v>68.790000000000006</c:v>
                </c:pt>
                <c:pt idx="266">
                  <c:v>68.95</c:v>
                </c:pt>
                <c:pt idx="267">
                  <c:v>69.11</c:v>
                </c:pt>
                <c:pt idx="268">
                  <c:v>69.27</c:v>
                </c:pt>
                <c:pt idx="269">
                  <c:v>69.430000000000007</c:v>
                </c:pt>
                <c:pt idx="270">
                  <c:v>69.59</c:v>
                </c:pt>
                <c:pt idx="271">
                  <c:v>69.739999999999995</c:v>
                </c:pt>
                <c:pt idx="272">
                  <c:v>69.900000000000006</c:v>
                </c:pt>
                <c:pt idx="273">
                  <c:v>70.06</c:v>
                </c:pt>
                <c:pt idx="274">
                  <c:v>70.22</c:v>
                </c:pt>
                <c:pt idx="275">
                  <c:v>70.37</c:v>
                </c:pt>
                <c:pt idx="276">
                  <c:v>70.540000000000006</c:v>
                </c:pt>
                <c:pt idx="277">
                  <c:v>70.69</c:v>
                </c:pt>
                <c:pt idx="278">
                  <c:v>70.849999999999994</c:v>
                </c:pt>
                <c:pt idx="279">
                  <c:v>71.010000000000005</c:v>
                </c:pt>
                <c:pt idx="280">
                  <c:v>71.17</c:v>
                </c:pt>
                <c:pt idx="281">
                  <c:v>71.33</c:v>
                </c:pt>
                <c:pt idx="282">
                  <c:v>71.48</c:v>
                </c:pt>
                <c:pt idx="283">
                  <c:v>71.64</c:v>
                </c:pt>
                <c:pt idx="284">
                  <c:v>71.790000000000006</c:v>
                </c:pt>
                <c:pt idx="285">
                  <c:v>71.95</c:v>
                </c:pt>
                <c:pt idx="286">
                  <c:v>72.11</c:v>
                </c:pt>
                <c:pt idx="287">
                  <c:v>72.260000000000005</c:v>
                </c:pt>
                <c:pt idx="288">
                  <c:v>72.42</c:v>
                </c:pt>
                <c:pt idx="289">
                  <c:v>72.58</c:v>
                </c:pt>
                <c:pt idx="290">
                  <c:v>72.739999999999995</c:v>
                </c:pt>
                <c:pt idx="291">
                  <c:v>72.900000000000006</c:v>
                </c:pt>
                <c:pt idx="292">
                  <c:v>73.06</c:v>
                </c:pt>
                <c:pt idx="293">
                  <c:v>73.209999999999994</c:v>
                </c:pt>
                <c:pt idx="294">
                  <c:v>73.37</c:v>
                </c:pt>
                <c:pt idx="295">
                  <c:v>73.53</c:v>
                </c:pt>
                <c:pt idx="296">
                  <c:v>73.69</c:v>
                </c:pt>
                <c:pt idx="297">
                  <c:v>73.84</c:v>
                </c:pt>
                <c:pt idx="298">
                  <c:v>74</c:v>
                </c:pt>
                <c:pt idx="299">
                  <c:v>74.150000000000006</c:v>
                </c:pt>
                <c:pt idx="300">
                  <c:v>74.31</c:v>
                </c:pt>
                <c:pt idx="301">
                  <c:v>74.47</c:v>
                </c:pt>
                <c:pt idx="302">
                  <c:v>74.63</c:v>
                </c:pt>
                <c:pt idx="303">
                  <c:v>74.790000000000006</c:v>
                </c:pt>
                <c:pt idx="304">
                  <c:v>74.95</c:v>
                </c:pt>
                <c:pt idx="305">
                  <c:v>75.099999999999994</c:v>
                </c:pt>
                <c:pt idx="306">
                  <c:v>75.260000000000005</c:v>
                </c:pt>
                <c:pt idx="307">
                  <c:v>75.42</c:v>
                </c:pt>
                <c:pt idx="308">
                  <c:v>75.58</c:v>
                </c:pt>
                <c:pt idx="309">
                  <c:v>75.73</c:v>
                </c:pt>
                <c:pt idx="310">
                  <c:v>75.89</c:v>
                </c:pt>
                <c:pt idx="311">
                  <c:v>76.040000000000006</c:v>
                </c:pt>
                <c:pt idx="312">
                  <c:v>76.2</c:v>
                </c:pt>
                <c:pt idx="313">
                  <c:v>76.36</c:v>
                </c:pt>
                <c:pt idx="314">
                  <c:v>76.52</c:v>
                </c:pt>
                <c:pt idx="315">
                  <c:v>76.67</c:v>
                </c:pt>
                <c:pt idx="316">
                  <c:v>76.83</c:v>
                </c:pt>
                <c:pt idx="317">
                  <c:v>76.98</c:v>
                </c:pt>
                <c:pt idx="318">
                  <c:v>77.13</c:v>
                </c:pt>
                <c:pt idx="319">
                  <c:v>77.290000000000006</c:v>
                </c:pt>
                <c:pt idx="320">
                  <c:v>77.44</c:v>
                </c:pt>
                <c:pt idx="321">
                  <c:v>77.599999999999994</c:v>
                </c:pt>
                <c:pt idx="322">
                  <c:v>77.75</c:v>
                </c:pt>
                <c:pt idx="323">
                  <c:v>77.91</c:v>
                </c:pt>
                <c:pt idx="324">
                  <c:v>78.06</c:v>
                </c:pt>
                <c:pt idx="325">
                  <c:v>78.22</c:v>
                </c:pt>
                <c:pt idx="326">
                  <c:v>78.37</c:v>
                </c:pt>
                <c:pt idx="327">
                  <c:v>78.52</c:v>
                </c:pt>
                <c:pt idx="328">
                  <c:v>78.680000000000007</c:v>
                </c:pt>
                <c:pt idx="329">
                  <c:v>78.84</c:v>
                </c:pt>
                <c:pt idx="330">
                  <c:v>78.989999999999995</c:v>
                </c:pt>
                <c:pt idx="331">
                  <c:v>79.14</c:v>
                </c:pt>
                <c:pt idx="332">
                  <c:v>79.3</c:v>
                </c:pt>
                <c:pt idx="333">
                  <c:v>79.45</c:v>
                </c:pt>
                <c:pt idx="334">
                  <c:v>79.599999999999994</c:v>
                </c:pt>
                <c:pt idx="335">
                  <c:v>79.75</c:v>
                </c:pt>
                <c:pt idx="336">
                  <c:v>79.91</c:v>
                </c:pt>
                <c:pt idx="337">
                  <c:v>80.06</c:v>
                </c:pt>
                <c:pt idx="338">
                  <c:v>80.209999999999994</c:v>
                </c:pt>
                <c:pt idx="339">
                  <c:v>80.37</c:v>
                </c:pt>
                <c:pt idx="340">
                  <c:v>80.52</c:v>
                </c:pt>
                <c:pt idx="341">
                  <c:v>80.67</c:v>
                </c:pt>
                <c:pt idx="342">
                  <c:v>80.819999999999993</c:v>
                </c:pt>
                <c:pt idx="343">
                  <c:v>80.98</c:v>
                </c:pt>
                <c:pt idx="344">
                  <c:v>81.13</c:v>
                </c:pt>
                <c:pt idx="345">
                  <c:v>81.28</c:v>
                </c:pt>
                <c:pt idx="346">
                  <c:v>81.430000000000007</c:v>
                </c:pt>
                <c:pt idx="347">
                  <c:v>81.59</c:v>
                </c:pt>
                <c:pt idx="348">
                  <c:v>81.73</c:v>
                </c:pt>
                <c:pt idx="349">
                  <c:v>81.88</c:v>
                </c:pt>
                <c:pt idx="350">
                  <c:v>82.04</c:v>
                </c:pt>
                <c:pt idx="351">
                  <c:v>82.19</c:v>
                </c:pt>
                <c:pt idx="352">
                  <c:v>82.35</c:v>
                </c:pt>
                <c:pt idx="353">
                  <c:v>82.51</c:v>
                </c:pt>
                <c:pt idx="354">
                  <c:v>82.67</c:v>
                </c:pt>
                <c:pt idx="355">
                  <c:v>82.83</c:v>
                </c:pt>
                <c:pt idx="356">
                  <c:v>82.99</c:v>
                </c:pt>
                <c:pt idx="357">
                  <c:v>83.15</c:v>
                </c:pt>
                <c:pt idx="358">
                  <c:v>83.31</c:v>
                </c:pt>
                <c:pt idx="359">
                  <c:v>83.46</c:v>
                </c:pt>
                <c:pt idx="360">
                  <c:v>83.62</c:v>
                </c:pt>
                <c:pt idx="361">
                  <c:v>83.78</c:v>
                </c:pt>
                <c:pt idx="362">
                  <c:v>83.94</c:v>
                </c:pt>
                <c:pt idx="363">
                  <c:v>84.1</c:v>
                </c:pt>
                <c:pt idx="364">
                  <c:v>84.27</c:v>
                </c:pt>
                <c:pt idx="365">
                  <c:v>84.42</c:v>
                </c:pt>
                <c:pt idx="366">
                  <c:v>84.59</c:v>
                </c:pt>
                <c:pt idx="367">
                  <c:v>84.75</c:v>
                </c:pt>
                <c:pt idx="368">
                  <c:v>84.91</c:v>
                </c:pt>
                <c:pt idx="369">
                  <c:v>85.06</c:v>
                </c:pt>
                <c:pt idx="370">
                  <c:v>85.22</c:v>
                </c:pt>
                <c:pt idx="371">
                  <c:v>85.38</c:v>
                </c:pt>
                <c:pt idx="372">
                  <c:v>85.54</c:v>
                </c:pt>
                <c:pt idx="373">
                  <c:v>85.69</c:v>
                </c:pt>
                <c:pt idx="374">
                  <c:v>85.85</c:v>
                </c:pt>
                <c:pt idx="375">
                  <c:v>86.01</c:v>
                </c:pt>
                <c:pt idx="376">
                  <c:v>86.16</c:v>
                </c:pt>
                <c:pt idx="377">
                  <c:v>86.32</c:v>
                </c:pt>
                <c:pt idx="378">
                  <c:v>86.48</c:v>
                </c:pt>
                <c:pt idx="379">
                  <c:v>86.64</c:v>
                </c:pt>
                <c:pt idx="380">
                  <c:v>86.8</c:v>
                </c:pt>
                <c:pt idx="381">
                  <c:v>86.96</c:v>
                </c:pt>
                <c:pt idx="382">
                  <c:v>87.12</c:v>
                </c:pt>
                <c:pt idx="383">
                  <c:v>87.28</c:v>
                </c:pt>
                <c:pt idx="384">
                  <c:v>87.43</c:v>
                </c:pt>
                <c:pt idx="385">
                  <c:v>87.59</c:v>
                </c:pt>
                <c:pt idx="386">
                  <c:v>87.75</c:v>
                </c:pt>
                <c:pt idx="387">
                  <c:v>87.9</c:v>
                </c:pt>
                <c:pt idx="388">
                  <c:v>88.06</c:v>
                </c:pt>
                <c:pt idx="389">
                  <c:v>88.22</c:v>
                </c:pt>
                <c:pt idx="390">
                  <c:v>88.38</c:v>
                </c:pt>
                <c:pt idx="391">
                  <c:v>88.55</c:v>
                </c:pt>
                <c:pt idx="392">
                  <c:v>88.71</c:v>
                </c:pt>
                <c:pt idx="393">
                  <c:v>88.87</c:v>
                </c:pt>
                <c:pt idx="394">
                  <c:v>89.03</c:v>
                </c:pt>
                <c:pt idx="395">
                  <c:v>89.19</c:v>
                </c:pt>
                <c:pt idx="396">
                  <c:v>89.34</c:v>
                </c:pt>
                <c:pt idx="397">
                  <c:v>89.5</c:v>
                </c:pt>
                <c:pt idx="398">
                  <c:v>89.66</c:v>
                </c:pt>
                <c:pt idx="399">
                  <c:v>89.82</c:v>
                </c:pt>
                <c:pt idx="400">
                  <c:v>89.97</c:v>
                </c:pt>
                <c:pt idx="401">
                  <c:v>90.13</c:v>
                </c:pt>
                <c:pt idx="402">
                  <c:v>90.29</c:v>
                </c:pt>
                <c:pt idx="403">
                  <c:v>90.44</c:v>
                </c:pt>
                <c:pt idx="404">
                  <c:v>90.6</c:v>
                </c:pt>
                <c:pt idx="405">
                  <c:v>90.76</c:v>
                </c:pt>
                <c:pt idx="406">
                  <c:v>90.92</c:v>
                </c:pt>
                <c:pt idx="407">
                  <c:v>91.08</c:v>
                </c:pt>
                <c:pt idx="408">
                  <c:v>91.24</c:v>
                </c:pt>
                <c:pt idx="409">
                  <c:v>91.41</c:v>
                </c:pt>
                <c:pt idx="410">
                  <c:v>91.57</c:v>
                </c:pt>
                <c:pt idx="411">
                  <c:v>91.73</c:v>
                </c:pt>
                <c:pt idx="412">
                  <c:v>91.9</c:v>
                </c:pt>
                <c:pt idx="413">
                  <c:v>92.06</c:v>
                </c:pt>
                <c:pt idx="414">
                  <c:v>92.22</c:v>
                </c:pt>
                <c:pt idx="415">
                  <c:v>92.39</c:v>
                </c:pt>
                <c:pt idx="416">
                  <c:v>92.55</c:v>
                </c:pt>
                <c:pt idx="417">
                  <c:v>92.71</c:v>
                </c:pt>
                <c:pt idx="418">
                  <c:v>92.87</c:v>
                </c:pt>
                <c:pt idx="419">
                  <c:v>93.03</c:v>
                </c:pt>
                <c:pt idx="420">
                  <c:v>93.19</c:v>
                </c:pt>
                <c:pt idx="421">
                  <c:v>93.36</c:v>
                </c:pt>
                <c:pt idx="422">
                  <c:v>93.52</c:v>
                </c:pt>
                <c:pt idx="423">
                  <c:v>93.68</c:v>
                </c:pt>
                <c:pt idx="424">
                  <c:v>93.84</c:v>
                </c:pt>
                <c:pt idx="425">
                  <c:v>94</c:v>
                </c:pt>
                <c:pt idx="426">
                  <c:v>94.16</c:v>
                </c:pt>
                <c:pt idx="427">
                  <c:v>94.32</c:v>
                </c:pt>
                <c:pt idx="428">
                  <c:v>94.48</c:v>
                </c:pt>
                <c:pt idx="429">
                  <c:v>94.64</c:v>
                </c:pt>
                <c:pt idx="430">
                  <c:v>94.8</c:v>
                </c:pt>
                <c:pt idx="431">
                  <c:v>94.96</c:v>
                </c:pt>
                <c:pt idx="432">
                  <c:v>95.12</c:v>
                </c:pt>
                <c:pt idx="433">
                  <c:v>95.28</c:v>
                </c:pt>
                <c:pt idx="434">
                  <c:v>95.44</c:v>
                </c:pt>
                <c:pt idx="435">
                  <c:v>95.61</c:v>
                </c:pt>
                <c:pt idx="436">
                  <c:v>95.76</c:v>
                </c:pt>
                <c:pt idx="437">
                  <c:v>95.92</c:v>
                </c:pt>
                <c:pt idx="438">
                  <c:v>96.08</c:v>
                </c:pt>
                <c:pt idx="439">
                  <c:v>96.23</c:v>
                </c:pt>
                <c:pt idx="440">
                  <c:v>96.39</c:v>
                </c:pt>
                <c:pt idx="441">
                  <c:v>96.55</c:v>
                </c:pt>
                <c:pt idx="442">
                  <c:v>96.71</c:v>
                </c:pt>
                <c:pt idx="443">
                  <c:v>96.87</c:v>
                </c:pt>
                <c:pt idx="444">
                  <c:v>97.03</c:v>
                </c:pt>
                <c:pt idx="445">
                  <c:v>97.19</c:v>
                </c:pt>
                <c:pt idx="446">
                  <c:v>97.35</c:v>
                </c:pt>
                <c:pt idx="447">
                  <c:v>97.51</c:v>
                </c:pt>
                <c:pt idx="448">
                  <c:v>97.67</c:v>
                </c:pt>
                <c:pt idx="449">
                  <c:v>97.83</c:v>
                </c:pt>
                <c:pt idx="450">
                  <c:v>97.99</c:v>
                </c:pt>
                <c:pt idx="451">
                  <c:v>98.15</c:v>
                </c:pt>
                <c:pt idx="452">
                  <c:v>98.31</c:v>
                </c:pt>
                <c:pt idx="453">
                  <c:v>98.47</c:v>
                </c:pt>
                <c:pt idx="454">
                  <c:v>98.63</c:v>
                </c:pt>
                <c:pt idx="455">
                  <c:v>98.79</c:v>
                </c:pt>
                <c:pt idx="456">
                  <c:v>98.95</c:v>
                </c:pt>
                <c:pt idx="457">
                  <c:v>99.11</c:v>
                </c:pt>
                <c:pt idx="458">
                  <c:v>99.27</c:v>
                </c:pt>
                <c:pt idx="459">
                  <c:v>99.42</c:v>
                </c:pt>
                <c:pt idx="460">
                  <c:v>99.58</c:v>
                </c:pt>
                <c:pt idx="461">
                  <c:v>99.73</c:v>
                </c:pt>
                <c:pt idx="462">
                  <c:v>99.88</c:v>
                </c:pt>
                <c:pt idx="463">
                  <c:v>100.03</c:v>
                </c:pt>
                <c:pt idx="464">
                  <c:v>100.18</c:v>
                </c:pt>
                <c:pt idx="465">
                  <c:v>100.34</c:v>
                </c:pt>
                <c:pt idx="466">
                  <c:v>100.49</c:v>
                </c:pt>
                <c:pt idx="467">
                  <c:v>100.65</c:v>
                </c:pt>
                <c:pt idx="468">
                  <c:v>100.81</c:v>
                </c:pt>
                <c:pt idx="469">
                  <c:v>100.97</c:v>
                </c:pt>
                <c:pt idx="470">
                  <c:v>101.13</c:v>
                </c:pt>
                <c:pt idx="471">
                  <c:v>101.29</c:v>
                </c:pt>
                <c:pt idx="472">
                  <c:v>101.45</c:v>
                </c:pt>
                <c:pt idx="473">
                  <c:v>101.62</c:v>
                </c:pt>
                <c:pt idx="474">
                  <c:v>101.78</c:v>
                </c:pt>
                <c:pt idx="475">
                  <c:v>101.93</c:v>
                </c:pt>
                <c:pt idx="476">
                  <c:v>102.09</c:v>
                </c:pt>
                <c:pt idx="477">
                  <c:v>102.25</c:v>
                </c:pt>
                <c:pt idx="478">
                  <c:v>102.41</c:v>
                </c:pt>
                <c:pt idx="479">
                  <c:v>102.57</c:v>
                </c:pt>
                <c:pt idx="480">
                  <c:v>102.73</c:v>
                </c:pt>
                <c:pt idx="481">
                  <c:v>102.89</c:v>
                </c:pt>
                <c:pt idx="482">
                  <c:v>103.05</c:v>
                </c:pt>
                <c:pt idx="483">
                  <c:v>103.21</c:v>
                </c:pt>
                <c:pt idx="484">
                  <c:v>103.37</c:v>
                </c:pt>
                <c:pt idx="485">
                  <c:v>103.53</c:v>
                </c:pt>
                <c:pt idx="486">
                  <c:v>103.68</c:v>
                </c:pt>
                <c:pt idx="487">
                  <c:v>103.84</c:v>
                </c:pt>
                <c:pt idx="488">
                  <c:v>104</c:v>
                </c:pt>
                <c:pt idx="489">
                  <c:v>104.16</c:v>
                </c:pt>
                <c:pt idx="490">
                  <c:v>104.31</c:v>
                </c:pt>
                <c:pt idx="491">
                  <c:v>104.47</c:v>
                </c:pt>
                <c:pt idx="492">
                  <c:v>104.63</c:v>
                </c:pt>
                <c:pt idx="493">
                  <c:v>104.79</c:v>
                </c:pt>
                <c:pt idx="494">
                  <c:v>104.95</c:v>
                </c:pt>
                <c:pt idx="495">
                  <c:v>105.11</c:v>
                </c:pt>
                <c:pt idx="496">
                  <c:v>105.27</c:v>
                </c:pt>
                <c:pt idx="497">
                  <c:v>105.43</c:v>
                </c:pt>
                <c:pt idx="498">
                  <c:v>105.59</c:v>
                </c:pt>
                <c:pt idx="499">
                  <c:v>105.75</c:v>
                </c:pt>
                <c:pt idx="500">
                  <c:v>105.9</c:v>
                </c:pt>
                <c:pt idx="501">
                  <c:v>106.06</c:v>
                </c:pt>
                <c:pt idx="502">
                  <c:v>106.22</c:v>
                </c:pt>
                <c:pt idx="503">
                  <c:v>106.38</c:v>
                </c:pt>
                <c:pt idx="504">
                  <c:v>106.54</c:v>
                </c:pt>
                <c:pt idx="505">
                  <c:v>106.7</c:v>
                </c:pt>
                <c:pt idx="506">
                  <c:v>106.86</c:v>
                </c:pt>
                <c:pt idx="507">
                  <c:v>107.03</c:v>
                </c:pt>
                <c:pt idx="508">
                  <c:v>107.19</c:v>
                </c:pt>
                <c:pt idx="509">
                  <c:v>107.36</c:v>
                </c:pt>
                <c:pt idx="510">
                  <c:v>107.52</c:v>
                </c:pt>
                <c:pt idx="511">
                  <c:v>107.68</c:v>
                </c:pt>
                <c:pt idx="512">
                  <c:v>107.83</c:v>
                </c:pt>
                <c:pt idx="513">
                  <c:v>107.98</c:v>
                </c:pt>
                <c:pt idx="514">
                  <c:v>108.14</c:v>
                </c:pt>
                <c:pt idx="515">
                  <c:v>108.3</c:v>
                </c:pt>
                <c:pt idx="516">
                  <c:v>108.45</c:v>
                </c:pt>
                <c:pt idx="517">
                  <c:v>108.61</c:v>
                </c:pt>
                <c:pt idx="518">
                  <c:v>108.77</c:v>
                </c:pt>
                <c:pt idx="519">
                  <c:v>108.93</c:v>
                </c:pt>
                <c:pt idx="520">
                  <c:v>109.08</c:v>
                </c:pt>
                <c:pt idx="521">
                  <c:v>109.24</c:v>
                </c:pt>
                <c:pt idx="522">
                  <c:v>109.39</c:v>
                </c:pt>
                <c:pt idx="523">
                  <c:v>109.55</c:v>
                </c:pt>
                <c:pt idx="524">
                  <c:v>109.71</c:v>
                </c:pt>
                <c:pt idx="525">
                  <c:v>109.86</c:v>
                </c:pt>
                <c:pt idx="526">
                  <c:v>110.02</c:v>
                </c:pt>
                <c:pt idx="527">
                  <c:v>110.17</c:v>
                </c:pt>
                <c:pt idx="528">
                  <c:v>110.33</c:v>
                </c:pt>
                <c:pt idx="529">
                  <c:v>110.48</c:v>
                </c:pt>
                <c:pt idx="530">
                  <c:v>110.65</c:v>
                </c:pt>
                <c:pt idx="531">
                  <c:v>110.81</c:v>
                </c:pt>
                <c:pt idx="532">
                  <c:v>110.97</c:v>
                </c:pt>
                <c:pt idx="533">
                  <c:v>111.14</c:v>
                </c:pt>
                <c:pt idx="534">
                  <c:v>111.31</c:v>
                </c:pt>
                <c:pt idx="535">
                  <c:v>111.48</c:v>
                </c:pt>
                <c:pt idx="536">
                  <c:v>111.64</c:v>
                </c:pt>
                <c:pt idx="537">
                  <c:v>111.8</c:v>
                </c:pt>
                <c:pt idx="538">
                  <c:v>111.96</c:v>
                </c:pt>
                <c:pt idx="539">
                  <c:v>112.12</c:v>
                </c:pt>
                <c:pt idx="540">
                  <c:v>112.27</c:v>
                </c:pt>
                <c:pt idx="541">
                  <c:v>112.43</c:v>
                </c:pt>
                <c:pt idx="542">
                  <c:v>112.59</c:v>
                </c:pt>
                <c:pt idx="543">
                  <c:v>112.75</c:v>
                </c:pt>
                <c:pt idx="544">
                  <c:v>112.91</c:v>
                </c:pt>
                <c:pt idx="545">
                  <c:v>113.06</c:v>
                </c:pt>
                <c:pt idx="546">
                  <c:v>113.22</c:v>
                </c:pt>
                <c:pt idx="547">
                  <c:v>113.38</c:v>
                </c:pt>
                <c:pt idx="548">
                  <c:v>113.54</c:v>
                </c:pt>
                <c:pt idx="549">
                  <c:v>113.7</c:v>
                </c:pt>
                <c:pt idx="550">
                  <c:v>113.86</c:v>
                </c:pt>
                <c:pt idx="551">
                  <c:v>114.02</c:v>
                </c:pt>
                <c:pt idx="552">
                  <c:v>114.18</c:v>
                </c:pt>
                <c:pt idx="553">
                  <c:v>114.33</c:v>
                </c:pt>
                <c:pt idx="554">
                  <c:v>114.49</c:v>
                </c:pt>
                <c:pt idx="555">
                  <c:v>114.65</c:v>
                </c:pt>
                <c:pt idx="556">
                  <c:v>114.81</c:v>
                </c:pt>
                <c:pt idx="557">
                  <c:v>114.96</c:v>
                </c:pt>
                <c:pt idx="558">
                  <c:v>115.13</c:v>
                </c:pt>
                <c:pt idx="559">
                  <c:v>115.29</c:v>
                </c:pt>
                <c:pt idx="560">
                  <c:v>115.45</c:v>
                </c:pt>
                <c:pt idx="561">
                  <c:v>115.61</c:v>
                </c:pt>
                <c:pt idx="562">
                  <c:v>115.77</c:v>
                </c:pt>
                <c:pt idx="563">
                  <c:v>115.93</c:v>
                </c:pt>
                <c:pt idx="564">
                  <c:v>116.09</c:v>
                </c:pt>
                <c:pt idx="565">
                  <c:v>116.24</c:v>
                </c:pt>
                <c:pt idx="566">
                  <c:v>116.4</c:v>
                </c:pt>
                <c:pt idx="567">
                  <c:v>116.56</c:v>
                </c:pt>
                <c:pt idx="568">
                  <c:v>116.72</c:v>
                </c:pt>
                <c:pt idx="569">
                  <c:v>116.88</c:v>
                </c:pt>
                <c:pt idx="570">
                  <c:v>117.04</c:v>
                </c:pt>
                <c:pt idx="571">
                  <c:v>117.19</c:v>
                </c:pt>
                <c:pt idx="572">
                  <c:v>117.36</c:v>
                </c:pt>
                <c:pt idx="573">
                  <c:v>117.52</c:v>
                </c:pt>
                <c:pt idx="574">
                  <c:v>117.68</c:v>
                </c:pt>
                <c:pt idx="575">
                  <c:v>117.84</c:v>
                </c:pt>
                <c:pt idx="576">
                  <c:v>118</c:v>
                </c:pt>
                <c:pt idx="577">
                  <c:v>118.15</c:v>
                </c:pt>
                <c:pt idx="578">
                  <c:v>118.31</c:v>
                </c:pt>
                <c:pt idx="579">
                  <c:v>118.47</c:v>
                </c:pt>
                <c:pt idx="580">
                  <c:v>118.63</c:v>
                </c:pt>
                <c:pt idx="581">
                  <c:v>118.79</c:v>
                </c:pt>
                <c:pt idx="582">
                  <c:v>118.95</c:v>
                </c:pt>
                <c:pt idx="583">
                  <c:v>119.11</c:v>
                </c:pt>
                <c:pt idx="584">
                  <c:v>119.27</c:v>
                </c:pt>
                <c:pt idx="585">
                  <c:v>119.43</c:v>
                </c:pt>
                <c:pt idx="586">
                  <c:v>119.59</c:v>
                </c:pt>
                <c:pt idx="587">
                  <c:v>119.75</c:v>
                </c:pt>
                <c:pt idx="588">
                  <c:v>119.9</c:v>
                </c:pt>
                <c:pt idx="589">
                  <c:v>120.06</c:v>
                </c:pt>
                <c:pt idx="590">
                  <c:v>120.22</c:v>
                </c:pt>
                <c:pt idx="591">
                  <c:v>120.39</c:v>
                </c:pt>
                <c:pt idx="592">
                  <c:v>120.54</c:v>
                </c:pt>
                <c:pt idx="593">
                  <c:v>120.7</c:v>
                </c:pt>
                <c:pt idx="594">
                  <c:v>120.86</c:v>
                </c:pt>
                <c:pt idx="595">
                  <c:v>121.02</c:v>
                </c:pt>
                <c:pt idx="596">
                  <c:v>121.18</c:v>
                </c:pt>
                <c:pt idx="597">
                  <c:v>121.34</c:v>
                </c:pt>
                <c:pt idx="598">
                  <c:v>121.5</c:v>
                </c:pt>
                <c:pt idx="599">
                  <c:v>121.65</c:v>
                </c:pt>
                <c:pt idx="600">
                  <c:v>121.81</c:v>
                </c:pt>
                <c:pt idx="601">
                  <c:v>121.97</c:v>
                </c:pt>
                <c:pt idx="602">
                  <c:v>122.13</c:v>
                </c:pt>
                <c:pt idx="603">
                  <c:v>122.28</c:v>
                </c:pt>
                <c:pt idx="604">
                  <c:v>122.44</c:v>
                </c:pt>
                <c:pt idx="605">
                  <c:v>122.6</c:v>
                </c:pt>
                <c:pt idx="606">
                  <c:v>122.76</c:v>
                </c:pt>
                <c:pt idx="607">
                  <c:v>122.92</c:v>
                </c:pt>
                <c:pt idx="608">
                  <c:v>123.08</c:v>
                </c:pt>
                <c:pt idx="609">
                  <c:v>123.24</c:v>
                </c:pt>
                <c:pt idx="610">
                  <c:v>123.4</c:v>
                </c:pt>
                <c:pt idx="611">
                  <c:v>123.56</c:v>
                </c:pt>
                <c:pt idx="612">
                  <c:v>123.72</c:v>
                </c:pt>
                <c:pt idx="613">
                  <c:v>123.88</c:v>
                </c:pt>
                <c:pt idx="614">
                  <c:v>124.04</c:v>
                </c:pt>
                <c:pt idx="615">
                  <c:v>124.2</c:v>
                </c:pt>
                <c:pt idx="616">
                  <c:v>124.37</c:v>
                </c:pt>
                <c:pt idx="617">
                  <c:v>124.53</c:v>
                </c:pt>
                <c:pt idx="618">
                  <c:v>124.69</c:v>
                </c:pt>
                <c:pt idx="619">
                  <c:v>124.85</c:v>
                </c:pt>
                <c:pt idx="620">
                  <c:v>125.01</c:v>
                </c:pt>
                <c:pt idx="621">
                  <c:v>125.17</c:v>
                </c:pt>
                <c:pt idx="622">
                  <c:v>125.33</c:v>
                </c:pt>
                <c:pt idx="623">
                  <c:v>125.49</c:v>
                </c:pt>
                <c:pt idx="624">
                  <c:v>125.65</c:v>
                </c:pt>
                <c:pt idx="625">
                  <c:v>125.81</c:v>
                </c:pt>
                <c:pt idx="626">
                  <c:v>125.97</c:v>
                </c:pt>
                <c:pt idx="627">
                  <c:v>126.13</c:v>
                </c:pt>
                <c:pt idx="628">
                  <c:v>126.28</c:v>
                </c:pt>
                <c:pt idx="629">
                  <c:v>126.44</c:v>
                </c:pt>
                <c:pt idx="630">
                  <c:v>126.6</c:v>
                </c:pt>
                <c:pt idx="631">
                  <c:v>126.75</c:v>
                </c:pt>
                <c:pt idx="632">
                  <c:v>126.91</c:v>
                </c:pt>
                <c:pt idx="633">
                  <c:v>127.08</c:v>
                </c:pt>
                <c:pt idx="634">
                  <c:v>127.24</c:v>
                </c:pt>
                <c:pt idx="635">
                  <c:v>127.4</c:v>
                </c:pt>
                <c:pt idx="636">
                  <c:v>127.56</c:v>
                </c:pt>
                <c:pt idx="637">
                  <c:v>127.72</c:v>
                </c:pt>
                <c:pt idx="638">
                  <c:v>127.88</c:v>
                </c:pt>
                <c:pt idx="639">
                  <c:v>128.04</c:v>
                </c:pt>
                <c:pt idx="640">
                  <c:v>128.19</c:v>
                </c:pt>
                <c:pt idx="641">
                  <c:v>128.35</c:v>
                </c:pt>
                <c:pt idx="642">
                  <c:v>128.51</c:v>
                </c:pt>
                <c:pt idx="643">
                  <c:v>128.66999999999999</c:v>
                </c:pt>
                <c:pt idx="644">
                  <c:v>128.83000000000001</c:v>
                </c:pt>
                <c:pt idx="645">
                  <c:v>128.99</c:v>
                </c:pt>
                <c:pt idx="646">
                  <c:v>129.16</c:v>
                </c:pt>
                <c:pt idx="647">
                  <c:v>129.31</c:v>
                </c:pt>
                <c:pt idx="648">
                  <c:v>129.47</c:v>
                </c:pt>
                <c:pt idx="649">
                  <c:v>129.63</c:v>
                </c:pt>
                <c:pt idx="650">
                  <c:v>129.79</c:v>
                </c:pt>
                <c:pt idx="651">
                  <c:v>129.94999999999999</c:v>
                </c:pt>
                <c:pt idx="652">
                  <c:v>130.11000000000001</c:v>
                </c:pt>
                <c:pt idx="653">
                  <c:v>130.27000000000001</c:v>
                </c:pt>
                <c:pt idx="654">
                  <c:v>130.43</c:v>
                </c:pt>
                <c:pt idx="655">
                  <c:v>130.59</c:v>
                </c:pt>
                <c:pt idx="656">
                  <c:v>130.75</c:v>
                </c:pt>
                <c:pt idx="657">
                  <c:v>130.91</c:v>
                </c:pt>
                <c:pt idx="658">
                  <c:v>131.06</c:v>
                </c:pt>
                <c:pt idx="659">
                  <c:v>131.22999999999999</c:v>
                </c:pt>
                <c:pt idx="660">
                  <c:v>131.38999999999999</c:v>
                </c:pt>
                <c:pt idx="661">
                  <c:v>131.55000000000001</c:v>
                </c:pt>
                <c:pt idx="662">
                  <c:v>131.72</c:v>
                </c:pt>
                <c:pt idx="663">
                  <c:v>131.88</c:v>
                </c:pt>
                <c:pt idx="664">
                  <c:v>132.04</c:v>
                </c:pt>
                <c:pt idx="665">
                  <c:v>132.19999999999999</c:v>
                </c:pt>
                <c:pt idx="666">
                  <c:v>132.36000000000001</c:v>
                </c:pt>
                <c:pt idx="667">
                  <c:v>132.52000000000001</c:v>
                </c:pt>
                <c:pt idx="668">
                  <c:v>132.68</c:v>
                </c:pt>
                <c:pt idx="669">
                  <c:v>132.83000000000001</c:v>
                </c:pt>
                <c:pt idx="670">
                  <c:v>132.99</c:v>
                </c:pt>
                <c:pt idx="671">
                  <c:v>133.13999999999999</c:v>
                </c:pt>
                <c:pt idx="672">
                  <c:v>133.30000000000001</c:v>
                </c:pt>
                <c:pt idx="673">
                  <c:v>133.46</c:v>
                </c:pt>
                <c:pt idx="674">
                  <c:v>133.62</c:v>
                </c:pt>
                <c:pt idx="675">
                  <c:v>133.78</c:v>
                </c:pt>
                <c:pt idx="676">
                  <c:v>133.94</c:v>
                </c:pt>
                <c:pt idx="677">
                  <c:v>134.1</c:v>
                </c:pt>
                <c:pt idx="678">
                  <c:v>134.26</c:v>
                </c:pt>
                <c:pt idx="679">
                  <c:v>134.41999999999999</c:v>
                </c:pt>
                <c:pt idx="680">
                  <c:v>134.58000000000001</c:v>
                </c:pt>
                <c:pt idx="681">
                  <c:v>134.74</c:v>
                </c:pt>
                <c:pt idx="682">
                  <c:v>134.91</c:v>
                </c:pt>
                <c:pt idx="683">
                  <c:v>135.07</c:v>
                </c:pt>
                <c:pt idx="684">
                  <c:v>135.22999999999999</c:v>
                </c:pt>
                <c:pt idx="685">
                  <c:v>135.38999999999999</c:v>
                </c:pt>
                <c:pt idx="686">
                  <c:v>135.55000000000001</c:v>
                </c:pt>
                <c:pt idx="687">
                  <c:v>135.71</c:v>
                </c:pt>
                <c:pt idx="688">
                  <c:v>135.87</c:v>
                </c:pt>
                <c:pt idx="689">
                  <c:v>136.04</c:v>
                </c:pt>
                <c:pt idx="690">
                  <c:v>136.19999999999999</c:v>
                </c:pt>
                <c:pt idx="691">
                  <c:v>136.36000000000001</c:v>
                </c:pt>
                <c:pt idx="692">
                  <c:v>136.51</c:v>
                </c:pt>
                <c:pt idx="693">
                  <c:v>136.66999999999999</c:v>
                </c:pt>
                <c:pt idx="694">
                  <c:v>136.83000000000001</c:v>
                </c:pt>
                <c:pt idx="695">
                  <c:v>136.97999999999999</c:v>
                </c:pt>
                <c:pt idx="696">
                  <c:v>137.15</c:v>
                </c:pt>
                <c:pt idx="697">
                  <c:v>137.31</c:v>
                </c:pt>
                <c:pt idx="698">
                  <c:v>137.47</c:v>
                </c:pt>
                <c:pt idx="699">
                  <c:v>137.62</c:v>
                </c:pt>
                <c:pt idx="700">
                  <c:v>137.78</c:v>
                </c:pt>
                <c:pt idx="701">
                  <c:v>137.94999999999999</c:v>
                </c:pt>
                <c:pt idx="702">
                  <c:v>138.1</c:v>
                </c:pt>
                <c:pt idx="703">
                  <c:v>138.27000000000001</c:v>
                </c:pt>
                <c:pt idx="704">
                  <c:v>138.43</c:v>
                </c:pt>
                <c:pt idx="705">
                  <c:v>138.59</c:v>
                </c:pt>
                <c:pt idx="706">
                  <c:v>138.74</c:v>
                </c:pt>
                <c:pt idx="707">
                  <c:v>138.9</c:v>
                </c:pt>
                <c:pt idx="708">
                  <c:v>139.06</c:v>
                </c:pt>
                <c:pt idx="709">
                  <c:v>139.22</c:v>
                </c:pt>
                <c:pt idx="710">
                  <c:v>139.38</c:v>
                </c:pt>
                <c:pt idx="711">
                  <c:v>139.54</c:v>
                </c:pt>
                <c:pt idx="712">
                  <c:v>139.71</c:v>
                </c:pt>
                <c:pt idx="713">
                  <c:v>139.87</c:v>
                </c:pt>
                <c:pt idx="714">
                  <c:v>140.03</c:v>
                </c:pt>
                <c:pt idx="715">
                  <c:v>140.19</c:v>
                </c:pt>
                <c:pt idx="716">
                  <c:v>140.35</c:v>
                </c:pt>
                <c:pt idx="717">
                  <c:v>140.51</c:v>
                </c:pt>
                <c:pt idx="718">
                  <c:v>140.68</c:v>
                </c:pt>
                <c:pt idx="719">
                  <c:v>140.83000000000001</c:v>
                </c:pt>
                <c:pt idx="720">
                  <c:v>140.99</c:v>
                </c:pt>
                <c:pt idx="721">
                  <c:v>141.15</c:v>
                </c:pt>
                <c:pt idx="722">
                  <c:v>141.32</c:v>
                </c:pt>
                <c:pt idx="723">
                  <c:v>141.47999999999999</c:v>
                </c:pt>
                <c:pt idx="724">
                  <c:v>141.63999999999999</c:v>
                </c:pt>
                <c:pt idx="725">
                  <c:v>141.80000000000001</c:v>
                </c:pt>
                <c:pt idx="726">
                  <c:v>141.96</c:v>
                </c:pt>
                <c:pt idx="727">
                  <c:v>142.11000000000001</c:v>
                </c:pt>
                <c:pt idx="728">
                  <c:v>142.27000000000001</c:v>
                </c:pt>
                <c:pt idx="729">
                  <c:v>142.43</c:v>
                </c:pt>
                <c:pt idx="730">
                  <c:v>142.58000000000001</c:v>
                </c:pt>
                <c:pt idx="731">
                  <c:v>142.74</c:v>
                </c:pt>
                <c:pt idx="732">
                  <c:v>142.9</c:v>
                </c:pt>
                <c:pt idx="733">
                  <c:v>143.06</c:v>
                </c:pt>
                <c:pt idx="734">
                  <c:v>143.22999999999999</c:v>
                </c:pt>
                <c:pt idx="735">
                  <c:v>143.38999999999999</c:v>
                </c:pt>
                <c:pt idx="736">
                  <c:v>143.55000000000001</c:v>
                </c:pt>
                <c:pt idx="737">
                  <c:v>143.71</c:v>
                </c:pt>
                <c:pt idx="738">
                  <c:v>143.87</c:v>
                </c:pt>
                <c:pt idx="739">
                  <c:v>144.03</c:v>
                </c:pt>
                <c:pt idx="740">
                  <c:v>144.19</c:v>
                </c:pt>
                <c:pt idx="741">
                  <c:v>144.35</c:v>
                </c:pt>
                <c:pt idx="742">
                  <c:v>144.51</c:v>
                </c:pt>
                <c:pt idx="743">
                  <c:v>144.66999999999999</c:v>
                </c:pt>
                <c:pt idx="744">
                  <c:v>144.82</c:v>
                </c:pt>
                <c:pt idx="745">
                  <c:v>144.97999999999999</c:v>
                </c:pt>
                <c:pt idx="746">
                  <c:v>145.15</c:v>
                </c:pt>
                <c:pt idx="747">
                  <c:v>145.31</c:v>
                </c:pt>
                <c:pt idx="748">
                  <c:v>145.47</c:v>
                </c:pt>
                <c:pt idx="749">
                  <c:v>145.63</c:v>
                </c:pt>
                <c:pt idx="750">
                  <c:v>145.80000000000001</c:v>
                </c:pt>
                <c:pt idx="751">
                  <c:v>145.96</c:v>
                </c:pt>
                <c:pt idx="752">
                  <c:v>146.12</c:v>
                </c:pt>
                <c:pt idx="753">
                  <c:v>146.28</c:v>
                </c:pt>
                <c:pt idx="754">
                  <c:v>146.44</c:v>
                </c:pt>
                <c:pt idx="755">
                  <c:v>146.6</c:v>
                </c:pt>
                <c:pt idx="756">
                  <c:v>146.76</c:v>
                </c:pt>
                <c:pt idx="757">
                  <c:v>146.91999999999999</c:v>
                </c:pt>
                <c:pt idx="758">
                  <c:v>147.08000000000001</c:v>
                </c:pt>
                <c:pt idx="759">
                  <c:v>147.24</c:v>
                </c:pt>
                <c:pt idx="760">
                  <c:v>147.4</c:v>
                </c:pt>
                <c:pt idx="761">
                  <c:v>147.56</c:v>
                </c:pt>
                <c:pt idx="762">
                  <c:v>147.72</c:v>
                </c:pt>
                <c:pt idx="763">
                  <c:v>147.88999999999999</c:v>
                </c:pt>
                <c:pt idx="764">
                  <c:v>148.05000000000001</c:v>
                </c:pt>
                <c:pt idx="765">
                  <c:v>148.21</c:v>
                </c:pt>
                <c:pt idx="766">
                  <c:v>148.36000000000001</c:v>
                </c:pt>
                <c:pt idx="767">
                  <c:v>148.52000000000001</c:v>
                </c:pt>
                <c:pt idx="768">
                  <c:v>148.68</c:v>
                </c:pt>
                <c:pt idx="769">
                  <c:v>148.84</c:v>
                </c:pt>
                <c:pt idx="770">
                  <c:v>149</c:v>
                </c:pt>
                <c:pt idx="771">
                  <c:v>149.16</c:v>
                </c:pt>
                <c:pt idx="772">
                  <c:v>149.32</c:v>
                </c:pt>
                <c:pt idx="773">
                  <c:v>149.47</c:v>
                </c:pt>
                <c:pt idx="774">
                  <c:v>149.63</c:v>
                </c:pt>
                <c:pt idx="775">
                  <c:v>149.80000000000001</c:v>
                </c:pt>
                <c:pt idx="776">
                  <c:v>149.96</c:v>
                </c:pt>
                <c:pt idx="777">
                  <c:v>150.12</c:v>
                </c:pt>
                <c:pt idx="778">
                  <c:v>150.29</c:v>
                </c:pt>
                <c:pt idx="779">
                  <c:v>150.44999999999999</c:v>
                </c:pt>
                <c:pt idx="780">
                  <c:v>150.61000000000001</c:v>
                </c:pt>
                <c:pt idx="781">
                  <c:v>150.77000000000001</c:v>
                </c:pt>
                <c:pt idx="782">
                  <c:v>150.93</c:v>
                </c:pt>
                <c:pt idx="783">
                  <c:v>151.09</c:v>
                </c:pt>
                <c:pt idx="784">
                  <c:v>151.25</c:v>
                </c:pt>
                <c:pt idx="785">
                  <c:v>151.41</c:v>
                </c:pt>
                <c:pt idx="786">
                  <c:v>151.57</c:v>
                </c:pt>
                <c:pt idx="787">
                  <c:v>151.74</c:v>
                </c:pt>
                <c:pt idx="788">
                  <c:v>151.9</c:v>
                </c:pt>
                <c:pt idx="789">
                  <c:v>152.06</c:v>
                </c:pt>
                <c:pt idx="790">
                  <c:v>152.22</c:v>
                </c:pt>
                <c:pt idx="791">
                  <c:v>152.38</c:v>
                </c:pt>
                <c:pt idx="792">
                  <c:v>152.54</c:v>
                </c:pt>
                <c:pt idx="793">
                  <c:v>152.69</c:v>
                </c:pt>
                <c:pt idx="794">
                  <c:v>152.85</c:v>
                </c:pt>
                <c:pt idx="795">
                  <c:v>153.01</c:v>
                </c:pt>
                <c:pt idx="796">
                  <c:v>153.16999999999999</c:v>
                </c:pt>
                <c:pt idx="797">
                  <c:v>153.33000000000001</c:v>
                </c:pt>
                <c:pt idx="798">
                  <c:v>153.49</c:v>
                </c:pt>
                <c:pt idx="799">
                  <c:v>153.65</c:v>
                </c:pt>
                <c:pt idx="800">
                  <c:v>153.81</c:v>
                </c:pt>
                <c:pt idx="801">
                  <c:v>153.97</c:v>
                </c:pt>
                <c:pt idx="802">
                  <c:v>154.13999999999999</c:v>
                </c:pt>
                <c:pt idx="803">
                  <c:v>154.30000000000001</c:v>
                </c:pt>
                <c:pt idx="804">
                  <c:v>154.46</c:v>
                </c:pt>
                <c:pt idx="805">
                  <c:v>154.62</c:v>
                </c:pt>
                <c:pt idx="806">
                  <c:v>154.78</c:v>
                </c:pt>
                <c:pt idx="807">
                  <c:v>154.94</c:v>
                </c:pt>
                <c:pt idx="808">
                  <c:v>155.1</c:v>
                </c:pt>
                <c:pt idx="809">
                  <c:v>155.26</c:v>
                </c:pt>
                <c:pt idx="810">
                  <c:v>155.43</c:v>
                </c:pt>
                <c:pt idx="811">
                  <c:v>155.59</c:v>
                </c:pt>
                <c:pt idx="812">
                  <c:v>155.75</c:v>
                </c:pt>
                <c:pt idx="813">
                  <c:v>155.91</c:v>
                </c:pt>
                <c:pt idx="814">
                  <c:v>156.07</c:v>
                </c:pt>
                <c:pt idx="815">
                  <c:v>156.22999999999999</c:v>
                </c:pt>
                <c:pt idx="816">
                  <c:v>156.38999999999999</c:v>
                </c:pt>
                <c:pt idx="817">
                  <c:v>156.55000000000001</c:v>
                </c:pt>
                <c:pt idx="818">
                  <c:v>156.71</c:v>
                </c:pt>
                <c:pt idx="819">
                  <c:v>156.87</c:v>
                </c:pt>
                <c:pt idx="820">
                  <c:v>157.03</c:v>
                </c:pt>
                <c:pt idx="821">
                  <c:v>157.19</c:v>
                </c:pt>
                <c:pt idx="822">
                  <c:v>157.35</c:v>
                </c:pt>
                <c:pt idx="823">
                  <c:v>157.51</c:v>
                </c:pt>
                <c:pt idx="824">
                  <c:v>157.66999999999999</c:v>
                </c:pt>
                <c:pt idx="825">
                  <c:v>157.82</c:v>
                </c:pt>
                <c:pt idx="826">
                  <c:v>157.97999999999999</c:v>
                </c:pt>
                <c:pt idx="827">
                  <c:v>158.13999999999999</c:v>
                </c:pt>
                <c:pt idx="828">
                  <c:v>158.31</c:v>
                </c:pt>
                <c:pt idx="829">
                  <c:v>158.47</c:v>
                </c:pt>
                <c:pt idx="830">
                  <c:v>158.63</c:v>
                </c:pt>
                <c:pt idx="831">
                  <c:v>158.79</c:v>
                </c:pt>
                <c:pt idx="832">
                  <c:v>158.94999999999999</c:v>
                </c:pt>
                <c:pt idx="833">
                  <c:v>159.11000000000001</c:v>
                </c:pt>
                <c:pt idx="834">
                  <c:v>159.27000000000001</c:v>
                </c:pt>
                <c:pt idx="835">
                  <c:v>159.41999999999999</c:v>
                </c:pt>
                <c:pt idx="836">
                  <c:v>159.59</c:v>
                </c:pt>
                <c:pt idx="837">
                  <c:v>159.75</c:v>
                </c:pt>
                <c:pt idx="838">
                  <c:v>159.91</c:v>
                </c:pt>
                <c:pt idx="839">
                  <c:v>160.07</c:v>
                </c:pt>
                <c:pt idx="840">
                  <c:v>160.22999999999999</c:v>
                </c:pt>
                <c:pt idx="841">
                  <c:v>160.38999999999999</c:v>
                </c:pt>
                <c:pt idx="842">
                  <c:v>160.55000000000001</c:v>
                </c:pt>
                <c:pt idx="843">
                  <c:v>160.69999999999999</c:v>
                </c:pt>
                <c:pt idx="844">
                  <c:v>160.86000000000001</c:v>
                </c:pt>
                <c:pt idx="845">
                  <c:v>161.02000000000001</c:v>
                </c:pt>
                <c:pt idx="846">
                  <c:v>161.18</c:v>
                </c:pt>
                <c:pt idx="847">
                  <c:v>161.34</c:v>
                </c:pt>
                <c:pt idx="848">
                  <c:v>161.5</c:v>
                </c:pt>
                <c:pt idx="849">
                  <c:v>161.66999999999999</c:v>
                </c:pt>
                <c:pt idx="850">
                  <c:v>161.83000000000001</c:v>
                </c:pt>
                <c:pt idx="851">
                  <c:v>161.99</c:v>
                </c:pt>
                <c:pt idx="852">
                  <c:v>162.15</c:v>
                </c:pt>
                <c:pt idx="853">
                  <c:v>162.31</c:v>
                </c:pt>
                <c:pt idx="854">
                  <c:v>162.47</c:v>
                </c:pt>
                <c:pt idx="855">
                  <c:v>162.63</c:v>
                </c:pt>
                <c:pt idx="856">
                  <c:v>162.80000000000001</c:v>
                </c:pt>
                <c:pt idx="857">
                  <c:v>162.96</c:v>
                </c:pt>
                <c:pt idx="858">
                  <c:v>163.12</c:v>
                </c:pt>
                <c:pt idx="859">
                  <c:v>163.28</c:v>
                </c:pt>
                <c:pt idx="860">
                  <c:v>163.43</c:v>
                </c:pt>
                <c:pt idx="861">
                  <c:v>163.59</c:v>
                </c:pt>
                <c:pt idx="862">
                  <c:v>163.75</c:v>
                </c:pt>
                <c:pt idx="863">
                  <c:v>163.9</c:v>
                </c:pt>
                <c:pt idx="864">
                  <c:v>164.06</c:v>
                </c:pt>
                <c:pt idx="865">
                  <c:v>164.22</c:v>
                </c:pt>
                <c:pt idx="866">
                  <c:v>164.38</c:v>
                </c:pt>
                <c:pt idx="867">
                  <c:v>164.54</c:v>
                </c:pt>
                <c:pt idx="868">
                  <c:v>164.7</c:v>
                </c:pt>
                <c:pt idx="869">
                  <c:v>164.86</c:v>
                </c:pt>
                <c:pt idx="870">
                  <c:v>165.02</c:v>
                </c:pt>
                <c:pt idx="871">
                  <c:v>165.19</c:v>
                </c:pt>
                <c:pt idx="872">
                  <c:v>165.35</c:v>
                </c:pt>
                <c:pt idx="873">
                  <c:v>165.51</c:v>
                </c:pt>
                <c:pt idx="874">
                  <c:v>165.67</c:v>
                </c:pt>
                <c:pt idx="875">
                  <c:v>165.83</c:v>
                </c:pt>
                <c:pt idx="876">
                  <c:v>165.99</c:v>
                </c:pt>
                <c:pt idx="877">
                  <c:v>166.15</c:v>
                </c:pt>
                <c:pt idx="878">
                  <c:v>166.31</c:v>
                </c:pt>
                <c:pt idx="879">
                  <c:v>166.47</c:v>
                </c:pt>
                <c:pt idx="880">
                  <c:v>166.63</c:v>
                </c:pt>
                <c:pt idx="881">
                  <c:v>166.78</c:v>
                </c:pt>
                <c:pt idx="882">
                  <c:v>166.94</c:v>
                </c:pt>
                <c:pt idx="883">
                  <c:v>167.09</c:v>
                </c:pt>
                <c:pt idx="884">
                  <c:v>167.25</c:v>
                </c:pt>
                <c:pt idx="885">
                  <c:v>167.41</c:v>
                </c:pt>
                <c:pt idx="886">
                  <c:v>167.57</c:v>
                </c:pt>
                <c:pt idx="887">
                  <c:v>167.72</c:v>
                </c:pt>
                <c:pt idx="888">
                  <c:v>167.88</c:v>
                </c:pt>
                <c:pt idx="889">
                  <c:v>168.04</c:v>
                </c:pt>
                <c:pt idx="890">
                  <c:v>168.2</c:v>
                </c:pt>
                <c:pt idx="891">
                  <c:v>168.36</c:v>
                </c:pt>
                <c:pt idx="892">
                  <c:v>168.52</c:v>
                </c:pt>
                <c:pt idx="893">
                  <c:v>168.68</c:v>
                </c:pt>
                <c:pt idx="894">
                  <c:v>168.84</c:v>
                </c:pt>
                <c:pt idx="895">
                  <c:v>169</c:v>
                </c:pt>
                <c:pt idx="896">
                  <c:v>169.16</c:v>
                </c:pt>
                <c:pt idx="897">
                  <c:v>169.32</c:v>
                </c:pt>
                <c:pt idx="898">
                  <c:v>169.48</c:v>
                </c:pt>
                <c:pt idx="899">
                  <c:v>169.64</c:v>
                </c:pt>
                <c:pt idx="900">
                  <c:v>169.79</c:v>
                </c:pt>
                <c:pt idx="901">
                  <c:v>169.95</c:v>
                </c:pt>
                <c:pt idx="902">
                  <c:v>170.11</c:v>
                </c:pt>
                <c:pt idx="903">
                  <c:v>170.26</c:v>
                </c:pt>
                <c:pt idx="904">
                  <c:v>170.42</c:v>
                </c:pt>
                <c:pt idx="905">
                  <c:v>170.58</c:v>
                </c:pt>
                <c:pt idx="906">
                  <c:v>170.74</c:v>
                </c:pt>
                <c:pt idx="907">
                  <c:v>170.9</c:v>
                </c:pt>
                <c:pt idx="908">
                  <c:v>171.06</c:v>
                </c:pt>
                <c:pt idx="909">
                  <c:v>171.21</c:v>
                </c:pt>
                <c:pt idx="910">
                  <c:v>171.37</c:v>
                </c:pt>
                <c:pt idx="911">
                  <c:v>171.53</c:v>
                </c:pt>
                <c:pt idx="912">
                  <c:v>171.69</c:v>
                </c:pt>
                <c:pt idx="913">
                  <c:v>171.85</c:v>
                </c:pt>
                <c:pt idx="914">
                  <c:v>172.01</c:v>
                </c:pt>
                <c:pt idx="915">
                  <c:v>172.17</c:v>
                </c:pt>
                <c:pt idx="916">
                  <c:v>172.33</c:v>
                </c:pt>
                <c:pt idx="917">
                  <c:v>172.49</c:v>
                </c:pt>
                <c:pt idx="918">
                  <c:v>172.65</c:v>
                </c:pt>
                <c:pt idx="919">
                  <c:v>172.81</c:v>
                </c:pt>
                <c:pt idx="920">
                  <c:v>172.97</c:v>
                </c:pt>
                <c:pt idx="921">
                  <c:v>173.12</c:v>
                </c:pt>
                <c:pt idx="922">
                  <c:v>173.28</c:v>
                </c:pt>
                <c:pt idx="923">
                  <c:v>173.43</c:v>
                </c:pt>
                <c:pt idx="924">
                  <c:v>173.59</c:v>
                </c:pt>
                <c:pt idx="925">
                  <c:v>173.75</c:v>
                </c:pt>
                <c:pt idx="926">
                  <c:v>173.9</c:v>
                </c:pt>
                <c:pt idx="927">
                  <c:v>174.06</c:v>
                </c:pt>
                <c:pt idx="928">
                  <c:v>174.22</c:v>
                </c:pt>
                <c:pt idx="929">
                  <c:v>174.38</c:v>
                </c:pt>
                <c:pt idx="930">
                  <c:v>174.53</c:v>
                </c:pt>
                <c:pt idx="931">
                  <c:v>174.69</c:v>
                </c:pt>
                <c:pt idx="932">
                  <c:v>174.85</c:v>
                </c:pt>
                <c:pt idx="933">
                  <c:v>175</c:v>
                </c:pt>
                <c:pt idx="934">
                  <c:v>175.16</c:v>
                </c:pt>
                <c:pt idx="935">
                  <c:v>175.32</c:v>
                </c:pt>
                <c:pt idx="936">
                  <c:v>175.47</c:v>
                </c:pt>
                <c:pt idx="937">
                  <c:v>175.63</c:v>
                </c:pt>
                <c:pt idx="938">
                  <c:v>175.79</c:v>
                </c:pt>
                <c:pt idx="939">
                  <c:v>175.94</c:v>
                </c:pt>
                <c:pt idx="940">
                  <c:v>176.1</c:v>
                </c:pt>
                <c:pt idx="941">
                  <c:v>176.26</c:v>
                </c:pt>
                <c:pt idx="942">
                  <c:v>176.42</c:v>
                </c:pt>
                <c:pt idx="943">
                  <c:v>176.58</c:v>
                </c:pt>
                <c:pt idx="944">
                  <c:v>176.74</c:v>
                </c:pt>
                <c:pt idx="945">
                  <c:v>176.89</c:v>
                </c:pt>
                <c:pt idx="946">
                  <c:v>177.05</c:v>
                </c:pt>
                <c:pt idx="947">
                  <c:v>177.21</c:v>
                </c:pt>
                <c:pt idx="948">
                  <c:v>177.36</c:v>
                </c:pt>
                <c:pt idx="949">
                  <c:v>177.52</c:v>
                </c:pt>
                <c:pt idx="950">
                  <c:v>177.68</c:v>
                </c:pt>
                <c:pt idx="951">
                  <c:v>177.83</c:v>
                </c:pt>
                <c:pt idx="952">
                  <c:v>177.99</c:v>
                </c:pt>
                <c:pt idx="953">
                  <c:v>178.15</c:v>
                </c:pt>
                <c:pt idx="954">
                  <c:v>178.31</c:v>
                </c:pt>
                <c:pt idx="955">
                  <c:v>178.47</c:v>
                </c:pt>
                <c:pt idx="956">
                  <c:v>178.62</c:v>
                </c:pt>
                <c:pt idx="957">
                  <c:v>178.78</c:v>
                </c:pt>
                <c:pt idx="958">
                  <c:v>178.93</c:v>
                </c:pt>
                <c:pt idx="959">
                  <c:v>179.08</c:v>
                </c:pt>
                <c:pt idx="960">
                  <c:v>179.24</c:v>
                </c:pt>
                <c:pt idx="961">
                  <c:v>179.39</c:v>
                </c:pt>
                <c:pt idx="962">
                  <c:v>179.55</c:v>
                </c:pt>
                <c:pt idx="963">
                  <c:v>179.7</c:v>
                </c:pt>
                <c:pt idx="964">
                  <c:v>179.86</c:v>
                </c:pt>
                <c:pt idx="965">
                  <c:v>180.02</c:v>
                </c:pt>
                <c:pt idx="966">
                  <c:v>180.18</c:v>
                </c:pt>
                <c:pt idx="967">
                  <c:v>180.34</c:v>
                </c:pt>
                <c:pt idx="968">
                  <c:v>180.5</c:v>
                </c:pt>
                <c:pt idx="969">
                  <c:v>180.65</c:v>
                </c:pt>
                <c:pt idx="970">
                  <c:v>180.81</c:v>
                </c:pt>
                <c:pt idx="971">
                  <c:v>180.96</c:v>
                </c:pt>
                <c:pt idx="972">
                  <c:v>181.12</c:v>
                </c:pt>
                <c:pt idx="973">
                  <c:v>181.27</c:v>
                </c:pt>
                <c:pt idx="974">
                  <c:v>181.43</c:v>
                </c:pt>
                <c:pt idx="975">
                  <c:v>181.58</c:v>
                </c:pt>
                <c:pt idx="976">
                  <c:v>181.74</c:v>
                </c:pt>
                <c:pt idx="977">
                  <c:v>181.9</c:v>
                </c:pt>
                <c:pt idx="978">
                  <c:v>182.05</c:v>
                </c:pt>
                <c:pt idx="979">
                  <c:v>182.21</c:v>
                </c:pt>
                <c:pt idx="980">
                  <c:v>182.37</c:v>
                </c:pt>
                <c:pt idx="981">
                  <c:v>182.53</c:v>
                </c:pt>
                <c:pt idx="982">
                  <c:v>182.69</c:v>
                </c:pt>
                <c:pt idx="983">
                  <c:v>182.84</c:v>
                </c:pt>
                <c:pt idx="984">
                  <c:v>183</c:v>
                </c:pt>
                <c:pt idx="985">
                  <c:v>183.15</c:v>
                </c:pt>
                <c:pt idx="986">
                  <c:v>183.3</c:v>
                </c:pt>
                <c:pt idx="987">
                  <c:v>183.46</c:v>
                </c:pt>
                <c:pt idx="988">
                  <c:v>183.61</c:v>
                </c:pt>
                <c:pt idx="989">
                  <c:v>183.77</c:v>
                </c:pt>
                <c:pt idx="990">
                  <c:v>183.93</c:v>
                </c:pt>
                <c:pt idx="991">
                  <c:v>184.08</c:v>
                </c:pt>
                <c:pt idx="992">
                  <c:v>184.24</c:v>
                </c:pt>
                <c:pt idx="993">
                  <c:v>184.39</c:v>
                </c:pt>
                <c:pt idx="994">
                  <c:v>184.55</c:v>
                </c:pt>
                <c:pt idx="995">
                  <c:v>184.7</c:v>
                </c:pt>
                <c:pt idx="996">
                  <c:v>184.86</c:v>
                </c:pt>
                <c:pt idx="997">
                  <c:v>185.02</c:v>
                </c:pt>
                <c:pt idx="998">
                  <c:v>185.18</c:v>
                </c:pt>
                <c:pt idx="999">
                  <c:v>185.33</c:v>
                </c:pt>
                <c:pt idx="1000">
                  <c:v>185.49</c:v>
                </c:pt>
                <c:pt idx="1001">
                  <c:v>185.66</c:v>
                </c:pt>
                <c:pt idx="1002">
                  <c:v>185.82</c:v>
                </c:pt>
                <c:pt idx="1003">
                  <c:v>185.98</c:v>
                </c:pt>
                <c:pt idx="1004">
                  <c:v>186.14</c:v>
                </c:pt>
                <c:pt idx="1005">
                  <c:v>186.3</c:v>
                </c:pt>
                <c:pt idx="1006">
                  <c:v>186.46</c:v>
                </c:pt>
                <c:pt idx="1007">
                  <c:v>186.62</c:v>
                </c:pt>
                <c:pt idx="1008">
                  <c:v>186.77</c:v>
                </c:pt>
                <c:pt idx="1009">
                  <c:v>186.93</c:v>
                </c:pt>
                <c:pt idx="1010">
                  <c:v>187.08</c:v>
                </c:pt>
                <c:pt idx="1011">
                  <c:v>187.24</c:v>
                </c:pt>
                <c:pt idx="1012">
                  <c:v>187.39</c:v>
                </c:pt>
                <c:pt idx="1013">
                  <c:v>187.54</c:v>
                </c:pt>
                <c:pt idx="1014">
                  <c:v>187.7</c:v>
                </c:pt>
                <c:pt idx="1015">
                  <c:v>187.86</c:v>
                </c:pt>
                <c:pt idx="1016">
                  <c:v>188.01</c:v>
                </c:pt>
                <c:pt idx="1017">
                  <c:v>188.17</c:v>
                </c:pt>
                <c:pt idx="1018">
                  <c:v>188.32</c:v>
                </c:pt>
                <c:pt idx="1019">
                  <c:v>188.48</c:v>
                </c:pt>
                <c:pt idx="1020">
                  <c:v>188.64</c:v>
                </c:pt>
                <c:pt idx="1021">
                  <c:v>188.79</c:v>
                </c:pt>
                <c:pt idx="1022">
                  <c:v>188.94</c:v>
                </c:pt>
                <c:pt idx="1023">
                  <c:v>189.1</c:v>
                </c:pt>
                <c:pt idx="1024">
                  <c:v>189.25</c:v>
                </c:pt>
                <c:pt idx="1025">
                  <c:v>189.41</c:v>
                </c:pt>
                <c:pt idx="1026">
                  <c:v>189.56</c:v>
                </c:pt>
                <c:pt idx="1027">
                  <c:v>189.72</c:v>
                </c:pt>
                <c:pt idx="1028">
                  <c:v>189.87</c:v>
                </c:pt>
                <c:pt idx="1029">
                  <c:v>190.02</c:v>
                </c:pt>
                <c:pt idx="1030">
                  <c:v>190.18</c:v>
                </c:pt>
                <c:pt idx="1031">
                  <c:v>190.33</c:v>
                </c:pt>
                <c:pt idx="1032">
                  <c:v>190.48</c:v>
                </c:pt>
                <c:pt idx="1033">
                  <c:v>190.64</c:v>
                </c:pt>
                <c:pt idx="1034">
                  <c:v>190.79</c:v>
                </c:pt>
                <c:pt idx="1035">
                  <c:v>190.94</c:v>
                </c:pt>
                <c:pt idx="1036">
                  <c:v>191.1</c:v>
                </c:pt>
                <c:pt idx="1037">
                  <c:v>191.25</c:v>
                </c:pt>
                <c:pt idx="1038">
                  <c:v>191.41</c:v>
                </c:pt>
                <c:pt idx="1039">
                  <c:v>191.57</c:v>
                </c:pt>
                <c:pt idx="1040">
                  <c:v>191.72</c:v>
                </c:pt>
                <c:pt idx="1041">
                  <c:v>191.88</c:v>
                </c:pt>
                <c:pt idx="1042">
                  <c:v>192.04</c:v>
                </c:pt>
                <c:pt idx="1043">
                  <c:v>192.19</c:v>
                </c:pt>
                <c:pt idx="1044">
                  <c:v>192.35</c:v>
                </c:pt>
                <c:pt idx="1045">
                  <c:v>192.5</c:v>
                </c:pt>
                <c:pt idx="1046">
                  <c:v>192.65</c:v>
                </c:pt>
                <c:pt idx="1047">
                  <c:v>192.8</c:v>
                </c:pt>
                <c:pt idx="1048">
                  <c:v>192.96</c:v>
                </c:pt>
                <c:pt idx="1049">
                  <c:v>193.11</c:v>
                </c:pt>
                <c:pt idx="1050">
                  <c:v>193.26</c:v>
                </c:pt>
                <c:pt idx="1051">
                  <c:v>193.41</c:v>
                </c:pt>
                <c:pt idx="1052">
                  <c:v>193.57</c:v>
                </c:pt>
                <c:pt idx="1053">
                  <c:v>193.72</c:v>
                </c:pt>
                <c:pt idx="1054">
                  <c:v>193.88</c:v>
                </c:pt>
                <c:pt idx="1055">
                  <c:v>194.03</c:v>
                </c:pt>
                <c:pt idx="1056">
                  <c:v>194.19</c:v>
                </c:pt>
                <c:pt idx="1057">
                  <c:v>194.35</c:v>
                </c:pt>
                <c:pt idx="1058">
                  <c:v>194.5</c:v>
                </c:pt>
                <c:pt idx="1059">
                  <c:v>194.66</c:v>
                </c:pt>
                <c:pt idx="1060">
                  <c:v>194.81</c:v>
                </c:pt>
                <c:pt idx="1061">
                  <c:v>194.96</c:v>
                </c:pt>
                <c:pt idx="1062">
                  <c:v>195.12</c:v>
                </c:pt>
                <c:pt idx="1063">
                  <c:v>195.28</c:v>
                </c:pt>
                <c:pt idx="1064">
                  <c:v>195.44</c:v>
                </c:pt>
                <c:pt idx="1065">
                  <c:v>195.6</c:v>
                </c:pt>
                <c:pt idx="1066">
                  <c:v>195.75</c:v>
                </c:pt>
                <c:pt idx="1067">
                  <c:v>195.91</c:v>
                </c:pt>
                <c:pt idx="1068">
                  <c:v>196.06</c:v>
                </c:pt>
                <c:pt idx="1069">
                  <c:v>196.22</c:v>
                </c:pt>
                <c:pt idx="1070">
                  <c:v>196.37</c:v>
                </c:pt>
                <c:pt idx="1071">
                  <c:v>196.52</c:v>
                </c:pt>
                <c:pt idx="1072">
                  <c:v>196.67</c:v>
                </c:pt>
                <c:pt idx="1073">
                  <c:v>196.83</c:v>
                </c:pt>
                <c:pt idx="1074">
                  <c:v>196.98</c:v>
                </c:pt>
                <c:pt idx="1075">
                  <c:v>197.13</c:v>
                </c:pt>
                <c:pt idx="1076">
                  <c:v>197.28</c:v>
                </c:pt>
                <c:pt idx="1077">
                  <c:v>197.44</c:v>
                </c:pt>
                <c:pt idx="1078">
                  <c:v>197.59</c:v>
                </c:pt>
                <c:pt idx="1079">
                  <c:v>197.74</c:v>
                </c:pt>
                <c:pt idx="1080">
                  <c:v>197.89</c:v>
                </c:pt>
                <c:pt idx="1081">
                  <c:v>198.05</c:v>
                </c:pt>
                <c:pt idx="1082">
                  <c:v>198.2</c:v>
                </c:pt>
                <c:pt idx="1083">
                  <c:v>198.35</c:v>
                </c:pt>
                <c:pt idx="1084">
                  <c:v>198.51</c:v>
                </c:pt>
                <c:pt idx="1085">
                  <c:v>198.66</c:v>
                </c:pt>
                <c:pt idx="1086">
                  <c:v>198.82</c:v>
                </c:pt>
                <c:pt idx="1087">
                  <c:v>198.98</c:v>
                </c:pt>
                <c:pt idx="1088">
                  <c:v>199.13</c:v>
                </c:pt>
                <c:pt idx="1089">
                  <c:v>199.29</c:v>
                </c:pt>
                <c:pt idx="1090">
                  <c:v>199.45</c:v>
                </c:pt>
                <c:pt idx="1091">
                  <c:v>199.6</c:v>
                </c:pt>
                <c:pt idx="1092">
                  <c:v>199.76</c:v>
                </c:pt>
                <c:pt idx="1093">
                  <c:v>199.91</c:v>
                </c:pt>
                <c:pt idx="1094">
                  <c:v>200.07</c:v>
                </c:pt>
                <c:pt idx="1095">
                  <c:v>200.23</c:v>
                </c:pt>
                <c:pt idx="1096">
                  <c:v>200.39</c:v>
                </c:pt>
                <c:pt idx="1097">
                  <c:v>200.55</c:v>
                </c:pt>
                <c:pt idx="1098">
                  <c:v>200.71</c:v>
                </c:pt>
                <c:pt idx="1099">
                  <c:v>200.87</c:v>
                </c:pt>
                <c:pt idx="1100">
                  <c:v>201.02</c:v>
                </c:pt>
                <c:pt idx="1101">
                  <c:v>201.18</c:v>
                </c:pt>
                <c:pt idx="1102">
                  <c:v>201.33</c:v>
                </c:pt>
                <c:pt idx="1103">
                  <c:v>201.48</c:v>
                </c:pt>
                <c:pt idx="1104">
                  <c:v>201.64</c:v>
                </c:pt>
                <c:pt idx="1105">
                  <c:v>201.79</c:v>
                </c:pt>
                <c:pt idx="1106">
                  <c:v>201.94</c:v>
                </c:pt>
                <c:pt idx="1107">
                  <c:v>202.09</c:v>
                </c:pt>
                <c:pt idx="1108">
                  <c:v>202.24</c:v>
                </c:pt>
                <c:pt idx="1109">
                  <c:v>202.39</c:v>
                </c:pt>
                <c:pt idx="1110">
                  <c:v>202.54</c:v>
                </c:pt>
                <c:pt idx="1111">
                  <c:v>202.69</c:v>
                </c:pt>
                <c:pt idx="1112">
                  <c:v>202.85</c:v>
                </c:pt>
                <c:pt idx="1113">
                  <c:v>203</c:v>
                </c:pt>
                <c:pt idx="1114">
                  <c:v>203.16</c:v>
                </c:pt>
                <c:pt idx="1115">
                  <c:v>203.31</c:v>
                </c:pt>
                <c:pt idx="1116">
                  <c:v>203.46</c:v>
                </c:pt>
                <c:pt idx="1117">
                  <c:v>203.62</c:v>
                </c:pt>
                <c:pt idx="1118">
                  <c:v>203.77</c:v>
                </c:pt>
                <c:pt idx="1119">
                  <c:v>203.93</c:v>
                </c:pt>
                <c:pt idx="1120">
                  <c:v>204.08</c:v>
                </c:pt>
                <c:pt idx="1121">
                  <c:v>204.24</c:v>
                </c:pt>
                <c:pt idx="1122">
                  <c:v>204.39</c:v>
                </c:pt>
                <c:pt idx="1123">
                  <c:v>204.55</c:v>
                </c:pt>
                <c:pt idx="1124">
                  <c:v>204.7</c:v>
                </c:pt>
                <c:pt idx="1125">
                  <c:v>204.85</c:v>
                </c:pt>
                <c:pt idx="1126">
                  <c:v>205.01</c:v>
                </c:pt>
                <c:pt idx="1127">
                  <c:v>205.16</c:v>
                </c:pt>
                <c:pt idx="1128">
                  <c:v>205.32</c:v>
                </c:pt>
                <c:pt idx="1129">
                  <c:v>205.47</c:v>
                </c:pt>
                <c:pt idx="1130">
                  <c:v>205.63</c:v>
                </c:pt>
                <c:pt idx="1131">
                  <c:v>205.78</c:v>
                </c:pt>
                <c:pt idx="1132">
                  <c:v>205.93</c:v>
                </c:pt>
                <c:pt idx="1133">
                  <c:v>206.08</c:v>
                </c:pt>
                <c:pt idx="1134">
                  <c:v>206.24</c:v>
                </c:pt>
                <c:pt idx="1135">
                  <c:v>206.39</c:v>
                </c:pt>
                <c:pt idx="1136">
                  <c:v>206.55</c:v>
                </c:pt>
                <c:pt idx="1137">
                  <c:v>206.7</c:v>
                </c:pt>
                <c:pt idx="1138">
                  <c:v>206.85</c:v>
                </c:pt>
                <c:pt idx="1139">
                  <c:v>207.01</c:v>
                </c:pt>
                <c:pt idx="1140">
                  <c:v>207.16</c:v>
                </c:pt>
                <c:pt idx="1141">
                  <c:v>207.32</c:v>
                </c:pt>
                <c:pt idx="1142">
                  <c:v>207.47</c:v>
                </c:pt>
                <c:pt idx="1143">
                  <c:v>207.63</c:v>
                </c:pt>
                <c:pt idx="1144">
                  <c:v>207.78</c:v>
                </c:pt>
                <c:pt idx="1145">
                  <c:v>207.93</c:v>
                </c:pt>
                <c:pt idx="1146">
                  <c:v>208.09</c:v>
                </c:pt>
                <c:pt idx="1147">
                  <c:v>208.24</c:v>
                </c:pt>
                <c:pt idx="1148">
                  <c:v>208.39</c:v>
                </c:pt>
                <c:pt idx="1149">
                  <c:v>208.55</c:v>
                </c:pt>
                <c:pt idx="1150">
                  <c:v>208.7</c:v>
                </c:pt>
                <c:pt idx="1151">
                  <c:v>208.85</c:v>
                </c:pt>
                <c:pt idx="1152">
                  <c:v>209.01</c:v>
                </c:pt>
                <c:pt idx="1153">
                  <c:v>209.16</c:v>
                </c:pt>
                <c:pt idx="1154">
                  <c:v>209.32</c:v>
                </c:pt>
                <c:pt idx="1155">
                  <c:v>209.47</c:v>
                </c:pt>
                <c:pt idx="1156">
                  <c:v>209.62</c:v>
                </c:pt>
                <c:pt idx="1157">
                  <c:v>209.77</c:v>
                </c:pt>
                <c:pt idx="1158">
                  <c:v>209.92</c:v>
                </c:pt>
                <c:pt idx="1159">
                  <c:v>210.08</c:v>
                </c:pt>
                <c:pt idx="1160">
                  <c:v>210.24</c:v>
                </c:pt>
                <c:pt idx="1161">
                  <c:v>210.39</c:v>
                </c:pt>
                <c:pt idx="1162">
                  <c:v>210.55</c:v>
                </c:pt>
                <c:pt idx="1163">
                  <c:v>210.7</c:v>
                </c:pt>
                <c:pt idx="1164">
                  <c:v>210.86</c:v>
                </c:pt>
                <c:pt idx="1165">
                  <c:v>211.02</c:v>
                </c:pt>
                <c:pt idx="1166">
                  <c:v>211.17</c:v>
                </c:pt>
                <c:pt idx="1167">
                  <c:v>211.32</c:v>
                </c:pt>
                <c:pt idx="1168">
                  <c:v>211.48</c:v>
                </c:pt>
                <c:pt idx="1169">
                  <c:v>211.63</c:v>
                </c:pt>
                <c:pt idx="1170">
                  <c:v>211.78</c:v>
                </c:pt>
                <c:pt idx="1171">
                  <c:v>211.93</c:v>
                </c:pt>
                <c:pt idx="1172">
                  <c:v>212.09</c:v>
                </c:pt>
                <c:pt idx="1173">
                  <c:v>212.24</c:v>
                </c:pt>
                <c:pt idx="1174">
                  <c:v>212.39</c:v>
                </c:pt>
                <c:pt idx="1175">
                  <c:v>212.55</c:v>
                </c:pt>
                <c:pt idx="1176">
                  <c:v>212.7</c:v>
                </c:pt>
                <c:pt idx="1177">
                  <c:v>212.86</c:v>
                </c:pt>
                <c:pt idx="1178">
                  <c:v>213.01</c:v>
                </c:pt>
                <c:pt idx="1179">
                  <c:v>213.16</c:v>
                </c:pt>
                <c:pt idx="1180">
                  <c:v>213.31</c:v>
                </c:pt>
                <c:pt idx="1181">
                  <c:v>213.46</c:v>
                </c:pt>
                <c:pt idx="1182">
                  <c:v>213.61</c:v>
                </c:pt>
                <c:pt idx="1183">
                  <c:v>213.76</c:v>
                </c:pt>
                <c:pt idx="1184">
                  <c:v>213.91</c:v>
                </c:pt>
                <c:pt idx="1185">
                  <c:v>214.07</c:v>
                </c:pt>
                <c:pt idx="1186">
                  <c:v>214.22</c:v>
                </c:pt>
                <c:pt idx="1187">
                  <c:v>214.38</c:v>
                </c:pt>
                <c:pt idx="1188">
                  <c:v>214.54</c:v>
                </c:pt>
                <c:pt idx="1189">
                  <c:v>214.69</c:v>
                </c:pt>
                <c:pt idx="1190">
                  <c:v>214.85</c:v>
                </c:pt>
                <c:pt idx="1191">
                  <c:v>215</c:v>
                </c:pt>
                <c:pt idx="1192">
                  <c:v>215.15</c:v>
                </c:pt>
                <c:pt idx="1193">
                  <c:v>215.31</c:v>
                </c:pt>
                <c:pt idx="1194">
                  <c:v>215.46</c:v>
                </c:pt>
                <c:pt idx="1195">
                  <c:v>215.61</c:v>
                </c:pt>
                <c:pt idx="1196">
                  <c:v>215.77</c:v>
                </c:pt>
                <c:pt idx="1197">
                  <c:v>215.92</c:v>
                </c:pt>
                <c:pt idx="1198">
                  <c:v>216.08</c:v>
                </c:pt>
                <c:pt idx="1199">
                  <c:v>216.23</c:v>
                </c:pt>
                <c:pt idx="1200">
                  <c:v>216.38</c:v>
                </c:pt>
                <c:pt idx="1201">
                  <c:v>216.53</c:v>
                </c:pt>
                <c:pt idx="1202">
                  <c:v>216.68</c:v>
                </c:pt>
                <c:pt idx="1203">
                  <c:v>216.83</c:v>
                </c:pt>
                <c:pt idx="1204">
                  <c:v>216.98</c:v>
                </c:pt>
                <c:pt idx="1205">
                  <c:v>217.14</c:v>
                </c:pt>
                <c:pt idx="1206">
                  <c:v>217.29</c:v>
                </c:pt>
                <c:pt idx="1207">
                  <c:v>217.45</c:v>
                </c:pt>
                <c:pt idx="1208">
                  <c:v>217.6</c:v>
                </c:pt>
                <c:pt idx="1209">
                  <c:v>217.75</c:v>
                </c:pt>
                <c:pt idx="1210">
                  <c:v>217.91</c:v>
                </c:pt>
                <c:pt idx="1211">
                  <c:v>218.06</c:v>
                </c:pt>
                <c:pt idx="1212">
                  <c:v>218.21</c:v>
                </c:pt>
                <c:pt idx="1213">
                  <c:v>218.37</c:v>
                </c:pt>
                <c:pt idx="1214">
                  <c:v>218.53</c:v>
                </c:pt>
                <c:pt idx="1215">
                  <c:v>218.68</c:v>
                </c:pt>
                <c:pt idx="1216">
                  <c:v>218.83</c:v>
                </c:pt>
                <c:pt idx="1217">
                  <c:v>218.99</c:v>
                </c:pt>
                <c:pt idx="1218">
                  <c:v>219.15</c:v>
                </c:pt>
                <c:pt idx="1219">
                  <c:v>219.3</c:v>
                </c:pt>
                <c:pt idx="1220">
                  <c:v>219.45</c:v>
                </c:pt>
                <c:pt idx="1221">
                  <c:v>219.61</c:v>
                </c:pt>
                <c:pt idx="1222">
                  <c:v>219.76</c:v>
                </c:pt>
                <c:pt idx="1223">
                  <c:v>219.91</c:v>
                </c:pt>
                <c:pt idx="1224">
                  <c:v>220.06</c:v>
                </c:pt>
                <c:pt idx="1225">
                  <c:v>220.21</c:v>
                </c:pt>
                <c:pt idx="1226">
                  <c:v>220.36</c:v>
                </c:pt>
                <c:pt idx="1227">
                  <c:v>220.51</c:v>
                </c:pt>
                <c:pt idx="1228">
                  <c:v>220.66</c:v>
                </c:pt>
                <c:pt idx="1229">
                  <c:v>220.82</c:v>
                </c:pt>
                <c:pt idx="1230">
                  <c:v>220.97</c:v>
                </c:pt>
                <c:pt idx="1231">
                  <c:v>221.12</c:v>
                </c:pt>
                <c:pt idx="1232">
                  <c:v>221.28</c:v>
                </c:pt>
                <c:pt idx="1233">
                  <c:v>221.43</c:v>
                </c:pt>
                <c:pt idx="1234">
                  <c:v>221.59</c:v>
                </c:pt>
                <c:pt idx="1235">
                  <c:v>221.74</c:v>
                </c:pt>
                <c:pt idx="1236">
                  <c:v>221.89</c:v>
                </c:pt>
                <c:pt idx="1237">
                  <c:v>222.04</c:v>
                </c:pt>
                <c:pt idx="1238">
                  <c:v>222.19</c:v>
                </c:pt>
                <c:pt idx="1239">
                  <c:v>222.34</c:v>
                </c:pt>
                <c:pt idx="1240">
                  <c:v>222.49</c:v>
                </c:pt>
                <c:pt idx="1241">
                  <c:v>222.65</c:v>
                </c:pt>
                <c:pt idx="1242">
                  <c:v>222.8</c:v>
                </c:pt>
                <c:pt idx="1243">
                  <c:v>222.95</c:v>
                </c:pt>
                <c:pt idx="1244">
                  <c:v>223.11</c:v>
                </c:pt>
                <c:pt idx="1245">
                  <c:v>223.26</c:v>
                </c:pt>
                <c:pt idx="1246">
                  <c:v>223.42</c:v>
                </c:pt>
                <c:pt idx="1247">
                  <c:v>223.57</c:v>
                </c:pt>
                <c:pt idx="1248">
                  <c:v>223.73</c:v>
                </c:pt>
                <c:pt idx="1249">
                  <c:v>223.88</c:v>
                </c:pt>
                <c:pt idx="1250">
                  <c:v>224.03</c:v>
                </c:pt>
                <c:pt idx="1251">
                  <c:v>224.18</c:v>
                </c:pt>
                <c:pt idx="1252">
                  <c:v>224.33</c:v>
                </c:pt>
                <c:pt idx="1253">
                  <c:v>224.48</c:v>
                </c:pt>
                <c:pt idx="1254">
                  <c:v>224.64</c:v>
                </c:pt>
                <c:pt idx="1255">
                  <c:v>224.79</c:v>
                </c:pt>
                <c:pt idx="1256">
                  <c:v>224.95</c:v>
                </c:pt>
                <c:pt idx="1257">
                  <c:v>225.1</c:v>
                </c:pt>
                <c:pt idx="1258">
                  <c:v>225.25</c:v>
                </c:pt>
                <c:pt idx="1259">
                  <c:v>225.4</c:v>
                </c:pt>
                <c:pt idx="1260">
                  <c:v>225.55</c:v>
                </c:pt>
                <c:pt idx="1261">
                  <c:v>225.71</c:v>
                </c:pt>
                <c:pt idx="1262">
                  <c:v>225.86</c:v>
                </c:pt>
                <c:pt idx="1263">
                  <c:v>226.01</c:v>
                </c:pt>
                <c:pt idx="1264">
                  <c:v>226.17</c:v>
                </c:pt>
                <c:pt idx="1265">
                  <c:v>226.32</c:v>
                </c:pt>
                <c:pt idx="1266">
                  <c:v>226.47</c:v>
                </c:pt>
                <c:pt idx="1267">
                  <c:v>226.62</c:v>
                </c:pt>
                <c:pt idx="1268">
                  <c:v>226.78</c:v>
                </c:pt>
                <c:pt idx="1269">
                  <c:v>226.93</c:v>
                </c:pt>
                <c:pt idx="1270">
                  <c:v>227.08</c:v>
                </c:pt>
                <c:pt idx="1271">
                  <c:v>227.23</c:v>
                </c:pt>
                <c:pt idx="1272">
                  <c:v>227.39</c:v>
                </c:pt>
                <c:pt idx="1273">
                  <c:v>227.54</c:v>
                </c:pt>
                <c:pt idx="1274">
                  <c:v>227.69</c:v>
                </c:pt>
                <c:pt idx="1275">
                  <c:v>227.85</c:v>
                </c:pt>
                <c:pt idx="1276">
                  <c:v>228</c:v>
                </c:pt>
                <c:pt idx="1277">
                  <c:v>228.15</c:v>
                </c:pt>
                <c:pt idx="1278">
                  <c:v>228.3</c:v>
                </c:pt>
                <c:pt idx="1279">
                  <c:v>228.45</c:v>
                </c:pt>
                <c:pt idx="1280">
                  <c:v>228.61</c:v>
                </c:pt>
                <c:pt idx="1281">
                  <c:v>228.78</c:v>
                </c:pt>
                <c:pt idx="1282">
                  <c:v>228.94</c:v>
                </c:pt>
                <c:pt idx="1283">
                  <c:v>229.11</c:v>
                </c:pt>
                <c:pt idx="1284">
                  <c:v>229.27</c:v>
                </c:pt>
                <c:pt idx="1285">
                  <c:v>229.43</c:v>
                </c:pt>
                <c:pt idx="1286">
                  <c:v>229.59</c:v>
                </c:pt>
                <c:pt idx="1287">
                  <c:v>229.75</c:v>
                </c:pt>
                <c:pt idx="1288">
                  <c:v>229.91</c:v>
                </c:pt>
                <c:pt idx="1289">
                  <c:v>230.06</c:v>
                </c:pt>
                <c:pt idx="1290">
                  <c:v>230.22</c:v>
                </c:pt>
                <c:pt idx="1291">
                  <c:v>230.37</c:v>
                </c:pt>
                <c:pt idx="1292">
                  <c:v>230.52</c:v>
                </c:pt>
                <c:pt idx="1293">
                  <c:v>230.67</c:v>
                </c:pt>
                <c:pt idx="1294">
                  <c:v>230.82</c:v>
                </c:pt>
                <c:pt idx="1295">
                  <c:v>230.97</c:v>
                </c:pt>
                <c:pt idx="1296">
                  <c:v>231.13</c:v>
                </c:pt>
                <c:pt idx="1297">
                  <c:v>231.27</c:v>
                </c:pt>
                <c:pt idx="1298">
                  <c:v>231.42</c:v>
                </c:pt>
                <c:pt idx="1299">
                  <c:v>231.57</c:v>
                </c:pt>
                <c:pt idx="1300">
                  <c:v>231.72</c:v>
                </c:pt>
                <c:pt idx="1301">
                  <c:v>231.87</c:v>
                </c:pt>
                <c:pt idx="1302">
                  <c:v>232.02</c:v>
                </c:pt>
                <c:pt idx="1303">
                  <c:v>232.18</c:v>
                </c:pt>
                <c:pt idx="1304">
                  <c:v>232.33</c:v>
                </c:pt>
                <c:pt idx="1305">
                  <c:v>232.49</c:v>
                </c:pt>
                <c:pt idx="1306">
                  <c:v>232.64</c:v>
                </c:pt>
                <c:pt idx="1307">
                  <c:v>232.79</c:v>
                </c:pt>
                <c:pt idx="1308">
                  <c:v>232.94</c:v>
                </c:pt>
                <c:pt idx="1309">
                  <c:v>233.09</c:v>
                </c:pt>
                <c:pt idx="1310">
                  <c:v>233.25</c:v>
                </c:pt>
                <c:pt idx="1311">
                  <c:v>233.4</c:v>
                </c:pt>
                <c:pt idx="1312">
                  <c:v>233.56</c:v>
                </c:pt>
                <c:pt idx="1313">
                  <c:v>233.7</c:v>
                </c:pt>
                <c:pt idx="1314">
                  <c:v>233.85</c:v>
                </c:pt>
                <c:pt idx="1315">
                  <c:v>234</c:v>
                </c:pt>
                <c:pt idx="1316">
                  <c:v>234.15</c:v>
                </c:pt>
                <c:pt idx="1317">
                  <c:v>234.3</c:v>
                </c:pt>
                <c:pt idx="1318">
                  <c:v>234.45</c:v>
                </c:pt>
                <c:pt idx="1319">
                  <c:v>234.6</c:v>
                </c:pt>
                <c:pt idx="1320">
                  <c:v>234.76</c:v>
                </c:pt>
                <c:pt idx="1321">
                  <c:v>234.91</c:v>
                </c:pt>
                <c:pt idx="1322">
                  <c:v>235.06</c:v>
                </c:pt>
                <c:pt idx="1323">
                  <c:v>235.21</c:v>
                </c:pt>
                <c:pt idx="1324">
                  <c:v>235.36</c:v>
                </c:pt>
                <c:pt idx="1325">
                  <c:v>235.51</c:v>
                </c:pt>
                <c:pt idx="1326">
                  <c:v>235.66</c:v>
                </c:pt>
                <c:pt idx="1327">
                  <c:v>235.81</c:v>
                </c:pt>
                <c:pt idx="1328">
                  <c:v>235.96</c:v>
                </c:pt>
                <c:pt idx="1329">
                  <c:v>236.11</c:v>
                </c:pt>
                <c:pt idx="1330">
                  <c:v>236.27</c:v>
                </c:pt>
                <c:pt idx="1331">
                  <c:v>236.43</c:v>
                </c:pt>
                <c:pt idx="1332">
                  <c:v>236.58</c:v>
                </c:pt>
                <c:pt idx="1333">
                  <c:v>236.73</c:v>
                </c:pt>
                <c:pt idx="1334">
                  <c:v>236.88</c:v>
                </c:pt>
                <c:pt idx="1335">
                  <c:v>237.04</c:v>
                </c:pt>
                <c:pt idx="1336">
                  <c:v>237.19</c:v>
                </c:pt>
                <c:pt idx="1337">
                  <c:v>237.34</c:v>
                </c:pt>
                <c:pt idx="1338">
                  <c:v>237.49</c:v>
                </c:pt>
                <c:pt idx="1339">
                  <c:v>237.65</c:v>
                </c:pt>
                <c:pt idx="1340">
                  <c:v>237.8</c:v>
                </c:pt>
                <c:pt idx="1341">
                  <c:v>237.95</c:v>
                </c:pt>
                <c:pt idx="1342">
                  <c:v>238.1</c:v>
                </c:pt>
                <c:pt idx="1343">
                  <c:v>238.25</c:v>
                </c:pt>
                <c:pt idx="1344">
                  <c:v>238.4</c:v>
                </c:pt>
                <c:pt idx="1345">
                  <c:v>238.55</c:v>
                </c:pt>
                <c:pt idx="1346">
                  <c:v>238.7</c:v>
                </c:pt>
                <c:pt idx="1347">
                  <c:v>238.85</c:v>
                </c:pt>
                <c:pt idx="1348">
                  <c:v>239</c:v>
                </c:pt>
                <c:pt idx="1349">
                  <c:v>239.15</c:v>
                </c:pt>
                <c:pt idx="1350">
                  <c:v>239.3</c:v>
                </c:pt>
                <c:pt idx="1351">
                  <c:v>239.46</c:v>
                </c:pt>
                <c:pt idx="1352">
                  <c:v>239.61</c:v>
                </c:pt>
                <c:pt idx="1353">
                  <c:v>239.76</c:v>
                </c:pt>
                <c:pt idx="1354">
                  <c:v>239.91</c:v>
                </c:pt>
                <c:pt idx="1355">
                  <c:v>240.06</c:v>
                </c:pt>
                <c:pt idx="1356">
                  <c:v>240.21</c:v>
                </c:pt>
                <c:pt idx="1357">
                  <c:v>240.37</c:v>
                </c:pt>
                <c:pt idx="1358">
                  <c:v>240.52</c:v>
                </c:pt>
                <c:pt idx="1359">
                  <c:v>240.67</c:v>
                </c:pt>
                <c:pt idx="1360">
                  <c:v>240.82</c:v>
                </c:pt>
                <c:pt idx="1361">
                  <c:v>240.97</c:v>
                </c:pt>
                <c:pt idx="1362">
                  <c:v>241.12</c:v>
                </c:pt>
                <c:pt idx="1363">
                  <c:v>241.28</c:v>
                </c:pt>
                <c:pt idx="1364">
                  <c:v>241.42</c:v>
                </c:pt>
                <c:pt idx="1365">
                  <c:v>241.58</c:v>
                </c:pt>
                <c:pt idx="1366">
                  <c:v>241.72</c:v>
                </c:pt>
                <c:pt idx="1367">
                  <c:v>241.88</c:v>
                </c:pt>
                <c:pt idx="1368">
                  <c:v>242.03</c:v>
                </c:pt>
                <c:pt idx="1369">
                  <c:v>242.19</c:v>
                </c:pt>
                <c:pt idx="1370">
                  <c:v>242.34</c:v>
                </c:pt>
                <c:pt idx="1371">
                  <c:v>242.49</c:v>
                </c:pt>
                <c:pt idx="1372">
                  <c:v>242.64</c:v>
                </c:pt>
                <c:pt idx="1373">
                  <c:v>242.79</c:v>
                </c:pt>
                <c:pt idx="1374">
                  <c:v>242.95</c:v>
                </c:pt>
                <c:pt idx="1375">
                  <c:v>243.1</c:v>
                </c:pt>
                <c:pt idx="1376">
                  <c:v>243.25</c:v>
                </c:pt>
                <c:pt idx="1377">
                  <c:v>243.4</c:v>
                </c:pt>
                <c:pt idx="1378">
                  <c:v>243.55</c:v>
                </c:pt>
                <c:pt idx="1379">
                  <c:v>243.7</c:v>
                </c:pt>
                <c:pt idx="1380">
                  <c:v>243.85</c:v>
                </c:pt>
                <c:pt idx="1381">
                  <c:v>244</c:v>
                </c:pt>
                <c:pt idx="1382">
                  <c:v>244.15</c:v>
                </c:pt>
                <c:pt idx="1383">
                  <c:v>244.3</c:v>
                </c:pt>
                <c:pt idx="1384">
                  <c:v>244.45</c:v>
                </c:pt>
                <c:pt idx="1385">
                  <c:v>244.59</c:v>
                </c:pt>
                <c:pt idx="1386">
                  <c:v>244.74</c:v>
                </c:pt>
                <c:pt idx="1387">
                  <c:v>244.89</c:v>
                </c:pt>
                <c:pt idx="1388">
                  <c:v>245.04</c:v>
                </c:pt>
                <c:pt idx="1389">
                  <c:v>245.19</c:v>
                </c:pt>
                <c:pt idx="1390">
                  <c:v>245.34</c:v>
                </c:pt>
                <c:pt idx="1391">
                  <c:v>245.5</c:v>
                </c:pt>
                <c:pt idx="1392">
                  <c:v>245.65</c:v>
                </c:pt>
                <c:pt idx="1393">
                  <c:v>245.8</c:v>
                </c:pt>
                <c:pt idx="1394">
                  <c:v>245.96</c:v>
                </c:pt>
                <c:pt idx="1395">
                  <c:v>246.11</c:v>
                </c:pt>
                <c:pt idx="1396">
                  <c:v>246.27</c:v>
                </c:pt>
                <c:pt idx="1397">
                  <c:v>246.42</c:v>
                </c:pt>
                <c:pt idx="1398">
                  <c:v>246.57</c:v>
                </c:pt>
                <c:pt idx="1399">
                  <c:v>246.72</c:v>
                </c:pt>
                <c:pt idx="1400">
                  <c:v>246.87</c:v>
                </c:pt>
                <c:pt idx="1401">
                  <c:v>247.02</c:v>
                </c:pt>
                <c:pt idx="1402">
                  <c:v>247.17</c:v>
                </c:pt>
                <c:pt idx="1403">
                  <c:v>247.32</c:v>
                </c:pt>
                <c:pt idx="1404">
                  <c:v>247.47</c:v>
                </c:pt>
                <c:pt idx="1405">
                  <c:v>247.63</c:v>
                </c:pt>
                <c:pt idx="1406">
                  <c:v>247.78</c:v>
                </c:pt>
                <c:pt idx="1407">
                  <c:v>247.94</c:v>
                </c:pt>
                <c:pt idx="1408">
                  <c:v>248.09</c:v>
                </c:pt>
                <c:pt idx="1409">
                  <c:v>248.24</c:v>
                </c:pt>
                <c:pt idx="1410">
                  <c:v>248.38</c:v>
                </c:pt>
                <c:pt idx="1411">
                  <c:v>248.53</c:v>
                </c:pt>
                <c:pt idx="1412">
                  <c:v>248.68</c:v>
                </c:pt>
                <c:pt idx="1413">
                  <c:v>248.83</c:v>
                </c:pt>
                <c:pt idx="1414">
                  <c:v>248.98</c:v>
                </c:pt>
                <c:pt idx="1415">
                  <c:v>249.13</c:v>
                </c:pt>
                <c:pt idx="1416">
                  <c:v>249.28</c:v>
                </c:pt>
                <c:pt idx="1417">
                  <c:v>249.43</c:v>
                </c:pt>
                <c:pt idx="1418">
                  <c:v>249.58</c:v>
                </c:pt>
                <c:pt idx="1419">
                  <c:v>249.73</c:v>
                </c:pt>
                <c:pt idx="1420">
                  <c:v>249.88</c:v>
                </c:pt>
                <c:pt idx="1421">
                  <c:v>250.04</c:v>
                </c:pt>
                <c:pt idx="1422">
                  <c:v>250.18</c:v>
                </c:pt>
                <c:pt idx="1423">
                  <c:v>250.33</c:v>
                </c:pt>
                <c:pt idx="1424">
                  <c:v>250.48</c:v>
                </c:pt>
                <c:pt idx="1425">
                  <c:v>250.63</c:v>
                </c:pt>
                <c:pt idx="1426">
                  <c:v>250.78</c:v>
                </c:pt>
                <c:pt idx="1427">
                  <c:v>250.93</c:v>
                </c:pt>
                <c:pt idx="1428">
                  <c:v>251.09</c:v>
                </c:pt>
                <c:pt idx="1429">
                  <c:v>251.25</c:v>
                </c:pt>
                <c:pt idx="1430">
                  <c:v>251.4</c:v>
                </c:pt>
                <c:pt idx="1431">
                  <c:v>251.55</c:v>
                </c:pt>
                <c:pt idx="1432">
                  <c:v>251.7</c:v>
                </c:pt>
                <c:pt idx="1433">
                  <c:v>251.86</c:v>
                </c:pt>
                <c:pt idx="1434">
                  <c:v>252.01</c:v>
                </c:pt>
                <c:pt idx="1435">
                  <c:v>252.15</c:v>
                </c:pt>
                <c:pt idx="1436">
                  <c:v>252.3</c:v>
                </c:pt>
                <c:pt idx="1437">
                  <c:v>252.45</c:v>
                </c:pt>
                <c:pt idx="1438">
                  <c:v>252.6</c:v>
                </c:pt>
                <c:pt idx="1439">
                  <c:v>252.75</c:v>
                </c:pt>
                <c:pt idx="1440">
                  <c:v>252.9</c:v>
                </c:pt>
                <c:pt idx="1441">
                  <c:v>253.05</c:v>
                </c:pt>
                <c:pt idx="1442">
                  <c:v>253.2</c:v>
                </c:pt>
                <c:pt idx="1443">
                  <c:v>253.35</c:v>
                </c:pt>
                <c:pt idx="1444">
                  <c:v>253.5</c:v>
                </c:pt>
                <c:pt idx="1445">
                  <c:v>253.66</c:v>
                </c:pt>
                <c:pt idx="1446">
                  <c:v>253.81</c:v>
                </c:pt>
                <c:pt idx="1447">
                  <c:v>253.96</c:v>
                </c:pt>
                <c:pt idx="1448">
                  <c:v>254.11</c:v>
                </c:pt>
                <c:pt idx="1449">
                  <c:v>254.26</c:v>
                </c:pt>
                <c:pt idx="1450">
                  <c:v>254.41</c:v>
                </c:pt>
                <c:pt idx="1451">
                  <c:v>254.56</c:v>
                </c:pt>
                <c:pt idx="1452">
                  <c:v>254.71</c:v>
                </c:pt>
                <c:pt idx="1453">
                  <c:v>254.86</c:v>
                </c:pt>
                <c:pt idx="1454">
                  <c:v>255.01</c:v>
                </c:pt>
                <c:pt idx="1455">
                  <c:v>255.16</c:v>
                </c:pt>
                <c:pt idx="1456">
                  <c:v>255.32</c:v>
                </c:pt>
                <c:pt idx="1457">
                  <c:v>255.47</c:v>
                </c:pt>
                <c:pt idx="1458">
                  <c:v>255.62</c:v>
                </c:pt>
                <c:pt idx="1459">
                  <c:v>255.77</c:v>
                </c:pt>
                <c:pt idx="1460">
                  <c:v>255.92</c:v>
                </c:pt>
                <c:pt idx="1461">
                  <c:v>256.08</c:v>
                </c:pt>
                <c:pt idx="1462">
                  <c:v>256.22000000000003</c:v>
                </c:pt>
                <c:pt idx="1463">
                  <c:v>256.38</c:v>
                </c:pt>
                <c:pt idx="1464">
                  <c:v>256.52999999999997</c:v>
                </c:pt>
                <c:pt idx="1465">
                  <c:v>256.69</c:v>
                </c:pt>
                <c:pt idx="1466">
                  <c:v>256.83999999999997</c:v>
                </c:pt>
                <c:pt idx="1467">
                  <c:v>256.99</c:v>
                </c:pt>
                <c:pt idx="1468">
                  <c:v>257.14</c:v>
                </c:pt>
                <c:pt idx="1469">
                  <c:v>257.27999999999997</c:v>
                </c:pt>
                <c:pt idx="1470">
                  <c:v>257.43</c:v>
                </c:pt>
                <c:pt idx="1471">
                  <c:v>257.58</c:v>
                </c:pt>
                <c:pt idx="1472">
                  <c:v>257.73</c:v>
                </c:pt>
                <c:pt idx="1473">
                  <c:v>257.87</c:v>
                </c:pt>
                <c:pt idx="1474">
                  <c:v>258.02</c:v>
                </c:pt>
                <c:pt idx="1475">
                  <c:v>258.17</c:v>
                </c:pt>
                <c:pt idx="1476">
                  <c:v>258.32</c:v>
                </c:pt>
                <c:pt idx="1477">
                  <c:v>258.47000000000003</c:v>
                </c:pt>
                <c:pt idx="1478">
                  <c:v>258.63</c:v>
                </c:pt>
                <c:pt idx="1479">
                  <c:v>258.77999999999997</c:v>
                </c:pt>
                <c:pt idx="1480">
                  <c:v>258.93</c:v>
                </c:pt>
                <c:pt idx="1481">
                  <c:v>259.08</c:v>
                </c:pt>
                <c:pt idx="1482">
                  <c:v>259.23</c:v>
                </c:pt>
                <c:pt idx="1483">
                  <c:v>259.38</c:v>
                </c:pt>
                <c:pt idx="1484">
                  <c:v>259.52999999999997</c:v>
                </c:pt>
                <c:pt idx="1485">
                  <c:v>259.68</c:v>
                </c:pt>
                <c:pt idx="1486">
                  <c:v>259.83</c:v>
                </c:pt>
                <c:pt idx="1487">
                  <c:v>259.99</c:v>
                </c:pt>
                <c:pt idx="1488">
                  <c:v>260.14</c:v>
                </c:pt>
                <c:pt idx="1489">
                  <c:v>260.29000000000002</c:v>
                </c:pt>
                <c:pt idx="1490">
                  <c:v>260.45</c:v>
                </c:pt>
                <c:pt idx="1491">
                  <c:v>260.60000000000002</c:v>
                </c:pt>
                <c:pt idx="1492">
                  <c:v>260.75</c:v>
                </c:pt>
                <c:pt idx="1493">
                  <c:v>260.89999999999998</c:v>
                </c:pt>
                <c:pt idx="1494">
                  <c:v>261.05</c:v>
                </c:pt>
                <c:pt idx="1495">
                  <c:v>261.2</c:v>
                </c:pt>
                <c:pt idx="1496">
                  <c:v>261.35000000000002</c:v>
                </c:pt>
                <c:pt idx="1497">
                  <c:v>261.5</c:v>
                </c:pt>
                <c:pt idx="1498">
                  <c:v>261.64999999999998</c:v>
                </c:pt>
                <c:pt idx="1499">
                  <c:v>261.8</c:v>
                </c:pt>
                <c:pt idx="1500">
                  <c:v>261.95</c:v>
                </c:pt>
                <c:pt idx="1501">
                  <c:v>262.10000000000002</c:v>
                </c:pt>
                <c:pt idx="1502">
                  <c:v>262.25</c:v>
                </c:pt>
                <c:pt idx="1503">
                  <c:v>262.39</c:v>
                </c:pt>
                <c:pt idx="1504">
                  <c:v>262.54000000000002</c:v>
                </c:pt>
                <c:pt idx="1505">
                  <c:v>262.68</c:v>
                </c:pt>
                <c:pt idx="1506">
                  <c:v>262.83</c:v>
                </c:pt>
                <c:pt idx="1507">
                  <c:v>262.98</c:v>
                </c:pt>
                <c:pt idx="1508">
                  <c:v>263.13</c:v>
                </c:pt>
                <c:pt idx="1509">
                  <c:v>263.27999999999997</c:v>
                </c:pt>
                <c:pt idx="1510">
                  <c:v>263.44</c:v>
                </c:pt>
                <c:pt idx="1511">
                  <c:v>263.58999999999997</c:v>
                </c:pt>
                <c:pt idx="1512">
                  <c:v>263.74</c:v>
                </c:pt>
                <c:pt idx="1513">
                  <c:v>263.89999999999998</c:v>
                </c:pt>
                <c:pt idx="1514">
                  <c:v>264.05</c:v>
                </c:pt>
                <c:pt idx="1515">
                  <c:v>264.2</c:v>
                </c:pt>
                <c:pt idx="1516">
                  <c:v>264.35000000000002</c:v>
                </c:pt>
                <c:pt idx="1517">
                  <c:v>264.51</c:v>
                </c:pt>
                <c:pt idx="1518">
                  <c:v>264.66000000000003</c:v>
                </c:pt>
                <c:pt idx="1519">
                  <c:v>264.8</c:v>
                </c:pt>
                <c:pt idx="1520">
                  <c:v>264.95999999999998</c:v>
                </c:pt>
                <c:pt idx="1521">
                  <c:v>265.11</c:v>
                </c:pt>
                <c:pt idx="1522">
                  <c:v>265.26</c:v>
                </c:pt>
                <c:pt idx="1523">
                  <c:v>265.41000000000003</c:v>
                </c:pt>
                <c:pt idx="1524">
                  <c:v>265.56</c:v>
                </c:pt>
                <c:pt idx="1525">
                  <c:v>265.70999999999998</c:v>
                </c:pt>
                <c:pt idx="1526">
                  <c:v>265.86</c:v>
                </c:pt>
                <c:pt idx="1527">
                  <c:v>266.01</c:v>
                </c:pt>
                <c:pt idx="1528">
                  <c:v>266.16000000000003</c:v>
                </c:pt>
                <c:pt idx="1529">
                  <c:v>266.31</c:v>
                </c:pt>
                <c:pt idx="1530">
                  <c:v>266.45</c:v>
                </c:pt>
                <c:pt idx="1531">
                  <c:v>266.60000000000002</c:v>
                </c:pt>
                <c:pt idx="1532">
                  <c:v>266.75</c:v>
                </c:pt>
                <c:pt idx="1533">
                  <c:v>266.89</c:v>
                </c:pt>
                <c:pt idx="1534">
                  <c:v>267.04000000000002</c:v>
                </c:pt>
                <c:pt idx="1535">
                  <c:v>267.19</c:v>
                </c:pt>
                <c:pt idx="1536">
                  <c:v>267.33999999999997</c:v>
                </c:pt>
                <c:pt idx="1537">
                  <c:v>267.5</c:v>
                </c:pt>
                <c:pt idx="1538">
                  <c:v>267.64999999999998</c:v>
                </c:pt>
                <c:pt idx="1539">
                  <c:v>267.8</c:v>
                </c:pt>
                <c:pt idx="1540">
                  <c:v>267.95999999999998</c:v>
                </c:pt>
                <c:pt idx="1541">
                  <c:v>268.11</c:v>
                </c:pt>
                <c:pt idx="1542">
                  <c:v>268.27</c:v>
                </c:pt>
                <c:pt idx="1543">
                  <c:v>268.42</c:v>
                </c:pt>
                <c:pt idx="1544">
                  <c:v>268.57</c:v>
                </c:pt>
                <c:pt idx="1545">
                  <c:v>268.72000000000003</c:v>
                </c:pt>
                <c:pt idx="1546">
                  <c:v>268.87</c:v>
                </c:pt>
                <c:pt idx="1547">
                  <c:v>269.02</c:v>
                </c:pt>
                <c:pt idx="1548">
                  <c:v>269.17</c:v>
                </c:pt>
                <c:pt idx="1549">
                  <c:v>269.31</c:v>
                </c:pt>
                <c:pt idx="1550">
                  <c:v>269.45999999999998</c:v>
                </c:pt>
                <c:pt idx="1551">
                  <c:v>269.61</c:v>
                </c:pt>
                <c:pt idx="1552">
                  <c:v>269.75</c:v>
                </c:pt>
                <c:pt idx="1553">
                  <c:v>269.91000000000003</c:v>
                </c:pt>
                <c:pt idx="1554">
                  <c:v>270.06</c:v>
                </c:pt>
                <c:pt idx="1555">
                  <c:v>270.20999999999998</c:v>
                </c:pt>
                <c:pt idx="1556">
                  <c:v>270.36</c:v>
                </c:pt>
                <c:pt idx="1557">
                  <c:v>270.52</c:v>
                </c:pt>
                <c:pt idx="1558">
                  <c:v>270.67</c:v>
                </c:pt>
                <c:pt idx="1559">
                  <c:v>270.82</c:v>
                </c:pt>
                <c:pt idx="1560">
                  <c:v>270.97000000000003</c:v>
                </c:pt>
                <c:pt idx="1561">
                  <c:v>271.12</c:v>
                </c:pt>
                <c:pt idx="1562">
                  <c:v>271.27</c:v>
                </c:pt>
                <c:pt idx="1563">
                  <c:v>271.41000000000003</c:v>
                </c:pt>
                <c:pt idx="1564">
                  <c:v>271.56</c:v>
                </c:pt>
                <c:pt idx="1565">
                  <c:v>271.70999999999998</c:v>
                </c:pt>
                <c:pt idx="1566">
                  <c:v>271.86</c:v>
                </c:pt>
                <c:pt idx="1567">
                  <c:v>272</c:v>
                </c:pt>
                <c:pt idx="1568">
                  <c:v>272.14999999999998</c:v>
                </c:pt>
                <c:pt idx="1569">
                  <c:v>272.3</c:v>
                </c:pt>
                <c:pt idx="1570">
                  <c:v>272.45</c:v>
                </c:pt>
                <c:pt idx="1571">
                  <c:v>272.60000000000002</c:v>
                </c:pt>
                <c:pt idx="1572">
                  <c:v>272.75</c:v>
                </c:pt>
                <c:pt idx="1573">
                  <c:v>272.91000000000003</c:v>
                </c:pt>
                <c:pt idx="1574">
                  <c:v>273.06</c:v>
                </c:pt>
                <c:pt idx="1575">
                  <c:v>273.20999999999998</c:v>
                </c:pt>
                <c:pt idx="1576">
                  <c:v>273.36</c:v>
                </c:pt>
                <c:pt idx="1577">
                  <c:v>273.51</c:v>
                </c:pt>
                <c:pt idx="1578">
                  <c:v>273.66000000000003</c:v>
                </c:pt>
                <c:pt idx="1579">
                  <c:v>273.81</c:v>
                </c:pt>
                <c:pt idx="1580">
                  <c:v>273.95999999999998</c:v>
                </c:pt>
                <c:pt idx="1581">
                  <c:v>274.11</c:v>
                </c:pt>
                <c:pt idx="1582">
                  <c:v>274.26</c:v>
                </c:pt>
                <c:pt idx="1583">
                  <c:v>274.41000000000003</c:v>
                </c:pt>
                <c:pt idx="1584">
                  <c:v>274.56</c:v>
                </c:pt>
                <c:pt idx="1585">
                  <c:v>274.70999999999998</c:v>
                </c:pt>
                <c:pt idx="1586">
                  <c:v>274.86</c:v>
                </c:pt>
                <c:pt idx="1587">
                  <c:v>275.02</c:v>
                </c:pt>
                <c:pt idx="1588">
                  <c:v>275.17</c:v>
                </c:pt>
                <c:pt idx="1589">
                  <c:v>275.32</c:v>
                </c:pt>
                <c:pt idx="1590">
                  <c:v>275.47000000000003</c:v>
                </c:pt>
                <c:pt idx="1591">
                  <c:v>275.62</c:v>
                </c:pt>
                <c:pt idx="1592">
                  <c:v>275.77</c:v>
                </c:pt>
                <c:pt idx="1593">
                  <c:v>275.92</c:v>
                </c:pt>
                <c:pt idx="1594">
                  <c:v>276.06</c:v>
                </c:pt>
                <c:pt idx="1595">
                  <c:v>276.20999999999998</c:v>
                </c:pt>
                <c:pt idx="1596">
                  <c:v>276.36</c:v>
                </c:pt>
                <c:pt idx="1597">
                  <c:v>276.51</c:v>
                </c:pt>
                <c:pt idx="1598">
                  <c:v>276.64999999999998</c:v>
                </c:pt>
                <c:pt idx="1599">
                  <c:v>276.8</c:v>
                </c:pt>
                <c:pt idx="1600">
                  <c:v>276.94</c:v>
                </c:pt>
                <c:pt idx="1601">
                  <c:v>277.08999999999997</c:v>
                </c:pt>
                <c:pt idx="1602">
                  <c:v>277.24</c:v>
                </c:pt>
                <c:pt idx="1603">
                  <c:v>277.39</c:v>
                </c:pt>
                <c:pt idx="1604">
                  <c:v>277.55</c:v>
                </c:pt>
                <c:pt idx="1605">
                  <c:v>277.70999999999998</c:v>
                </c:pt>
                <c:pt idx="1606">
                  <c:v>277.87</c:v>
                </c:pt>
                <c:pt idx="1607">
                  <c:v>278.02999999999997</c:v>
                </c:pt>
                <c:pt idx="1608">
                  <c:v>278.18</c:v>
                </c:pt>
                <c:pt idx="1609">
                  <c:v>278.33999999999997</c:v>
                </c:pt>
                <c:pt idx="1610">
                  <c:v>278.49</c:v>
                </c:pt>
                <c:pt idx="1611">
                  <c:v>278.64</c:v>
                </c:pt>
                <c:pt idx="1612">
                  <c:v>278.79000000000002</c:v>
                </c:pt>
                <c:pt idx="1613">
                  <c:v>278.94</c:v>
                </c:pt>
                <c:pt idx="1614">
                  <c:v>279.08999999999997</c:v>
                </c:pt>
                <c:pt idx="1615">
                  <c:v>279.24</c:v>
                </c:pt>
                <c:pt idx="1616">
                  <c:v>279.39</c:v>
                </c:pt>
                <c:pt idx="1617">
                  <c:v>279.54000000000002</c:v>
                </c:pt>
                <c:pt idx="1618">
                  <c:v>279.69</c:v>
                </c:pt>
                <c:pt idx="1619">
                  <c:v>279.83</c:v>
                </c:pt>
                <c:pt idx="1620">
                  <c:v>279.98</c:v>
                </c:pt>
                <c:pt idx="1621">
                  <c:v>280.13</c:v>
                </c:pt>
                <c:pt idx="1622">
                  <c:v>280.27999999999997</c:v>
                </c:pt>
                <c:pt idx="1623">
                  <c:v>280.43</c:v>
                </c:pt>
                <c:pt idx="1624">
                  <c:v>280.58</c:v>
                </c:pt>
                <c:pt idx="1625">
                  <c:v>280.73</c:v>
                </c:pt>
                <c:pt idx="1626">
                  <c:v>280.87</c:v>
                </c:pt>
                <c:pt idx="1627">
                  <c:v>281.02</c:v>
                </c:pt>
                <c:pt idx="1628">
                  <c:v>281.16000000000003</c:v>
                </c:pt>
                <c:pt idx="1629">
                  <c:v>281.31</c:v>
                </c:pt>
                <c:pt idx="1630">
                  <c:v>281.45999999999998</c:v>
                </c:pt>
                <c:pt idx="1631">
                  <c:v>281.60000000000002</c:v>
                </c:pt>
                <c:pt idx="1632">
                  <c:v>281.76</c:v>
                </c:pt>
                <c:pt idx="1633">
                  <c:v>281.91000000000003</c:v>
                </c:pt>
                <c:pt idx="1634">
                  <c:v>282.06</c:v>
                </c:pt>
                <c:pt idx="1635">
                  <c:v>282.20999999999998</c:v>
                </c:pt>
                <c:pt idx="1636">
                  <c:v>282.37</c:v>
                </c:pt>
                <c:pt idx="1637">
                  <c:v>282.52</c:v>
                </c:pt>
                <c:pt idx="1638">
                  <c:v>282.67</c:v>
                </c:pt>
                <c:pt idx="1639">
                  <c:v>282.83</c:v>
                </c:pt>
                <c:pt idx="1640">
                  <c:v>282.97000000000003</c:v>
                </c:pt>
                <c:pt idx="1641">
                  <c:v>283.12</c:v>
                </c:pt>
                <c:pt idx="1642">
                  <c:v>283.27</c:v>
                </c:pt>
                <c:pt idx="1643">
                  <c:v>283.41000000000003</c:v>
                </c:pt>
                <c:pt idx="1644">
                  <c:v>283.56</c:v>
                </c:pt>
                <c:pt idx="1645">
                  <c:v>283.70999999999998</c:v>
                </c:pt>
                <c:pt idx="1646">
                  <c:v>283.86</c:v>
                </c:pt>
                <c:pt idx="1647">
                  <c:v>284.01</c:v>
                </c:pt>
                <c:pt idx="1648">
                  <c:v>284.16000000000003</c:v>
                </c:pt>
                <c:pt idx="1649">
                  <c:v>284.31</c:v>
                </c:pt>
                <c:pt idx="1650">
                  <c:v>284.45999999999998</c:v>
                </c:pt>
                <c:pt idx="1651">
                  <c:v>284.61</c:v>
                </c:pt>
                <c:pt idx="1652">
                  <c:v>284.77</c:v>
                </c:pt>
                <c:pt idx="1653">
                  <c:v>284.92</c:v>
                </c:pt>
                <c:pt idx="1654">
                  <c:v>285.06</c:v>
                </c:pt>
                <c:pt idx="1655">
                  <c:v>285.20999999999998</c:v>
                </c:pt>
                <c:pt idx="1656">
                  <c:v>285.36</c:v>
                </c:pt>
                <c:pt idx="1657">
                  <c:v>285.5</c:v>
                </c:pt>
                <c:pt idx="1658">
                  <c:v>285.64999999999998</c:v>
                </c:pt>
                <c:pt idx="1659">
                  <c:v>285.79000000000002</c:v>
                </c:pt>
                <c:pt idx="1660">
                  <c:v>285.94</c:v>
                </c:pt>
                <c:pt idx="1661">
                  <c:v>286.08999999999997</c:v>
                </c:pt>
                <c:pt idx="1662">
                  <c:v>286.24</c:v>
                </c:pt>
                <c:pt idx="1663">
                  <c:v>286.39</c:v>
                </c:pt>
                <c:pt idx="1664">
                  <c:v>286.54000000000002</c:v>
                </c:pt>
                <c:pt idx="1665">
                  <c:v>286.69</c:v>
                </c:pt>
                <c:pt idx="1666">
                  <c:v>286.83999999999997</c:v>
                </c:pt>
                <c:pt idx="1667">
                  <c:v>286.99</c:v>
                </c:pt>
                <c:pt idx="1668">
                  <c:v>287.14</c:v>
                </c:pt>
                <c:pt idx="1669">
                  <c:v>287.29000000000002</c:v>
                </c:pt>
                <c:pt idx="1670">
                  <c:v>287.44</c:v>
                </c:pt>
                <c:pt idx="1671">
                  <c:v>287.58999999999997</c:v>
                </c:pt>
                <c:pt idx="1672">
                  <c:v>287.74</c:v>
                </c:pt>
                <c:pt idx="1673">
                  <c:v>287.89</c:v>
                </c:pt>
                <c:pt idx="1674">
                  <c:v>288.04000000000002</c:v>
                </c:pt>
                <c:pt idx="1675">
                  <c:v>288.19</c:v>
                </c:pt>
                <c:pt idx="1676">
                  <c:v>288.33</c:v>
                </c:pt>
                <c:pt idx="1677">
                  <c:v>288.49</c:v>
                </c:pt>
                <c:pt idx="1678">
                  <c:v>288.64</c:v>
                </c:pt>
                <c:pt idx="1679">
                  <c:v>288.79000000000002</c:v>
                </c:pt>
                <c:pt idx="1680">
                  <c:v>288.95</c:v>
                </c:pt>
                <c:pt idx="1681">
                  <c:v>289.10000000000002</c:v>
                </c:pt>
                <c:pt idx="1682">
                  <c:v>289.25</c:v>
                </c:pt>
                <c:pt idx="1683">
                  <c:v>289.39999999999998</c:v>
                </c:pt>
                <c:pt idx="1684">
                  <c:v>289.54000000000002</c:v>
                </c:pt>
                <c:pt idx="1685">
                  <c:v>289.69</c:v>
                </c:pt>
                <c:pt idx="1686">
                  <c:v>289.83</c:v>
                </c:pt>
                <c:pt idx="1687">
                  <c:v>289.98</c:v>
                </c:pt>
                <c:pt idx="1688">
                  <c:v>290.13</c:v>
                </c:pt>
                <c:pt idx="1689">
                  <c:v>290.27</c:v>
                </c:pt>
                <c:pt idx="1690">
                  <c:v>290.42</c:v>
                </c:pt>
                <c:pt idx="1691">
                  <c:v>290.57</c:v>
                </c:pt>
                <c:pt idx="1692">
                  <c:v>290.72000000000003</c:v>
                </c:pt>
                <c:pt idx="1693">
                  <c:v>290.87</c:v>
                </c:pt>
                <c:pt idx="1694">
                  <c:v>291.02</c:v>
                </c:pt>
                <c:pt idx="1695">
                  <c:v>291.17</c:v>
                </c:pt>
                <c:pt idx="1696">
                  <c:v>291.32</c:v>
                </c:pt>
                <c:pt idx="1697">
                  <c:v>291.47000000000003</c:v>
                </c:pt>
                <c:pt idx="1698">
                  <c:v>291.62</c:v>
                </c:pt>
                <c:pt idx="1699">
                  <c:v>291.77</c:v>
                </c:pt>
                <c:pt idx="1700">
                  <c:v>291.92</c:v>
                </c:pt>
                <c:pt idx="1701">
                  <c:v>292.07</c:v>
                </c:pt>
                <c:pt idx="1702">
                  <c:v>292.22000000000003</c:v>
                </c:pt>
                <c:pt idx="1703">
                  <c:v>292.37</c:v>
                </c:pt>
                <c:pt idx="1704">
                  <c:v>292.51</c:v>
                </c:pt>
                <c:pt idx="1705">
                  <c:v>292.66000000000003</c:v>
                </c:pt>
                <c:pt idx="1706">
                  <c:v>292.81</c:v>
                </c:pt>
                <c:pt idx="1707">
                  <c:v>292.95999999999998</c:v>
                </c:pt>
                <c:pt idx="1708">
                  <c:v>293.10000000000002</c:v>
                </c:pt>
                <c:pt idx="1709">
                  <c:v>293.25</c:v>
                </c:pt>
                <c:pt idx="1710">
                  <c:v>293.39999999999998</c:v>
                </c:pt>
                <c:pt idx="1711">
                  <c:v>293.55</c:v>
                </c:pt>
                <c:pt idx="1712">
                  <c:v>293.7</c:v>
                </c:pt>
                <c:pt idx="1713">
                  <c:v>293.85000000000002</c:v>
                </c:pt>
                <c:pt idx="1714">
                  <c:v>294</c:v>
                </c:pt>
                <c:pt idx="1715">
                  <c:v>294.14999999999998</c:v>
                </c:pt>
                <c:pt idx="1716">
                  <c:v>294.29000000000002</c:v>
                </c:pt>
                <c:pt idx="1717">
                  <c:v>294.44</c:v>
                </c:pt>
                <c:pt idx="1718">
                  <c:v>294.58999999999997</c:v>
                </c:pt>
                <c:pt idx="1719">
                  <c:v>294.74</c:v>
                </c:pt>
                <c:pt idx="1720">
                  <c:v>294.89</c:v>
                </c:pt>
                <c:pt idx="1721">
                  <c:v>295.04000000000002</c:v>
                </c:pt>
                <c:pt idx="1722">
                  <c:v>295.18</c:v>
                </c:pt>
                <c:pt idx="1723">
                  <c:v>295.32</c:v>
                </c:pt>
                <c:pt idx="1724">
                  <c:v>295.47000000000003</c:v>
                </c:pt>
                <c:pt idx="1725">
                  <c:v>295.61</c:v>
                </c:pt>
                <c:pt idx="1726">
                  <c:v>295.77</c:v>
                </c:pt>
                <c:pt idx="1727">
                  <c:v>295.91000000000003</c:v>
                </c:pt>
                <c:pt idx="1728">
                  <c:v>296.06</c:v>
                </c:pt>
                <c:pt idx="1729">
                  <c:v>296.20999999999998</c:v>
                </c:pt>
                <c:pt idx="1730">
                  <c:v>296.36</c:v>
                </c:pt>
                <c:pt idx="1731">
                  <c:v>296.51</c:v>
                </c:pt>
                <c:pt idx="1732">
                  <c:v>296.66000000000003</c:v>
                </c:pt>
                <c:pt idx="1733">
                  <c:v>296.81</c:v>
                </c:pt>
                <c:pt idx="1734">
                  <c:v>296.95999999999998</c:v>
                </c:pt>
                <c:pt idx="1735">
                  <c:v>297.10000000000002</c:v>
                </c:pt>
                <c:pt idx="1736">
                  <c:v>297.25</c:v>
                </c:pt>
                <c:pt idx="1737">
                  <c:v>297.39999999999998</c:v>
                </c:pt>
                <c:pt idx="1738">
                  <c:v>297.55</c:v>
                </c:pt>
                <c:pt idx="1739">
                  <c:v>297.70999999999998</c:v>
                </c:pt>
                <c:pt idx="1740">
                  <c:v>297.86</c:v>
                </c:pt>
                <c:pt idx="1741">
                  <c:v>298.01</c:v>
                </c:pt>
                <c:pt idx="1742">
                  <c:v>298.16000000000003</c:v>
                </c:pt>
                <c:pt idx="1743">
                  <c:v>298.31</c:v>
                </c:pt>
                <c:pt idx="1744">
                  <c:v>298.45</c:v>
                </c:pt>
                <c:pt idx="1745">
                  <c:v>298.60000000000002</c:v>
                </c:pt>
                <c:pt idx="1746">
                  <c:v>298.75</c:v>
                </c:pt>
                <c:pt idx="1747">
                  <c:v>298.89</c:v>
                </c:pt>
                <c:pt idx="1748">
                  <c:v>299.04000000000002</c:v>
                </c:pt>
                <c:pt idx="1749">
                  <c:v>299.2</c:v>
                </c:pt>
                <c:pt idx="1750">
                  <c:v>299.35000000000002</c:v>
                </c:pt>
                <c:pt idx="1751">
                  <c:v>299.5</c:v>
                </c:pt>
                <c:pt idx="1752">
                  <c:v>299.64999999999998</c:v>
                </c:pt>
                <c:pt idx="1753">
                  <c:v>299.81</c:v>
                </c:pt>
                <c:pt idx="1754">
                  <c:v>299.95999999999998</c:v>
                </c:pt>
                <c:pt idx="1755">
                  <c:v>300.11</c:v>
                </c:pt>
                <c:pt idx="1756">
                  <c:v>300.26</c:v>
                </c:pt>
                <c:pt idx="1757">
                  <c:v>300.41000000000003</c:v>
                </c:pt>
                <c:pt idx="1758">
                  <c:v>300.55</c:v>
                </c:pt>
                <c:pt idx="1759">
                  <c:v>300.7</c:v>
                </c:pt>
                <c:pt idx="1760">
                  <c:v>300.85000000000002</c:v>
                </c:pt>
                <c:pt idx="1761">
                  <c:v>300.99</c:v>
                </c:pt>
                <c:pt idx="1762">
                  <c:v>301.14</c:v>
                </c:pt>
                <c:pt idx="1763">
                  <c:v>301.27999999999997</c:v>
                </c:pt>
                <c:pt idx="1764">
                  <c:v>301.43</c:v>
                </c:pt>
                <c:pt idx="1765">
                  <c:v>301.57</c:v>
                </c:pt>
                <c:pt idx="1766">
                  <c:v>301.72000000000003</c:v>
                </c:pt>
                <c:pt idx="1767">
                  <c:v>301.87</c:v>
                </c:pt>
                <c:pt idx="1768">
                  <c:v>302.02</c:v>
                </c:pt>
                <c:pt idx="1769">
                  <c:v>302.17</c:v>
                </c:pt>
                <c:pt idx="1770">
                  <c:v>302.32</c:v>
                </c:pt>
                <c:pt idx="1771">
                  <c:v>302.48</c:v>
                </c:pt>
                <c:pt idx="1772">
                  <c:v>302.63</c:v>
                </c:pt>
                <c:pt idx="1773">
                  <c:v>302.77999999999997</c:v>
                </c:pt>
                <c:pt idx="1774">
                  <c:v>302.93</c:v>
                </c:pt>
                <c:pt idx="1775">
                  <c:v>303.08</c:v>
                </c:pt>
                <c:pt idx="1776">
                  <c:v>303.23</c:v>
                </c:pt>
                <c:pt idx="1777">
                  <c:v>303.38</c:v>
                </c:pt>
                <c:pt idx="1778">
                  <c:v>303.52</c:v>
                </c:pt>
                <c:pt idx="1779">
                  <c:v>303.67</c:v>
                </c:pt>
                <c:pt idx="1780">
                  <c:v>303.81</c:v>
                </c:pt>
                <c:pt idx="1781">
                  <c:v>303.95</c:v>
                </c:pt>
                <c:pt idx="1782">
                  <c:v>304.10000000000002</c:v>
                </c:pt>
                <c:pt idx="1783">
                  <c:v>304.24</c:v>
                </c:pt>
                <c:pt idx="1784">
                  <c:v>304.39</c:v>
                </c:pt>
                <c:pt idx="1785">
                  <c:v>304.52999999999997</c:v>
                </c:pt>
                <c:pt idx="1786">
                  <c:v>304.68</c:v>
                </c:pt>
                <c:pt idx="1787">
                  <c:v>304.83</c:v>
                </c:pt>
                <c:pt idx="1788">
                  <c:v>304.99</c:v>
                </c:pt>
                <c:pt idx="1789">
                  <c:v>305.14</c:v>
                </c:pt>
                <c:pt idx="1790">
                  <c:v>305.3</c:v>
                </c:pt>
                <c:pt idx="1791">
                  <c:v>305.45</c:v>
                </c:pt>
                <c:pt idx="1792">
                  <c:v>305.60000000000002</c:v>
                </c:pt>
                <c:pt idx="1793">
                  <c:v>305.75</c:v>
                </c:pt>
                <c:pt idx="1794">
                  <c:v>305.89999999999998</c:v>
                </c:pt>
                <c:pt idx="1795">
                  <c:v>306.05</c:v>
                </c:pt>
                <c:pt idx="1796">
                  <c:v>306.2</c:v>
                </c:pt>
                <c:pt idx="1797">
                  <c:v>306.33999999999997</c:v>
                </c:pt>
                <c:pt idx="1798">
                  <c:v>306.49</c:v>
                </c:pt>
                <c:pt idx="1799">
                  <c:v>306.64</c:v>
                </c:pt>
                <c:pt idx="1800">
                  <c:v>306.77999999999997</c:v>
                </c:pt>
                <c:pt idx="1801">
                  <c:v>306.93</c:v>
                </c:pt>
                <c:pt idx="1802">
                  <c:v>307.08999999999997</c:v>
                </c:pt>
                <c:pt idx="1803">
                  <c:v>307.23</c:v>
                </c:pt>
                <c:pt idx="1804">
                  <c:v>307.38</c:v>
                </c:pt>
                <c:pt idx="1805">
                  <c:v>307.52999999999997</c:v>
                </c:pt>
                <c:pt idx="1806">
                  <c:v>307.67</c:v>
                </c:pt>
                <c:pt idx="1807">
                  <c:v>307.81</c:v>
                </c:pt>
                <c:pt idx="1808">
                  <c:v>307.95999999999998</c:v>
                </c:pt>
                <c:pt idx="1809">
                  <c:v>308.10000000000002</c:v>
                </c:pt>
                <c:pt idx="1810">
                  <c:v>308.24</c:v>
                </c:pt>
                <c:pt idx="1811">
                  <c:v>308.38</c:v>
                </c:pt>
                <c:pt idx="1812">
                  <c:v>308.52999999999997</c:v>
                </c:pt>
                <c:pt idx="1813">
                  <c:v>308.67</c:v>
                </c:pt>
                <c:pt idx="1814">
                  <c:v>308.83</c:v>
                </c:pt>
                <c:pt idx="1815">
                  <c:v>308.98</c:v>
                </c:pt>
                <c:pt idx="1816">
                  <c:v>309.13</c:v>
                </c:pt>
                <c:pt idx="1817">
                  <c:v>309.27999999999997</c:v>
                </c:pt>
                <c:pt idx="1818">
                  <c:v>309.44</c:v>
                </c:pt>
                <c:pt idx="1819">
                  <c:v>309.58999999999997</c:v>
                </c:pt>
                <c:pt idx="1820">
                  <c:v>309.74</c:v>
                </c:pt>
                <c:pt idx="1821">
                  <c:v>309.89</c:v>
                </c:pt>
                <c:pt idx="1822">
                  <c:v>310.02999999999997</c:v>
                </c:pt>
                <c:pt idx="1823">
                  <c:v>310.18</c:v>
                </c:pt>
                <c:pt idx="1824">
                  <c:v>310.33</c:v>
                </c:pt>
                <c:pt idx="1825">
                  <c:v>310.47000000000003</c:v>
                </c:pt>
                <c:pt idx="1826">
                  <c:v>310.62</c:v>
                </c:pt>
                <c:pt idx="1827">
                  <c:v>310.77</c:v>
                </c:pt>
                <c:pt idx="1828">
                  <c:v>310.91000000000003</c:v>
                </c:pt>
                <c:pt idx="1829">
                  <c:v>311.06</c:v>
                </c:pt>
                <c:pt idx="1830">
                  <c:v>311.20999999999998</c:v>
                </c:pt>
                <c:pt idx="1831">
                  <c:v>311.35000000000002</c:v>
                </c:pt>
                <c:pt idx="1832">
                  <c:v>311.5</c:v>
                </c:pt>
                <c:pt idx="1833">
                  <c:v>311.64999999999998</c:v>
                </c:pt>
                <c:pt idx="1834">
                  <c:v>311.79000000000002</c:v>
                </c:pt>
                <c:pt idx="1835">
                  <c:v>311.94</c:v>
                </c:pt>
                <c:pt idx="1836">
                  <c:v>312.08999999999997</c:v>
                </c:pt>
                <c:pt idx="1837">
                  <c:v>312.24</c:v>
                </c:pt>
                <c:pt idx="1838">
                  <c:v>312.38</c:v>
                </c:pt>
                <c:pt idx="1839">
                  <c:v>312.52999999999997</c:v>
                </c:pt>
                <c:pt idx="1840">
                  <c:v>312.68</c:v>
                </c:pt>
                <c:pt idx="1841">
                  <c:v>312.83</c:v>
                </c:pt>
                <c:pt idx="1842">
                  <c:v>312.99</c:v>
                </c:pt>
                <c:pt idx="1843">
                  <c:v>313.14</c:v>
                </c:pt>
                <c:pt idx="1844">
                  <c:v>313.3</c:v>
                </c:pt>
                <c:pt idx="1845">
                  <c:v>313.45</c:v>
                </c:pt>
                <c:pt idx="1846">
                  <c:v>313.60000000000002</c:v>
                </c:pt>
                <c:pt idx="1847">
                  <c:v>313.75</c:v>
                </c:pt>
                <c:pt idx="1848">
                  <c:v>313.89999999999998</c:v>
                </c:pt>
                <c:pt idx="1849">
                  <c:v>314.06</c:v>
                </c:pt>
                <c:pt idx="1850">
                  <c:v>314.22000000000003</c:v>
                </c:pt>
                <c:pt idx="1851">
                  <c:v>314.37</c:v>
                </c:pt>
                <c:pt idx="1852">
                  <c:v>314.52999999999997</c:v>
                </c:pt>
                <c:pt idx="1853">
                  <c:v>314.69</c:v>
                </c:pt>
                <c:pt idx="1854">
                  <c:v>314.85000000000002</c:v>
                </c:pt>
                <c:pt idx="1855">
                  <c:v>315.02</c:v>
                </c:pt>
                <c:pt idx="1856">
                  <c:v>315.18</c:v>
                </c:pt>
                <c:pt idx="1857">
                  <c:v>315.33999999999997</c:v>
                </c:pt>
                <c:pt idx="1858">
                  <c:v>315.51</c:v>
                </c:pt>
                <c:pt idx="1859">
                  <c:v>315.67</c:v>
                </c:pt>
                <c:pt idx="1860">
                  <c:v>315.83</c:v>
                </c:pt>
                <c:pt idx="1861">
                  <c:v>316</c:v>
                </c:pt>
                <c:pt idx="1862">
                  <c:v>316.16000000000003</c:v>
                </c:pt>
                <c:pt idx="1863">
                  <c:v>316.32</c:v>
                </c:pt>
                <c:pt idx="1864">
                  <c:v>316.49</c:v>
                </c:pt>
                <c:pt idx="1865">
                  <c:v>316.64999999999998</c:v>
                </c:pt>
                <c:pt idx="1866">
                  <c:v>316.81</c:v>
                </c:pt>
                <c:pt idx="1867">
                  <c:v>316.95999999999998</c:v>
                </c:pt>
                <c:pt idx="1868">
                  <c:v>317.12</c:v>
                </c:pt>
                <c:pt idx="1869">
                  <c:v>317.27999999999997</c:v>
                </c:pt>
                <c:pt idx="1870">
                  <c:v>317.44</c:v>
                </c:pt>
                <c:pt idx="1871">
                  <c:v>317.60000000000002</c:v>
                </c:pt>
                <c:pt idx="1872">
                  <c:v>317.76</c:v>
                </c:pt>
                <c:pt idx="1873">
                  <c:v>317.92</c:v>
                </c:pt>
                <c:pt idx="1874">
                  <c:v>318.08</c:v>
                </c:pt>
                <c:pt idx="1875">
                  <c:v>318.24</c:v>
                </c:pt>
                <c:pt idx="1876">
                  <c:v>318.39999999999998</c:v>
                </c:pt>
                <c:pt idx="1877">
                  <c:v>318.56</c:v>
                </c:pt>
                <c:pt idx="1878">
                  <c:v>318.72000000000003</c:v>
                </c:pt>
                <c:pt idx="1879">
                  <c:v>318.88</c:v>
                </c:pt>
                <c:pt idx="1880">
                  <c:v>319.04000000000002</c:v>
                </c:pt>
                <c:pt idx="1881">
                  <c:v>319.19</c:v>
                </c:pt>
                <c:pt idx="1882">
                  <c:v>319.35000000000002</c:v>
                </c:pt>
                <c:pt idx="1883">
                  <c:v>319.51</c:v>
                </c:pt>
                <c:pt idx="1884">
                  <c:v>319.67</c:v>
                </c:pt>
                <c:pt idx="1885">
                  <c:v>319.83</c:v>
                </c:pt>
                <c:pt idx="1886">
                  <c:v>319.99</c:v>
                </c:pt>
                <c:pt idx="1887">
                  <c:v>320.14</c:v>
                </c:pt>
                <c:pt idx="1888">
                  <c:v>320.29000000000002</c:v>
                </c:pt>
                <c:pt idx="1889">
                  <c:v>320.45</c:v>
                </c:pt>
                <c:pt idx="1890">
                  <c:v>320.61</c:v>
                </c:pt>
                <c:pt idx="1891">
                  <c:v>320.76</c:v>
                </c:pt>
                <c:pt idx="1892">
                  <c:v>320.92</c:v>
                </c:pt>
                <c:pt idx="1893">
                  <c:v>321.08</c:v>
                </c:pt>
                <c:pt idx="1894">
                  <c:v>321.24</c:v>
                </c:pt>
                <c:pt idx="1895">
                  <c:v>321.39999999999998</c:v>
                </c:pt>
                <c:pt idx="1896">
                  <c:v>321.56</c:v>
                </c:pt>
                <c:pt idx="1897">
                  <c:v>321.72000000000003</c:v>
                </c:pt>
                <c:pt idx="1898">
                  <c:v>321.88</c:v>
                </c:pt>
                <c:pt idx="1899">
                  <c:v>322.04000000000002</c:v>
                </c:pt>
                <c:pt idx="1900">
                  <c:v>322.2</c:v>
                </c:pt>
                <c:pt idx="1901">
                  <c:v>322.36</c:v>
                </c:pt>
                <c:pt idx="1902">
                  <c:v>322.52</c:v>
                </c:pt>
                <c:pt idx="1903">
                  <c:v>322.67</c:v>
                </c:pt>
                <c:pt idx="1904">
                  <c:v>322.83</c:v>
                </c:pt>
                <c:pt idx="1905">
                  <c:v>322.98</c:v>
                </c:pt>
                <c:pt idx="1906">
                  <c:v>323.13</c:v>
                </c:pt>
                <c:pt idx="1907">
                  <c:v>323.29000000000002</c:v>
                </c:pt>
                <c:pt idx="1908">
                  <c:v>323.44</c:v>
                </c:pt>
                <c:pt idx="1909">
                  <c:v>323.60000000000002</c:v>
                </c:pt>
                <c:pt idx="1910">
                  <c:v>323.75</c:v>
                </c:pt>
                <c:pt idx="1911">
                  <c:v>323.91000000000003</c:v>
                </c:pt>
                <c:pt idx="1912">
                  <c:v>324.06</c:v>
                </c:pt>
                <c:pt idx="1913">
                  <c:v>324.22000000000003</c:v>
                </c:pt>
                <c:pt idx="1914">
                  <c:v>324.38</c:v>
                </c:pt>
                <c:pt idx="1915">
                  <c:v>324.52999999999997</c:v>
                </c:pt>
                <c:pt idx="1916">
                  <c:v>324.68</c:v>
                </c:pt>
                <c:pt idx="1917">
                  <c:v>324.82</c:v>
                </c:pt>
                <c:pt idx="1918">
                  <c:v>324.95999999999998</c:v>
                </c:pt>
                <c:pt idx="1919">
                  <c:v>325.11</c:v>
                </c:pt>
                <c:pt idx="1920">
                  <c:v>325.24</c:v>
                </c:pt>
                <c:pt idx="1921">
                  <c:v>325.38</c:v>
                </c:pt>
                <c:pt idx="1922">
                  <c:v>325.52</c:v>
                </c:pt>
                <c:pt idx="1923">
                  <c:v>325.64999999999998</c:v>
                </c:pt>
                <c:pt idx="1924">
                  <c:v>325.79000000000002</c:v>
                </c:pt>
                <c:pt idx="1925">
                  <c:v>325.94</c:v>
                </c:pt>
                <c:pt idx="1926">
                  <c:v>326.08</c:v>
                </c:pt>
                <c:pt idx="1927">
                  <c:v>326.22000000000003</c:v>
                </c:pt>
                <c:pt idx="1928">
                  <c:v>326.37</c:v>
                </c:pt>
                <c:pt idx="1929">
                  <c:v>326.51</c:v>
                </c:pt>
                <c:pt idx="1930">
                  <c:v>326.66000000000003</c:v>
                </c:pt>
                <c:pt idx="1931">
                  <c:v>326.8</c:v>
                </c:pt>
                <c:pt idx="1932">
                  <c:v>326.94</c:v>
                </c:pt>
                <c:pt idx="1933">
                  <c:v>327.08999999999997</c:v>
                </c:pt>
                <c:pt idx="1934">
                  <c:v>327.23</c:v>
                </c:pt>
                <c:pt idx="1935">
                  <c:v>327.38</c:v>
                </c:pt>
                <c:pt idx="1936">
                  <c:v>327.52</c:v>
                </c:pt>
                <c:pt idx="1937">
                  <c:v>327.67</c:v>
                </c:pt>
                <c:pt idx="1938">
                  <c:v>327.82</c:v>
                </c:pt>
                <c:pt idx="1939">
                  <c:v>327.97</c:v>
                </c:pt>
                <c:pt idx="1940">
                  <c:v>328.12</c:v>
                </c:pt>
                <c:pt idx="1941">
                  <c:v>328.26</c:v>
                </c:pt>
                <c:pt idx="1942">
                  <c:v>328.41</c:v>
                </c:pt>
                <c:pt idx="1943">
                  <c:v>328.55</c:v>
                </c:pt>
                <c:pt idx="1944">
                  <c:v>328.7</c:v>
                </c:pt>
                <c:pt idx="1945">
                  <c:v>328.85</c:v>
                </c:pt>
                <c:pt idx="1946">
                  <c:v>328.99</c:v>
                </c:pt>
                <c:pt idx="1947">
                  <c:v>329.14</c:v>
                </c:pt>
                <c:pt idx="1948">
                  <c:v>329.29</c:v>
                </c:pt>
                <c:pt idx="1949">
                  <c:v>329.43</c:v>
                </c:pt>
                <c:pt idx="1950">
                  <c:v>329.58</c:v>
                </c:pt>
                <c:pt idx="1951">
                  <c:v>329.73</c:v>
                </c:pt>
                <c:pt idx="1952">
                  <c:v>329.88</c:v>
                </c:pt>
                <c:pt idx="1953">
                  <c:v>330.02</c:v>
                </c:pt>
                <c:pt idx="1954">
                  <c:v>330.17</c:v>
                </c:pt>
                <c:pt idx="1955">
                  <c:v>330.32</c:v>
                </c:pt>
                <c:pt idx="1956">
                  <c:v>330.46</c:v>
                </c:pt>
                <c:pt idx="1957">
                  <c:v>330.61</c:v>
                </c:pt>
                <c:pt idx="1958">
                  <c:v>330.76</c:v>
                </c:pt>
                <c:pt idx="1959">
                  <c:v>330.91</c:v>
                </c:pt>
                <c:pt idx="1960">
                  <c:v>331.05</c:v>
                </c:pt>
                <c:pt idx="1961">
                  <c:v>331.2</c:v>
                </c:pt>
                <c:pt idx="1962">
                  <c:v>331.35</c:v>
                </c:pt>
                <c:pt idx="1963">
                  <c:v>331.5</c:v>
                </c:pt>
                <c:pt idx="1964">
                  <c:v>331.65</c:v>
                </c:pt>
                <c:pt idx="1965">
                  <c:v>331.8</c:v>
                </c:pt>
                <c:pt idx="1966">
                  <c:v>331.95</c:v>
                </c:pt>
                <c:pt idx="1967">
                  <c:v>332.09</c:v>
                </c:pt>
                <c:pt idx="1968">
                  <c:v>332.24</c:v>
                </c:pt>
                <c:pt idx="1969">
                  <c:v>332.38</c:v>
                </c:pt>
                <c:pt idx="1970">
                  <c:v>332.52</c:v>
                </c:pt>
                <c:pt idx="1971">
                  <c:v>332.66</c:v>
                </c:pt>
                <c:pt idx="1972">
                  <c:v>332.8</c:v>
                </c:pt>
                <c:pt idx="1973">
                  <c:v>332.95</c:v>
                </c:pt>
                <c:pt idx="1974">
                  <c:v>333.09</c:v>
                </c:pt>
                <c:pt idx="1975">
                  <c:v>333.24</c:v>
                </c:pt>
                <c:pt idx="1976">
                  <c:v>333.39</c:v>
                </c:pt>
                <c:pt idx="1977">
                  <c:v>333.54</c:v>
                </c:pt>
                <c:pt idx="1978">
                  <c:v>333.69</c:v>
                </c:pt>
                <c:pt idx="1979">
                  <c:v>333.84</c:v>
                </c:pt>
                <c:pt idx="1980">
                  <c:v>333.99</c:v>
                </c:pt>
                <c:pt idx="1981">
                  <c:v>334.14</c:v>
                </c:pt>
                <c:pt idx="1982">
                  <c:v>334.28</c:v>
                </c:pt>
                <c:pt idx="1983">
                  <c:v>334.43</c:v>
                </c:pt>
                <c:pt idx="1984">
                  <c:v>334.58</c:v>
                </c:pt>
                <c:pt idx="1985">
                  <c:v>334.72</c:v>
                </c:pt>
                <c:pt idx="1986">
                  <c:v>334.87</c:v>
                </c:pt>
                <c:pt idx="1987">
                  <c:v>335.01</c:v>
                </c:pt>
                <c:pt idx="1988">
                  <c:v>335.16</c:v>
                </c:pt>
                <c:pt idx="1989">
                  <c:v>335.3</c:v>
                </c:pt>
                <c:pt idx="1990">
                  <c:v>335.46</c:v>
                </c:pt>
                <c:pt idx="1991">
                  <c:v>335.61</c:v>
                </c:pt>
                <c:pt idx="1992">
                  <c:v>335.76</c:v>
                </c:pt>
                <c:pt idx="1993">
                  <c:v>335.91</c:v>
                </c:pt>
                <c:pt idx="1994">
                  <c:v>336.06</c:v>
                </c:pt>
                <c:pt idx="1995">
                  <c:v>336.21</c:v>
                </c:pt>
                <c:pt idx="1996">
                  <c:v>336.36</c:v>
                </c:pt>
                <c:pt idx="1997">
                  <c:v>336.51</c:v>
                </c:pt>
                <c:pt idx="1998">
                  <c:v>336.66</c:v>
                </c:pt>
                <c:pt idx="1999">
                  <c:v>336.8</c:v>
                </c:pt>
                <c:pt idx="2000">
                  <c:v>336.95</c:v>
                </c:pt>
                <c:pt idx="2001">
                  <c:v>337.1</c:v>
                </c:pt>
                <c:pt idx="2002">
                  <c:v>337.25</c:v>
                </c:pt>
                <c:pt idx="2003">
                  <c:v>337.39</c:v>
                </c:pt>
                <c:pt idx="2004">
                  <c:v>337.54</c:v>
                </c:pt>
                <c:pt idx="2005">
                  <c:v>337.69</c:v>
                </c:pt>
                <c:pt idx="2006">
                  <c:v>337.83</c:v>
                </c:pt>
                <c:pt idx="2007">
                  <c:v>337.98</c:v>
                </c:pt>
                <c:pt idx="2008">
                  <c:v>338.13</c:v>
                </c:pt>
                <c:pt idx="2009">
                  <c:v>338.28</c:v>
                </c:pt>
                <c:pt idx="2010">
                  <c:v>338.43</c:v>
                </c:pt>
                <c:pt idx="2011">
                  <c:v>338.58</c:v>
                </c:pt>
                <c:pt idx="2012">
                  <c:v>338.73</c:v>
                </c:pt>
                <c:pt idx="2013">
                  <c:v>338.88</c:v>
                </c:pt>
                <c:pt idx="2014">
                  <c:v>339.03</c:v>
                </c:pt>
                <c:pt idx="2015">
                  <c:v>339.18</c:v>
                </c:pt>
                <c:pt idx="2016">
                  <c:v>339.33</c:v>
                </c:pt>
                <c:pt idx="2017">
                  <c:v>339.48</c:v>
                </c:pt>
                <c:pt idx="2018">
                  <c:v>339.62</c:v>
                </c:pt>
                <c:pt idx="2019">
                  <c:v>339.77</c:v>
                </c:pt>
                <c:pt idx="2020">
                  <c:v>339.93</c:v>
                </c:pt>
                <c:pt idx="2021">
                  <c:v>340.08</c:v>
                </c:pt>
                <c:pt idx="2022">
                  <c:v>340.23</c:v>
                </c:pt>
                <c:pt idx="2023">
                  <c:v>340.38</c:v>
                </c:pt>
                <c:pt idx="2024">
                  <c:v>340.53</c:v>
                </c:pt>
                <c:pt idx="2025">
                  <c:v>340.69</c:v>
                </c:pt>
                <c:pt idx="2026">
                  <c:v>340.84</c:v>
                </c:pt>
                <c:pt idx="2027">
                  <c:v>340.99</c:v>
                </c:pt>
                <c:pt idx="2028">
                  <c:v>341.15</c:v>
                </c:pt>
                <c:pt idx="2029">
                  <c:v>341.3</c:v>
                </c:pt>
                <c:pt idx="2030">
                  <c:v>341.45</c:v>
                </c:pt>
                <c:pt idx="2031">
                  <c:v>341.61</c:v>
                </c:pt>
                <c:pt idx="2032">
                  <c:v>341.76</c:v>
                </c:pt>
                <c:pt idx="2033">
                  <c:v>341.91</c:v>
                </c:pt>
                <c:pt idx="2034">
                  <c:v>342.06</c:v>
                </c:pt>
                <c:pt idx="2035">
                  <c:v>342.21</c:v>
                </c:pt>
                <c:pt idx="2036">
                  <c:v>342.36</c:v>
                </c:pt>
                <c:pt idx="2037">
                  <c:v>342.51</c:v>
                </c:pt>
                <c:pt idx="2038">
                  <c:v>342.67</c:v>
                </c:pt>
                <c:pt idx="2039">
                  <c:v>342.82</c:v>
                </c:pt>
                <c:pt idx="2040">
                  <c:v>342.97</c:v>
                </c:pt>
                <c:pt idx="2041">
                  <c:v>343.12</c:v>
                </c:pt>
                <c:pt idx="2042">
                  <c:v>343.27</c:v>
                </c:pt>
                <c:pt idx="2043">
                  <c:v>343.42</c:v>
                </c:pt>
                <c:pt idx="2044">
                  <c:v>343.57</c:v>
                </c:pt>
                <c:pt idx="2045">
                  <c:v>343.72</c:v>
                </c:pt>
                <c:pt idx="2046">
                  <c:v>343.88</c:v>
                </c:pt>
                <c:pt idx="2047">
                  <c:v>344.03</c:v>
                </c:pt>
                <c:pt idx="2048">
                  <c:v>344.18</c:v>
                </c:pt>
                <c:pt idx="2049">
                  <c:v>344.34</c:v>
                </c:pt>
                <c:pt idx="2050">
                  <c:v>344.48</c:v>
                </c:pt>
                <c:pt idx="2051">
                  <c:v>344.63</c:v>
                </c:pt>
                <c:pt idx="2052">
                  <c:v>344.78</c:v>
                </c:pt>
                <c:pt idx="2053">
                  <c:v>344.93</c:v>
                </c:pt>
                <c:pt idx="2054">
                  <c:v>345.09</c:v>
                </c:pt>
                <c:pt idx="2055">
                  <c:v>345.25</c:v>
                </c:pt>
                <c:pt idx="2056">
                  <c:v>345.43</c:v>
                </c:pt>
                <c:pt idx="2057">
                  <c:v>345.6</c:v>
                </c:pt>
                <c:pt idx="2058">
                  <c:v>345.78</c:v>
                </c:pt>
                <c:pt idx="2059">
                  <c:v>345.96</c:v>
                </c:pt>
                <c:pt idx="2060">
                  <c:v>346.14</c:v>
                </c:pt>
                <c:pt idx="2061">
                  <c:v>346.31</c:v>
                </c:pt>
                <c:pt idx="2062">
                  <c:v>346.47</c:v>
                </c:pt>
                <c:pt idx="2063">
                  <c:v>346.63</c:v>
                </c:pt>
                <c:pt idx="2064">
                  <c:v>346.79</c:v>
                </c:pt>
                <c:pt idx="2065">
                  <c:v>346.93</c:v>
                </c:pt>
                <c:pt idx="2066">
                  <c:v>347.07</c:v>
                </c:pt>
                <c:pt idx="2067">
                  <c:v>347.21</c:v>
                </c:pt>
                <c:pt idx="2068">
                  <c:v>347.36</c:v>
                </c:pt>
                <c:pt idx="2069">
                  <c:v>347.5</c:v>
                </c:pt>
                <c:pt idx="2070">
                  <c:v>347.64</c:v>
                </c:pt>
                <c:pt idx="2071">
                  <c:v>347.78</c:v>
                </c:pt>
                <c:pt idx="2072">
                  <c:v>347.93</c:v>
                </c:pt>
                <c:pt idx="2073">
                  <c:v>348.08</c:v>
                </c:pt>
                <c:pt idx="2074">
                  <c:v>348.22</c:v>
                </c:pt>
                <c:pt idx="2075">
                  <c:v>348.37</c:v>
                </c:pt>
                <c:pt idx="2076">
                  <c:v>348.52</c:v>
                </c:pt>
                <c:pt idx="2077">
                  <c:v>348.66</c:v>
                </c:pt>
                <c:pt idx="2078">
                  <c:v>348.81</c:v>
                </c:pt>
                <c:pt idx="2079">
                  <c:v>348.96</c:v>
                </c:pt>
                <c:pt idx="2080">
                  <c:v>349.1</c:v>
                </c:pt>
                <c:pt idx="2081">
                  <c:v>349.24</c:v>
                </c:pt>
                <c:pt idx="2082">
                  <c:v>349.39</c:v>
                </c:pt>
                <c:pt idx="2083">
                  <c:v>349.52</c:v>
                </c:pt>
                <c:pt idx="2084">
                  <c:v>349.67</c:v>
                </c:pt>
                <c:pt idx="2085">
                  <c:v>349.8</c:v>
                </c:pt>
                <c:pt idx="2086">
                  <c:v>349.94</c:v>
                </c:pt>
                <c:pt idx="2087">
                  <c:v>350.08</c:v>
                </c:pt>
                <c:pt idx="2088">
                  <c:v>350.22</c:v>
                </c:pt>
                <c:pt idx="2089">
                  <c:v>350.37</c:v>
                </c:pt>
                <c:pt idx="2090">
                  <c:v>350.51</c:v>
                </c:pt>
                <c:pt idx="2091">
                  <c:v>350.65</c:v>
                </c:pt>
                <c:pt idx="2092">
                  <c:v>350.79</c:v>
                </c:pt>
                <c:pt idx="2093">
                  <c:v>350.93</c:v>
                </c:pt>
                <c:pt idx="2094">
                  <c:v>351.07</c:v>
                </c:pt>
                <c:pt idx="2095">
                  <c:v>351.21</c:v>
                </c:pt>
                <c:pt idx="2096">
                  <c:v>351.35</c:v>
                </c:pt>
                <c:pt idx="2097">
                  <c:v>351.5</c:v>
                </c:pt>
                <c:pt idx="2098">
                  <c:v>351.64</c:v>
                </c:pt>
                <c:pt idx="2099">
                  <c:v>351.79</c:v>
                </c:pt>
                <c:pt idx="2100">
                  <c:v>351.94</c:v>
                </c:pt>
                <c:pt idx="2101">
                  <c:v>352.09</c:v>
                </c:pt>
                <c:pt idx="2102">
                  <c:v>352.24</c:v>
                </c:pt>
                <c:pt idx="2103">
                  <c:v>352.39</c:v>
                </c:pt>
                <c:pt idx="2104">
                  <c:v>352.53</c:v>
                </c:pt>
                <c:pt idx="2105">
                  <c:v>352.68</c:v>
                </c:pt>
                <c:pt idx="2106">
                  <c:v>352.82</c:v>
                </c:pt>
                <c:pt idx="2107">
                  <c:v>352.96</c:v>
                </c:pt>
                <c:pt idx="2108">
                  <c:v>353.11</c:v>
                </c:pt>
                <c:pt idx="2109">
                  <c:v>353.25</c:v>
                </c:pt>
                <c:pt idx="2110">
                  <c:v>353.39</c:v>
                </c:pt>
                <c:pt idx="2111">
                  <c:v>353.54</c:v>
                </c:pt>
                <c:pt idx="2112">
                  <c:v>353.68</c:v>
                </c:pt>
                <c:pt idx="2113">
                  <c:v>353.83</c:v>
                </c:pt>
                <c:pt idx="2114">
                  <c:v>353.98</c:v>
                </c:pt>
                <c:pt idx="2115">
                  <c:v>354.13</c:v>
                </c:pt>
                <c:pt idx="2116">
                  <c:v>354.28</c:v>
                </c:pt>
                <c:pt idx="2117">
                  <c:v>354.43</c:v>
                </c:pt>
                <c:pt idx="2118">
                  <c:v>354.57</c:v>
                </c:pt>
                <c:pt idx="2119">
                  <c:v>354.72</c:v>
                </c:pt>
                <c:pt idx="2120">
                  <c:v>354.86</c:v>
                </c:pt>
                <c:pt idx="2121">
                  <c:v>355</c:v>
                </c:pt>
                <c:pt idx="2122">
                  <c:v>355.14</c:v>
                </c:pt>
                <c:pt idx="2123">
                  <c:v>355.29</c:v>
                </c:pt>
                <c:pt idx="2124">
                  <c:v>355.43</c:v>
                </c:pt>
                <c:pt idx="2125">
                  <c:v>355.58</c:v>
                </c:pt>
                <c:pt idx="2126">
                  <c:v>355.72</c:v>
                </c:pt>
                <c:pt idx="2127">
                  <c:v>355.86</c:v>
                </c:pt>
                <c:pt idx="2128">
                  <c:v>356.01</c:v>
                </c:pt>
                <c:pt idx="2129">
                  <c:v>356.16</c:v>
                </c:pt>
                <c:pt idx="2130">
                  <c:v>356.31</c:v>
                </c:pt>
                <c:pt idx="2131">
                  <c:v>356.46</c:v>
                </c:pt>
                <c:pt idx="2132">
                  <c:v>356.61</c:v>
                </c:pt>
                <c:pt idx="2133">
                  <c:v>356.75</c:v>
                </c:pt>
                <c:pt idx="2134">
                  <c:v>356.9</c:v>
                </c:pt>
                <c:pt idx="2135">
                  <c:v>357.05</c:v>
                </c:pt>
                <c:pt idx="2136">
                  <c:v>357.2</c:v>
                </c:pt>
                <c:pt idx="2137">
                  <c:v>357.35</c:v>
                </c:pt>
                <c:pt idx="2138">
                  <c:v>357.5</c:v>
                </c:pt>
                <c:pt idx="2139">
                  <c:v>357.65</c:v>
                </c:pt>
                <c:pt idx="2140">
                  <c:v>357.79</c:v>
                </c:pt>
                <c:pt idx="2141">
                  <c:v>357.94</c:v>
                </c:pt>
                <c:pt idx="2142">
                  <c:v>358.08</c:v>
                </c:pt>
                <c:pt idx="2143">
                  <c:v>358.23</c:v>
                </c:pt>
                <c:pt idx="2144">
                  <c:v>358.38</c:v>
                </c:pt>
                <c:pt idx="2145">
                  <c:v>358.53</c:v>
                </c:pt>
                <c:pt idx="2146">
                  <c:v>358.67</c:v>
                </c:pt>
                <c:pt idx="2147">
                  <c:v>358.82</c:v>
                </c:pt>
                <c:pt idx="2148">
                  <c:v>358.97</c:v>
                </c:pt>
                <c:pt idx="2149">
                  <c:v>359.12</c:v>
                </c:pt>
                <c:pt idx="2150">
                  <c:v>359.27</c:v>
                </c:pt>
                <c:pt idx="2151">
                  <c:v>359.42</c:v>
                </c:pt>
                <c:pt idx="2152">
                  <c:v>359.56</c:v>
                </c:pt>
                <c:pt idx="2153">
                  <c:v>359.71</c:v>
                </c:pt>
                <c:pt idx="2154">
                  <c:v>359.85</c:v>
                </c:pt>
                <c:pt idx="2155">
                  <c:v>359.99</c:v>
                </c:pt>
                <c:pt idx="2156">
                  <c:v>360.14</c:v>
                </c:pt>
                <c:pt idx="2157">
                  <c:v>360.29</c:v>
                </c:pt>
                <c:pt idx="2158">
                  <c:v>360.44</c:v>
                </c:pt>
                <c:pt idx="2159">
                  <c:v>360.59</c:v>
                </c:pt>
                <c:pt idx="2160">
                  <c:v>360.74</c:v>
                </c:pt>
                <c:pt idx="2161">
                  <c:v>360.88</c:v>
                </c:pt>
                <c:pt idx="2162">
                  <c:v>361.03</c:v>
                </c:pt>
                <c:pt idx="2163">
                  <c:v>361.18</c:v>
                </c:pt>
                <c:pt idx="2164">
                  <c:v>361.33</c:v>
                </c:pt>
                <c:pt idx="2165">
                  <c:v>361.48</c:v>
                </c:pt>
                <c:pt idx="2166">
                  <c:v>361.62</c:v>
                </c:pt>
                <c:pt idx="2167">
                  <c:v>361.77</c:v>
                </c:pt>
                <c:pt idx="2168">
                  <c:v>361.92</c:v>
                </c:pt>
                <c:pt idx="2169">
                  <c:v>362.07</c:v>
                </c:pt>
                <c:pt idx="2170">
                  <c:v>362.22</c:v>
                </c:pt>
                <c:pt idx="2171">
                  <c:v>362.37</c:v>
                </c:pt>
                <c:pt idx="2172">
                  <c:v>362.52</c:v>
                </c:pt>
                <c:pt idx="2173">
                  <c:v>362.67</c:v>
                </c:pt>
                <c:pt idx="2174">
                  <c:v>362.82</c:v>
                </c:pt>
                <c:pt idx="2175">
                  <c:v>362.97</c:v>
                </c:pt>
                <c:pt idx="2176">
                  <c:v>363.12</c:v>
                </c:pt>
                <c:pt idx="2177">
                  <c:v>363.27</c:v>
                </c:pt>
                <c:pt idx="2178">
                  <c:v>363.42</c:v>
                </c:pt>
                <c:pt idx="2179">
                  <c:v>363.56</c:v>
                </c:pt>
                <c:pt idx="2180">
                  <c:v>363.71</c:v>
                </c:pt>
                <c:pt idx="2181">
                  <c:v>363.86</c:v>
                </c:pt>
                <c:pt idx="2182">
                  <c:v>364</c:v>
                </c:pt>
                <c:pt idx="2183">
                  <c:v>364.15</c:v>
                </c:pt>
                <c:pt idx="2184">
                  <c:v>364.29</c:v>
                </c:pt>
                <c:pt idx="2185">
                  <c:v>364.44</c:v>
                </c:pt>
                <c:pt idx="2186">
                  <c:v>364.59</c:v>
                </c:pt>
                <c:pt idx="2187">
                  <c:v>364.74</c:v>
                </c:pt>
                <c:pt idx="2188">
                  <c:v>364.88</c:v>
                </c:pt>
                <c:pt idx="2189">
                  <c:v>365.03</c:v>
                </c:pt>
                <c:pt idx="2190">
                  <c:v>365.18</c:v>
                </c:pt>
                <c:pt idx="2191">
                  <c:v>365.33</c:v>
                </c:pt>
                <c:pt idx="2192">
                  <c:v>365.48</c:v>
                </c:pt>
                <c:pt idx="2193">
                  <c:v>365.63</c:v>
                </c:pt>
                <c:pt idx="2194">
                  <c:v>365.78</c:v>
                </c:pt>
                <c:pt idx="2195">
                  <c:v>365.93</c:v>
                </c:pt>
                <c:pt idx="2196">
                  <c:v>366.08</c:v>
                </c:pt>
                <c:pt idx="2197">
                  <c:v>366.23</c:v>
                </c:pt>
                <c:pt idx="2198">
                  <c:v>366.38</c:v>
                </c:pt>
                <c:pt idx="2199">
                  <c:v>366.53</c:v>
                </c:pt>
                <c:pt idx="2200">
                  <c:v>366.68</c:v>
                </c:pt>
                <c:pt idx="2201">
                  <c:v>366.83</c:v>
                </c:pt>
                <c:pt idx="2202">
                  <c:v>366.98</c:v>
                </c:pt>
                <c:pt idx="2203">
                  <c:v>367.13</c:v>
                </c:pt>
                <c:pt idx="2204">
                  <c:v>367.28</c:v>
                </c:pt>
                <c:pt idx="2205">
                  <c:v>367.43</c:v>
                </c:pt>
                <c:pt idx="2206">
                  <c:v>367.59</c:v>
                </c:pt>
                <c:pt idx="2207">
                  <c:v>367.73</c:v>
                </c:pt>
                <c:pt idx="2208">
                  <c:v>367.88</c:v>
                </c:pt>
                <c:pt idx="2209">
                  <c:v>368.03</c:v>
                </c:pt>
                <c:pt idx="2210">
                  <c:v>368.18</c:v>
                </c:pt>
                <c:pt idx="2211">
                  <c:v>368.33</c:v>
                </c:pt>
                <c:pt idx="2212">
                  <c:v>368.48</c:v>
                </c:pt>
                <c:pt idx="2213">
                  <c:v>368.63</c:v>
                </c:pt>
                <c:pt idx="2214">
                  <c:v>368.78</c:v>
                </c:pt>
                <c:pt idx="2215">
                  <c:v>368.93</c:v>
                </c:pt>
                <c:pt idx="2216">
                  <c:v>369.08</c:v>
                </c:pt>
                <c:pt idx="2217">
                  <c:v>369.22</c:v>
                </c:pt>
                <c:pt idx="2218">
                  <c:v>369.37</c:v>
                </c:pt>
                <c:pt idx="2219">
                  <c:v>369.51</c:v>
                </c:pt>
                <c:pt idx="2220">
                  <c:v>369.66</c:v>
                </c:pt>
                <c:pt idx="2221">
                  <c:v>369.81</c:v>
                </c:pt>
                <c:pt idx="2222">
                  <c:v>369.95</c:v>
                </c:pt>
                <c:pt idx="2223">
                  <c:v>370.1</c:v>
                </c:pt>
                <c:pt idx="2224">
                  <c:v>370.25</c:v>
                </c:pt>
                <c:pt idx="2225">
                  <c:v>370.4</c:v>
                </c:pt>
                <c:pt idx="2226">
                  <c:v>370.55</c:v>
                </c:pt>
                <c:pt idx="2227">
                  <c:v>370.7</c:v>
                </c:pt>
                <c:pt idx="2228">
                  <c:v>370.85</c:v>
                </c:pt>
                <c:pt idx="2229">
                  <c:v>370.99</c:v>
                </c:pt>
                <c:pt idx="2230">
                  <c:v>371.14</c:v>
                </c:pt>
                <c:pt idx="2231">
                  <c:v>371.29</c:v>
                </c:pt>
                <c:pt idx="2232">
                  <c:v>371.44</c:v>
                </c:pt>
                <c:pt idx="2233">
                  <c:v>371.6</c:v>
                </c:pt>
                <c:pt idx="2234">
                  <c:v>371.75</c:v>
                </c:pt>
                <c:pt idx="2235">
                  <c:v>371.9</c:v>
                </c:pt>
                <c:pt idx="2236">
                  <c:v>372.05</c:v>
                </c:pt>
                <c:pt idx="2237">
                  <c:v>372.2</c:v>
                </c:pt>
                <c:pt idx="2238">
                  <c:v>372.36</c:v>
                </c:pt>
                <c:pt idx="2239">
                  <c:v>372.51</c:v>
                </c:pt>
                <c:pt idx="2240">
                  <c:v>372.66</c:v>
                </c:pt>
                <c:pt idx="2241">
                  <c:v>372.81</c:v>
                </c:pt>
                <c:pt idx="2242">
                  <c:v>372.96</c:v>
                </c:pt>
                <c:pt idx="2243">
                  <c:v>373.1</c:v>
                </c:pt>
                <c:pt idx="2244">
                  <c:v>373.24</c:v>
                </c:pt>
                <c:pt idx="2245">
                  <c:v>373.39</c:v>
                </c:pt>
                <c:pt idx="2246">
                  <c:v>373.54</c:v>
                </c:pt>
                <c:pt idx="2247">
                  <c:v>373.69</c:v>
                </c:pt>
                <c:pt idx="2248">
                  <c:v>373.84</c:v>
                </c:pt>
                <c:pt idx="2249">
                  <c:v>373.99</c:v>
                </c:pt>
                <c:pt idx="2250">
                  <c:v>374.13</c:v>
                </c:pt>
                <c:pt idx="2251">
                  <c:v>374.28</c:v>
                </c:pt>
                <c:pt idx="2252">
                  <c:v>374.43</c:v>
                </c:pt>
                <c:pt idx="2253">
                  <c:v>374.58</c:v>
                </c:pt>
                <c:pt idx="2254">
                  <c:v>374.73</c:v>
                </c:pt>
                <c:pt idx="2255">
                  <c:v>374.88</c:v>
                </c:pt>
                <c:pt idx="2256">
                  <c:v>375.03</c:v>
                </c:pt>
                <c:pt idx="2257">
                  <c:v>375.18</c:v>
                </c:pt>
                <c:pt idx="2258">
                  <c:v>375.33</c:v>
                </c:pt>
                <c:pt idx="2259">
                  <c:v>375.48</c:v>
                </c:pt>
                <c:pt idx="2260">
                  <c:v>375.63</c:v>
                </c:pt>
                <c:pt idx="2261">
                  <c:v>375.79</c:v>
                </c:pt>
                <c:pt idx="2262">
                  <c:v>375.94</c:v>
                </c:pt>
                <c:pt idx="2263">
                  <c:v>376.09</c:v>
                </c:pt>
                <c:pt idx="2264">
                  <c:v>376.25</c:v>
                </c:pt>
                <c:pt idx="2265">
                  <c:v>376.4</c:v>
                </c:pt>
                <c:pt idx="2266">
                  <c:v>376.55</c:v>
                </c:pt>
                <c:pt idx="2267">
                  <c:v>376.7</c:v>
                </c:pt>
                <c:pt idx="2268">
                  <c:v>376.84</c:v>
                </c:pt>
                <c:pt idx="2269">
                  <c:v>376.99</c:v>
                </c:pt>
                <c:pt idx="2270">
                  <c:v>377.14</c:v>
                </c:pt>
                <c:pt idx="2271">
                  <c:v>377.29</c:v>
                </c:pt>
                <c:pt idx="2272">
                  <c:v>377.44</c:v>
                </c:pt>
                <c:pt idx="2273">
                  <c:v>377.59</c:v>
                </c:pt>
                <c:pt idx="2274">
                  <c:v>377.74</c:v>
                </c:pt>
                <c:pt idx="2275">
                  <c:v>377.89</c:v>
                </c:pt>
                <c:pt idx="2276">
                  <c:v>378.05</c:v>
                </c:pt>
                <c:pt idx="2277">
                  <c:v>378.19</c:v>
                </c:pt>
                <c:pt idx="2278">
                  <c:v>378.34</c:v>
                </c:pt>
                <c:pt idx="2279">
                  <c:v>378.49</c:v>
                </c:pt>
                <c:pt idx="2280">
                  <c:v>378.63</c:v>
                </c:pt>
                <c:pt idx="2281">
                  <c:v>378.78</c:v>
                </c:pt>
                <c:pt idx="2282">
                  <c:v>378.93</c:v>
                </c:pt>
                <c:pt idx="2283">
                  <c:v>379.08</c:v>
                </c:pt>
                <c:pt idx="2284">
                  <c:v>379.22</c:v>
                </c:pt>
                <c:pt idx="2285">
                  <c:v>379.37</c:v>
                </c:pt>
                <c:pt idx="2286">
                  <c:v>379.52</c:v>
                </c:pt>
                <c:pt idx="2287">
                  <c:v>379.67</c:v>
                </c:pt>
                <c:pt idx="2288">
                  <c:v>379.82</c:v>
                </c:pt>
                <c:pt idx="2289">
                  <c:v>379.98</c:v>
                </c:pt>
                <c:pt idx="2290">
                  <c:v>380.13</c:v>
                </c:pt>
                <c:pt idx="2291">
                  <c:v>380.28</c:v>
                </c:pt>
                <c:pt idx="2292">
                  <c:v>380.43</c:v>
                </c:pt>
                <c:pt idx="2293">
                  <c:v>380.58</c:v>
                </c:pt>
                <c:pt idx="2294">
                  <c:v>380.74</c:v>
                </c:pt>
                <c:pt idx="2295">
                  <c:v>380.89</c:v>
                </c:pt>
                <c:pt idx="2296">
                  <c:v>381.04</c:v>
                </c:pt>
                <c:pt idx="2297">
                  <c:v>381.2</c:v>
                </c:pt>
                <c:pt idx="2298">
                  <c:v>381.35</c:v>
                </c:pt>
                <c:pt idx="2299">
                  <c:v>381.51</c:v>
                </c:pt>
                <c:pt idx="2300">
                  <c:v>381.66</c:v>
                </c:pt>
                <c:pt idx="2301">
                  <c:v>381.81</c:v>
                </c:pt>
                <c:pt idx="2302">
                  <c:v>381.96</c:v>
                </c:pt>
                <c:pt idx="2303">
                  <c:v>382.11</c:v>
                </c:pt>
                <c:pt idx="2304">
                  <c:v>382.25</c:v>
                </c:pt>
                <c:pt idx="2305">
                  <c:v>382.4</c:v>
                </c:pt>
                <c:pt idx="2306">
                  <c:v>382.55</c:v>
                </c:pt>
                <c:pt idx="2307">
                  <c:v>382.71</c:v>
                </c:pt>
                <c:pt idx="2308">
                  <c:v>382.86</c:v>
                </c:pt>
                <c:pt idx="2309">
                  <c:v>383.01</c:v>
                </c:pt>
                <c:pt idx="2310">
                  <c:v>383.15</c:v>
                </c:pt>
                <c:pt idx="2311">
                  <c:v>383.3</c:v>
                </c:pt>
                <c:pt idx="2312">
                  <c:v>383.44</c:v>
                </c:pt>
                <c:pt idx="2313">
                  <c:v>383.59</c:v>
                </c:pt>
                <c:pt idx="2314">
                  <c:v>383.74</c:v>
                </c:pt>
                <c:pt idx="2315">
                  <c:v>383.89</c:v>
                </c:pt>
                <c:pt idx="2316">
                  <c:v>384.04</c:v>
                </c:pt>
                <c:pt idx="2317">
                  <c:v>384.19</c:v>
                </c:pt>
                <c:pt idx="2318">
                  <c:v>384.34</c:v>
                </c:pt>
                <c:pt idx="2319">
                  <c:v>384.49</c:v>
                </c:pt>
                <c:pt idx="2320">
                  <c:v>384.65</c:v>
                </c:pt>
                <c:pt idx="2321">
                  <c:v>384.8</c:v>
                </c:pt>
                <c:pt idx="2322">
                  <c:v>384.95</c:v>
                </c:pt>
                <c:pt idx="2323">
                  <c:v>385.1</c:v>
                </c:pt>
                <c:pt idx="2324">
                  <c:v>385.25</c:v>
                </c:pt>
                <c:pt idx="2325">
                  <c:v>385.4</c:v>
                </c:pt>
                <c:pt idx="2326">
                  <c:v>385.55</c:v>
                </c:pt>
                <c:pt idx="2327">
                  <c:v>385.7</c:v>
                </c:pt>
                <c:pt idx="2328">
                  <c:v>385.85</c:v>
                </c:pt>
                <c:pt idx="2329">
                  <c:v>386.01</c:v>
                </c:pt>
                <c:pt idx="2330">
                  <c:v>386.16</c:v>
                </c:pt>
                <c:pt idx="2331">
                  <c:v>386.31</c:v>
                </c:pt>
                <c:pt idx="2332">
                  <c:v>386.46</c:v>
                </c:pt>
                <c:pt idx="2333">
                  <c:v>386.61</c:v>
                </c:pt>
                <c:pt idx="2334">
                  <c:v>386.76</c:v>
                </c:pt>
                <c:pt idx="2335">
                  <c:v>386.91</c:v>
                </c:pt>
                <c:pt idx="2336">
                  <c:v>387.06</c:v>
                </c:pt>
                <c:pt idx="2337">
                  <c:v>387.21</c:v>
                </c:pt>
                <c:pt idx="2338">
                  <c:v>387.36</c:v>
                </c:pt>
                <c:pt idx="2339">
                  <c:v>387.5</c:v>
                </c:pt>
                <c:pt idx="2340">
                  <c:v>387.65</c:v>
                </c:pt>
                <c:pt idx="2341">
                  <c:v>387.8</c:v>
                </c:pt>
                <c:pt idx="2342">
                  <c:v>387.94</c:v>
                </c:pt>
                <c:pt idx="2343">
                  <c:v>388.09</c:v>
                </c:pt>
                <c:pt idx="2344">
                  <c:v>388.24</c:v>
                </c:pt>
                <c:pt idx="2345">
                  <c:v>388.39</c:v>
                </c:pt>
                <c:pt idx="2346">
                  <c:v>388.54</c:v>
                </c:pt>
                <c:pt idx="2347">
                  <c:v>388.69</c:v>
                </c:pt>
                <c:pt idx="2348">
                  <c:v>388.84</c:v>
                </c:pt>
                <c:pt idx="2349">
                  <c:v>388.99</c:v>
                </c:pt>
                <c:pt idx="2350">
                  <c:v>389.14</c:v>
                </c:pt>
                <c:pt idx="2351">
                  <c:v>389.29</c:v>
                </c:pt>
                <c:pt idx="2352">
                  <c:v>389.44</c:v>
                </c:pt>
                <c:pt idx="2353">
                  <c:v>389.58</c:v>
                </c:pt>
                <c:pt idx="2354">
                  <c:v>389.73</c:v>
                </c:pt>
                <c:pt idx="2355">
                  <c:v>389.88</c:v>
                </c:pt>
                <c:pt idx="2356">
                  <c:v>390.03</c:v>
                </c:pt>
                <c:pt idx="2357">
                  <c:v>390.19</c:v>
                </c:pt>
                <c:pt idx="2358">
                  <c:v>390.34</c:v>
                </c:pt>
                <c:pt idx="2359">
                  <c:v>390.5</c:v>
                </c:pt>
                <c:pt idx="2360">
                  <c:v>390.64</c:v>
                </c:pt>
                <c:pt idx="2361">
                  <c:v>390.79</c:v>
                </c:pt>
                <c:pt idx="2362">
                  <c:v>390.94</c:v>
                </c:pt>
                <c:pt idx="2363">
                  <c:v>391.09</c:v>
                </c:pt>
                <c:pt idx="2364">
                  <c:v>391.24</c:v>
                </c:pt>
                <c:pt idx="2365">
                  <c:v>391.39</c:v>
                </c:pt>
                <c:pt idx="2366">
                  <c:v>391.54</c:v>
                </c:pt>
                <c:pt idx="2367">
                  <c:v>391.69</c:v>
                </c:pt>
                <c:pt idx="2368">
                  <c:v>391.83</c:v>
                </c:pt>
                <c:pt idx="2369">
                  <c:v>391.98</c:v>
                </c:pt>
                <c:pt idx="2370">
                  <c:v>392.13</c:v>
                </c:pt>
                <c:pt idx="2371">
                  <c:v>392.27</c:v>
                </c:pt>
                <c:pt idx="2372">
                  <c:v>392.42</c:v>
                </c:pt>
                <c:pt idx="2373">
                  <c:v>392.57</c:v>
                </c:pt>
                <c:pt idx="2374">
                  <c:v>392.71</c:v>
                </c:pt>
                <c:pt idx="2375">
                  <c:v>392.86</c:v>
                </c:pt>
                <c:pt idx="2376">
                  <c:v>393.02</c:v>
                </c:pt>
                <c:pt idx="2377">
                  <c:v>393.17</c:v>
                </c:pt>
                <c:pt idx="2378">
                  <c:v>393.33</c:v>
                </c:pt>
                <c:pt idx="2379">
                  <c:v>393.48</c:v>
                </c:pt>
                <c:pt idx="2380">
                  <c:v>393.63</c:v>
                </c:pt>
                <c:pt idx="2381">
                  <c:v>393.78</c:v>
                </c:pt>
                <c:pt idx="2382">
                  <c:v>393.94</c:v>
                </c:pt>
                <c:pt idx="2383">
                  <c:v>394.08</c:v>
                </c:pt>
                <c:pt idx="2384">
                  <c:v>394.24</c:v>
                </c:pt>
                <c:pt idx="2385">
                  <c:v>394.38</c:v>
                </c:pt>
                <c:pt idx="2386">
                  <c:v>394.53</c:v>
                </c:pt>
                <c:pt idx="2387">
                  <c:v>394.68</c:v>
                </c:pt>
                <c:pt idx="2388">
                  <c:v>394.83</c:v>
                </c:pt>
                <c:pt idx="2389">
                  <c:v>394.98</c:v>
                </c:pt>
                <c:pt idx="2390">
                  <c:v>395.14</c:v>
                </c:pt>
                <c:pt idx="2391">
                  <c:v>395.29</c:v>
                </c:pt>
                <c:pt idx="2392">
                  <c:v>395.44</c:v>
                </c:pt>
                <c:pt idx="2393">
                  <c:v>395.6</c:v>
                </c:pt>
                <c:pt idx="2394">
                  <c:v>395.75</c:v>
                </c:pt>
                <c:pt idx="2395">
                  <c:v>395.9</c:v>
                </c:pt>
                <c:pt idx="2396">
                  <c:v>396.04</c:v>
                </c:pt>
                <c:pt idx="2397">
                  <c:v>396.19</c:v>
                </c:pt>
                <c:pt idx="2398">
                  <c:v>396.34</c:v>
                </c:pt>
                <c:pt idx="2399">
                  <c:v>396.49</c:v>
                </c:pt>
                <c:pt idx="2400">
                  <c:v>396.63</c:v>
                </c:pt>
                <c:pt idx="2401">
                  <c:v>396.78</c:v>
                </c:pt>
                <c:pt idx="2402">
                  <c:v>396.93</c:v>
                </c:pt>
                <c:pt idx="2403">
                  <c:v>397.08</c:v>
                </c:pt>
                <c:pt idx="2404">
                  <c:v>397.22</c:v>
                </c:pt>
                <c:pt idx="2405">
                  <c:v>397.38</c:v>
                </c:pt>
                <c:pt idx="2406">
                  <c:v>397.53</c:v>
                </c:pt>
                <c:pt idx="2407">
                  <c:v>397.68</c:v>
                </c:pt>
                <c:pt idx="2408">
                  <c:v>397.83</c:v>
                </c:pt>
                <c:pt idx="2409">
                  <c:v>397.98</c:v>
                </c:pt>
                <c:pt idx="2410">
                  <c:v>398.13</c:v>
                </c:pt>
                <c:pt idx="2411">
                  <c:v>398.29</c:v>
                </c:pt>
                <c:pt idx="2412">
                  <c:v>398.44</c:v>
                </c:pt>
                <c:pt idx="2413">
                  <c:v>398.59</c:v>
                </c:pt>
                <c:pt idx="2414">
                  <c:v>398.75</c:v>
                </c:pt>
                <c:pt idx="2415">
                  <c:v>398.89</c:v>
                </c:pt>
                <c:pt idx="2416">
                  <c:v>399.04</c:v>
                </c:pt>
                <c:pt idx="2417">
                  <c:v>399.2</c:v>
                </c:pt>
                <c:pt idx="2418">
                  <c:v>399.35</c:v>
                </c:pt>
                <c:pt idx="2419">
                  <c:v>399.5</c:v>
                </c:pt>
                <c:pt idx="2420">
                  <c:v>399.66</c:v>
                </c:pt>
                <c:pt idx="2421">
                  <c:v>399.81</c:v>
                </c:pt>
                <c:pt idx="2422">
                  <c:v>399.96</c:v>
                </c:pt>
                <c:pt idx="2423">
                  <c:v>400.11</c:v>
                </c:pt>
                <c:pt idx="2424">
                  <c:v>400.26</c:v>
                </c:pt>
                <c:pt idx="2425">
                  <c:v>400.41</c:v>
                </c:pt>
                <c:pt idx="2426">
                  <c:v>400.56</c:v>
                </c:pt>
                <c:pt idx="2427">
                  <c:v>400.7</c:v>
                </c:pt>
                <c:pt idx="2428">
                  <c:v>400.85</c:v>
                </c:pt>
                <c:pt idx="2429">
                  <c:v>401</c:v>
                </c:pt>
                <c:pt idx="2430">
                  <c:v>401.14</c:v>
                </c:pt>
                <c:pt idx="2431">
                  <c:v>401.29</c:v>
                </c:pt>
                <c:pt idx="2432">
                  <c:v>401.43</c:v>
                </c:pt>
                <c:pt idx="2433">
                  <c:v>401.58</c:v>
                </c:pt>
                <c:pt idx="2434">
                  <c:v>401.73</c:v>
                </c:pt>
                <c:pt idx="2435">
                  <c:v>401.88</c:v>
                </c:pt>
                <c:pt idx="2436">
                  <c:v>402.03</c:v>
                </c:pt>
                <c:pt idx="2437">
                  <c:v>402.18</c:v>
                </c:pt>
                <c:pt idx="2438">
                  <c:v>402.33</c:v>
                </c:pt>
                <c:pt idx="2439">
                  <c:v>402.48</c:v>
                </c:pt>
                <c:pt idx="2440">
                  <c:v>402.63</c:v>
                </c:pt>
                <c:pt idx="2441">
                  <c:v>402.78</c:v>
                </c:pt>
                <c:pt idx="2442">
                  <c:v>402.92</c:v>
                </c:pt>
                <c:pt idx="2443">
                  <c:v>403.07</c:v>
                </c:pt>
                <c:pt idx="2444">
                  <c:v>403.22</c:v>
                </c:pt>
                <c:pt idx="2445">
                  <c:v>403.36</c:v>
                </c:pt>
                <c:pt idx="2446">
                  <c:v>403.51</c:v>
                </c:pt>
                <c:pt idx="2447">
                  <c:v>403.65</c:v>
                </c:pt>
                <c:pt idx="2448">
                  <c:v>403.79</c:v>
                </c:pt>
                <c:pt idx="2449">
                  <c:v>403.92</c:v>
                </c:pt>
                <c:pt idx="2450">
                  <c:v>404.06</c:v>
                </c:pt>
                <c:pt idx="2451">
                  <c:v>404.19</c:v>
                </c:pt>
                <c:pt idx="2452">
                  <c:v>404.33</c:v>
                </c:pt>
                <c:pt idx="2453">
                  <c:v>404.47</c:v>
                </c:pt>
                <c:pt idx="2454">
                  <c:v>404.62</c:v>
                </c:pt>
                <c:pt idx="2455">
                  <c:v>404.77</c:v>
                </c:pt>
                <c:pt idx="2456">
                  <c:v>404.92</c:v>
                </c:pt>
                <c:pt idx="2457">
                  <c:v>405.07</c:v>
                </c:pt>
                <c:pt idx="2458">
                  <c:v>405.21</c:v>
                </c:pt>
                <c:pt idx="2459">
                  <c:v>405.36</c:v>
                </c:pt>
                <c:pt idx="2460">
                  <c:v>405.5</c:v>
                </c:pt>
                <c:pt idx="2461">
                  <c:v>405.65</c:v>
                </c:pt>
                <c:pt idx="2462">
                  <c:v>405.79</c:v>
                </c:pt>
                <c:pt idx="2463">
                  <c:v>405.93</c:v>
                </c:pt>
                <c:pt idx="2464">
                  <c:v>406.08</c:v>
                </c:pt>
                <c:pt idx="2465">
                  <c:v>406.23</c:v>
                </c:pt>
                <c:pt idx="2466">
                  <c:v>406.38</c:v>
                </c:pt>
                <c:pt idx="2467">
                  <c:v>406.53</c:v>
                </c:pt>
                <c:pt idx="2468">
                  <c:v>406.68</c:v>
                </c:pt>
                <c:pt idx="2469">
                  <c:v>406.84</c:v>
                </c:pt>
                <c:pt idx="2470">
                  <c:v>407</c:v>
                </c:pt>
                <c:pt idx="2471">
                  <c:v>407.18</c:v>
                </c:pt>
                <c:pt idx="2472">
                  <c:v>407.36</c:v>
                </c:pt>
                <c:pt idx="2473">
                  <c:v>407.55</c:v>
                </c:pt>
                <c:pt idx="2474">
                  <c:v>407.75</c:v>
                </c:pt>
                <c:pt idx="2475">
                  <c:v>407.95</c:v>
                </c:pt>
                <c:pt idx="2476">
                  <c:v>408.14</c:v>
                </c:pt>
                <c:pt idx="2477">
                  <c:v>408.32</c:v>
                </c:pt>
                <c:pt idx="2478">
                  <c:v>408.5</c:v>
                </c:pt>
                <c:pt idx="2479">
                  <c:v>408.67</c:v>
                </c:pt>
                <c:pt idx="2480">
                  <c:v>408.83</c:v>
                </c:pt>
                <c:pt idx="2481">
                  <c:v>408.98</c:v>
                </c:pt>
                <c:pt idx="2482">
                  <c:v>409.14</c:v>
                </c:pt>
                <c:pt idx="2483">
                  <c:v>409.29</c:v>
                </c:pt>
                <c:pt idx="2484">
                  <c:v>409.44</c:v>
                </c:pt>
                <c:pt idx="2485">
                  <c:v>409.58</c:v>
                </c:pt>
                <c:pt idx="2486">
                  <c:v>409.72</c:v>
                </c:pt>
                <c:pt idx="2487">
                  <c:v>409.87</c:v>
                </c:pt>
                <c:pt idx="2488">
                  <c:v>410.02</c:v>
                </c:pt>
                <c:pt idx="2489">
                  <c:v>410.16</c:v>
                </c:pt>
                <c:pt idx="2490">
                  <c:v>410.31</c:v>
                </c:pt>
                <c:pt idx="2491">
                  <c:v>410.46</c:v>
                </c:pt>
                <c:pt idx="2492">
                  <c:v>410.61</c:v>
                </c:pt>
                <c:pt idx="2493">
                  <c:v>410.76</c:v>
                </c:pt>
                <c:pt idx="2494">
                  <c:v>410.91</c:v>
                </c:pt>
                <c:pt idx="2495">
                  <c:v>411.06</c:v>
                </c:pt>
                <c:pt idx="2496">
                  <c:v>411.21</c:v>
                </c:pt>
                <c:pt idx="2497">
                  <c:v>411.36</c:v>
                </c:pt>
                <c:pt idx="2498">
                  <c:v>411.51</c:v>
                </c:pt>
                <c:pt idx="2499">
                  <c:v>411.66</c:v>
                </c:pt>
                <c:pt idx="2500">
                  <c:v>411.81</c:v>
                </c:pt>
                <c:pt idx="2501">
                  <c:v>411.96</c:v>
                </c:pt>
                <c:pt idx="2502">
                  <c:v>412.12</c:v>
                </c:pt>
                <c:pt idx="2503">
                  <c:v>412.27</c:v>
                </c:pt>
                <c:pt idx="2504">
                  <c:v>412.42</c:v>
                </c:pt>
                <c:pt idx="2505">
                  <c:v>412.57</c:v>
                </c:pt>
                <c:pt idx="2506">
                  <c:v>412.72</c:v>
                </c:pt>
                <c:pt idx="2507">
                  <c:v>412.87</c:v>
                </c:pt>
                <c:pt idx="2508">
                  <c:v>413.02</c:v>
                </c:pt>
                <c:pt idx="2509">
                  <c:v>413.17</c:v>
                </c:pt>
                <c:pt idx="2510">
                  <c:v>413.32</c:v>
                </c:pt>
                <c:pt idx="2511">
                  <c:v>413.47</c:v>
                </c:pt>
                <c:pt idx="2512">
                  <c:v>413.63</c:v>
                </c:pt>
                <c:pt idx="2513">
                  <c:v>413.78</c:v>
                </c:pt>
                <c:pt idx="2514">
                  <c:v>413.93</c:v>
                </c:pt>
                <c:pt idx="2515">
                  <c:v>414.08</c:v>
                </c:pt>
                <c:pt idx="2516">
                  <c:v>414.22</c:v>
                </c:pt>
                <c:pt idx="2517">
                  <c:v>414.37</c:v>
                </c:pt>
                <c:pt idx="2518">
                  <c:v>414.52</c:v>
                </c:pt>
                <c:pt idx="2519">
                  <c:v>414.67</c:v>
                </c:pt>
                <c:pt idx="2520">
                  <c:v>414.82</c:v>
                </c:pt>
                <c:pt idx="2521">
                  <c:v>414.96</c:v>
                </c:pt>
                <c:pt idx="2522">
                  <c:v>415.11</c:v>
                </c:pt>
                <c:pt idx="2523">
                  <c:v>415.26</c:v>
                </c:pt>
                <c:pt idx="2524">
                  <c:v>415.4</c:v>
                </c:pt>
                <c:pt idx="2525">
                  <c:v>415.55</c:v>
                </c:pt>
                <c:pt idx="2526">
                  <c:v>415.7</c:v>
                </c:pt>
                <c:pt idx="2527">
                  <c:v>415.85</c:v>
                </c:pt>
                <c:pt idx="2528">
                  <c:v>416</c:v>
                </c:pt>
                <c:pt idx="2529">
                  <c:v>416.14</c:v>
                </c:pt>
                <c:pt idx="2530">
                  <c:v>416.3</c:v>
                </c:pt>
                <c:pt idx="2531">
                  <c:v>416.45</c:v>
                </c:pt>
                <c:pt idx="2532">
                  <c:v>416.6</c:v>
                </c:pt>
                <c:pt idx="2533">
                  <c:v>416.75</c:v>
                </c:pt>
                <c:pt idx="2534">
                  <c:v>416.9</c:v>
                </c:pt>
                <c:pt idx="2535">
                  <c:v>417.05</c:v>
                </c:pt>
                <c:pt idx="2536">
                  <c:v>417.2</c:v>
                </c:pt>
                <c:pt idx="2537">
                  <c:v>417.35</c:v>
                </c:pt>
                <c:pt idx="2538">
                  <c:v>417.5</c:v>
                </c:pt>
                <c:pt idx="2539">
                  <c:v>417.65</c:v>
                </c:pt>
                <c:pt idx="2540">
                  <c:v>417.8</c:v>
                </c:pt>
                <c:pt idx="2541">
                  <c:v>417.95</c:v>
                </c:pt>
                <c:pt idx="2542">
                  <c:v>418.1</c:v>
                </c:pt>
                <c:pt idx="2543">
                  <c:v>418.25</c:v>
                </c:pt>
                <c:pt idx="2544">
                  <c:v>418.4</c:v>
                </c:pt>
                <c:pt idx="2545">
                  <c:v>418.55</c:v>
                </c:pt>
                <c:pt idx="2546">
                  <c:v>418.7</c:v>
                </c:pt>
                <c:pt idx="2547">
                  <c:v>418.85</c:v>
                </c:pt>
                <c:pt idx="2548">
                  <c:v>419</c:v>
                </c:pt>
                <c:pt idx="2549">
                  <c:v>419.15</c:v>
                </c:pt>
                <c:pt idx="2550">
                  <c:v>419.3</c:v>
                </c:pt>
                <c:pt idx="2551">
                  <c:v>419.44</c:v>
                </c:pt>
                <c:pt idx="2552">
                  <c:v>419.59</c:v>
                </c:pt>
                <c:pt idx="2553">
                  <c:v>419.74</c:v>
                </c:pt>
                <c:pt idx="2554">
                  <c:v>419.88</c:v>
                </c:pt>
                <c:pt idx="2555">
                  <c:v>420.03</c:v>
                </c:pt>
                <c:pt idx="2556">
                  <c:v>420.18</c:v>
                </c:pt>
                <c:pt idx="2557">
                  <c:v>420.33</c:v>
                </c:pt>
                <c:pt idx="2558">
                  <c:v>420.48</c:v>
                </c:pt>
                <c:pt idx="2559">
                  <c:v>420.63</c:v>
                </c:pt>
                <c:pt idx="2560">
                  <c:v>420.79</c:v>
                </c:pt>
                <c:pt idx="2561">
                  <c:v>420.94</c:v>
                </c:pt>
                <c:pt idx="2562">
                  <c:v>421.09</c:v>
                </c:pt>
                <c:pt idx="2563">
                  <c:v>421.24</c:v>
                </c:pt>
                <c:pt idx="2564">
                  <c:v>421.39</c:v>
                </c:pt>
                <c:pt idx="2565">
                  <c:v>421.53</c:v>
                </c:pt>
                <c:pt idx="2566">
                  <c:v>421.69</c:v>
                </c:pt>
                <c:pt idx="2567">
                  <c:v>421.83</c:v>
                </c:pt>
                <c:pt idx="2568">
                  <c:v>421.98</c:v>
                </c:pt>
                <c:pt idx="2569">
                  <c:v>422.13</c:v>
                </c:pt>
                <c:pt idx="2570">
                  <c:v>422.29</c:v>
                </c:pt>
                <c:pt idx="2571">
                  <c:v>422.43</c:v>
                </c:pt>
                <c:pt idx="2572">
                  <c:v>422.59</c:v>
                </c:pt>
                <c:pt idx="2573">
                  <c:v>422.73</c:v>
                </c:pt>
                <c:pt idx="2574">
                  <c:v>422.88</c:v>
                </c:pt>
                <c:pt idx="2575">
                  <c:v>423.03</c:v>
                </c:pt>
                <c:pt idx="2576">
                  <c:v>423.17</c:v>
                </c:pt>
                <c:pt idx="2577">
                  <c:v>423.32</c:v>
                </c:pt>
                <c:pt idx="2578">
                  <c:v>423.47</c:v>
                </c:pt>
                <c:pt idx="2579">
                  <c:v>423.61</c:v>
                </c:pt>
                <c:pt idx="2580">
                  <c:v>423.76</c:v>
                </c:pt>
                <c:pt idx="2581">
                  <c:v>423.91</c:v>
                </c:pt>
                <c:pt idx="2582">
                  <c:v>424.05</c:v>
                </c:pt>
                <c:pt idx="2583">
                  <c:v>424.2</c:v>
                </c:pt>
                <c:pt idx="2584">
                  <c:v>424.35</c:v>
                </c:pt>
                <c:pt idx="2585">
                  <c:v>424.5</c:v>
                </c:pt>
                <c:pt idx="2586">
                  <c:v>424.65</c:v>
                </c:pt>
                <c:pt idx="2587">
                  <c:v>424.8</c:v>
                </c:pt>
                <c:pt idx="2588">
                  <c:v>424.95</c:v>
                </c:pt>
                <c:pt idx="2589">
                  <c:v>425.1</c:v>
                </c:pt>
                <c:pt idx="2590">
                  <c:v>425.24</c:v>
                </c:pt>
                <c:pt idx="2591">
                  <c:v>425.39</c:v>
                </c:pt>
                <c:pt idx="2592">
                  <c:v>425.54</c:v>
                </c:pt>
                <c:pt idx="2593">
                  <c:v>425.69</c:v>
                </c:pt>
                <c:pt idx="2594">
                  <c:v>425.84</c:v>
                </c:pt>
                <c:pt idx="2595">
                  <c:v>425.98</c:v>
                </c:pt>
                <c:pt idx="2596">
                  <c:v>426.13</c:v>
                </c:pt>
                <c:pt idx="2597">
                  <c:v>426.28</c:v>
                </c:pt>
                <c:pt idx="2598">
                  <c:v>426.43</c:v>
                </c:pt>
                <c:pt idx="2599">
                  <c:v>426.58</c:v>
                </c:pt>
                <c:pt idx="2600">
                  <c:v>426.73</c:v>
                </c:pt>
                <c:pt idx="2601">
                  <c:v>426.88</c:v>
                </c:pt>
                <c:pt idx="2602">
                  <c:v>427.04</c:v>
                </c:pt>
                <c:pt idx="2603">
                  <c:v>427.19</c:v>
                </c:pt>
                <c:pt idx="2604">
                  <c:v>427.33</c:v>
                </c:pt>
                <c:pt idx="2605">
                  <c:v>427.48</c:v>
                </c:pt>
                <c:pt idx="2606">
                  <c:v>427.62</c:v>
                </c:pt>
                <c:pt idx="2607">
                  <c:v>427.76</c:v>
                </c:pt>
                <c:pt idx="2608">
                  <c:v>427.9</c:v>
                </c:pt>
                <c:pt idx="2609">
                  <c:v>428.04</c:v>
                </c:pt>
                <c:pt idx="2610">
                  <c:v>428.19</c:v>
                </c:pt>
                <c:pt idx="2611">
                  <c:v>428.33</c:v>
                </c:pt>
                <c:pt idx="2612">
                  <c:v>428.48</c:v>
                </c:pt>
                <c:pt idx="2613">
                  <c:v>428.63</c:v>
                </c:pt>
                <c:pt idx="2614">
                  <c:v>428.78</c:v>
                </c:pt>
                <c:pt idx="2615">
                  <c:v>428.94</c:v>
                </c:pt>
                <c:pt idx="2616">
                  <c:v>429.09</c:v>
                </c:pt>
                <c:pt idx="2617">
                  <c:v>429.24</c:v>
                </c:pt>
                <c:pt idx="2618">
                  <c:v>429.39</c:v>
                </c:pt>
                <c:pt idx="2619">
                  <c:v>429.54</c:v>
                </c:pt>
                <c:pt idx="2620">
                  <c:v>429.68</c:v>
                </c:pt>
                <c:pt idx="2621">
                  <c:v>429.83</c:v>
                </c:pt>
                <c:pt idx="2622">
                  <c:v>429.97</c:v>
                </c:pt>
                <c:pt idx="2623">
                  <c:v>430.12</c:v>
                </c:pt>
                <c:pt idx="2624">
                  <c:v>430.27</c:v>
                </c:pt>
                <c:pt idx="2625">
                  <c:v>430.42</c:v>
                </c:pt>
                <c:pt idx="2626">
                  <c:v>430.56</c:v>
                </c:pt>
                <c:pt idx="2627">
                  <c:v>430.71</c:v>
                </c:pt>
                <c:pt idx="2628">
                  <c:v>430.85</c:v>
                </c:pt>
                <c:pt idx="2629">
                  <c:v>431</c:v>
                </c:pt>
                <c:pt idx="2630">
                  <c:v>431.15</c:v>
                </c:pt>
                <c:pt idx="2631">
                  <c:v>431.3</c:v>
                </c:pt>
                <c:pt idx="2632">
                  <c:v>431.46</c:v>
                </c:pt>
                <c:pt idx="2633">
                  <c:v>431.61</c:v>
                </c:pt>
                <c:pt idx="2634">
                  <c:v>431.75</c:v>
                </c:pt>
                <c:pt idx="2635">
                  <c:v>431.9</c:v>
                </c:pt>
                <c:pt idx="2636">
                  <c:v>432.05</c:v>
                </c:pt>
                <c:pt idx="2637">
                  <c:v>432.19</c:v>
                </c:pt>
                <c:pt idx="2638">
                  <c:v>432.33</c:v>
                </c:pt>
                <c:pt idx="2639">
                  <c:v>432.48</c:v>
                </c:pt>
                <c:pt idx="2640">
                  <c:v>432.63</c:v>
                </c:pt>
                <c:pt idx="2641">
                  <c:v>432.78</c:v>
                </c:pt>
                <c:pt idx="2642">
                  <c:v>432.92</c:v>
                </c:pt>
                <c:pt idx="2643">
                  <c:v>433.07</c:v>
                </c:pt>
                <c:pt idx="2644">
                  <c:v>433.21</c:v>
                </c:pt>
                <c:pt idx="2645">
                  <c:v>433.36</c:v>
                </c:pt>
                <c:pt idx="2646">
                  <c:v>433.51</c:v>
                </c:pt>
                <c:pt idx="2647">
                  <c:v>433.65</c:v>
                </c:pt>
                <c:pt idx="2648">
                  <c:v>433.8</c:v>
                </c:pt>
                <c:pt idx="2649">
                  <c:v>433.94</c:v>
                </c:pt>
                <c:pt idx="2650">
                  <c:v>434.09</c:v>
                </c:pt>
                <c:pt idx="2651">
                  <c:v>434.24</c:v>
                </c:pt>
                <c:pt idx="2652">
                  <c:v>434.39</c:v>
                </c:pt>
                <c:pt idx="2653">
                  <c:v>434.54</c:v>
                </c:pt>
                <c:pt idx="2654">
                  <c:v>434.69</c:v>
                </c:pt>
                <c:pt idx="2655">
                  <c:v>434.83</c:v>
                </c:pt>
                <c:pt idx="2656">
                  <c:v>434.98</c:v>
                </c:pt>
                <c:pt idx="2657">
                  <c:v>435.13</c:v>
                </c:pt>
                <c:pt idx="2658">
                  <c:v>435.27</c:v>
                </c:pt>
                <c:pt idx="2659">
                  <c:v>435.42</c:v>
                </c:pt>
                <c:pt idx="2660">
                  <c:v>435.57</c:v>
                </c:pt>
                <c:pt idx="2661">
                  <c:v>435.72</c:v>
                </c:pt>
                <c:pt idx="2662">
                  <c:v>435.87</c:v>
                </c:pt>
                <c:pt idx="2663">
                  <c:v>436.02</c:v>
                </c:pt>
                <c:pt idx="2664">
                  <c:v>436.16</c:v>
                </c:pt>
                <c:pt idx="2665">
                  <c:v>436.31</c:v>
                </c:pt>
                <c:pt idx="2666">
                  <c:v>436.46</c:v>
                </c:pt>
                <c:pt idx="2667">
                  <c:v>436.6</c:v>
                </c:pt>
                <c:pt idx="2668">
                  <c:v>436.75</c:v>
                </c:pt>
                <c:pt idx="2669">
                  <c:v>436.89</c:v>
                </c:pt>
                <c:pt idx="2670">
                  <c:v>437.04</c:v>
                </c:pt>
                <c:pt idx="2671">
                  <c:v>437.18</c:v>
                </c:pt>
                <c:pt idx="2672">
                  <c:v>437.33</c:v>
                </c:pt>
                <c:pt idx="2673">
                  <c:v>437.48</c:v>
                </c:pt>
                <c:pt idx="2674">
                  <c:v>437.62</c:v>
                </c:pt>
                <c:pt idx="2675">
                  <c:v>437.77</c:v>
                </c:pt>
                <c:pt idx="2676">
                  <c:v>437.91</c:v>
                </c:pt>
                <c:pt idx="2677">
                  <c:v>438.06</c:v>
                </c:pt>
                <c:pt idx="2678">
                  <c:v>438.2</c:v>
                </c:pt>
                <c:pt idx="2679">
                  <c:v>438.35</c:v>
                </c:pt>
                <c:pt idx="2680">
                  <c:v>438.5</c:v>
                </c:pt>
                <c:pt idx="2681">
                  <c:v>438.65</c:v>
                </c:pt>
                <c:pt idx="2682">
                  <c:v>438.79</c:v>
                </c:pt>
                <c:pt idx="2683">
                  <c:v>438.94</c:v>
                </c:pt>
                <c:pt idx="2684">
                  <c:v>439.09</c:v>
                </c:pt>
                <c:pt idx="2685">
                  <c:v>439.24</c:v>
                </c:pt>
                <c:pt idx="2686">
                  <c:v>439.39</c:v>
                </c:pt>
                <c:pt idx="2687">
                  <c:v>439.54</c:v>
                </c:pt>
                <c:pt idx="2688">
                  <c:v>439.68</c:v>
                </c:pt>
                <c:pt idx="2689">
                  <c:v>439.83</c:v>
                </c:pt>
                <c:pt idx="2690">
                  <c:v>439.98</c:v>
                </c:pt>
                <c:pt idx="2691">
                  <c:v>440.13</c:v>
                </c:pt>
                <c:pt idx="2692">
                  <c:v>440.28</c:v>
                </c:pt>
                <c:pt idx="2693">
                  <c:v>440.43</c:v>
                </c:pt>
                <c:pt idx="2694">
                  <c:v>440.58</c:v>
                </c:pt>
                <c:pt idx="2695">
                  <c:v>440.73</c:v>
                </c:pt>
                <c:pt idx="2696">
                  <c:v>440.87</c:v>
                </c:pt>
                <c:pt idx="2697">
                  <c:v>441.02</c:v>
                </c:pt>
                <c:pt idx="2698">
                  <c:v>441.17</c:v>
                </c:pt>
                <c:pt idx="2699">
                  <c:v>441.31</c:v>
                </c:pt>
                <c:pt idx="2700">
                  <c:v>441.45</c:v>
                </c:pt>
                <c:pt idx="2701">
                  <c:v>441.6</c:v>
                </c:pt>
                <c:pt idx="2702">
                  <c:v>441.74</c:v>
                </c:pt>
                <c:pt idx="2703">
                  <c:v>441.88</c:v>
                </c:pt>
                <c:pt idx="2704">
                  <c:v>442.03</c:v>
                </c:pt>
                <c:pt idx="2705">
                  <c:v>442.18</c:v>
                </c:pt>
                <c:pt idx="2706">
                  <c:v>442.33</c:v>
                </c:pt>
                <c:pt idx="2707">
                  <c:v>442.48</c:v>
                </c:pt>
                <c:pt idx="2708">
                  <c:v>442.63</c:v>
                </c:pt>
                <c:pt idx="2709">
                  <c:v>442.78</c:v>
                </c:pt>
                <c:pt idx="2710">
                  <c:v>442.94</c:v>
                </c:pt>
                <c:pt idx="2711">
                  <c:v>443.08</c:v>
                </c:pt>
                <c:pt idx="2712">
                  <c:v>443.23</c:v>
                </c:pt>
                <c:pt idx="2713">
                  <c:v>443.37</c:v>
                </c:pt>
                <c:pt idx="2714">
                  <c:v>443.52</c:v>
                </c:pt>
                <c:pt idx="2715">
                  <c:v>443.66</c:v>
                </c:pt>
                <c:pt idx="2716">
                  <c:v>443.8</c:v>
                </c:pt>
                <c:pt idx="2717">
                  <c:v>443.95</c:v>
                </c:pt>
                <c:pt idx="2718">
                  <c:v>444.1</c:v>
                </c:pt>
                <c:pt idx="2719">
                  <c:v>444.25</c:v>
                </c:pt>
                <c:pt idx="2720">
                  <c:v>444.4</c:v>
                </c:pt>
                <c:pt idx="2721">
                  <c:v>444.55</c:v>
                </c:pt>
                <c:pt idx="2722">
                  <c:v>444.7</c:v>
                </c:pt>
                <c:pt idx="2723">
                  <c:v>444.85</c:v>
                </c:pt>
                <c:pt idx="2724">
                  <c:v>445</c:v>
                </c:pt>
                <c:pt idx="2725">
                  <c:v>445.15</c:v>
                </c:pt>
                <c:pt idx="2726">
                  <c:v>445.3</c:v>
                </c:pt>
                <c:pt idx="2727">
                  <c:v>445.46</c:v>
                </c:pt>
                <c:pt idx="2728">
                  <c:v>445.61</c:v>
                </c:pt>
                <c:pt idx="2729">
                  <c:v>445.75</c:v>
                </c:pt>
                <c:pt idx="2730">
                  <c:v>445.9</c:v>
                </c:pt>
                <c:pt idx="2731">
                  <c:v>446.04</c:v>
                </c:pt>
                <c:pt idx="2732">
                  <c:v>446.18</c:v>
                </c:pt>
                <c:pt idx="2733">
                  <c:v>446.32</c:v>
                </c:pt>
                <c:pt idx="2734">
                  <c:v>446.46</c:v>
                </c:pt>
                <c:pt idx="2735">
                  <c:v>446.6</c:v>
                </c:pt>
                <c:pt idx="2736">
                  <c:v>446.74</c:v>
                </c:pt>
                <c:pt idx="2737">
                  <c:v>446.89</c:v>
                </c:pt>
                <c:pt idx="2738">
                  <c:v>447.04</c:v>
                </c:pt>
                <c:pt idx="2739">
                  <c:v>447.19</c:v>
                </c:pt>
                <c:pt idx="2740">
                  <c:v>447.35</c:v>
                </c:pt>
                <c:pt idx="2741">
                  <c:v>447.5</c:v>
                </c:pt>
                <c:pt idx="2742">
                  <c:v>447.65</c:v>
                </c:pt>
                <c:pt idx="2743">
                  <c:v>447.8</c:v>
                </c:pt>
                <c:pt idx="2744">
                  <c:v>447.95</c:v>
                </c:pt>
                <c:pt idx="2745">
                  <c:v>448.09</c:v>
                </c:pt>
                <c:pt idx="2746">
                  <c:v>448.24</c:v>
                </c:pt>
                <c:pt idx="2747">
                  <c:v>448.38</c:v>
                </c:pt>
                <c:pt idx="2748">
                  <c:v>448.53</c:v>
                </c:pt>
                <c:pt idx="2749">
                  <c:v>448.68</c:v>
                </c:pt>
                <c:pt idx="2750">
                  <c:v>448.83</c:v>
                </c:pt>
                <c:pt idx="2751">
                  <c:v>448.97</c:v>
                </c:pt>
                <c:pt idx="2752">
                  <c:v>449.13</c:v>
                </c:pt>
                <c:pt idx="2753">
                  <c:v>449.28</c:v>
                </c:pt>
                <c:pt idx="2754">
                  <c:v>449.43</c:v>
                </c:pt>
                <c:pt idx="2755">
                  <c:v>449.58</c:v>
                </c:pt>
                <c:pt idx="2756">
                  <c:v>449.73</c:v>
                </c:pt>
                <c:pt idx="2757">
                  <c:v>449.88</c:v>
                </c:pt>
                <c:pt idx="2758">
                  <c:v>450.03</c:v>
                </c:pt>
                <c:pt idx="2759">
                  <c:v>450.18</c:v>
                </c:pt>
                <c:pt idx="2760">
                  <c:v>450.32</c:v>
                </c:pt>
                <c:pt idx="2761">
                  <c:v>450.46</c:v>
                </c:pt>
                <c:pt idx="2762">
                  <c:v>450.61</c:v>
                </c:pt>
                <c:pt idx="2763">
                  <c:v>450.75</c:v>
                </c:pt>
                <c:pt idx="2764">
                  <c:v>450.89</c:v>
                </c:pt>
                <c:pt idx="2765">
                  <c:v>451.04</c:v>
                </c:pt>
                <c:pt idx="2766">
                  <c:v>451.18</c:v>
                </c:pt>
                <c:pt idx="2767">
                  <c:v>451.33</c:v>
                </c:pt>
                <c:pt idx="2768">
                  <c:v>451.48</c:v>
                </c:pt>
                <c:pt idx="2769">
                  <c:v>451.64</c:v>
                </c:pt>
                <c:pt idx="2770">
                  <c:v>451.79</c:v>
                </c:pt>
                <c:pt idx="2771">
                  <c:v>451.94</c:v>
                </c:pt>
                <c:pt idx="2772">
                  <c:v>452.09</c:v>
                </c:pt>
                <c:pt idx="2773">
                  <c:v>452.24</c:v>
                </c:pt>
                <c:pt idx="2774">
                  <c:v>452.39</c:v>
                </c:pt>
                <c:pt idx="2775">
                  <c:v>452.53</c:v>
                </c:pt>
                <c:pt idx="2776">
                  <c:v>452.68</c:v>
                </c:pt>
                <c:pt idx="2777">
                  <c:v>452.82</c:v>
                </c:pt>
                <c:pt idx="2778">
                  <c:v>452.96</c:v>
                </c:pt>
                <c:pt idx="2779">
                  <c:v>453.11</c:v>
                </c:pt>
                <c:pt idx="2780">
                  <c:v>453.26</c:v>
                </c:pt>
                <c:pt idx="2781">
                  <c:v>453.41</c:v>
                </c:pt>
                <c:pt idx="2782">
                  <c:v>453.56</c:v>
                </c:pt>
                <c:pt idx="2783">
                  <c:v>453.71</c:v>
                </c:pt>
                <c:pt idx="2784">
                  <c:v>453.86</c:v>
                </c:pt>
                <c:pt idx="2785">
                  <c:v>454.01</c:v>
                </c:pt>
                <c:pt idx="2786">
                  <c:v>454.16</c:v>
                </c:pt>
                <c:pt idx="2787">
                  <c:v>454.32</c:v>
                </c:pt>
                <c:pt idx="2788">
                  <c:v>454.47</c:v>
                </c:pt>
                <c:pt idx="2789">
                  <c:v>454.62</c:v>
                </c:pt>
                <c:pt idx="2790">
                  <c:v>454.77</c:v>
                </c:pt>
                <c:pt idx="2791">
                  <c:v>454.91</c:v>
                </c:pt>
                <c:pt idx="2792">
                  <c:v>455.05</c:v>
                </c:pt>
                <c:pt idx="2793">
                  <c:v>455.2</c:v>
                </c:pt>
                <c:pt idx="2794">
                  <c:v>455.34</c:v>
                </c:pt>
                <c:pt idx="2795">
                  <c:v>455.48</c:v>
                </c:pt>
                <c:pt idx="2796">
                  <c:v>455.63</c:v>
                </c:pt>
                <c:pt idx="2797">
                  <c:v>455.78</c:v>
                </c:pt>
                <c:pt idx="2798">
                  <c:v>455.92</c:v>
                </c:pt>
                <c:pt idx="2799">
                  <c:v>456.07</c:v>
                </c:pt>
                <c:pt idx="2800">
                  <c:v>456.21</c:v>
                </c:pt>
                <c:pt idx="2801">
                  <c:v>456.36</c:v>
                </c:pt>
                <c:pt idx="2802">
                  <c:v>456.51</c:v>
                </c:pt>
                <c:pt idx="2803">
                  <c:v>456.66</c:v>
                </c:pt>
                <c:pt idx="2804">
                  <c:v>456.8</c:v>
                </c:pt>
                <c:pt idx="2805">
                  <c:v>456.96</c:v>
                </c:pt>
                <c:pt idx="2806">
                  <c:v>457.11</c:v>
                </c:pt>
                <c:pt idx="2807">
                  <c:v>457.26</c:v>
                </c:pt>
                <c:pt idx="2808">
                  <c:v>457.41</c:v>
                </c:pt>
                <c:pt idx="2809">
                  <c:v>457.56</c:v>
                </c:pt>
                <c:pt idx="2810">
                  <c:v>457.71</c:v>
                </c:pt>
                <c:pt idx="2811">
                  <c:v>457.85</c:v>
                </c:pt>
                <c:pt idx="2812">
                  <c:v>458.01</c:v>
                </c:pt>
                <c:pt idx="2813">
                  <c:v>458.16</c:v>
                </c:pt>
                <c:pt idx="2814">
                  <c:v>458.31</c:v>
                </c:pt>
                <c:pt idx="2815">
                  <c:v>458.47</c:v>
                </c:pt>
                <c:pt idx="2816">
                  <c:v>458.62</c:v>
                </c:pt>
                <c:pt idx="2817">
                  <c:v>458.77</c:v>
                </c:pt>
                <c:pt idx="2818">
                  <c:v>458.92</c:v>
                </c:pt>
                <c:pt idx="2819">
                  <c:v>459.07</c:v>
                </c:pt>
                <c:pt idx="2820">
                  <c:v>459.22</c:v>
                </c:pt>
                <c:pt idx="2821">
                  <c:v>459.36</c:v>
                </c:pt>
                <c:pt idx="2822">
                  <c:v>459.51</c:v>
                </c:pt>
                <c:pt idx="2823">
                  <c:v>459.65</c:v>
                </c:pt>
                <c:pt idx="2824">
                  <c:v>459.79</c:v>
                </c:pt>
                <c:pt idx="2825">
                  <c:v>459.93</c:v>
                </c:pt>
                <c:pt idx="2826">
                  <c:v>460.08</c:v>
                </c:pt>
                <c:pt idx="2827">
                  <c:v>460.22</c:v>
                </c:pt>
                <c:pt idx="2828">
                  <c:v>460.37</c:v>
                </c:pt>
                <c:pt idx="2829">
                  <c:v>460.52</c:v>
                </c:pt>
                <c:pt idx="2830">
                  <c:v>460.67</c:v>
                </c:pt>
                <c:pt idx="2831">
                  <c:v>460.82</c:v>
                </c:pt>
                <c:pt idx="2832">
                  <c:v>460.96</c:v>
                </c:pt>
                <c:pt idx="2833">
                  <c:v>461.11</c:v>
                </c:pt>
                <c:pt idx="2834">
                  <c:v>461.26</c:v>
                </c:pt>
                <c:pt idx="2835">
                  <c:v>461.41</c:v>
                </c:pt>
                <c:pt idx="2836">
                  <c:v>461.56</c:v>
                </c:pt>
                <c:pt idx="2837">
                  <c:v>461.7</c:v>
                </c:pt>
                <c:pt idx="2838">
                  <c:v>461.85</c:v>
                </c:pt>
                <c:pt idx="2839">
                  <c:v>462.01</c:v>
                </c:pt>
                <c:pt idx="2840">
                  <c:v>462.15</c:v>
                </c:pt>
                <c:pt idx="2841">
                  <c:v>462.3</c:v>
                </c:pt>
                <c:pt idx="2842">
                  <c:v>462.46</c:v>
                </c:pt>
                <c:pt idx="2843">
                  <c:v>462.61</c:v>
                </c:pt>
                <c:pt idx="2844">
                  <c:v>462.76</c:v>
                </c:pt>
                <c:pt idx="2845">
                  <c:v>462.91</c:v>
                </c:pt>
                <c:pt idx="2846">
                  <c:v>463.06</c:v>
                </c:pt>
                <c:pt idx="2847">
                  <c:v>463.21</c:v>
                </c:pt>
                <c:pt idx="2848">
                  <c:v>463.36</c:v>
                </c:pt>
                <c:pt idx="2849">
                  <c:v>463.51</c:v>
                </c:pt>
                <c:pt idx="2850">
                  <c:v>463.65</c:v>
                </c:pt>
                <c:pt idx="2851">
                  <c:v>463.81</c:v>
                </c:pt>
                <c:pt idx="2852">
                  <c:v>463.96</c:v>
                </c:pt>
                <c:pt idx="2853">
                  <c:v>464.11</c:v>
                </c:pt>
                <c:pt idx="2854">
                  <c:v>464.25</c:v>
                </c:pt>
                <c:pt idx="2855">
                  <c:v>464.4</c:v>
                </c:pt>
                <c:pt idx="2856">
                  <c:v>464.55</c:v>
                </c:pt>
                <c:pt idx="2857">
                  <c:v>464.7</c:v>
                </c:pt>
                <c:pt idx="2858">
                  <c:v>464.84</c:v>
                </c:pt>
                <c:pt idx="2859">
                  <c:v>465</c:v>
                </c:pt>
                <c:pt idx="2860">
                  <c:v>465.14</c:v>
                </c:pt>
                <c:pt idx="2861">
                  <c:v>465.29</c:v>
                </c:pt>
                <c:pt idx="2862">
                  <c:v>465.45</c:v>
                </c:pt>
                <c:pt idx="2863">
                  <c:v>465.6</c:v>
                </c:pt>
                <c:pt idx="2864">
                  <c:v>465.75</c:v>
                </c:pt>
                <c:pt idx="2865">
                  <c:v>465.9</c:v>
                </c:pt>
                <c:pt idx="2866">
                  <c:v>466.06</c:v>
                </c:pt>
                <c:pt idx="2867">
                  <c:v>466.2</c:v>
                </c:pt>
                <c:pt idx="2868">
                  <c:v>466.35</c:v>
                </c:pt>
                <c:pt idx="2869">
                  <c:v>466.51</c:v>
                </c:pt>
                <c:pt idx="2870">
                  <c:v>466.66</c:v>
                </c:pt>
                <c:pt idx="2871">
                  <c:v>466.81</c:v>
                </c:pt>
                <c:pt idx="2872">
                  <c:v>466.96</c:v>
                </c:pt>
                <c:pt idx="2873">
                  <c:v>467.11</c:v>
                </c:pt>
                <c:pt idx="2874">
                  <c:v>467.26</c:v>
                </c:pt>
                <c:pt idx="2875">
                  <c:v>467.4</c:v>
                </c:pt>
                <c:pt idx="2876">
                  <c:v>467.55</c:v>
                </c:pt>
                <c:pt idx="2877">
                  <c:v>467.7</c:v>
                </c:pt>
                <c:pt idx="2878">
                  <c:v>467.85</c:v>
                </c:pt>
                <c:pt idx="2879">
                  <c:v>467.99</c:v>
                </c:pt>
                <c:pt idx="2880">
                  <c:v>468.14</c:v>
                </c:pt>
                <c:pt idx="2881">
                  <c:v>468.29</c:v>
                </c:pt>
                <c:pt idx="2882">
                  <c:v>468.44</c:v>
                </c:pt>
                <c:pt idx="2883">
                  <c:v>468.58</c:v>
                </c:pt>
                <c:pt idx="2884">
                  <c:v>468.74</c:v>
                </c:pt>
                <c:pt idx="2885">
                  <c:v>468.89</c:v>
                </c:pt>
                <c:pt idx="2886">
                  <c:v>469.04</c:v>
                </c:pt>
                <c:pt idx="2887">
                  <c:v>469.19</c:v>
                </c:pt>
                <c:pt idx="2888">
                  <c:v>469.34</c:v>
                </c:pt>
                <c:pt idx="2889">
                  <c:v>469.49</c:v>
                </c:pt>
                <c:pt idx="2890">
                  <c:v>469.63</c:v>
                </c:pt>
                <c:pt idx="2891">
                  <c:v>469.78</c:v>
                </c:pt>
                <c:pt idx="2892">
                  <c:v>469.93</c:v>
                </c:pt>
                <c:pt idx="2893">
                  <c:v>470.09</c:v>
                </c:pt>
                <c:pt idx="2894">
                  <c:v>470.26</c:v>
                </c:pt>
                <c:pt idx="2895">
                  <c:v>470.43</c:v>
                </c:pt>
                <c:pt idx="2896">
                  <c:v>470.61</c:v>
                </c:pt>
                <c:pt idx="2897">
                  <c:v>470.79</c:v>
                </c:pt>
                <c:pt idx="2898">
                  <c:v>470.96</c:v>
                </c:pt>
                <c:pt idx="2899">
                  <c:v>471.13</c:v>
                </c:pt>
                <c:pt idx="2900">
                  <c:v>471.3</c:v>
                </c:pt>
                <c:pt idx="2901">
                  <c:v>471.46</c:v>
                </c:pt>
                <c:pt idx="2902">
                  <c:v>471.62</c:v>
                </c:pt>
                <c:pt idx="2903">
                  <c:v>471.77</c:v>
                </c:pt>
                <c:pt idx="2904">
                  <c:v>471.92</c:v>
                </c:pt>
                <c:pt idx="2905">
                  <c:v>472.07</c:v>
                </c:pt>
                <c:pt idx="2906">
                  <c:v>472.22</c:v>
                </c:pt>
                <c:pt idx="2907">
                  <c:v>472.36</c:v>
                </c:pt>
                <c:pt idx="2908">
                  <c:v>472.51</c:v>
                </c:pt>
                <c:pt idx="2909">
                  <c:v>472.66</c:v>
                </c:pt>
                <c:pt idx="2910">
                  <c:v>472.81</c:v>
                </c:pt>
                <c:pt idx="2911">
                  <c:v>472.97</c:v>
                </c:pt>
                <c:pt idx="2912">
                  <c:v>473.12</c:v>
                </c:pt>
                <c:pt idx="2913">
                  <c:v>473.26</c:v>
                </c:pt>
                <c:pt idx="2914">
                  <c:v>473.4</c:v>
                </c:pt>
                <c:pt idx="2915">
                  <c:v>473.55</c:v>
                </c:pt>
                <c:pt idx="2916">
                  <c:v>473.69</c:v>
                </c:pt>
                <c:pt idx="2917">
                  <c:v>473.84</c:v>
                </c:pt>
                <c:pt idx="2918">
                  <c:v>473.98</c:v>
                </c:pt>
                <c:pt idx="2919">
                  <c:v>474.14</c:v>
                </c:pt>
                <c:pt idx="2920">
                  <c:v>474.29</c:v>
                </c:pt>
                <c:pt idx="2921">
                  <c:v>474.44</c:v>
                </c:pt>
                <c:pt idx="2922">
                  <c:v>474.59</c:v>
                </c:pt>
                <c:pt idx="2923">
                  <c:v>474.74</c:v>
                </c:pt>
                <c:pt idx="2924">
                  <c:v>474.89</c:v>
                </c:pt>
                <c:pt idx="2925">
                  <c:v>475.04</c:v>
                </c:pt>
                <c:pt idx="2926">
                  <c:v>475.19</c:v>
                </c:pt>
                <c:pt idx="2927">
                  <c:v>475.34</c:v>
                </c:pt>
                <c:pt idx="2928">
                  <c:v>475.49</c:v>
                </c:pt>
                <c:pt idx="2929">
                  <c:v>475.63</c:v>
                </c:pt>
                <c:pt idx="2930">
                  <c:v>475.78</c:v>
                </c:pt>
                <c:pt idx="2931">
                  <c:v>475.93</c:v>
                </c:pt>
                <c:pt idx="2932">
                  <c:v>476.08</c:v>
                </c:pt>
                <c:pt idx="2933">
                  <c:v>476.23</c:v>
                </c:pt>
                <c:pt idx="2934">
                  <c:v>476.38</c:v>
                </c:pt>
                <c:pt idx="2935">
                  <c:v>476.53</c:v>
                </c:pt>
                <c:pt idx="2936">
                  <c:v>476.68</c:v>
                </c:pt>
                <c:pt idx="2937">
                  <c:v>476.83</c:v>
                </c:pt>
                <c:pt idx="2938">
                  <c:v>476.98</c:v>
                </c:pt>
                <c:pt idx="2939">
                  <c:v>477.13</c:v>
                </c:pt>
                <c:pt idx="2940">
                  <c:v>477.27</c:v>
                </c:pt>
                <c:pt idx="2941">
                  <c:v>477.42</c:v>
                </c:pt>
                <c:pt idx="2942">
                  <c:v>477.57</c:v>
                </c:pt>
                <c:pt idx="2943">
                  <c:v>477.72</c:v>
                </c:pt>
                <c:pt idx="2944">
                  <c:v>477.87</c:v>
                </c:pt>
                <c:pt idx="2945">
                  <c:v>478.02</c:v>
                </c:pt>
                <c:pt idx="2946">
                  <c:v>478.17</c:v>
                </c:pt>
                <c:pt idx="2947">
                  <c:v>478.32</c:v>
                </c:pt>
                <c:pt idx="2948">
                  <c:v>478.47</c:v>
                </c:pt>
                <c:pt idx="2949">
                  <c:v>478.62</c:v>
                </c:pt>
                <c:pt idx="2950">
                  <c:v>478.78</c:v>
                </c:pt>
                <c:pt idx="2951">
                  <c:v>478.92</c:v>
                </c:pt>
                <c:pt idx="2952">
                  <c:v>479.07</c:v>
                </c:pt>
                <c:pt idx="2953">
                  <c:v>479.22</c:v>
                </c:pt>
                <c:pt idx="2954">
                  <c:v>479.37</c:v>
                </c:pt>
                <c:pt idx="2955">
                  <c:v>479.51</c:v>
                </c:pt>
                <c:pt idx="2956">
                  <c:v>479.66</c:v>
                </c:pt>
                <c:pt idx="2957">
                  <c:v>479.8</c:v>
                </c:pt>
                <c:pt idx="2958">
                  <c:v>479.95</c:v>
                </c:pt>
                <c:pt idx="2959">
                  <c:v>480.1</c:v>
                </c:pt>
                <c:pt idx="2960">
                  <c:v>480.25</c:v>
                </c:pt>
                <c:pt idx="2961">
                  <c:v>480.4</c:v>
                </c:pt>
                <c:pt idx="2962">
                  <c:v>480.56</c:v>
                </c:pt>
                <c:pt idx="2963">
                  <c:v>480.7</c:v>
                </c:pt>
                <c:pt idx="2964">
                  <c:v>480.86</c:v>
                </c:pt>
                <c:pt idx="2965">
                  <c:v>481.01</c:v>
                </c:pt>
                <c:pt idx="2966">
                  <c:v>481.15</c:v>
                </c:pt>
                <c:pt idx="2967">
                  <c:v>481.31</c:v>
                </c:pt>
                <c:pt idx="2968">
                  <c:v>481.46</c:v>
                </c:pt>
                <c:pt idx="2969">
                  <c:v>481.61</c:v>
                </c:pt>
                <c:pt idx="2970">
                  <c:v>481.76</c:v>
                </c:pt>
                <c:pt idx="2971">
                  <c:v>481.91</c:v>
                </c:pt>
                <c:pt idx="2972">
                  <c:v>482.05</c:v>
                </c:pt>
                <c:pt idx="2973">
                  <c:v>482.2</c:v>
                </c:pt>
                <c:pt idx="2974">
                  <c:v>482.34</c:v>
                </c:pt>
                <c:pt idx="2975">
                  <c:v>482.48</c:v>
                </c:pt>
                <c:pt idx="2976">
                  <c:v>482.63</c:v>
                </c:pt>
                <c:pt idx="2977">
                  <c:v>482.77</c:v>
                </c:pt>
                <c:pt idx="2978">
                  <c:v>482.92</c:v>
                </c:pt>
                <c:pt idx="2979">
                  <c:v>483.07</c:v>
                </c:pt>
                <c:pt idx="2980">
                  <c:v>483.22</c:v>
                </c:pt>
                <c:pt idx="2981">
                  <c:v>483.37</c:v>
                </c:pt>
                <c:pt idx="2982">
                  <c:v>483.52</c:v>
                </c:pt>
                <c:pt idx="2983">
                  <c:v>483.67</c:v>
                </c:pt>
                <c:pt idx="2984">
                  <c:v>483.82</c:v>
                </c:pt>
                <c:pt idx="2985">
                  <c:v>483.97</c:v>
                </c:pt>
                <c:pt idx="2986">
                  <c:v>484.12</c:v>
                </c:pt>
                <c:pt idx="2987">
                  <c:v>484.27</c:v>
                </c:pt>
                <c:pt idx="2988">
                  <c:v>484.42</c:v>
                </c:pt>
                <c:pt idx="2989">
                  <c:v>484.57</c:v>
                </c:pt>
                <c:pt idx="2990">
                  <c:v>484.72</c:v>
                </c:pt>
                <c:pt idx="2991">
                  <c:v>484.87</c:v>
                </c:pt>
                <c:pt idx="2992">
                  <c:v>485.02</c:v>
                </c:pt>
                <c:pt idx="2993">
                  <c:v>485.17</c:v>
                </c:pt>
                <c:pt idx="2994">
                  <c:v>485.33</c:v>
                </c:pt>
                <c:pt idx="2995">
                  <c:v>485.48</c:v>
                </c:pt>
                <c:pt idx="2996">
                  <c:v>485.63</c:v>
                </c:pt>
                <c:pt idx="2997">
                  <c:v>485.78</c:v>
                </c:pt>
                <c:pt idx="2998">
                  <c:v>485.93</c:v>
                </c:pt>
                <c:pt idx="2999">
                  <c:v>486.08</c:v>
                </c:pt>
                <c:pt idx="3000">
                  <c:v>486.24</c:v>
                </c:pt>
                <c:pt idx="3001">
                  <c:v>486.39</c:v>
                </c:pt>
                <c:pt idx="3002">
                  <c:v>486.53</c:v>
                </c:pt>
                <c:pt idx="3003">
                  <c:v>486.68</c:v>
                </c:pt>
                <c:pt idx="3004">
                  <c:v>486.82</c:v>
                </c:pt>
                <c:pt idx="3005">
                  <c:v>486.97</c:v>
                </c:pt>
                <c:pt idx="3006">
                  <c:v>487.11</c:v>
                </c:pt>
                <c:pt idx="3007">
                  <c:v>487.26</c:v>
                </c:pt>
                <c:pt idx="3008">
                  <c:v>487.41</c:v>
                </c:pt>
                <c:pt idx="3009">
                  <c:v>487.56</c:v>
                </c:pt>
                <c:pt idx="3010">
                  <c:v>487.71</c:v>
                </c:pt>
                <c:pt idx="3011">
                  <c:v>487.85</c:v>
                </c:pt>
                <c:pt idx="3012">
                  <c:v>488</c:v>
                </c:pt>
                <c:pt idx="3013">
                  <c:v>488.15</c:v>
                </c:pt>
                <c:pt idx="3014">
                  <c:v>488.29</c:v>
                </c:pt>
                <c:pt idx="3015">
                  <c:v>488.44</c:v>
                </c:pt>
                <c:pt idx="3016">
                  <c:v>488.59</c:v>
                </c:pt>
                <c:pt idx="3017">
                  <c:v>488.74</c:v>
                </c:pt>
                <c:pt idx="3018">
                  <c:v>488.89</c:v>
                </c:pt>
                <c:pt idx="3019">
                  <c:v>489.03</c:v>
                </c:pt>
                <c:pt idx="3020">
                  <c:v>489.18</c:v>
                </c:pt>
                <c:pt idx="3021">
                  <c:v>489.33</c:v>
                </c:pt>
                <c:pt idx="3022">
                  <c:v>489.48</c:v>
                </c:pt>
                <c:pt idx="3023">
                  <c:v>489.63</c:v>
                </c:pt>
                <c:pt idx="3024">
                  <c:v>489.79</c:v>
                </c:pt>
                <c:pt idx="3025">
                  <c:v>489.94</c:v>
                </c:pt>
                <c:pt idx="3026">
                  <c:v>490.09</c:v>
                </c:pt>
                <c:pt idx="3027">
                  <c:v>490.25</c:v>
                </c:pt>
                <c:pt idx="3028">
                  <c:v>490.4</c:v>
                </c:pt>
                <c:pt idx="3029">
                  <c:v>490.55</c:v>
                </c:pt>
                <c:pt idx="3030">
                  <c:v>490.7</c:v>
                </c:pt>
                <c:pt idx="3031">
                  <c:v>490.85</c:v>
                </c:pt>
                <c:pt idx="3032">
                  <c:v>491</c:v>
                </c:pt>
                <c:pt idx="3033">
                  <c:v>491.16</c:v>
                </c:pt>
                <c:pt idx="3034">
                  <c:v>491.32</c:v>
                </c:pt>
                <c:pt idx="3035">
                  <c:v>491.47</c:v>
                </c:pt>
                <c:pt idx="3036">
                  <c:v>491.62</c:v>
                </c:pt>
                <c:pt idx="3037">
                  <c:v>491.77</c:v>
                </c:pt>
                <c:pt idx="3038">
                  <c:v>491.91</c:v>
                </c:pt>
                <c:pt idx="3039">
                  <c:v>492.06</c:v>
                </c:pt>
                <c:pt idx="3040">
                  <c:v>492.21</c:v>
                </c:pt>
                <c:pt idx="3041">
                  <c:v>492.35</c:v>
                </c:pt>
                <c:pt idx="3042">
                  <c:v>492.49</c:v>
                </c:pt>
                <c:pt idx="3043">
                  <c:v>492.64</c:v>
                </c:pt>
                <c:pt idx="3044">
                  <c:v>492.78</c:v>
                </c:pt>
                <c:pt idx="3045">
                  <c:v>492.93</c:v>
                </c:pt>
                <c:pt idx="3046">
                  <c:v>493.07</c:v>
                </c:pt>
                <c:pt idx="3047">
                  <c:v>493.22</c:v>
                </c:pt>
                <c:pt idx="3048">
                  <c:v>493.37</c:v>
                </c:pt>
                <c:pt idx="3049">
                  <c:v>493.52</c:v>
                </c:pt>
                <c:pt idx="3050">
                  <c:v>493.67</c:v>
                </c:pt>
                <c:pt idx="3051">
                  <c:v>493.83</c:v>
                </c:pt>
                <c:pt idx="3052">
                  <c:v>493.98</c:v>
                </c:pt>
                <c:pt idx="3053">
                  <c:v>494.14</c:v>
                </c:pt>
                <c:pt idx="3054">
                  <c:v>494.29</c:v>
                </c:pt>
                <c:pt idx="3055">
                  <c:v>494.45</c:v>
                </c:pt>
                <c:pt idx="3056">
                  <c:v>494.6</c:v>
                </c:pt>
                <c:pt idx="3057">
                  <c:v>494.75</c:v>
                </c:pt>
                <c:pt idx="3058">
                  <c:v>494.9</c:v>
                </c:pt>
                <c:pt idx="3059">
                  <c:v>495.06</c:v>
                </c:pt>
                <c:pt idx="3060">
                  <c:v>495.21</c:v>
                </c:pt>
                <c:pt idx="3061">
                  <c:v>495.37</c:v>
                </c:pt>
                <c:pt idx="3062">
                  <c:v>495.52</c:v>
                </c:pt>
                <c:pt idx="3063">
                  <c:v>495.66</c:v>
                </c:pt>
                <c:pt idx="3064">
                  <c:v>495.81</c:v>
                </c:pt>
                <c:pt idx="3065">
                  <c:v>495.95</c:v>
                </c:pt>
                <c:pt idx="3066">
                  <c:v>496.1</c:v>
                </c:pt>
                <c:pt idx="3067">
                  <c:v>496.25</c:v>
                </c:pt>
                <c:pt idx="3068">
                  <c:v>496.4</c:v>
                </c:pt>
                <c:pt idx="3069">
                  <c:v>496.56</c:v>
                </c:pt>
                <c:pt idx="3070">
                  <c:v>496.71</c:v>
                </c:pt>
                <c:pt idx="3071">
                  <c:v>496.86</c:v>
                </c:pt>
                <c:pt idx="3072">
                  <c:v>497.01</c:v>
                </c:pt>
                <c:pt idx="3073">
                  <c:v>497.17</c:v>
                </c:pt>
                <c:pt idx="3074">
                  <c:v>497.32</c:v>
                </c:pt>
                <c:pt idx="3075">
                  <c:v>497.48</c:v>
                </c:pt>
                <c:pt idx="3076">
                  <c:v>497.63</c:v>
                </c:pt>
                <c:pt idx="3077">
                  <c:v>497.78</c:v>
                </c:pt>
                <c:pt idx="3078">
                  <c:v>497.92</c:v>
                </c:pt>
                <c:pt idx="3079">
                  <c:v>498.07</c:v>
                </c:pt>
                <c:pt idx="3080">
                  <c:v>498.21</c:v>
                </c:pt>
                <c:pt idx="3081">
                  <c:v>498.36</c:v>
                </c:pt>
                <c:pt idx="3082">
                  <c:v>498.5</c:v>
                </c:pt>
                <c:pt idx="3083">
                  <c:v>498.65</c:v>
                </c:pt>
                <c:pt idx="3084">
                  <c:v>498.8</c:v>
                </c:pt>
                <c:pt idx="3085">
                  <c:v>498.95</c:v>
                </c:pt>
                <c:pt idx="3086">
                  <c:v>499.11</c:v>
                </c:pt>
                <c:pt idx="3087">
                  <c:v>499.26</c:v>
                </c:pt>
                <c:pt idx="3088">
                  <c:v>499.41</c:v>
                </c:pt>
                <c:pt idx="3089">
                  <c:v>499.57</c:v>
                </c:pt>
                <c:pt idx="3090">
                  <c:v>499.72</c:v>
                </c:pt>
                <c:pt idx="3091">
                  <c:v>499.87</c:v>
                </c:pt>
                <c:pt idx="3092">
                  <c:v>500.02</c:v>
                </c:pt>
                <c:pt idx="3093">
                  <c:v>500.17</c:v>
                </c:pt>
                <c:pt idx="3094">
                  <c:v>500.32</c:v>
                </c:pt>
                <c:pt idx="3095">
                  <c:v>500.46</c:v>
                </c:pt>
                <c:pt idx="3096">
                  <c:v>500.61</c:v>
                </c:pt>
                <c:pt idx="3097">
                  <c:v>500.76</c:v>
                </c:pt>
                <c:pt idx="3098">
                  <c:v>500.91</c:v>
                </c:pt>
                <c:pt idx="3099">
                  <c:v>501.06</c:v>
                </c:pt>
                <c:pt idx="3100">
                  <c:v>501.21</c:v>
                </c:pt>
                <c:pt idx="3101">
                  <c:v>501.36</c:v>
                </c:pt>
                <c:pt idx="3102">
                  <c:v>501.51</c:v>
                </c:pt>
                <c:pt idx="3103">
                  <c:v>501.66</c:v>
                </c:pt>
                <c:pt idx="3104">
                  <c:v>501.81</c:v>
                </c:pt>
                <c:pt idx="3105">
                  <c:v>501.96</c:v>
                </c:pt>
                <c:pt idx="3106">
                  <c:v>502.11</c:v>
                </c:pt>
                <c:pt idx="3107">
                  <c:v>502.25</c:v>
                </c:pt>
                <c:pt idx="3108">
                  <c:v>502.4</c:v>
                </c:pt>
                <c:pt idx="3109">
                  <c:v>502.55</c:v>
                </c:pt>
                <c:pt idx="3110">
                  <c:v>502.69</c:v>
                </c:pt>
                <c:pt idx="3111">
                  <c:v>502.84</c:v>
                </c:pt>
                <c:pt idx="3112">
                  <c:v>502.99</c:v>
                </c:pt>
                <c:pt idx="3113">
                  <c:v>503.15</c:v>
                </c:pt>
                <c:pt idx="3114">
                  <c:v>503.3</c:v>
                </c:pt>
                <c:pt idx="3115">
                  <c:v>503.45</c:v>
                </c:pt>
                <c:pt idx="3116">
                  <c:v>503.61</c:v>
                </c:pt>
                <c:pt idx="3117">
                  <c:v>503.77</c:v>
                </c:pt>
                <c:pt idx="3118">
                  <c:v>503.92</c:v>
                </c:pt>
                <c:pt idx="3119">
                  <c:v>504.07</c:v>
                </c:pt>
                <c:pt idx="3120">
                  <c:v>504.22</c:v>
                </c:pt>
                <c:pt idx="3121">
                  <c:v>504.37</c:v>
                </c:pt>
                <c:pt idx="3122">
                  <c:v>504.52</c:v>
                </c:pt>
                <c:pt idx="3123">
                  <c:v>504.66</c:v>
                </c:pt>
                <c:pt idx="3124">
                  <c:v>504.81</c:v>
                </c:pt>
                <c:pt idx="3125">
                  <c:v>504.96</c:v>
                </c:pt>
                <c:pt idx="3126">
                  <c:v>505.11</c:v>
                </c:pt>
                <c:pt idx="3127">
                  <c:v>505.26</c:v>
                </c:pt>
                <c:pt idx="3128">
                  <c:v>505.41</c:v>
                </c:pt>
                <c:pt idx="3129">
                  <c:v>505.57</c:v>
                </c:pt>
                <c:pt idx="3130">
                  <c:v>505.73</c:v>
                </c:pt>
                <c:pt idx="3131">
                  <c:v>505.88</c:v>
                </c:pt>
                <c:pt idx="3132">
                  <c:v>506.04</c:v>
                </c:pt>
                <c:pt idx="3133">
                  <c:v>506.2</c:v>
                </c:pt>
                <c:pt idx="3134">
                  <c:v>506.36</c:v>
                </c:pt>
                <c:pt idx="3135">
                  <c:v>506.52</c:v>
                </c:pt>
                <c:pt idx="3136">
                  <c:v>506.67</c:v>
                </c:pt>
                <c:pt idx="3137">
                  <c:v>506.83</c:v>
                </c:pt>
                <c:pt idx="3138">
                  <c:v>506.98</c:v>
                </c:pt>
                <c:pt idx="3139">
                  <c:v>507.12</c:v>
                </c:pt>
                <c:pt idx="3140">
                  <c:v>507.27</c:v>
                </c:pt>
                <c:pt idx="3141">
                  <c:v>507.41</c:v>
                </c:pt>
                <c:pt idx="3142">
                  <c:v>507.55</c:v>
                </c:pt>
                <c:pt idx="3143">
                  <c:v>507.7</c:v>
                </c:pt>
                <c:pt idx="3144">
                  <c:v>507.84</c:v>
                </c:pt>
                <c:pt idx="3145">
                  <c:v>507.99</c:v>
                </c:pt>
                <c:pt idx="3146">
                  <c:v>508.14</c:v>
                </c:pt>
                <c:pt idx="3147">
                  <c:v>508.29</c:v>
                </c:pt>
                <c:pt idx="3148">
                  <c:v>508.45</c:v>
                </c:pt>
                <c:pt idx="3149">
                  <c:v>508.6</c:v>
                </c:pt>
                <c:pt idx="3150">
                  <c:v>508.76</c:v>
                </c:pt>
                <c:pt idx="3151">
                  <c:v>508.91</c:v>
                </c:pt>
                <c:pt idx="3152">
                  <c:v>509.06</c:v>
                </c:pt>
                <c:pt idx="3153">
                  <c:v>509.22</c:v>
                </c:pt>
                <c:pt idx="3154">
                  <c:v>509.37</c:v>
                </c:pt>
                <c:pt idx="3155">
                  <c:v>509.52</c:v>
                </c:pt>
                <c:pt idx="3156">
                  <c:v>509.67</c:v>
                </c:pt>
                <c:pt idx="3157">
                  <c:v>509.82</c:v>
                </c:pt>
                <c:pt idx="3158">
                  <c:v>509.96</c:v>
                </c:pt>
                <c:pt idx="3159">
                  <c:v>510.11</c:v>
                </c:pt>
                <c:pt idx="3160">
                  <c:v>510.26</c:v>
                </c:pt>
                <c:pt idx="3161">
                  <c:v>510.41</c:v>
                </c:pt>
                <c:pt idx="3162">
                  <c:v>510.56</c:v>
                </c:pt>
                <c:pt idx="3163">
                  <c:v>510.7</c:v>
                </c:pt>
                <c:pt idx="3164">
                  <c:v>510.86</c:v>
                </c:pt>
                <c:pt idx="3165">
                  <c:v>511.01</c:v>
                </c:pt>
                <c:pt idx="3166">
                  <c:v>511.16</c:v>
                </c:pt>
                <c:pt idx="3167">
                  <c:v>511.31</c:v>
                </c:pt>
                <c:pt idx="3168">
                  <c:v>511.46</c:v>
                </c:pt>
                <c:pt idx="3169">
                  <c:v>511.62</c:v>
                </c:pt>
                <c:pt idx="3170">
                  <c:v>511.77</c:v>
                </c:pt>
                <c:pt idx="3171">
                  <c:v>511.92</c:v>
                </c:pt>
                <c:pt idx="3172">
                  <c:v>512.07000000000005</c:v>
                </c:pt>
                <c:pt idx="3173">
                  <c:v>512.22</c:v>
                </c:pt>
                <c:pt idx="3174">
                  <c:v>512.37</c:v>
                </c:pt>
                <c:pt idx="3175">
                  <c:v>512.52</c:v>
                </c:pt>
                <c:pt idx="3176">
                  <c:v>512.67999999999995</c:v>
                </c:pt>
                <c:pt idx="3177">
                  <c:v>512.83000000000004</c:v>
                </c:pt>
                <c:pt idx="3178">
                  <c:v>512.99</c:v>
                </c:pt>
                <c:pt idx="3179">
                  <c:v>513.14</c:v>
                </c:pt>
                <c:pt idx="3180">
                  <c:v>513.29</c:v>
                </c:pt>
                <c:pt idx="3181">
                  <c:v>513.46</c:v>
                </c:pt>
                <c:pt idx="3182">
                  <c:v>513.61</c:v>
                </c:pt>
                <c:pt idx="3183">
                  <c:v>513.77</c:v>
                </c:pt>
                <c:pt idx="3184">
                  <c:v>513.92999999999995</c:v>
                </c:pt>
                <c:pt idx="3185">
                  <c:v>514.07000000000005</c:v>
                </c:pt>
                <c:pt idx="3186">
                  <c:v>514.22</c:v>
                </c:pt>
                <c:pt idx="3187">
                  <c:v>514.36</c:v>
                </c:pt>
                <c:pt idx="3188">
                  <c:v>514.51</c:v>
                </c:pt>
                <c:pt idx="3189">
                  <c:v>514.66</c:v>
                </c:pt>
                <c:pt idx="3190">
                  <c:v>514.82000000000005</c:v>
                </c:pt>
                <c:pt idx="3191">
                  <c:v>514.98</c:v>
                </c:pt>
                <c:pt idx="3192">
                  <c:v>515.14</c:v>
                </c:pt>
                <c:pt idx="3193">
                  <c:v>515.29999999999995</c:v>
                </c:pt>
                <c:pt idx="3194">
                  <c:v>515.46</c:v>
                </c:pt>
                <c:pt idx="3195">
                  <c:v>515.63</c:v>
                </c:pt>
                <c:pt idx="3196">
                  <c:v>515.79</c:v>
                </c:pt>
                <c:pt idx="3197">
                  <c:v>515.95000000000005</c:v>
                </c:pt>
                <c:pt idx="3198">
                  <c:v>516.1</c:v>
                </c:pt>
                <c:pt idx="3199">
                  <c:v>516.26</c:v>
                </c:pt>
                <c:pt idx="3200">
                  <c:v>516.41</c:v>
                </c:pt>
                <c:pt idx="3201">
                  <c:v>516.55999999999995</c:v>
                </c:pt>
                <c:pt idx="3202">
                  <c:v>516.70000000000005</c:v>
                </c:pt>
                <c:pt idx="3203">
                  <c:v>516.84</c:v>
                </c:pt>
                <c:pt idx="3204">
                  <c:v>516.99</c:v>
                </c:pt>
                <c:pt idx="3205">
                  <c:v>517.14</c:v>
                </c:pt>
                <c:pt idx="3206">
                  <c:v>517.28</c:v>
                </c:pt>
                <c:pt idx="3207">
                  <c:v>517.42999999999995</c:v>
                </c:pt>
                <c:pt idx="3208">
                  <c:v>517.58000000000004</c:v>
                </c:pt>
                <c:pt idx="3209">
                  <c:v>517.74</c:v>
                </c:pt>
                <c:pt idx="3210">
                  <c:v>517.89</c:v>
                </c:pt>
                <c:pt idx="3211">
                  <c:v>518.04</c:v>
                </c:pt>
                <c:pt idx="3212">
                  <c:v>518.19000000000005</c:v>
                </c:pt>
                <c:pt idx="3213">
                  <c:v>518.34</c:v>
                </c:pt>
                <c:pt idx="3214">
                  <c:v>518.49</c:v>
                </c:pt>
                <c:pt idx="3215">
                  <c:v>518.64</c:v>
                </c:pt>
                <c:pt idx="3216">
                  <c:v>518.79</c:v>
                </c:pt>
                <c:pt idx="3217">
                  <c:v>518.94000000000005</c:v>
                </c:pt>
                <c:pt idx="3218">
                  <c:v>519.09</c:v>
                </c:pt>
                <c:pt idx="3219">
                  <c:v>519.24</c:v>
                </c:pt>
                <c:pt idx="3220">
                  <c:v>519.39</c:v>
                </c:pt>
                <c:pt idx="3221">
                  <c:v>519.54999999999995</c:v>
                </c:pt>
                <c:pt idx="3222">
                  <c:v>519.70000000000005</c:v>
                </c:pt>
                <c:pt idx="3223">
                  <c:v>519.86</c:v>
                </c:pt>
                <c:pt idx="3224">
                  <c:v>520</c:v>
                </c:pt>
                <c:pt idx="3225">
                  <c:v>520.16</c:v>
                </c:pt>
                <c:pt idx="3226">
                  <c:v>520.30999999999995</c:v>
                </c:pt>
                <c:pt idx="3227">
                  <c:v>520.46</c:v>
                </c:pt>
                <c:pt idx="3228">
                  <c:v>520.62</c:v>
                </c:pt>
                <c:pt idx="3229">
                  <c:v>520.78</c:v>
                </c:pt>
                <c:pt idx="3230">
                  <c:v>520.92999999999995</c:v>
                </c:pt>
                <c:pt idx="3231">
                  <c:v>521.08000000000004</c:v>
                </c:pt>
                <c:pt idx="3232">
                  <c:v>521.23</c:v>
                </c:pt>
                <c:pt idx="3233">
                  <c:v>521.39</c:v>
                </c:pt>
                <c:pt idx="3234">
                  <c:v>521.54</c:v>
                </c:pt>
                <c:pt idx="3235">
                  <c:v>521.67999999999995</c:v>
                </c:pt>
                <c:pt idx="3236">
                  <c:v>521.83000000000004</c:v>
                </c:pt>
                <c:pt idx="3237">
                  <c:v>521.98</c:v>
                </c:pt>
                <c:pt idx="3238">
                  <c:v>522.13</c:v>
                </c:pt>
                <c:pt idx="3239">
                  <c:v>522.28</c:v>
                </c:pt>
                <c:pt idx="3240">
                  <c:v>522.42999999999995</c:v>
                </c:pt>
                <c:pt idx="3241">
                  <c:v>522.58000000000004</c:v>
                </c:pt>
                <c:pt idx="3242">
                  <c:v>522.74</c:v>
                </c:pt>
                <c:pt idx="3243">
                  <c:v>522.89</c:v>
                </c:pt>
                <c:pt idx="3244">
                  <c:v>523.04</c:v>
                </c:pt>
                <c:pt idx="3245">
                  <c:v>523.19000000000005</c:v>
                </c:pt>
                <c:pt idx="3246">
                  <c:v>523.34</c:v>
                </c:pt>
                <c:pt idx="3247">
                  <c:v>523.49</c:v>
                </c:pt>
                <c:pt idx="3248">
                  <c:v>523.65</c:v>
                </c:pt>
                <c:pt idx="3249">
                  <c:v>523.79999999999995</c:v>
                </c:pt>
                <c:pt idx="3250">
                  <c:v>523.95000000000005</c:v>
                </c:pt>
                <c:pt idx="3251">
                  <c:v>524.1</c:v>
                </c:pt>
                <c:pt idx="3252">
                  <c:v>524.26</c:v>
                </c:pt>
                <c:pt idx="3253">
                  <c:v>524.41</c:v>
                </c:pt>
                <c:pt idx="3254">
                  <c:v>524.55999999999995</c:v>
                </c:pt>
                <c:pt idx="3255">
                  <c:v>524.72</c:v>
                </c:pt>
                <c:pt idx="3256">
                  <c:v>524.88</c:v>
                </c:pt>
                <c:pt idx="3257">
                  <c:v>525.04</c:v>
                </c:pt>
                <c:pt idx="3258">
                  <c:v>525.19000000000005</c:v>
                </c:pt>
                <c:pt idx="3259">
                  <c:v>525.35</c:v>
                </c:pt>
                <c:pt idx="3260">
                  <c:v>525.5</c:v>
                </c:pt>
                <c:pt idx="3261">
                  <c:v>525.65</c:v>
                </c:pt>
                <c:pt idx="3262">
                  <c:v>525.79</c:v>
                </c:pt>
                <c:pt idx="3263">
                  <c:v>525.94000000000005</c:v>
                </c:pt>
                <c:pt idx="3264">
                  <c:v>526.09</c:v>
                </c:pt>
                <c:pt idx="3265">
                  <c:v>526.24</c:v>
                </c:pt>
                <c:pt idx="3266">
                  <c:v>526.38</c:v>
                </c:pt>
                <c:pt idx="3267">
                  <c:v>526.53</c:v>
                </c:pt>
                <c:pt idx="3268">
                  <c:v>526.69000000000005</c:v>
                </c:pt>
                <c:pt idx="3269">
                  <c:v>526.84</c:v>
                </c:pt>
                <c:pt idx="3270">
                  <c:v>526.99</c:v>
                </c:pt>
                <c:pt idx="3271">
                  <c:v>527.14</c:v>
                </c:pt>
                <c:pt idx="3272">
                  <c:v>527.29999999999995</c:v>
                </c:pt>
                <c:pt idx="3273">
                  <c:v>527.44000000000005</c:v>
                </c:pt>
                <c:pt idx="3274">
                  <c:v>527.6</c:v>
                </c:pt>
                <c:pt idx="3275">
                  <c:v>527.75</c:v>
                </c:pt>
                <c:pt idx="3276">
                  <c:v>527.9</c:v>
                </c:pt>
                <c:pt idx="3277">
                  <c:v>528.04999999999995</c:v>
                </c:pt>
                <c:pt idx="3278">
                  <c:v>528.20000000000005</c:v>
                </c:pt>
                <c:pt idx="3279">
                  <c:v>528.35</c:v>
                </c:pt>
                <c:pt idx="3280">
                  <c:v>528.5</c:v>
                </c:pt>
                <c:pt idx="3281">
                  <c:v>528.65</c:v>
                </c:pt>
                <c:pt idx="3282">
                  <c:v>528.80999999999995</c:v>
                </c:pt>
                <c:pt idx="3283">
                  <c:v>528.96</c:v>
                </c:pt>
                <c:pt idx="3284">
                  <c:v>529.12</c:v>
                </c:pt>
                <c:pt idx="3285">
                  <c:v>529.28</c:v>
                </c:pt>
                <c:pt idx="3286">
                  <c:v>529.42999999999995</c:v>
                </c:pt>
                <c:pt idx="3287">
                  <c:v>529.58000000000004</c:v>
                </c:pt>
                <c:pt idx="3288">
                  <c:v>529.74</c:v>
                </c:pt>
                <c:pt idx="3289">
                  <c:v>529.89</c:v>
                </c:pt>
                <c:pt idx="3290">
                  <c:v>530.04</c:v>
                </c:pt>
                <c:pt idx="3291">
                  <c:v>530.19000000000005</c:v>
                </c:pt>
                <c:pt idx="3292">
                  <c:v>530.35</c:v>
                </c:pt>
                <c:pt idx="3293">
                  <c:v>530.5</c:v>
                </c:pt>
                <c:pt idx="3294">
                  <c:v>530.66</c:v>
                </c:pt>
                <c:pt idx="3295">
                  <c:v>530.80999999999995</c:v>
                </c:pt>
                <c:pt idx="3296">
                  <c:v>530.97</c:v>
                </c:pt>
                <c:pt idx="3297">
                  <c:v>531.12</c:v>
                </c:pt>
                <c:pt idx="3298">
                  <c:v>531.26</c:v>
                </c:pt>
                <c:pt idx="3299">
                  <c:v>531.41</c:v>
                </c:pt>
                <c:pt idx="3300">
                  <c:v>531.55999999999995</c:v>
                </c:pt>
                <c:pt idx="3301">
                  <c:v>531.71</c:v>
                </c:pt>
                <c:pt idx="3302">
                  <c:v>531.86</c:v>
                </c:pt>
                <c:pt idx="3303">
                  <c:v>532.01</c:v>
                </c:pt>
                <c:pt idx="3304">
                  <c:v>532.16</c:v>
                </c:pt>
                <c:pt idx="3305">
                  <c:v>532.32000000000005</c:v>
                </c:pt>
                <c:pt idx="3306">
                  <c:v>532.47</c:v>
                </c:pt>
                <c:pt idx="3307">
                  <c:v>532.63</c:v>
                </c:pt>
                <c:pt idx="3308">
                  <c:v>532.78</c:v>
                </c:pt>
                <c:pt idx="3309">
                  <c:v>532.94000000000005</c:v>
                </c:pt>
                <c:pt idx="3310">
                  <c:v>533.09</c:v>
                </c:pt>
                <c:pt idx="3311">
                  <c:v>533.25</c:v>
                </c:pt>
                <c:pt idx="3312">
                  <c:v>533.4</c:v>
                </c:pt>
                <c:pt idx="3313">
                  <c:v>533.54999999999995</c:v>
                </c:pt>
                <c:pt idx="3314">
                  <c:v>533.70000000000005</c:v>
                </c:pt>
                <c:pt idx="3315">
                  <c:v>533.85</c:v>
                </c:pt>
                <c:pt idx="3316">
                  <c:v>534.01</c:v>
                </c:pt>
                <c:pt idx="3317">
                  <c:v>534.16</c:v>
                </c:pt>
                <c:pt idx="3318">
                  <c:v>534.32000000000005</c:v>
                </c:pt>
                <c:pt idx="3319">
                  <c:v>534.48</c:v>
                </c:pt>
                <c:pt idx="3320">
                  <c:v>534.63</c:v>
                </c:pt>
                <c:pt idx="3321">
                  <c:v>534.79</c:v>
                </c:pt>
                <c:pt idx="3322">
                  <c:v>534.94000000000005</c:v>
                </c:pt>
                <c:pt idx="3323">
                  <c:v>535.09</c:v>
                </c:pt>
                <c:pt idx="3324">
                  <c:v>535.24</c:v>
                </c:pt>
                <c:pt idx="3325">
                  <c:v>535.4</c:v>
                </c:pt>
                <c:pt idx="3326">
                  <c:v>535.54999999999995</c:v>
                </c:pt>
                <c:pt idx="3327">
                  <c:v>535.70000000000005</c:v>
                </c:pt>
                <c:pt idx="3328">
                  <c:v>535.85</c:v>
                </c:pt>
                <c:pt idx="3329">
                  <c:v>536.01</c:v>
                </c:pt>
                <c:pt idx="3330">
                  <c:v>536.16</c:v>
                </c:pt>
                <c:pt idx="3331">
                  <c:v>536.30999999999995</c:v>
                </c:pt>
                <c:pt idx="3332">
                  <c:v>536.46</c:v>
                </c:pt>
                <c:pt idx="3333">
                  <c:v>536.61</c:v>
                </c:pt>
                <c:pt idx="3334">
                  <c:v>536.76</c:v>
                </c:pt>
                <c:pt idx="3335">
                  <c:v>536.91</c:v>
                </c:pt>
                <c:pt idx="3336">
                  <c:v>537.05999999999995</c:v>
                </c:pt>
                <c:pt idx="3337">
                  <c:v>537.21</c:v>
                </c:pt>
                <c:pt idx="3338">
                  <c:v>537.36</c:v>
                </c:pt>
                <c:pt idx="3339">
                  <c:v>537.51</c:v>
                </c:pt>
                <c:pt idx="3340">
                  <c:v>537.66999999999996</c:v>
                </c:pt>
                <c:pt idx="3341">
                  <c:v>537.83000000000004</c:v>
                </c:pt>
                <c:pt idx="3342">
                  <c:v>537.99</c:v>
                </c:pt>
                <c:pt idx="3343">
                  <c:v>538.15</c:v>
                </c:pt>
                <c:pt idx="3344">
                  <c:v>538.30999999999995</c:v>
                </c:pt>
                <c:pt idx="3345">
                  <c:v>538.46</c:v>
                </c:pt>
                <c:pt idx="3346">
                  <c:v>538.61</c:v>
                </c:pt>
                <c:pt idx="3347">
                  <c:v>538.76</c:v>
                </c:pt>
                <c:pt idx="3348">
                  <c:v>538.91</c:v>
                </c:pt>
                <c:pt idx="3349">
                  <c:v>539.07000000000005</c:v>
                </c:pt>
                <c:pt idx="3350">
                  <c:v>539.22</c:v>
                </c:pt>
                <c:pt idx="3351">
                  <c:v>539.38</c:v>
                </c:pt>
                <c:pt idx="3352">
                  <c:v>539.53</c:v>
                </c:pt>
                <c:pt idx="3353">
                  <c:v>539.67999999999995</c:v>
                </c:pt>
                <c:pt idx="3354">
                  <c:v>539.84</c:v>
                </c:pt>
                <c:pt idx="3355">
                  <c:v>540</c:v>
                </c:pt>
                <c:pt idx="3356">
                  <c:v>540.16</c:v>
                </c:pt>
                <c:pt idx="3357">
                  <c:v>540.30999999999995</c:v>
                </c:pt>
                <c:pt idx="3358">
                  <c:v>540.47</c:v>
                </c:pt>
                <c:pt idx="3359">
                  <c:v>540.62</c:v>
                </c:pt>
                <c:pt idx="3360">
                  <c:v>540.77</c:v>
                </c:pt>
                <c:pt idx="3361">
                  <c:v>540.91999999999996</c:v>
                </c:pt>
                <c:pt idx="3362">
                  <c:v>541.07000000000005</c:v>
                </c:pt>
                <c:pt idx="3363">
                  <c:v>541.22</c:v>
                </c:pt>
                <c:pt idx="3364">
                  <c:v>541.37</c:v>
                </c:pt>
                <c:pt idx="3365">
                  <c:v>541.52</c:v>
                </c:pt>
                <c:pt idx="3366">
                  <c:v>541.66999999999996</c:v>
                </c:pt>
                <c:pt idx="3367">
                  <c:v>541.83000000000004</c:v>
                </c:pt>
                <c:pt idx="3368">
                  <c:v>541.98</c:v>
                </c:pt>
                <c:pt idx="3369">
                  <c:v>542.13</c:v>
                </c:pt>
                <c:pt idx="3370">
                  <c:v>542.29</c:v>
                </c:pt>
                <c:pt idx="3371">
                  <c:v>542.44000000000005</c:v>
                </c:pt>
                <c:pt idx="3372">
                  <c:v>542.6</c:v>
                </c:pt>
                <c:pt idx="3373">
                  <c:v>542.75</c:v>
                </c:pt>
                <c:pt idx="3374">
                  <c:v>542.9</c:v>
                </c:pt>
                <c:pt idx="3375">
                  <c:v>543.04999999999995</c:v>
                </c:pt>
                <c:pt idx="3376">
                  <c:v>543.21</c:v>
                </c:pt>
                <c:pt idx="3377">
                  <c:v>543.36</c:v>
                </c:pt>
                <c:pt idx="3378">
                  <c:v>543.51</c:v>
                </c:pt>
                <c:pt idx="3379">
                  <c:v>543.66</c:v>
                </c:pt>
                <c:pt idx="3380">
                  <c:v>543.82000000000005</c:v>
                </c:pt>
                <c:pt idx="3381">
                  <c:v>543.96</c:v>
                </c:pt>
                <c:pt idx="3382">
                  <c:v>544.12</c:v>
                </c:pt>
                <c:pt idx="3383">
                  <c:v>544.27</c:v>
                </c:pt>
                <c:pt idx="3384">
                  <c:v>544.42999999999995</c:v>
                </c:pt>
                <c:pt idx="3385">
                  <c:v>544.59</c:v>
                </c:pt>
                <c:pt idx="3386">
                  <c:v>544.74</c:v>
                </c:pt>
                <c:pt idx="3387">
                  <c:v>544.9</c:v>
                </c:pt>
                <c:pt idx="3388">
                  <c:v>545.04999999999995</c:v>
                </c:pt>
                <c:pt idx="3389">
                  <c:v>545.20000000000005</c:v>
                </c:pt>
                <c:pt idx="3390">
                  <c:v>545.35</c:v>
                </c:pt>
                <c:pt idx="3391">
                  <c:v>545.51</c:v>
                </c:pt>
                <c:pt idx="3392">
                  <c:v>545.66</c:v>
                </c:pt>
                <c:pt idx="3393">
                  <c:v>545.80999999999995</c:v>
                </c:pt>
                <c:pt idx="3394">
                  <c:v>545.96</c:v>
                </c:pt>
                <c:pt idx="3395">
                  <c:v>546.12</c:v>
                </c:pt>
                <c:pt idx="3396">
                  <c:v>546.27</c:v>
                </c:pt>
                <c:pt idx="3397">
                  <c:v>546.41999999999996</c:v>
                </c:pt>
                <c:pt idx="3398">
                  <c:v>546.57000000000005</c:v>
                </c:pt>
                <c:pt idx="3399">
                  <c:v>546.72</c:v>
                </c:pt>
                <c:pt idx="3400">
                  <c:v>546.88</c:v>
                </c:pt>
                <c:pt idx="3401">
                  <c:v>547.03</c:v>
                </c:pt>
                <c:pt idx="3402">
                  <c:v>547.19000000000005</c:v>
                </c:pt>
                <c:pt idx="3403">
                  <c:v>547.34</c:v>
                </c:pt>
                <c:pt idx="3404">
                  <c:v>547.5</c:v>
                </c:pt>
                <c:pt idx="3405">
                  <c:v>547.66</c:v>
                </c:pt>
                <c:pt idx="3406">
                  <c:v>547.80999999999995</c:v>
                </c:pt>
                <c:pt idx="3407">
                  <c:v>547.97</c:v>
                </c:pt>
                <c:pt idx="3408">
                  <c:v>548.12</c:v>
                </c:pt>
                <c:pt idx="3409">
                  <c:v>548.27</c:v>
                </c:pt>
                <c:pt idx="3410">
                  <c:v>548.42999999999995</c:v>
                </c:pt>
                <c:pt idx="3411">
                  <c:v>548.58000000000004</c:v>
                </c:pt>
                <c:pt idx="3412">
                  <c:v>548.73</c:v>
                </c:pt>
                <c:pt idx="3413">
                  <c:v>548.88</c:v>
                </c:pt>
                <c:pt idx="3414">
                  <c:v>549.04</c:v>
                </c:pt>
                <c:pt idx="3415">
                  <c:v>549.20000000000005</c:v>
                </c:pt>
                <c:pt idx="3416">
                  <c:v>549.36</c:v>
                </c:pt>
                <c:pt idx="3417">
                  <c:v>549.52</c:v>
                </c:pt>
                <c:pt idx="3418">
                  <c:v>549.67999999999995</c:v>
                </c:pt>
                <c:pt idx="3419">
                  <c:v>549.84</c:v>
                </c:pt>
                <c:pt idx="3420">
                  <c:v>550</c:v>
                </c:pt>
                <c:pt idx="3421">
                  <c:v>550.16</c:v>
                </c:pt>
                <c:pt idx="3422">
                  <c:v>550.30999999999995</c:v>
                </c:pt>
                <c:pt idx="3423">
                  <c:v>550.46</c:v>
                </c:pt>
                <c:pt idx="3424">
                  <c:v>550.61</c:v>
                </c:pt>
                <c:pt idx="3425">
                  <c:v>550.76</c:v>
                </c:pt>
                <c:pt idx="3426">
                  <c:v>550.91</c:v>
                </c:pt>
                <c:pt idx="3427">
                  <c:v>551.05999999999995</c:v>
                </c:pt>
                <c:pt idx="3428">
                  <c:v>551.21</c:v>
                </c:pt>
                <c:pt idx="3429">
                  <c:v>551.36</c:v>
                </c:pt>
                <c:pt idx="3430">
                  <c:v>551.51</c:v>
                </c:pt>
                <c:pt idx="3431">
                  <c:v>551.66999999999996</c:v>
                </c:pt>
                <c:pt idx="3432">
                  <c:v>551.83000000000004</c:v>
                </c:pt>
                <c:pt idx="3433">
                  <c:v>551.99</c:v>
                </c:pt>
                <c:pt idx="3434">
                  <c:v>552.14</c:v>
                </c:pt>
                <c:pt idx="3435">
                  <c:v>552.29</c:v>
                </c:pt>
                <c:pt idx="3436">
                  <c:v>552.45000000000005</c:v>
                </c:pt>
                <c:pt idx="3437">
                  <c:v>552.6</c:v>
                </c:pt>
                <c:pt idx="3438">
                  <c:v>552.76</c:v>
                </c:pt>
                <c:pt idx="3439">
                  <c:v>552.91</c:v>
                </c:pt>
                <c:pt idx="3440">
                  <c:v>553.07000000000005</c:v>
                </c:pt>
                <c:pt idx="3441">
                  <c:v>553.22</c:v>
                </c:pt>
                <c:pt idx="3442">
                  <c:v>553.37</c:v>
                </c:pt>
                <c:pt idx="3443">
                  <c:v>553.52</c:v>
                </c:pt>
                <c:pt idx="3444">
                  <c:v>553.66999999999996</c:v>
                </c:pt>
                <c:pt idx="3445">
                  <c:v>553.83000000000004</c:v>
                </c:pt>
                <c:pt idx="3446">
                  <c:v>553.98</c:v>
                </c:pt>
                <c:pt idx="3447">
                  <c:v>554.13</c:v>
                </c:pt>
                <c:pt idx="3448">
                  <c:v>554.29</c:v>
                </c:pt>
                <c:pt idx="3449">
                  <c:v>554.44000000000005</c:v>
                </c:pt>
                <c:pt idx="3450">
                  <c:v>554.6</c:v>
                </c:pt>
                <c:pt idx="3451">
                  <c:v>554.76</c:v>
                </c:pt>
                <c:pt idx="3452">
                  <c:v>554.91</c:v>
                </c:pt>
                <c:pt idx="3453">
                  <c:v>555.07000000000005</c:v>
                </c:pt>
                <c:pt idx="3454">
                  <c:v>555.22</c:v>
                </c:pt>
                <c:pt idx="3455">
                  <c:v>555.37</c:v>
                </c:pt>
                <c:pt idx="3456">
                  <c:v>555.53</c:v>
                </c:pt>
                <c:pt idx="3457">
                  <c:v>555.67999999999995</c:v>
                </c:pt>
                <c:pt idx="3458">
                  <c:v>555.83000000000004</c:v>
                </c:pt>
                <c:pt idx="3459">
                  <c:v>555.97</c:v>
                </c:pt>
                <c:pt idx="3460">
                  <c:v>556.12</c:v>
                </c:pt>
                <c:pt idx="3461">
                  <c:v>556.27</c:v>
                </c:pt>
                <c:pt idx="3462">
                  <c:v>556.41</c:v>
                </c:pt>
                <c:pt idx="3463">
                  <c:v>556.55999999999995</c:v>
                </c:pt>
                <c:pt idx="3464">
                  <c:v>556.72</c:v>
                </c:pt>
                <c:pt idx="3465">
                  <c:v>556.88</c:v>
                </c:pt>
                <c:pt idx="3466">
                  <c:v>557.03</c:v>
                </c:pt>
                <c:pt idx="3467">
                  <c:v>557.19000000000005</c:v>
                </c:pt>
                <c:pt idx="3468">
                  <c:v>557.35</c:v>
                </c:pt>
                <c:pt idx="3469">
                  <c:v>557.5</c:v>
                </c:pt>
                <c:pt idx="3470">
                  <c:v>557.65</c:v>
                </c:pt>
                <c:pt idx="3471">
                  <c:v>557.79999999999995</c:v>
                </c:pt>
                <c:pt idx="3472">
                  <c:v>557.96</c:v>
                </c:pt>
                <c:pt idx="3473">
                  <c:v>558.11</c:v>
                </c:pt>
                <c:pt idx="3474">
                  <c:v>558.27</c:v>
                </c:pt>
                <c:pt idx="3475">
                  <c:v>558.41999999999996</c:v>
                </c:pt>
                <c:pt idx="3476">
                  <c:v>558.57000000000005</c:v>
                </c:pt>
                <c:pt idx="3477">
                  <c:v>558.72</c:v>
                </c:pt>
                <c:pt idx="3478">
                  <c:v>558.87</c:v>
                </c:pt>
                <c:pt idx="3479">
                  <c:v>559.03</c:v>
                </c:pt>
                <c:pt idx="3480">
                  <c:v>559.19000000000005</c:v>
                </c:pt>
                <c:pt idx="3481">
                  <c:v>559.35</c:v>
                </c:pt>
                <c:pt idx="3482">
                  <c:v>559.51</c:v>
                </c:pt>
                <c:pt idx="3483">
                  <c:v>559.66999999999996</c:v>
                </c:pt>
                <c:pt idx="3484">
                  <c:v>559.83000000000004</c:v>
                </c:pt>
                <c:pt idx="3485">
                  <c:v>559.98</c:v>
                </c:pt>
                <c:pt idx="3486">
                  <c:v>560.13</c:v>
                </c:pt>
                <c:pt idx="3487">
                  <c:v>560.28</c:v>
                </c:pt>
                <c:pt idx="3488">
                  <c:v>560.42999999999995</c:v>
                </c:pt>
                <c:pt idx="3489">
                  <c:v>560.58000000000004</c:v>
                </c:pt>
                <c:pt idx="3490">
                  <c:v>560.73</c:v>
                </c:pt>
                <c:pt idx="3491">
                  <c:v>560.88</c:v>
                </c:pt>
                <c:pt idx="3492">
                  <c:v>561.03</c:v>
                </c:pt>
                <c:pt idx="3493">
                  <c:v>561.19000000000005</c:v>
                </c:pt>
                <c:pt idx="3494">
                  <c:v>561.34</c:v>
                </c:pt>
                <c:pt idx="3495">
                  <c:v>561.49</c:v>
                </c:pt>
                <c:pt idx="3496">
                  <c:v>561.65</c:v>
                </c:pt>
                <c:pt idx="3497">
                  <c:v>561.79999999999995</c:v>
                </c:pt>
                <c:pt idx="3498">
                  <c:v>561.96</c:v>
                </c:pt>
                <c:pt idx="3499">
                  <c:v>562.12</c:v>
                </c:pt>
                <c:pt idx="3500">
                  <c:v>562.28</c:v>
                </c:pt>
                <c:pt idx="3501">
                  <c:v>562.44000000000005</c:v>
                </c:pt>
                <c:pt idx="3502">
                  <c:v>562.59</c:v>
                </c:pt>
                <c:pt idx="3503">
                  <c:v>562.74</c:v>
                </c:pt>
                <c:pt idx="3504">
                  <c:v>562.89</c:v>
                </c:pt>
                <c:pt idx="3505">
                  <c:v>563.03</c:v>
                </c:pt>
                <c:pt idx="3506">
                  <c:v>563.17999999999995</c:v>
                </c:pt>
                <c:pt idx="3507">
                  <c:v>563.34</c:v>
                </c:pt>
                <c:pt idx="3508">
                  <c:v>563.49</c:v>
                </c:pt>
                <c:pt idx="3509">
                  <c:v>563.65</c:v>
                </c:pt>
                <c:pt idx="3510">
                  <c:v>563.79999999999995</c:v>
                </c:pt>
                <c:pt idx="3511">
                  <c:v>563.96</c:v>
                </c:pt>
                <c:pt idx="3512">
                  <c:v>564.11</c:v>
                </c:pt>
                <c:pt idx="3513">
                  <c:v>564.26</c:v>
                </c:pt>
                <c:pt idx="3514">
                  <c:v>564.41999999999996</c:v>
                </c:pt>
                <c:pt idx="3515">
                  <c:v>564.57000000000005</c:v>
                </c:pt>
                <c:pt idx="3516">
                  <c:v>564.72</c:v>
                </c:pt>
                <c:pt idx="3517">
                  <c:v>564.87</c:v>
                </c:pt>
                <c:pt idx="3518">
                  <c:v>565.03</c:v>
                </c:pt>
                <c:pt idx="3519">
                  <c:v>565.17999999999995</c:v>
                </c:pt>
                <c:pt idx="3520">
                  <c:v>565.33000000000004</c:v>
                </c:pt>
                <c:pt idx="3521">
                  <c:v>565.48</c:v>
                </c:pt>
                <c:pt idx="3522">
                  <c:v>565.63</c:v>
                </c:pt>
                <c:pt idx="3523">
                  <c:v>565.79</c:v>
                </c:pt>
                <c:pt idx="3524">
                  <c:v>565.94000000000005</c:v>
                </c:pt>
                <c:pt idx="3525">
                  <c:v>566.1</c:v>
                </c:pt>
                <c:pt idx="3526">
                  <c:v>566.25</c:v>
                </c:pt>
                <c:pt idx="3527">
                  <c:v>566.4</c:v>
                </c:pt>
                <c:pt idx="3528">
                  <c:v>566.55999999999995</c:v>
                </c:pt>
                <c:pt idx="3529">
                  <c:v>566.71</c:v>
                </c:pt>
                <c:pt idx="3530">
                  <c:v>566.87</c:v>
                </c:pt>
                <c:pt idx="3531">
                  <c:v>567.03</c:v>
                </c:pt>
                <c:pt idx="3532">
                  <c:v>567.17999999999995</c:v>
                </c:pt>
                <c:pt idx="3533">
                  <c:v>567.33000000000004</c:v>
                </c:pt>
                <c:pt idx="3534">
                  <c:v>567.48</c:v>
                </c:pt>
                <c:pt idx="3535">
                  <c:v>567.64</c:v>
                </c:pt>
                <c:pt idx="3536">
                  <c:v>567.79</c:v>
                </c:pt>
                <c:pt idx="3537">
                  <c:v>567.94000000000005</c:v>
                </c:pt>
                <c:pt idx="3538">
                  <c:v>568.1</c:v>
                </c:pt>
                <c:pt idx="3539">
                  <c:v>568.26</c:v>
                </c:pt>
                <c:pt idx="3540">
                  <c:v>568.41</c:v>
                </c:pt>
                <c:pt idx="3541">
                  <c:v>568.55999999999995</c:v>
                </c:pt>
                <c:pt idx="3542">
                  <c:v>568.72</c:v>
                </c:pt>
                <c:pt idx="3543">
                  <c:v>568.87</c:v>
                </c:pt>
                <c:pt idx="3544">
                  <c:v>569.02</c:v>
                </c:pt>
                <c:pt idx="3545">
                  <c:v>569.16999999999996</c:v>
                </c:pt>
                <c:pt idx="3546">
                  <c:v>569.32000000000005</c:v>
                </c:pt>
                <c:pt idx="3547">
                  <c:v>569.47</c:v>
                </c:pt>
                <c:pt idx="3548">
                  <c:v>569.62</c:v>
                </c:pt>
                <c:pt idx="3549">
                  <c:v>569.78</c:v>
                </c:pt>
                <c:pt idx="3550">
                  <c:v>569.92999999999995</c:v>
                </c:pt>
                <c:pt idx="3551">
                  <c:v>570.08000000000004</c:v>
                </c:pt>
                <c:pt idx="3552">
                  <c:v>570.23</c:v>
                </c:pt>
                <c:pt idx="3553">
                  <c:v>570.39</c:v>
                </c:pt>
                <c:pt idx="3554">
                  <c:v>570.54</c:v>
                </c:pt>
                <c:pt idx="3555">
                  <c:v>570.69000000000005</c:v>
                </c:pt>
                <c:pt idx="3556">
                  <c:v>570.85</c:v>
                </c:pt>
                <c:pt idx="3557">
                  <c:v>571</c:v>
                </c:pt>
                <c:pt idx="3558">
                  <c:v>571.16</c:v>
                </c:pt>
                <c:pt idx="3559">
                  <c:v>571.30999999999995</c:v>
                </c:pt>
                <c:pt idx="3560">
                  <c:v>571.47</c:v>
                </c:pt>
                <c:pt idx="3561">
                  <c:v>571.62</c:v>
                </c:pt>
                <c:pt idx="3562">
                  <c:v>571.77</c:v>
                </c:pt>
                <c:pt idx="3563">
                  <c:v>571.92999999999995</c:v>
                </c:pt>
                <c:pt idx="3564">
                  <c:v>572.09</c:v>
                </c:pt>
                <c:pt idx="3565">
                  <c:v>572.24</c:v>
                </c:pt>
                <c:pt idx="3566">
                  <c:v>572.39</c:v>
                </c:pt>
                <c:pt idx="3567">
                  <c:v>572.54999999999995</c:v>
                </c:pt>
                <c:pt idx="3568">
                  <c:v>572.70000000000005</c:v>
                </c:pt>
                <c:pt idx="3569">
                  <c:v>572.85</c:v>
                </c:pt>
                <c:pt idx="3570">
                  <c:v>573.01</c:v>
                </c:pt>
                <c:pt idx="3571">
                  <c:v>573.16</c:v>
                </c:pt>
                <c:pt idx="3572">
                  <c:v>573.30999999999995</c:v>
                </c:pt>
                <c:pt idx="3573">
                  <c:v>573.47</c:v>
                </c:pt>
                <c:pt idx="3574">
                  <c:v>573.62</c:v>
                </c:pt>
                <c:pt idx="3575">
                  <c:v>573.77</c:v>
                </c:pt>
                <c:pt idx="3576">
                  <c:v>573.92999999999995</c:v>
                </c:pt>
                <c:pt idx="3577">
                  <c:v>574.08000000000004</c:v>
                </c:pt>
                <c:pt idx="3578">
                  <c:v>574.23</c:v>
                </c:pt>
                <c:pt idx="3579">
                  <c:v>574.39</c:v>
                </c:pt>
                <c:pt idx="3580">
                  <c:v>574.54</c:v>
                </c:pt>
                <c:pt idx="3581">
                  <c:v>574.69000000000005</c:v>
                </c:pt>
                <c:pt idx="3582">
                  <c:v>574.85</c:v>
                </c:pt>
                <c:pt idx="3583">
                  <c:v>575</c:v>
                </c:pt>
                <c:pt idx="3584">
                  <c:v>575.15</c:v>
                </c:pt>
                <c:pt idx="3585">
                  <c:v>575.30999999999995</c:v>
                </c:pt>
                <c:pt idx="3586">
                  <c:v>575.46</c:v>
                </c:pt>
                <c:pt idx="3587">
                  <c:v>575.61</c:v>
                </c:pt>
                <c:pt idx="3588">
                  <c:v>575.77</c:v>
                </c:pt>
                <c:pt idx="3589">
                  <c:v>575.91999999999996</c:v>
                </c:pt>
                <c:pt idx="3590">
                  <c:v>576.07000000000005</c:v>
                </c:pt>
                <c:pt idx="3591">
                  <c:v>576.23</c:v>
                </c:pt>
                <c:pt idx="3592">
                  <c:v>576.38</c:v>
                </c:pt>
                <c:pt idx="3593">
                  <c:v>576.54</c:v>
                </c:pt>
                <c:pt idx="3594">
                  <c:v>576.69000000000005</c:v>
                </c:pt>
                <c:pt idx="3595">
                  <c:v>576.85</c:v>
                </c:pt>
                <c:pt idx="3596">
                  <c:v>577</c:v>
                </c:pt>
                <c:pt idx="3597">
                  <c:v>577.16</c:v>
                </c:pt>
                <c:pt idx="3598">
                  <c:v>577.30999999999995</c:v>
                </c:pt>
                <c:pt idx="3599">
                  <c:v>577.47</c:v>
                </c:pt>
                <c:pt idx="3600">
                  <c:v>577.62</c:v>
                </c:pt>
                <c:pt idx="3601">
                  <c:v>577.78</c:v>
                </c:pt>
                <c:pt idx="3602">
                  <c:v>577.92999999999995</c:v>
                </c:pt>
                <c:pt idx="3603">
                  <c:v>578.09</c:v>
                </c:pt>
                <c:pt idx="3604">
                  <c:v>578.24</c:v>
                </c:pt>
                <c:pt idx="3605">
                  <c:v>578.4</c:v>
                </c:pt>
                <c:pt idx="3606">
                  <c:v>578.54999999999995</c:v>
                </c:pt>
                <c:pt idx="3607">
                  <c:v>578.71</c:v>
                </c:pt>
                <c:pt idx="3608">
                  <c:v>578.86</c:v>
                </c:pt>
                <c:pt idx="3609">
                  <c:v>579.01</c:v>
                </c:pt>
                <c:pt idx="3610">
                  <c:v>579.16999999999996</c:v>
                </c:pt>
                <c:pt idx="3611">
                  <c:v>579.32000000000005</c:v>
                </c:pt>
                <c:pt idx="3612">
                  <c:v>579.47</c:v>
                </c:pt>
                <c:pt idx="3613">
                  <c:v>579.63</c:v>
                </c:pt>
                <c:pt idx="3614">
                  <c:v>579.78</c:v>
                </c:pt>
                <c:pt idx="3615">
                  <c:v>579.92999999999995</c:v>
                </c:pt>
                <c:pt idx="3616">
                  <c:v>580.09</c:v>
                </c:pt>
                <c:pt idx="3617">
                  <c:v>580.24</c:v>
                </c:pt>
                <c:pt idx="3618">
                  <c:v>580.39</c:v>
                </c:pt>
                <c:pt idx="3619">
                  <c:v>580.54</c:v>
                </c:pt>
                <c:pt idx="3620">
                  <c:v>580.69000000000005</c:v>
                </c:pt>
                <c:pt idx="3621">
                  <c:v>580.85</c:v>
                </c:pt>
                <c:pt idx="3622">
                  <c:v>581</c:v>
                </c:pt>
                <c:pt idx="3623">
                  <c:v>581.16</c:v>
                </c:pt>
                <c:pt idx="3624">
                  <c:v>581.32000000000005</c:v>
                </c:pt>
                <c:pt idx="3625">
                  <c:v>581.48</c:v>
                </c:pt>
                <c:pt idx="3626">
                  <c:v>581.63</c:v>
                </c:pt>
                <c:pt idx="3627">
                  <c:v>581.78</c:v>
                </c:pt>
                <c:pt idx="3628">
                  <c:v>581.92999999999995</c:v>
                </c:pt>
                <c:pt idx="3629">
                  <c:v>582.08000000000004</c:v>
                </c:pt>
                <c:pt idx="3630">
                  <c:v>582.24</c:v>
                </c:pt>
                <c:pt idx="3631">
                  <c:v>582.38</c:v>
                </c:pt>
                <c:pt idx="3632">
                  <c:v>582.54</c:v>
                </c:pt>
                <c:pt idx="3633">
                  <c:v>582.67999999999995</c:v>
                </c:pt>
                <c:pt idx="3634">
                  <c:v>582.83000000000004</c:v>
                </c:pt>
                <c:pt idx="3635">
                  <c:v>582.98</c:v>
                </c:pt>
                <c:pt idx="3636">
                  <c:v>583.13</c:v>
                </c:pt>
                <c:pt idx="3637">
                  <c:v>583.29</c:v>
                </c:pt>
                <c:pt idx="3638">
                  <c:v>583.45000000000005</c:v>
                </c:pt>
                <c:pt idx="3639">
                  <c:v>583.61</c:v>
                </c:pt>
                <c:pt idx="3640">
                  <c:v>583.77</c:v>
                </c:pt>
                <c:pt idx="3641">
                  <c:v>583.91999999999996</c:v>
                </c:pt>
                <c:pt idx="3642">
                  <c:v>584.08000000000004</c:v>
                </c:pt>
                <c:pt idx="3643">
                  <c:v>584.24</c:v>
                </c:pt>
                <c:pt idx="3644">
                  <c:v>584.39</c:v>
                </c:pt>
                <c:pt idx="3645">
                  <c:v>584.54</c:v>
                </c:pt>
                <c:pt idx="3646">
                  <c:v>584.70000000000005</c:v>
                </c:pt>
                <c:pt idx="3647">
                  <c:v>584.85</c:v>
                </c:pt>
                <c:pt idx="3648">
                  <c:v>585</c:v>
                </c:pt>
                <c:pt idx="3649">
                  <c:v>585.15</c:v>
                </c:pt>
                <c:pt idx="3650">
                  <c:v>585.29999999999995</c:v>
                </c:pt>
                <c:pt idx="3651">
                  <c:v>585.46</c:v>
                </c:pt>
                <c:pt idx="3652">
                  <c:v>585.61</c:v>
                </c:pt>
                <c:pt idx="3653">
                  <c:v>585.76</c:v>
                </c:pt>
                <c:pt idx="3654">
                  <c:v>585.91</c:v>
                </c:pt>
                <c:pt idx="3655">
                  <c:v>586.07000000000005</c:v>
                </c:pt>
                <c:pt idx="3656">
                  <c:v>586.22</c:v>
                </c:pt>
                <c:pt idx="3657">
                  <c:v>586.38</c:v>
                </c:pt>
                <c:pt idx="3658">
                  <c:v>586.54</c:v>
                </c:pt>
                <c:pt idx="3659">
                  <c:v>586.70000000000005</c:v>
                </c:pt>
                <c:pt idx="3660">
                  <c:v>586.86</c:v>
                </c:pt>
                <c:pt idx="3661">
                  <c:v>587.02</c:v>
                </c:pt>
                <c:pt idx="3662">
                  <c:v>587.16999999999996</c:v>
                </c:pt>
                <c:pt idx="3663">
                  <c:v>587.33000000000004</c:v>
                </c:pt>
                <c:pt idx="3664">
                  <c:v>587.48</c:v>
                </c:pt>
                <c:pt idx="3665">
                  <c:v>587.64</c:v>
                </c:pt>
                <c:pt idx="3666">
                  <c:v>587.79</c:v>
                </c:pt>
                <c:pt idx="3667">
                  <c:v>587.95000000000005</c:v>
                </c:pt>
                <c:pt idx="3668">
                  <c:v>588.1</c:v>
                </c:pt>
                <c:pt idx="3669">
                  <c:v>588.25</c:v>
                </c:pt>
                <c:pt idx="3670">
                  <c:v>588.41</c:v>
                </c:pt>
                <c:pt idx="3671">
                  <c:v>588.55999999999995</c:v>
                </c:pt>
                <c:pt idx="3672">
                  <c:v>588.71</c:v>
                </c:pt>
                <c:pt idx="3673">
                  <c:v>588.87</c:v>
                </c:pt>
                <c:pt idx="3674">
                  <c:v>589.02</c:v>
                </c:pt>
                <c:pt idx="3675">
                  <c:v>589.17999999999995</c:v>
                </c:pt>
                <c:pt idx="3676">
                  <c:v>589.33000000000004</c:v>
                </c:pt>
                <c:pt idx="3677">
                  <c:v>589.49</c:v>
                </c:pt>
                <c:pt idx="3678">
                  <c:v>589.64</c:v>
                </c:pt>
                <c:pt idx="3679">
                  <c:v>589.79</c:v>
                </c:pt>
                <c:pt idx="3680">
                  <c:v>589.94000000000005</c:v>
                </c:pt>
                <c:pt idx="3681">
                  <c:v>590.09</c:v>
                </c:pt>
                <c:pt idx="3682">
                  <c:v>590.24</c:v>
                </c:pt>
                <c:pt idx="3683">
                  <c:v>590.39</c:v>
                </c:pt>
                <c:pt idx="3684">
                  <c:v>590.54999999999995</c:v>
                </c:pt>
                <c:pt idx="3685">
                  <c:v>590.70000000000005</c:v>
                </c:pt>
                <c:pt idx="3686">
                  <c:v>590.86</c:v>
                </c:pt>
                <c:pt idx="3687">
                  <c:v>591.01</c:v>
                </c:pt>
                <c:pt idx="3688">
                  <c:v>591.16999999999996</c:v>
                </c:pt>
                <c:pt idx="3689">
                  <c:v>591.33000000000004</c:v>
                </c:pt>
                <c:pt idx="3690">
                  <c:v>591.48</c:v>
                </c:pt>
                <c:pt idx="3691">
                  <c:v>591.63</c:v>
                </c:pt>
                <c:pt idx="3692">
                  <c:v>591.79</c:v>
                </c:pt>
                <c:pt idx="3693">
                  <c:v>591.94000000000005</c:v>
                </c:pt>
                <c:pt idx="3694">
                  <c:v>592.09</c:v>
                </c:pt>
                <c:pt idx="3695">
                  <c:v>592.24</c:v>
                </c:pt>
                <c:pt idx="3696">
                  <c:v>592.4</c:v>
                </c:pt>
                <c:pt idx="3697">
                  <c:v>592.54999999999995</c:v>
                </c:pt>
                <c:pt idx="3698">
                  <c:v>592.71</c:v>
                </c:pt>
                <c:pt idx="3699">
                  <c:v>592.86</c:v>
                </c:pt>
                <c:pt idx="3700">
                  <c:v>593.02</c:v>
                </c:pt>
                <c:pt idx="3701">
                  <c:v>593.17999999999995</c:v>
                </c:pt>
                <c:pt idx="3702">
                  <c:v>593.34</c:v>
                </c:pt>
                <c:pt idx="3703">
                  <c:v>593.5</c:v>
                </c:pt>
                <c:pt idx="3704">
                  <c:v>593.66999999999996</c:v>
                </c:pt>
                <c:pt idx="3705">
                  <c:v>593.83000000000004</c:v>
                </c:pt>
                <c:pt idx="3706">
                  <c:v>593.99</c:v>
                </c:pt>
                <c:pt idx="3707">
                  <c:v>594.16</c:v>
                </c:pt>
                <c:pt idx="3708">
                  <c:v>594.32000000000005</c:v>
                </c:pt>
                <c:pt idx="3709">
                  <c:v>594.47</c:v>
                </c:pt>
                <c:pt idx="3710">
                  <c:v>594.63</c:v>
                </c:pt>
                <c:pt idx="3711">
                  <c:v>594.79</c:v>
                </c:pt>
                <c:pt idx="3712">
                  <c:v>594.94000000000005</c:v>
                </c:pt>
                <c:pt idx="3713">
                  <c:v>595.09</c:v>
                </c:pt>
                <c:pt idx="3714">
                  <c:v>595.24</c:v>
                </c:pt>
                <c:pt idx="3715">
                  <c:v>595.39</c:v>
                </c:pt>
                <c:pt idx="3716">
                  <c:v>595.54999999999995</c:v>
                </c:pt>
                <c:pt idx="3717">
                  <c:v>595.70000000000005</c:v>
                </c:pt>
                <c:pt idx="3718">
                  <c:v>595.85</c:v>
                </c:pt>
                <c:pt idx="3719">
                  <c:v>596.01</c:v>
                </c:pt>
                <c:pt idx="3720">
                  <c:v>596.16</c:v>
                </c:pt>
                <c:pt idx="3721">
                  <c:v>596.32000000000005</c:v>
                </c:pt>
                <c:pt idx="3722">
                  <c:v>596.48</c:v>
                </c:pt>
                <c:pt idx="3723">
                  <c:v>596.63</c:v>
                </c:pt>
                <c:pt idx="3724">
                  <c:v>596.78</c:v>
                </c:pt>
                <c:pt idx="3725">
                  <c:v>596.94000000000005</c:v>
                </c:pt>
                <c:pt idx="3726">
                  <c:v>597.1</c:v>
                </c:pt>
                <c:pt idx="3727">
                  <c:v>597.25</c:v>
                </c:pt>
                <c:pt idx="3728">
                  <c:v>597.41</c:v>
                </c:pt>
                <c:pt idx="3729">
                  <c:v>597.55999999999995</c:v>
                </c:pt>
                <c:pt idx="3730">
                  <c:v>597.71</c:v>
                </c:pt>
                <c:pt idx="3731">
                  <c:v>597.87</c:v>
                </c:pt>
                <c:pt idx="3732">
                  <c:v>598.02</c:v>
                </c:pt>
                <c:pt idx="3733">
                  <c:v>598.17999999999995</c:v>
                </c:pt>
                <c:pt idx="3734">
                  <c:v>598.33000000000004</c:v>
                </c:pt>
                <c:pt idx="3735">
                  <c:v>598.49</c:v>
                </c:pt>
                <c:pt idx="3736">
                  <c:v>598.64</c:v>
                </c:pt>
                <c:pt idx="3737">
                  <c:v>598.79999999999995</c:v>
                </c:pt>
                <c:pt idx="3738">
                  <c:v>598.95000000000005</c:v>
                </c:pt>
                <c:pt idx="3739">
                  <c:v>599.1</c:v>
                </c:pt>
                <c:pt idx="3740">
                  <c:v>599.26</c:v>
                </c:pt>
                <c:pt idx="3741">
                  <c:v>599.41</c:v>
                </c:pt>
                <c:pt idx="3742">
                  <c:v>599.55999999999995</c:v>
                </c:pt>
                <c:pt idx="3743">
                  <c:v>599.72</c:v>
                </c:pt>
                <c:pt idx="3744">
                  <c:v>599.87</c:v>
                </c:pt>
                <c:pt idx="3745">
                  <c:v>600.02</c:v>
                </c:pt>
                <c:pt idx="3746">
                  <c:v>600.16999999999996</c:v>
                </c:pt>
                <c:pt idx="3747">
                  <c:v>600.32000000000005</c:v>
                </c:pt>
                <c:pt idx="3748">
                  <c:v>600.48</c:v>
                </c:pt>
                <c:pt idx="3749">
                  <c:v>600.64</c:v>
                </c:pt>
                <c:pt idx="3750">
                  <c:v>600.79</c:v>
                </c:pt>
                <c:pt idx="3751">
                  <c:v>600.94000000000005</c:v>
                </c:pt>
                <c:pt idx="3752">
                  <c:v>601.1</c:v>
                </c:pt>
                <c:pt idx="3753">
                  <c:v>601.25</c:v>
                </c:pt>
                <c:pt idx="3754">
                  <c:v>601.41</c:v>
                </c:pt>
                <c:pt idx="3755">
                  <c:v>601.55999999999995</c:v>
                </c:pt>
                <c:pt idx="3756">
                  <c:v>601.71</c:v>
                </c:pt>
                <c:pt idx="3757">
                  <c:v>601.86</c:v>
                </c:pt>
                <c:pt idx="3758">
                  <c:v>602.01</c:v>
                </c:pt>
                <c:pt idx="3759">
                  <c:v>602.16999999999996</c:v>
                </c:pt>
                <c:pt idx="3760">
                  <c:v>602.32000000000005</c:v>
                </c:pt>
                <c:pt idx="3761">
                  <c:v>602.48</c:v>
                </c:pt>
                <c:pt idx="3762">
                  <c:v>602.64</c:v>
                </c:pt>
                <c:pt idx="3763">
                  <c:v>602.79</c:v>
                </c:pt>
                <c:pt idx="3764">
                  <c:v>602.95000000000005</c:v>
                </c:pt>
                <c:pt idx="3765">
                  <c:v>603.1</c:v>
                </c:pt>
                <c:pt idx="3766">
                  <c:v>603.26</c:v>
                </c:pt>
                <c:pt idx="3767">
                  <c:v>603.41</c:v>
                </c:pt>
                <c:pt idx="3768">
                  <c:v>603.55999999999995</c:v>
                </c:pt>
                <c:pt idx="3769">
                  <c:v>603.71</c:v>
                </c:pt>
                <c:pt idx="3770">
                  <c:v>603.87</c:v>
                </c:pt>
                <c:pt idx="3771">
                  <c:v>604.02</c:v>
                </c:pt>
                <c:pt idx="3772">
                  <c:v>604.16999999999996</c:v>
                </c:pt>
                <c:pt idx="3773">
                  <c:v>604.32000000000005</c:v>
                </c:pt>
                <c:pt idx="3774">
                  <c:v>604.48</c:v>
                </c:pt>
                <c:pt idx="3775">
                  <c:v>604.63</c:v>
                </c:pt>
                <c:pt idx="3776">
                  <c:v>604.78</c:v>
                </c:pt>
                <c:pt idx="3777">
                  <c:v>604.91999999999996</c:v>
                </c:pt>
                <c:pt idx="3778">
                  <c:v>605.08000000000004</c:v>
                </c:pt>
                <c:pt idx="3779">
                  <c:v>605.23</c:v>
                </c:pt>
                <c:pt idx="3780">
                  <c:v>605.38</c:v>
                </c:pt>
                <c:pt idx="3781">
                  <c:v>605.54</c:v>
                </c:pt>
                <c:pt idx="3782">
                  <c:v>605.69000000000005</c:v>
                </c:pt>
                <c:pt idx="3783">
                  <c:v>605.85</c:v>
                </c:pt>
                <c:pt idx="3784">
                  <c:v>606.01</c:v>
                </c:pt>
                <c:pt idx="3785">
                  <c:v>606.16999999999996</c:v>
                </c:pt>
                <c:pt idx="3786">
                  <c:v>606.33000000000004</c:v>
                </c:pt>
                <c:pt idx="3787">
                  <c:v>606.48</c:v>
                </c:pt>
                <c:pt idx="3788">
                  <c:v>606.64</c:v>
                </c:pt>
                <c:pt idx="3789">
                  <c:v>606.79</c:v>
                </c:pt>
                <c:pt idx="3790">
                  <c:v>606.95000000000005</c:v>
                </c:pt>
                <c:pt idx="3791">
                  <c:v>607.11</c:v>
                </c:pt>
                <c:pt idx="3792">
                  <c:v>607.27</c:v>
                </c:pt>
                <c:pt idx="3793">
                  <c:v>607.41999999999996</c:v>
                </c:pt>
                <c:pt idx="3794">
                  <c:v>607.58000000000004</c:v>
                </c:pt>
                <c:pt idx="3795">
                  <c:v>607.74</c:v>
                </c:pt>
                <c:pt idx="3796">
                  <c:v>607.89</c:v>
                </c:pt>
                <c:pt idx="3797">
                  <c:v>608.04999999999995</c:v>
                </c:pt>
                <c:pt idx="3798">
                  <c:v>608.20000000000005</c:v>
                </c:pt>
                <c:pt idx="3799">
                  <c:v>608.36</c:v>
                </c:pt>
                <c:pt idx="3800">
                  <c:v>608.51</c:v>
                </c:pt>
                <c:pt idx="3801">
                  <c:v>608.66999999999996</c:v>
                </c:pt>
                <c:pt idx="3802">
                  <c:v>608.82000000000005</c:v>
                </c:pt>
                <c:pt idx="3803">
                  <c:v>608.98</c:v>
                </c:pt>
                <c:pt idx="3804">
                  <c:v>609.15</c:v>
                </c:pt>
                <c:pt idx="3805">
                  <c:v>609.30999999999995</c:v>
                </c:pt>
                <c:pt idx="3806">
                  <c:v>609.48</c:v>
                </c:pt>
                <c:pt idx="3807">
                  <c:v>609.64</c:v>
                </c:pt>
                <c:pt idx="3808">
                  <c:v>609.80999999999995</c:v>
                </c:pt>
                <c:pt idx="3809">
                  <c:v>609.97</c:v>
                </c:pt>
                <c:pt idx="3810">
                  <c:v>610.13</c:v>
                </c:pt>
                <c:pt idx="3811">
                  <c:v>610.29</c:v>
                </c:pt>
                <c:pt idx="3812">
                  <c:v>610.46</c:v>
                </c:pt>
                <c:pt idx="3813">
                  <c:v>610.62</c:v>
                </c:pt>
                <c:pt idx="3814">
                  <c:v>610.78</c:v>
                </c:pt>
                <c:pt idx="3815">
                  <c:v>610.94000000000005</c:v>
                </c:pt>
                <c:pt idx="3816">
                  <c:v>611.09</c:v>
                </c:pt>
                <c:pt idx="3817">
                  <c:v>611.25</c:v>
                </c:pt>
                <c:pt idx="3818">
                  <c:v>611.4</c:v>
                </c:pt>
                <c:pt idx="3819">
                  <c:v>611.54999999999995</c:v>
                </c:pt>
                <c:pt idx="3820">
                  <c:v>611.71</c:v>
                </c:pt>
                <c:pt idx="3821">
                  <c:v>611.86</c:v>
                </c:pt>
                <c:pt idx="3822">
                  <c:v>612.02</c:v>
                </c:pt>
                <c:pt idx="3823">
                  <c:v>612.16999999999996</c:v>
                </c:pt>
                <c:pt idx="3824">
                  <c:v>612.33000000000004</c:v>
                </c:pt>
                <c:pt idx="3825">
                  <c:v>612.49</c:v>
                </c:pt>
                <c:pt idx="3826">
                  <c:v>612.64</c:v>
                </c:pt>
                <c:pt idx="3827">
                  <c:v>612.79999999999995</c:v>
                </c:pt>
                <c:pt idx="3828">
                  <c:v>612.95000000000005</c:v>
                </c:pt>
                <c:pt idx="3829">
                  <c:v>613.11</c:v>
                </c:pt>
                <c:pt idx="3830">
                  <c:v>613.26</c:v>
                </c:pt>
                <c:pt idx="3831">
                  <c:v>613.41999999999996</c:v>
                </c:pt>
                <c:pt idx="3832">
                  <c:v>613.57000000000005</c:v>
                </c:pt>
                <c:pt idx="3833">
                  <c:v>613.72</c:v>
                </c:pt>
                <c:pt idx="3834">
                  <c:v>613.87</c:v>
                </c:pt>
                <c:pt idx="3835">
                  <c:v>614.02</c:v>
                </c:pt>
                <c:pt idx="3836">
                  <c:v>614.17999999999995</c:v>
                </c:pt>
                <c:pt idx="3837">
                  <c:v>614.33000000000004</c:v>
                </c:pt>
                <c:pt idx="3838">
                  <c:v>614.47</c:v>
                </c:pt>
                <c:pt idx="3839">
                  <c:v>614.63</c:v>
                </c:pt>
                <c:pt idx="3840">
                  <c:v>614.78</c:v>
                </c:pt>
                <c:pt idx="3841">
                  <c:v>614.94000000000005</c:v>
                </c:pt>
                <c:pt idx="3842">
                  <c:v>615.1</c:v>
                </c:pt>
                <c:pt idx="3843">
                  <c:v>615.25</c:v>
                </c:pt>
                <c:pt idx="3844">
                  <c:v>615.41</c:v>
                </c:pt>
                <c:pt idx="3845">
                  <c:v>615.57000000000005</c:v>
                </c:pt>
                <c:pt idx="3846">
                  <c:v>615.73</c:v>
                </c:pt>
                <c:pt idx="3847">
                  <c:v>615.89</c:v>
                </c:pt>
                <c:pt idx="3848">
                  <c:v>616.04</c:v>
                </c:pt>
                <c:pt idx="3849">
                  <c:v>616.19000000000005</c:v>
                </c:pt>
                <c:pt idx="3850">
                  <c:v>616.35</c:v>
                </c:pt>
                <c:pt idx="3851">
                  <c:v>616.5</c:v>
                </c:pt>
                <c:pt idx="3852">
                  <c:v>616.65</c:v>
                </c:pt>
                <c:pt idx="3853">
                  <c:v>616.80999999999995</c:v>
                </c:pt>
                <c:pt idx="3854">
                  <c:v>616.97</c:v>
                </c:pt>
                <c:pt idx="3855">
                  <c:v>617.12</c:v>
                </c:pt>
                <c:pt idx="3856">
                  <c:v>617.28</c:v>
                </c:pt>
                <c:pt idx="3857">
                  <c:v>617.44000000000005</c:v>
                </c:pt>
                <c:pt idx="3858">
                  <c:v>617.59</c:v>
                </c:pt>
                <c:pt idx="3859">
                  <c:v>617.74</c:v>
                </c:pt>
                <c:pt idx="3860">
                  <c:v>617.9</c:v>
                </c:pt>
                <c:pt idx="3861">
                  <c:v>618.04999999999995</c:v>
                </c:pt>
                <c:pt idx="3862">
                  <c:v>618.20000000000005</c:v>
                </c:pt>
                <c:pt idx="3863">
                  <c:v>618.35</c:v>
                </c:pt>
                <c:pt idx="3864">
                  <c:v>618.51</c:v>
                </c:pt>
                <c:pt idx="3865">
                  <c:v>618.66</c:v>
                </c:pt>
                <c:pt idx="3866">
                  <c:v>618.82000000000005</c:v>
                </c:pt>
                <c:pt idx="3867">
                  <c:v>618.98</c:v>
                </c:pt>
                <c:pt idx="3868">
                  <c:v>619.14</c:v>
                </c:pt>
                <c:pt idx="3869">
                  <c:v>619.29</c:v>
                </c:pt>
                <c:pt idx="3870">
                  <c:v>619.44000000000005</c:v>
                </c:pt>
                <c:pt idx="3871">
                  <c:v>619.6</c:v>
                </c:pt>
                <c:pt idx="3872">
                  <c:v>619.75</c:v>
                </c:pt>
                <c:pt idx="3873">
                  <c:v>619.91</c:v>
                </c:pt>
                <c:pt idx="3874">
                  <c:v>620.05999999999995</c:v>
                </c:pt>
                <c:pt idx="3875">
                  <c:v>620.22</c:v>
                </c:pt>
                <c:pt idx="3876">
                  <c:v>620.38</c:v>
                </c:pt>
                <c:pt idx="3877">
                  <c:v>620.53</c:v>
                </c:pt>
                <c:pt idx="3878">
                  <c:v>620.67999999999995</c:v>
                </c:pt>
                <c:pt idx="3879">
                  <c:v>620.83000000000004</c:v>
                </c:pt>
                <c:pt idx="3880">
                  <c:v>620.98</c:v>
                </c:pt>
                <c:pt idx="3881">
                  <c:v>621.13</c:v>
                </c:pt>
                <c:pt idx="3882">
                  <c:v>621.29</c:v>
                </c:pt>
                <c:pt idx="3883">
                  <c:v>621.44000000000005</c:v>
                </c:pt>
                <c:pt idx="3884">
                  <c:v>621.6</c:v>
                </c:pt>
                <c:pt idx="3885">
                  <c:v>621.75</c:v>
                </c:pt>
                <c:pt idx="3886">
                  <c:v>621.91</c:v>
                </c:pt>
                <c:pt idx="3887">
                  <c:v>622.05999999999995</c:v>
                </c:pt>
                <c:pt idx="3888">
                  <c:v>622.22</c:v>
                </c:pt>
                <c:pt idx="3889">
                  <c:v>622.39</c:v>
                </c:pt>
                <c:pt idx="3890">
                  <c:v>622.54999999999995</c:v>
                </c:pt>
                <c:pt idx="3891">
                  <c:v>622.71</c:v>
                </c:pt>
                <c:pt idx="3892">
                  <c:v>622.87</c:v>
                </c:pt>
                <c:pt idx="3893">
                  <c:v>623.03</c:v>
                </c:pt>
                <c:pt idx="3894">
                  <c:v>623.19000000000005</c:v>
                </c:pt>
                <c:pt idx="3895">
                  <c:v>623.34</c:v>
                </c:pt>
                <c:pt idx="3896">
                  <c:v>623.5</c:v>
                </c:pt>
                <c:pt idx="3897">
                  <c:v>623.65</c:v>
                </c:pt>
                <c:pt idx="3898">
                  <c:v>623.80999999999995</c:v>
                </c:pt>
                <c:pt idx="3899">
                  <c:v>623.96</c:v>
                </c:pt>
                <c:pt idx="3900">
                  <c:v>624.12</c:v>
                </c:pt>
                <c:pt idx="3901">
                  <c:v>624.27</c:v>
                </c:pt>
                <c:pt idx="3902">
                  <c:v>624.42999999999995</c:v>
                </c:pt>
                <c:pt idx="3903">
                  <c:v>624.58000000000004</c:v>
                </c:pt>
                <c:pt idx="3904">
                  <c:v>624.74</c:v>
                </c:pt>
                <c:pt idx="3905">
                  <c:v>624.89</c:v>
                </c:pt>
                <c:pt idx="3906">
                  <c:v>625.04999999999995</c:v>
                </c:pt>
                <c:pt idx="3907">
                  <c:v>625.21</c:v>
                </c:pt>
                <c:pt idx="3908">
                  <c:v>625.37</c:v>
                </c:pt>
                <c:pt idx="3909">
                  <c:v>625.53</c:v>
                </c:pt>
                <c:pt idx="3910">
                  <c:v>625.69000000000005</c:v>
                </c:pt>
                <c:pt idx="3911">
                  <c:v>625.84</c:v>
                </c:pt>
                <c:pt idx="3912">
                  <c:v>626</c:v>
                </c:pt>
                <c:pt idx="3913">
                  <c:v>626.15</c:v>
                </c:pt>
                <c:pt idx="3914">
                  <c:v>626.29999999999995</c:v>
                </c:pt>
                <c:pt idx="3915">
                  <c:v>626.46</c:v>
                </c:pt>
                <c:pt idx="3916">
                  <c:v>626.61</c:v>
                </c:pt>
                <c:pt idx="3917">
                  <c:v>626.77</c:v>
                </c:pt>
                <c:pt idx="3918">
                  <c:v>626.92999999999995</c:v>
                </c:pt>
                <c:pt idx="3919">
                  <c:v>627.08000000000004</c:v>
                </c:pt>
                <c:pt idx="3920">
                  <c:v>627.24</c:v>
                </c:pt>
                <c:pt idx="3921">
                  <c:v>627.39</c:v>
                </c:pt>
                <c:pt idx="3922">
                  <c:v>627.54999999999995</c:v>
                </c:pt>
                <c:pt idx="3923">
                  <c:v>627.71</c:v>
                </c:pt>
                <c:pt idx="3924">
                  <c:v>627.86</c:v>
                </c:pt>
                <c:pt idx="3925">
                  <c:v>628.02</c:v>
                </c:pt>
                <c:pt idx="3926">
                  <c:v>628.17999999999995</c:v>
                </c:pt>
                <c:pt idx="3927">
                  <c:v>628.33000000000004</c:v>
                </c:pt>
                <c:pt idx="3928">
                  <c:v>628.48</c:v>
                </c:pt>
                <c:pt idx="3929">
                  <c:v>628.64</c:v>
                </c:pt>
                <c:pt idx="3930">
                  <c:v>628.79999999999995</c:v>
                </c:pt>
                <c:pt idx="3931">
                  <c:v>628.95000000000005</c:v>
                </c:pt>
                <c:pt idx="3932">
                  <c:v>629.11</c:v>
                </c:pt>
                <c:pt idx="3933">
                  <c:v>629.27</c:v>
                </c:pt>
                <c:pt idx="3934">
                  <c:v>629.41999999999996</c:v>
                </c:pt>
                <c:pt idx="3935">
                  <c:v>629.57000000000005</c:v>
                </c:pt>
                <c:pt idx="3936">
                  <c:v>629.72</c:v>
                </c:pt>
                <c:pt idx="3937">
                  <c:v>629.87</c:v>
                </c:pt>
                <c:pt idx="3938">
                  <c:v>630.02</c:v>
                </c:pt>
                <c:pt idx="3939">
                  <c:v>630.17999999999995</c:v>
                </c:pt>
                <c:pt idx="3940">
                  <c:v>630.34</c:v>
                </c:pt>
                <c:pt idx="3941">
                  <c:v>630.5</c:v>
                </c:pt>
                <c:pt idx="3942">
                  <c:v>630.65</c:v>
                </c:pt>
                <c:pt idx="3943">
                  <c:v>630.80999999999995</c:v>
                </c:pt>
                <c:pt idx="3944">
                  <c:v>630.97</c:v>
                </c:pt>
                <c:pt idx="3945">
                  <c:v>631.13</c:v>
                </c:pt>
                <c:pt idx="3946">
                  <c:v>631.29</c:v>
                </c:pt>
                <c:pt idx="3947">
                  <c:v>631.44000000000005</c:v>
                </c:pt>
                <c:pt idx="3948">
                  <c:v>631.6</c:v>
                </c:pt>
                <c:pt idx="3949">
                  <c:v>631.75</c:v>
                </c:pt>
                <c:pt idx="3950">
                  <c:v>631.91</c:v>
                </c:pt>
                <c:pt idx="3951">
                  <c:v>632.07000000000005</c:v>
                </c:pt>
                <c:pt idx="3952">
                  <c:v>632.22</c:v>
                </c:pt>
                <c:pt idx="3953">
                  <c:v>632.38</c:v>
                </c:pt>
                <c:pt idx="3954">
                  <c:v>632.54</c:v>
                </c:pt>
                <c:pt idx="3955">
                  <c:v>632.70000000000005</c:v>
                </c:pt>
                <c:pt idx="3956">
                  <c:v>632.86</c:v>
                </c:pt>
                <c:pt idx="3957">
                  <c:v>633.01</c:v>
                </c:pt>
                <c:pt idx="3958">
                  <c:v>633.16999999999996</c:v>
                </c:pt>
                <c:pt idx="3959">
                  <c:v>633.32000000000005</c:v>
                </c:pt>
                <c:pt idx="3960">
                  <c:v>633.47</c:v>
                </c:pt>
                <c:pt idx="3961">
                  <c:v>633.63</c:v>
                </c:pt>
                <c:pt idx="3962">
                  <c:v>633.78</c:v>
                </c:pt>
                <c:pt idx="3963">
                  <c:v>633.92999999999995</c:v>
                </c:pt>
                <c:pt idx="3964">
                  <c:v>634.09</c:v>
                </c:pt>
                <c:pt idx="3965">
                  <c:v>634.24</c:v>
                </c:pt>
                <c:pt idx="3966">
                  <c:v>634.4</c:v>
                </c:pt>
                <c:pt idx="3967">
                  <c:v>634.54999999999995</c:v>
                </c:pt>
                <c:pt idx="3968">
                  <c:v>634.71</c:v>
                </c:pt>
                <c:pt idx="3969">
                  <c:v>634.86</c:v>
                </c:pt>
                <c:pt idx="3970">
                  <c:v>635.02</c:v>
                </c:pt>
                <c:pt idx="3971">
                  <c:v>635.17999999999995</c:v>
                </c:pt>
                <c:pt idx="3972">
                  <c:v>635.34</c:v>
                </c:pt>
                <c:pt idx="3973">
                  <c:v>635.5</c:v>
                </c:pt>
                <c:pt idx="3974">
                  <c:v>635.65</c:v>
                </c:pt>
                <c:pt idx="3975">
                  <c:v>635.80999999999995</c:v>
                </c:pt>
                <c:pt idx="3976">
                  <c:v>635.97</c:v>
                </c:pt>
                <c:pt idx="3977">
                  <c:v>636.13</c:v>
                </c:pt>
                <c:pt idx="3978">
                  <c:v>636.28</c:v>
                </c:pt>
                <c:pt idx="3979">
                  <c:v>636.44000000000005</c:v>
                </c:pt>
                <c:pt idx="3980">
                  <c:v>636.59</c:v>
                </c:pt>
                <c:pt idx="3981">
                  <c:v>636.75</c:v>
                </c:pt>
                <c:pt idx="3982">
                  <c:v>636.9</c:v>
                </c:pt>
                <c:pt idx="3983">
                  <c:v>637.05999999999995</c:v>
                </c:pt>
                <c:pt idx="3984">
                  <c:v>637.22</c:v>
                </c:pt>
                <c:pt idx="3985">
                  <c:v>637.38</c:v>
                </c:pt>
                <c:pt idx="3986">
                  <c:v>637.53</c:v>
                </c:pt>
                <c:pt idx="3987">
                  <c:v>637.67999999999995</c:v>
                </c:pt>
                <c:pt idx="3988">
                  <c:v>637.84</c:v>
                </c:pt>
                <c:pt idx="3989">
                  <c:v>637.99</c:v>
                </c:pt>
                <c:pt idx="3990">
                  <c:v>638.14</c:v>
                </c:pt>
                <c:pt idx="3991">
                  <c:v>638.29999999999995</c:v>
                </c:pt>
                <c:pt idx="3992">
                  <c:v>638.46</c:v>
                </c:pt>
                <c:pt idx="3993">
                  <c:v>638.61</c:v>
                </c:pt>
                <c:pt idx="3994">
                  <c:v>638.77</c:v>
                </c:pt>
                <c:pt idx="3995">
                  <c:v>638.92999999999995</c:v>
                </c:pt>
                <c:pt idx="3996">
                  <c:v>639.08000000000004</c:v>
                </c:pt>
                <c:pt idx="3997">
                  <c:v>639.24</c:v>
                </c:pt>
                <c:pt idx="3998">
                  <c:v>639.39</c:v>
                </c:pt>
                <c:pt idx="3999">
                  <c:v>639.54</c:v>
                </c:pt>
                <c:pt idx="4000">
                  <c:v>639.70000000000005</c:v>
                </c:pt>
                <c:pt idx="4001">
                  <c:v>639.85</c:v>
                </c:pt>
                <c:pt idx="4002">
                  <c:v>640.01</c:v>
                </c:pt>
                <c:pt idx="4003">
                  <c:v>640.16</c:v>
                </c:pt>
                <c:pt idx="4004">
                  <c:v>640.32000000000005</c:v>
                </c:pt>
                <c:pt idx="4005">
                  <c:v>640.48</c:v>
                </c:pt>
                <c:pt idx="4006">
                  <c:v>640.63</c:v>
                </c:pt>
                <c:pt idx="4007">
                  <c:v>640.79</c:v>
                </c:pt>
                <c:pt idx="4008">
                  <c:v>640.95000000000005</c:v>
                </c:pt>
                <c:pt idx="4009">
                  <c:v>641.1</c:v>
                </c:pt>
                <c:pt idx="4010">
                  <c:v>641.26</c:v>
                </c:pt>
                <c:pt idx="4011">
                  <c:v>641.41999999999996</c:v>
                </c:pt>
                <c:pt idx="4012">
                  <c:v>641.58000000000004</c:v>
                </c:pt>
                <c:pt idx="4013">
                  <c:v>641.74</c:v>
                </c:pt>
                <c:pt idx="4014">
                  <c:v>641.89</c:v>
                </c:pt>
                <c:pt idx="4015">
                  <c:v>642.04999999999995</c:v>
                </c:pt>
                <c:pt idx="4016">
                  <c:v>642.21</c:v>
                </c:pt>
                <c:pt idx="4017">
                  <c:v>642.36</c:v>
                </c:pt>
                <c:pt idx="4018">
                  <c:v>642.52</c:v>
                </c:pt>
                <c:pt idx="4019">
                  <c:v>642.67999999999995</c:v>
                </c:pt>
                <c:pt idx="4020">
                  <c:v>642.83000000000004</c:v>
                </c:pt>
                <c:pt idx="4021">
                  <c:v>642.98</c:v>
                </c:pt>
                <c:pt idx="4022">
                  <c:v>643.13</c:v>
                </c:pt>
                <c:pt idx="4023">
                  <c:v>643.29</c:v>
                </c:pt>
                <c:pt idx="4024">
                  <c:v>643.44000000000005</c:v>
                </c:pt>
                <c:pt idx="4025">
                  <c:v>643.59</c:v>
                </c:pt>
                <c:pt idx="4026">
                  <c:v>643.75</c:v>
                </c:pt>
                <c:pt idx="4027">
                  <c:v>643.9</c:v>
                </c:pt>
                <c:pt idx="4028">
                  <c:v>644.04999999999995</c:v>
                </c:pt>
                <c:pt idx="4029">
                  <c:v>644.21</c:v>
                </c:pt>
                <c:pt idx="4030">
                  <c:v>644.37</c:v>
                </c:pt>
                <c:pt idx="4031">
                  <c:v>644.52</c:v>
                </c:pt>
                <c:pt idx="4032">
                  <c:v>644.67999999999995</c:v>
                </c:pt>
                <c:pt idx="4033">
                  <c:v>644.84</c:v>
                </c:pt>
                <c:pt idx="4034">
                  <c:v>644.99</c:v>
                </c:pt>
                <c:pt idx="4035">
                  <c:v>645.15</c:v>
                </c:pt>
                <c:pt idx="4036">
                  <c:v>645.30999999999995</c:v>
                </c:pt>
                <c:pt idx="4037">
                  <c:v>645.46</c:v>
                </c:pt>
                <c:pt idx="4038">
                  <c:v>645.61</c:v>
                </c:pt>
                <c:pt idx="4039">
                  <c:v>645.77</c:v>
                </c:pt>
                <c:pt idx="4040">
                  <c:v>645.92999999999995</c:v>
                </c:pt>
                <c:pt idx="4041">
                  <c:v>646.08000000000004</c:v>
                </c:pt>
                <c:pt idx="4042">
                  <c:v>646.24</c:v>
                </c:pt>
                <c:pt idx="4043">
                  <c:v>646.4</c:v>
                </c:pt>
                <c:pt idx="4044">
                  <c:v>646.55999999999995</c:v>
                </c:pt>
                <c:pt idx="4045">
                  <c:v>646.71</c:v>
                </c:pt>
                <c:pt idx="4046">
                  <c:v>646.87</c:v>
                </c:pt>
                <c:pt idx="4047">
                  <c:v>647.03</c:v>
                </c:pt>
                <c:pt idx="4048">
                  <c:v>647.19000000000005</c:v>
                </c:pt>
                <c:pt idx="4049">
                  <c:v>647.34</c:v>
                </c:pt>
                <c:pt idx="4050">
                  <c:v>647.5</c:v>
                </c:pt>
                <c:pt idx="4051">
                  <c:v>647.65</c:v>
                </c:pt>
                <c:pt idx="4052">
                  <c:v>647.80999999999995</c:v>
                </c:pt>
                <c:pt idx="4053">
                  <c:v>647.96</c:v>
                </c:pt>
                <c:pt idx="4054">
                  <c:v>648.12</c:v>
                </c:pt>
                <c:pt idx="4055">
                  <c:v>648.28</c:v>
                </c:pt>
                <c:pt idx="4056">
                  <c:v>648.44000000000005</c:v>
                </c:pt>
                <c:pt idx="4057">
                  <c:v>648.6</c:v>
                </c:pt>
                <c:pt idx="4058">
                  <c:v>648.76</c:v>
                </c:pt>
                <c:pt idx="4059">
                  <c:v>648.91</c:v>
                </c:pt>
                <c:pt idx="4060">
                  <c:v>649.07000000000005</c:v>
                </c:pt>
                <c:pt idx="4061">
                  <c:v>649.21</c:v>
                </c:pt>
                <c:pt idx="4062">
                  <c:v>649.36</c:v>
                </c:pt>
                <c:pt idx="4063">
                  <c:v>649.51</c:v>
                </c:pt>
                <c:pt idx="4064">
                  <c:v>649.66</c:v>
                </c:pt>
                <c:pt idx="4065">
                  <c:v>649.80999999999995</c:v>
                </c:pt>
                <c:pt idx="4066">
                  <c:v>649.97</c:v>
                </c:pt>
                <c:pt idx="4067">
                  <c:v>650.13</c:v>
                </c:pt>
                <c:pt idx="4068">
                  <c:v>650.28</c:v>
                </c:pt>
                <c:pt idx="4069">
                  <c:v>650.44000000000005</c:v>
                </c:pt>
                <c:pt idx="4070">
                  <c:v>650.6</c:v>
                </c:pt>
                <c:pt idx="4071">
                  <c:v>650.75</c:v>
                </c:pt>
                <c:pt idx="4072">
                  <c:v>650.91</c:v>
                </c:pt>
                <c:pt idx="4073">
                  <c:v>651.05999999999995</c:v>
                </c:pt>
                <c:pt idx="4074">
                  <c:v>651.22</c:v>
                </c:pt>
                <c:pt idx="4075">
                  <c:v>651.37</c:v>
                </c:pt>
                <c:pt idx="4076">
                  <c:v>651.53</c:v>
                </c:pt>
                <c:pt idx="4077">
                  <c:v>651.69000000000005</c:v>
                </c:pt>
                <c:pt idx="4078">
                  <c:v>651.84</c:v>
                </c:pt>
                <c:pt idx="4079">
                  <c:v>652</c:v>
                </c:pt>
                <c:pt idx="4080">
                  <c:v>652.16</c:v>
                </c:pt>
                <c:pt idx="4081">
                  <c:v>652.32000000000005</c:v>
                </c:pt>
                <c:pt idx="4082">
                  <c:v>652.47</c:v>
                </c:pt>
                <c:pt idx="4083">
                  <c:v>652.63</c:v>
                </c:pt>
                <c:pt idx="4084">
                  <c:v>652.78</c:v>
                </c:pt>
                <c:pt idx="4085">
                  <c:v>652.91999999999996</c:v>
                </c:pt>
                <c:pt idx="4086">
                  <c:v>653.08000000000004</c:v>
                </c:pt>
                <c:pt idx="4087">
                  <c:v>653.23</c:v>
                </c:pt>
                <c:pt idx="4088">
                  <c:v>653.39</c:v>
                </c:pt>
                <c:pt idx="4089">
                  <c:v>653.54</c:v>
                </c:pt>
                <c:pt idx="4090">
                  <c:v>653.70000000000005</c:v>
                </c:pt>
                <c:pt idx="4091">
                  <c:v>653.86</c:v>
                </c:pt>
                <c:pt idx="4092">
                  <c:v>654.01</c:v>
                </c:pt>
                <c:pt idx="4093">
                  <c:v>654.16</c:v>
                </c:pt>
                <c:pt idx="4094">
                  <c:v>654.32000000000005</c:v>
                </c:pt>
                <c:pt idx="4095">
                  <c:v>654.48</c:v>
                </c:pt>
                <c:pt idx="4096">
                  <c:v>654.64</c:v>
                </c:pt>
                <c:pt idx="4097">
                  <c:v>654.79999999999995</c:v>
                </c:pt>
                <c:pt idx="4098">
                  <c:v>654.95000000000005</c:v>
                </c:pt>
                <c:pt idx="4099">
                  <c:v>655.11</c:v>
                </c:pt>
                <c:pt idx="4100">
                  <c:v>655.27</c:v>
                </c:pt>
                <c:pt idx="4101">
                  <c:v>655.42</c:v>
                </c:pt>
                <c:pt idx="4102">
                  <c:v>655.58</c:v>
                </c:pt>
                <c:pt idx="4103">
                  <c:v>655.73</c:v>
                </c:pt>
                <c:pt idx="4104">
                  <c:v>655.89</c:v>
                </c:pt>
                <c:pt idx="4105">
                  <c:v>656.04</c:v>
                </c:pt>
                <c:pt idx="4106">
                  <c:v>656.19</c:v>
                </c:pt>
                <c:pt idx="4107">
                  <c:v>656.34</c:v>
                </c:pt>
                <c:pt idx="4108">
                  <c:v>656.48</c:v>
                </c:pt>
                <c:pt idx="4109">
                  <c:v>656.62</c:v>
                </c:pt>
                <c:pt idx="4110">
                  <c:v>656.77</c:v>
                </c:pt>
                <c:pt idx="4111">
                  <c:v>656.92</c:v>
                </c:pt>
                <c:pt idx="4112">
                  <c:v>657.07</c:v>
                </c:pt>
                <c:pt idx="4113">
                  <c:v>657.23</c:v>
                </c:pt>
                <c:pt idx="4114">
                  <c:v>657.4</c:v>
                </c:pt>
                <c:pt idx="4115">
                  <c:v>657.55</c:v>
                </c:pt>
                <c:pt idx="4116">
                  <c:v>657.71</c:v>
                </c:pt>
                <c:pt idx="4117">
                  <c:v>657.87</c:v>
                </c:pt>
                <c:pt idx="4118">
                  <c:v>658.02</c:v>
                </c:pt>
                <c:pt idx="4119">
                  <c:v>658.18</c:v>
                </c:pt>
                <c:pt idx="4120">
                  <c:v>658.33</c:v>
                </c:pt>
                <c:pt idx="4121">
                  <c:v>658.49</c:v>
                </c:pt>
                <c:pt idx="4122">
                  <c:v>658.64</c:v>
                </c:pt>
                <c:pt idx="4123">
                  <c:v>658.79</c:v>
                </c:pt>
                <c:pt idx="4124">
                  <c:v>658.94</c:v>
                </c:pt>
                <c:pt idx="4125">
                  <c:v>659.09</c:v>
                </c:pt>
                <c:pt idx="4126">
                  <c:v>659.25</c:v>
                </c:pt>
                <c:pt idx="4127">
                  <c:v>659.4</c:v>
                </c:pt>
                <c:pt idx="4128">
                  <c:v>659.55</c:v>
                </c:pt>
                <c:pt idx="4129">
                  <c:v>659.71</c:v>
                </c:pt>
                <c:pt idx="4130">
                  <c:v>659.86</c:v>
                </c:pt>
                <c:pt idx="4131">
                  <c:v>660.02</c:v>
                </c:pt>
                <c:pt idx="4132">
                  <c:v>660.17</c:v>
                </c:pt>
                <c:pt idx="4133">
                  <c:v>660.33</c:v>
                </c:pt>
                <c:pt idx="4134">
                  <c:v>660.49</c:v>
                </c:pt>
                <c:pt idx="4135">
                  <c:v>660.64</c:v>
                </c:pt>
                <c:pt idx="4136">
                  <c:v>660.8</c:v>
                </c:pt>
                <c:pt idx="4137">
                  <c:v>660.95</c:v>
                </c:pt>
                <c:pt idx="4138">
                  <c:v>661.1</c:v>
                </c:pt>
                <c:pt idx="4139">
                  <c:v>661.26</c:v>
                </c:pt>
                <c:pt idx="4140">
                  <c:v>661.41</c:v>
                </c:pt>
                <c:pt idx="4141">
                  <c:v>661.57</c:v>
                </c:pt>
                <c:pt idx="4142">
                  <c:v>661.73</c:v>
                </c:pt>
                <c:pt idx="4143">
                  <c:v>661.89</c:v>
                </c:pt>
                <c:pt idx="4144">
                  <c:v>662.05</c:v>
                </c:pt>
                <c:pt idx="4145">
                  <c:v>662.2</c:v>
                </c:pt>
                <c:pt idx="4146">
                  <c:v>662.35</c:v>
                </c:pt>
                <c:pt idx="4147">
                  <c:v>662.5</c:v>
                </c:pt>
                <c:pt idx="4148">
                  <c:v>662.65</c:v>
                </c:pt>
                <c:pt idx="4149">
                  <c:v>662.8</c:v>
                </c:pt>
                <c:pt idx="4150">
                  <c:v>662.96</c:v>
                </c:pt>
                <c:pt idx="4151">
                  <c:v>663.11</c:v>
                </c:pt>
                <c:pt idx="4152">
                  <c:v>663.28</c:v>
                </c:pt>
                <c:pt idx="4153">
                  <c:v>663.45</c:v>
                </c:pt>
                <c:pt idx="4154">
                  <c:v>663.62</c:v>
                </c:pt>
                <c:pt idx="4155">
                  <c:v>663.8</c:v>
                </c:pt>
                <c:pt idx="4156">
                  <c:v>663.99</c:v>
                </c:pt>
                <c:pt idx="4157">
                  <c:v>664.17</c:v>
                </c:pt>
                <c:pt idx="4158">
                  <c:v>664.36</c:v>
                </c:pt>
                <c:pt idx="4159">
                  <c:v>664.54</c:v>
                </c:pt>
                <c:pt idx="4160">
                  <c:v>664.73</c:v>
                </c:pt>
                <c:pt idx="4161">
                  <c:v>664.92</c:v>
                </c:pt>
                <c:pt idx="4162">
                  <c:v>665.1</c:v>
                </c:pt>
                <c:pt idx="4163">
                  <c:v>665.28</c:v>
                </c:pt>
                <c:pt idx="4164">
                  <c:v>665.46</c:v>
                </c:pt>
                <c:pt idx="4165">
                  <c:v>665.64</c:v>
                </c:pt>
                <c:pt idx="4166">
                  <c:v>665.83</c:v>
                </c:pt>
                <c:pt idx="4167">
                  <c:v>666.01</c:v>
                </c:pt>
                <c:pt idx="4168">
                  <c:v>666.19</c:v>
                </c:pt>
                <c:pt idx="4169">
                  <c:v>666.36</c:v>
                </c:pt>
                <c:pt idx="4170">
                  <c:v>666.54</c:v>
                </c:pt>
                <c:pt idx="4171">
                  <c:v>666.71</c:v>
                </c:pt>
                <c:pt idx="4172">
                  <c:v>666.89</c:v>
                </c:pt>
                <c:pt idx="4173">
                  <c:v>667.07</c:v>
                </c:pt>
                <c:pt idx="4174">
                  <c:v>667.25</c:v>
                </c:pt>
                <c:pt idx="4175">
                  <c:v>667.43</c:v>
                </c:pt>
                <c:pt idx="4176">
                  <c:v>667.61</c:v>
                </c:pt>
                <c:pt idx="4177">
                  <c:v>667.79</c:v>
                </c:pt>
                <c:pt idx="4178">
                  <c:v>667.97</c:v>
                </c:pt>
                <c:pt idx="4179">
                  <c:v>668.14</c:v>
                </c:pt>
                <c:pt idx="4180">
                  <c:v>668.31</c:v>
                </c:pt>
                <c:pt idx="4181">
                  <c:v>668.49</c:v>
                </c:pt>
                <c:pt idx="4182">
                  <c:v>668.66</c:v>
                </c:pt>
                <c:pt idx="4183">
                  <c:v>668.83</c:v>
                </c:pt>
                <c:pt idx="4184">
                  <c:v>669</c:v>
                </c:pt>
                <c:pt idx="4185">
                  <c:v>669.18</c:v>
                </c:pt>
                <c:pt idx="4186">
                  <c:v>669.35</c:v>
                </c:pt>
                <c:pt idx="4187">
                  <c:v>669.52</c:v>
                </c:pt>
                <c:pt idx="4188">
                  <c:v>669.69</c:v>
                </c:pt>
                <c:pt idx="4189">
                  <c:v>669.86</c:v>
                </c:pt>
                <c:pt idx="4190">
                  <c:v>670.04</c:v>
                </c:pt>
                <c:pt idx="4191">
                  <c:v>670.22</c:v>
                </c:pt>
                <c:pt idx="4192">
                  <c:v>670.4</c:v>
                </c:pt>
                <c:pt idx="4193">
                  <c:v>670.58</c:v>
                </c:pt>
                <c:pt idx="4194">
                  <c:v>670.76</c:v>
                </c:pt>
                <c:pt idx="4195">
                  <c:v>670.94</c:v>
                </c:pt>
                <c:pt idx="4196">
                  <c:v>671.11</c:v>
                </c:pt>
                <c:pt idx="4197">
                  <c:v>671.29</c:v>
                </c:pt>
                <c:pt idx="4198">
                  <c:v>671.47</c:v>
                </c:pt>
                <c:pt idx="4199">
                  <c:v>671.65</c:v>
                </c:pt>
                <c:pt idx="4200">
                  <c:v>671.83</c:v>
                </c:pt>
                <c:pt idx="4201">
                  <c:v>672.01</c:v>
                </c:pt>
                <c:pt idx="4202">
                  <c:v>672.18</c:v>
                </c:pt>
                <c:pt idx="4203">
                  <c:v>672.35</c:v>
                </c:pt>
                <c:pt idx="4204">
                  <c:v>672.53</c:v>
                </c:pt>
                <c:pt idx="4205">
                  <c:v>672.71</c:v>
                </c:pt>
                <c:pt idx="4206">
                  <c:v>672.88</c:v>
                </c:pt>
                <c:pt idx="4207">
                  <c:v>673.06</c:v>
                </c:pt>
                <c:pt idx="4208">
                  <c:v>673.23</c:v>
                </c:pt>
                <c:pt idx="4209">
                  <c:v>673.4</c:v>
                </c:pt>
                <c:pt idx="4210">
                  <c:v>673.57</c:v>
                </c:pt>
                <c:pt idx="4211">
                  <c:v>673.75</c:v>
                </c:pt>
                <c:pt idx="4212">
                  <c:v>673.92</c:v>
                </c:pt>
                <c:pt idx="4213">
                  <c:v>674.1</c:v>
                </c:pt>
                <c:pt idx="4214">
                  <c:v>674.27</c:v>
                </c:pt>
                <c:pt idx="4215">
                  <c:v>674.44</c:v>
                </c:pt>
                <c:pt idx="4216">
                  <c:v>674.61</c:v>
                </c:pt>
                <c:pt idx="4217">
                  <c:v>674.78</c:v>
                </c:pt>
                <c:pt idx="4218">
                  <c:v>674.94</c:v>
                </c:pt>
                <c:pt idx="4219">
                  <c:v>675.09</c:v>
                </c:pt>
                <c:pt idx="4220">
                  <c:v>675.25</c:v>
                </c:pt>
                <c:pt idx="4221">
                  <c:v>675.4</c:v>
                </c:pt>
                <c:pt idx="4222">
                  <c:v>675.55</c:v>
                </c:pt>
                <c:pt idx="4223">
                  <c:v>675.71</c:v>
                </c:pt>
                <c:pt idx="4224">
                  <c:v>675.86</c:v>
                </c:pt>
                <c:pt idx="4225">
                  <c:v>676.01</c:v>
                </c:pt>
                <c:pt idx="4226">
                  <c:v>676.16</c:v>
                </c:pt>
                <c:pt idx="4227">
                  <c:v>676.31</c:v>
                </c:pt>
                <c:pt idx="4228">
                  <c:v>676.45</c:v>
                </c:pt>
                <c:pt idx="4229">
                  <c:v>676.61</c:v>
                </c:pt>
                <c:pt idx="4230">
                  <c:v>676.76</c:v>
                </c:pt>
                <c:pt idx="4231">
                  <c:v>676.91</c:v>
                </c:pt>
                <c:pt idx="4232">
                  <c:v>677.06</c:v>
                </c:pt>
                <c:pt idx="4233">
                  <c:v>677.21</c:v>
                </c:pt>
                <c:pt idx="4234">
                  <c:v>677.36</c:v>
                </c:pt>
                <c:pt idx="4235">
                  <c:v>677.52</c:v>
                </c:pt>
                <c:pt idx="4236">
                  <c:v>677.68</c:v>
                </c:pt>
                <c:pt idx="4237">
                  <c:v>677.85</c:v>
                </c:pt>
                <c:pt idx="4238">
                  <c:v>678.01</c:v>
                </c:pt>
                <c:pt idx="4239">
                  <c:v>678.18</c:v>
                </c:pt>
                <c:pt idx="4240">
                  <c:v>678.34</c:v>
                </c:pt>
                <c:pt idx="4241">
                  <c:v>678.5</c:v>
                </c:pt>
                <c:pt idx="4242">
                  <c:v>678.66</c:v>
                </c:pt>
                <c:pt idx="4243">
                  <c:v>678.83</c:v>
                </c:pt>
                <c:pt idx="4244">
                  <c:v>678.99</c:v>
                </c:pt>
                <c:pt idx="4245">
                  <c:v>679.15</c:v>
                </c:pt>
                <c:pt idx="4246">
                  <c:v>679.3</c:v>
                </c:pt>
                <c:pt idx="4247">
                  <c:v>679.46</c:v>
                </c:pt>
                <c:pt idx="4248">
                  <c:v>679.61</c:v>
                </c:pt>
                <c:pt idx="4249">
                  <c:v>679.76</c:v>
                </c:pt>
                <c:pt idx="4250">
                  <c:v>679.91</c:v>
                </c:pt>
                <c:pt idx="4251">
                  <c:v>680.07</c:v>
                </c:pt>
                <c:pt idx="4252">
                  <c:v>680.23</c:v>
                </c:pt>
                <c:pt idx="4253">
                  <c:v>680.38</c:v>
                </c:pt>
                <c:pt idx="4254">
                  <c:v>680.54</c:v>
                </c:pt>
                <c:pt idx="4255">
                  <c:v>680.7</c:v>
                </c:pt>
                <c:pt idx="4256">
                  <c:v>680.86</c:v>
                </c:pt>
                <c:pt idx="4257">
                  <c:v>681.02</c:v>
                </c:pt>
                <c:pt idx="4258">
                  <c:v>681.19</c:v>
                </c:pt>
                <c:pt idx="4259">
                  <c:v>681.35</c:v>
                </c:pt>
                <c:pt idx="4260">
                  <c:v>681.51</c:v>
                </c:pt>
                <c:pt idx="4261">
                  <c:v>681.67</c:v>
                </c:pt>
                <c:pt idx="4262">
                  <c:v>681.82</c:v>
                </c:pt>
                <c:pt idx="4263">
                  <c:v>681.98</c:v>
                </c:pt>
                <c:pt idx="4264">
                  <c:v>682.14</c:v>
                </c:pt>
                <c:pt idx="4265">
                  <c:v>682.3</c:v>
                </c:pt>
                <c:pt idx="4266">
                  <c:v>682.46</c:v>
                </c:pt>
                <c:pt idx="4267">
                  <c:v>682.61</c:v>
                </c:pt>
                <c:pt idx="4268">
                  <c:v>682.77</c:v>
                </c:pt>
                <c:pt idx="4269">
                  <c:v>682.92</c:v>
                </c:pt>
                <c:pt idx="4270">
                  <c:v>683.08</c:v>
                </c:pt>
                <c:pt idx="4271">
                  <c:v>683.24</c:v>
                </c:pt>
                <c:pt idx="4272">
                  <c:v>683.4</c:v>
                </c:pt>
                <c:pt idx="4273">
                  <c:v>683.56</c:v>
                </c:pt>
                <c:pt idx="4274">
                  <c:v>683.71</c:v>
                </c:pt>
                <c:pt idx="4275">
                  <c:v>683.87</c:v>
                </c:pt>
                <c:pt idx="4276">
                  <c:v>684.03</c:v>
                </c:pt>
                <c:pt idx="4277">
                  <c:v>684.19</c:v>
                </c:pt>
                <c:pt idx="4278">
                  <c:v>684.35</c:v>
                </c:pt>
                <c:pt idx="4279">
                  <c:v>684.51</c:v>
                </c:pt>
                <c:pt idx="4280">
                  <c:v>684.67</c:v>
                </c:pt>
                <c:pt idx="4281">
                  <c:v>684.82</c:v>
                </c:pt>
                <c:pt idx="4282">
                  <c:v>684.98</c:v>
                </c:pt>
                <c:pt idx="4283">
                  <c:v>685.14</c:v>
                </c:pt>
                <c:pt idx="4284">
                  <c:v>685.29</c:v>
                </c:pt>
                <c:pt idx="4285">
                  <c:v>685.45</c:v>
                </c:pt>
                <c:pt idx="4286">
                  <c:v>685.61</c:v>
                </c:pt>
                <c:pt idx="4287">
                  <c:v>685.77</c:v>
                </c:pt>
                <c:pt idx="4288">
                  <c:v>685.92</c:v>
                </c:pt>
                <c:pt idx="4289">
                  <c:v>686.08</c:v>
                </c:pt>
                <c:pt idx="4290">
                  <c:v>686.24</c:v>
                </c:pt>
                <c:pt idx="4291">
                  <c:v>686.4</c:v>
                </c:pt>
                <c:pt idx="4292">
                  <c:v>686.56</c:v>
                </c:pt>
                <c:pt idx="4293">
                  <c:v>686.71</c:v>
                </c:pt>
                <c:pt idx="4294">
                  <c:v>686.87</c:v>
                </c:pt>
                <c:pt idx="4295">
                  <c:v>687.02</c:v>
                </c:pt>
                <c:pt idx="4296">
                  <c:v>687.18</c:v>
                </c:pt>
                <c:pt idx="4297">
                  <c:v>687.34</c:v>
                </c:pt>
                <c:pt idx="4298">
                  <c:v>687.5</c:v>
                </c:pt>
                <c:pt idx="4299">
                  <c:v>687.65</c:v>
                </c:pt>
                <c:pt idx="4300">
                  <c:v>687.81</c:v>
                </c:pt>
                <c:pt idx="4301">
                  <c:v>687.97</c:v>
                </c:pt>
                <c:pt idx="4302">
                  <c:v>688.12</c:v>
                </c:pt>
                <c:pt idx="4303">
                  <c:v>688.28</c:v>
                </c:pt>
                <c:pt idx="4304">
                  <c:v>688.43</c:v>
                </c:pt>
                <c:pt idx="4305">
                  <c:v>688.58</c:v>
                </c:pt>
                <c:pt idx="4306">
                  <c:v>688.74</c:v>
                </c:pt>
                <c:pt idx="4307">
                  <c:v>688.9</c:v>
                </c:pt>
                <c:pt idx="4308">
                  <c:v>689.06</c:v>
                </c:pt>
                <c:pt idx="4309">
                  <c:v>689.22</c:v>
                </c:pt>
                <c:pt idx="4310">
                  <c:v>689.37</c:v>
                </c:pt>
                <c:pt idx="4311">
                  <c:v>689.53</c:v>
                </c:pt>
                <c:pt idx="4312">
                  <c:v>689.68</c:v>
                </c:pt>
                <c:pt idx="4313">
                  <c:v>689.84</c:v>
                </c:pt>
                <c:pt idx="4314">
                  <c:v>689.99</c:v>
                </c:pt>
                <c:pt idx="4315">
                  <c:v>690.15</c:v>
                </c:pt>
                <c:pt idx="4316">
                  <c:v>690.3</c:v>
                </c:pt>
                <c:pt idx="4317">
                  <c:v>690.46</c:v>
                </c:pt>
                <c:pt idx="4318">
                  <c:v>690.62</c:v>
                </c:pt>
                <c:pt idx="4319">
                  <c:v>690.78</c:v>
                </c:pt>
                <c:pt idx="4320">
                  <c:v>690.94</c:v>
                </c:pt>
                <c:pt idx="4321">
                  <c:v>691.09</c:v>
                </c:pt>
                <c:pt idx="4322">
                  <c:v>691.25</c:v>
                </c:pt>
                <c:pt idx="4323">
                  <c:v>691.41</c:v>
                </c:pt>
                <c:pt idx="4324">
                  <c:v>691.56</c:v>
                </c:pt>
                <c:pt idx="4325">
                  <c:v>691.72</c:v>
                </c:pt>
                <c:pt idx="4326">
                  <c:v>691.88</c:v>
                </c:pt>
                <c:pt idx="4327">
                  <c:v>692.04</c:v>
                </c:pt>
                <c:pt idx="4328">
                  <c:v>692.2</c:v>
                </c:pt>
                <c:pt idx="4329">
                  <c:v>692.37</c:v>
                </c:pt>
                <c:pt idx="4330">
                  <c:v>692.52</c:v>
                </c:pt>
                <c:pt idx="4331">
                  <c:v>692.68</c:v>
                </c:pt>
                <c:pt idx="4332">
                  <c:v>692.84</c:v>
                </c:pt>
                <c:pt idx="4333">
                  <c:v>693</c:v>
                </c:pt>
                <c:pt idx="4334">
                  <c:v>693.15</c:v>
                </c:pt>
                <c:pt idx="4335">
                  <c:v>693.31</c:v>
                </c:pt>
                <c:pt idx="4336">
                  <c:v>693.47</c:v>
                </c:pt>
                <c:pt idx="4337">
                  <c:v>693.63</c:v>
                </c:pt>
                <c:pt idx="4338">
                  <c:v>693.78</c:v>
                </c:pt>
                <c:pt idx="4339">
                  <c:v>693.94</c:v>
                </c:pt>
                <c:pt idx="4340">
                  <c:v>694.09</c:v>
                </c:pt>
                <c:pt idx="4341">
                  <c:v>694.24</c:v>
                </c:pt>
                <c:pt idx="4342">
                  <c:v>694.39</c:v>
                </c:pt>
                <c:pt idx="4343">
                  <c:v>694.55</c:v>
                </c:pt>
                <c:pt idx="4344">
                  <c:v>694.7</c:v>
                </c:pt>
                <c:pt idx="4345">
                  <c:v>694.86</c:v>
                </c:pt>
                <c:pt idx="4346">
                  <c:v>695.02</c:v>
                </c:pt>
                <c:pt idx="4347">
                  <c:v>695.18</c:v>
                </c:pt>
                <c:pt idx="4348">
                  <c:v>695.33</c:v>
                </c:pt>
                <c:pt idx="4349">
                  <c:v>695.49</c:v>
                </c:pt>
                <c:pt idx="4350">
                  <c:v>695.65</c:v>
                </c:pt>
                <c:pt idx="4351">
                  <c:v>695.81</c:v>
                </c:pt>
                <c:pt idx="4352">
                  <c:v>695.97</c:v>
                </c:pt>
                <c:pt idx="4353">
                  <c:v>696.13</c:v>
                </c:pt>
                <c:pt idx="4354">
                  <c:v>696.29</c:v>
                </c:pt>
                <c:pt idx="4355">
                  <c:v>696.45</c:v>
                </c:pt>
                <c:pt idx="4356">
                  <c:v>696.61</c:v>
                </c:pt>
                <c:pt idx="4357">
                  <c:v>696.77</c:v>
                </c:pt>
                <c:pt idx="4358">
                  <c:v>696.93</c:v>
                </c:pt>
                <c:pt idx="4359">
                  <c:v>697.09</c:v>
                </c:pt>
                <c:pt idx="4360">
                  <c:v>697.25</c:v>
                </c:pt>
                <c:pt idx="4361">
                  <c:v>697.4</c:v>
                </c:pt>
                <c:pt idx="4362">
                  <c:v>697.56</c:v>
                </c:pt>
                <c:pt idx="4363">
                  <c:v>697.71</c:v>
                </c:pt>
                <c:pt idx="4364">
                  <c:v>697.86</c:v>
                </c:pt>
                <c:pt idx="4365">
                  <c:v>698.02</c:v>
                </c:pt>
                <c:pt idx="4366">
                  <c:v>698.17</c:v>
                </c:pt>
                <c:pt idx="4367">
                  <c:v>698.32</c:v>
                </c:pt>
                <c:pt idx="4368">
                  <c:v>698.48</c:v>
                </c:pt>
                <c:pt idx="4369">
                  <c:v>698.63</c:v>
                </c:pt>
                <c:pt idx="4370">
                  <c:v>698.79</c:v>
                </c:pt>
                <c:pt idx="4371">
                  <c:v>698.94</c:v>
                </c:pt>
                <c:pt idx="4372">
                  <c:v>699.1</c:v>
                </c:pt>
                <c:pt idx="4373">
                  <c:v>699.26</c:v>
                </c:pt>
                <c:pt idx="4374">
                  <c:v>699.42</c:v>
                </c:pt>
                <c:pt idx="4375">
                  <c:v>699.57</c:v>
                </c:pt>
                <c:pt idx="4376">
                  <c:v>699.73</c:v>
                </c:pt>
                <c:pt idx="4377">
                  <c:v>699.88</c:v>
                </c:pt>
                <c:pt idx="4378">
                  <c:v>700.05</c:v>
                </c:pt>
                <c:pt idx="4379">
                  <c:v>700.2</c:v>
                </c:pt>
                <c:pt idx="4380">
                  <c:v>700.36</c:v>
                </c:pt>
                <c:pt idx="4381">
                  <c:v>700.53</c:v>
                </c:pt>
                <c:pt idx="4382">
                  <c:v>700.68</c:v>
                </c:pt>
                <c:pt idx="4383">
                  <c:v>700.84</c:v>
                </c:pt>
                <c:pt idx="4384">
                  <c:v>701</c:v>
                </c:pt>
                <c:pt idx="4385">
                  <c:v>701.16</c:v>
                </c:pt>
                <c:pt idx="4386">
                  <c:v>701.31</c:v>
                </c:pt>
                <c:pt idx="4387">
                  <c:v>701.47</c:v>
                </c:pt>
                <c:pt idx="4388">
                  <c:v>701.63</c:v>
                </c:pt>
                <c:pt idx="4389">
                  <c:v>701.79</c:v>
                </c:pt>
                <c:pt idx="4390">
                  <c:v>701.95</c:v>
                </c:pt>
                <c:pt idx="4391">
                  <c:v>702.12</c:v>
                </c:pt>
                <c:pt idx="4392">
                  <c:v>702.31</c:v>
                </c:pt>
                <c:pt idx="4393">
                  <c:v>702.5</c:v>
                </c:pt>
                <c:pt idx="4394">
                  <c:v>702.69</c:v>
                </c:pt>
                <c:pt idx="4395">
                  <c:v>702.87</c:v>
                </c:pt>
                <c:pt idx="4396">
                  <c:v>703.06</c:v>
                </c:pt>
                <c:pt idx="4397">
                  <c:v>703.22</c:v>
                </c:pt>
                <c:pt idx="4398">
                  <c:v>703.39</c:v>
                </c:pt>
                <c:pt idx="4399">
                  <c:v>703.55</c:v>
                </c:pt>
                <c:pt idx="4400">
                  <c:v>703.72</c:v>
                </c:pt>
                <c:pt idx="4401">
                  <c:v>703.88</c:v>
                </c:pt>
                <c:pt idx="4402">
                  <c:v>704.05</c:v>
                </c:pt>
                <c:pt idx="4403">
                  <c:v>704.22</c:v>
                </c:pt>
                <c:pt idx="4404">
                  <c:v>704.38</c:v>
                </c:pt>
                <c:pt idx="4405">
                  <c:v>704.55</c:v>
                </c:pt>
                <c:pt idx="4406">
                  <c:v>704.71</c:v>
                </c:pt>
                <c:pt idx="4407">
                  <c:v>704.87</c:v>
                </c:pt>
                <c:pt idx="4408">
                  <c:v>705.02</c:v>
                </c:pt>
                <c:pt idx="4409">
                  <c:v>705.18</c:v>
                </c:pt>
                <c:pt idx="4410">
                  <c:v>705.33</c:v>
                </c:pt>
                <c:pt idx="4411">
                  <c:v>705.49</c:v>
                </c:pt>
                <c:pt idx="4412">
                  <c:v>705.65</c:v>
                </c:pt>
                <c:pt idx="4413">
                  <c:v>705.81</c:v>
                </c:pt>
                <c:pt idx="4414">
                  <c:v>705.97</c:v>
                </c:pt>
                <c:pt idx="4415">
                  <c:v>706.13</c:v>
                </c:pt>
                <c:pt idx="4416">
                  <c:v>706.29</c:v>
                </c:pt>
                <c:pt idx="4417">
                  <c:v>706.45</c:v>
                </c:pt>
                <c:pt idx="4418">
                  <c:v>706.61</c:v>
                </c:pt>
                <c:pt idx="4419">
                  <c:v>706.77</c:v>
                </c:pt>
                <c:pt idx="4420">
                  <c:v>706.93</c:v>
                </c:pt>
                <c:pt idx="4421">
                  <c:v>707.09</c:v>
                </c:pt>
                <c:pt idx="4422">
                  <c:v>707.25</c:v>
                </c:pt>
                <c:pt idx="4423">
                  <c:v>707.41</c:v>
                </c:pt>
                <c:pt idx="4424">
                  <c:v>707.57</c:v>
                </c:pt>
                <c:pt idx="4425">
                  <c:v>707.73</c:v>
                </c:pt>
                <c:pt idx="4426">
                  <c:v>707.88</c:v>
                </c:pt>
                <c:pt idx="4427">
                  <c:v>708.03</c:v>
                </c:pt>
                <c:pt idx="4428">
                  <c:v>708.18</c:v>
                </c:pt>
                <c:pt idx="4429">
                  <c:v>708.34</c:v>
                </c:pt>
                <c:pt idx="4430">
                  <c:v>708.49</c:v>
                </c:pt>
                <c:pt idx="4431">
                  <c:v>708.65</c:v>
                </c:pt>
                <c:pt idx="4432">
                  <c:v>708.81</c:v>
                </c:pt>
                <c:pt idx="4433">
                  <c:v>708.96</c:v>
                </c:pt>
                <c:pt idx="4434">
                  <c:v>709.12</c:v>
                </c:pt>
                <c:pt idx="4435">
                  <c:v>709.28</c:v>
                </c:pt>
                <c:pt idx="4436">
                  <c:v>709.44</c:v>
                </c:pt>
                <c:pt idx="4437">
                  <c:v>709.6</c:v>
                </c:pt>
                <c:pt idx="4438">
                  <c:v>709.77</c:v>
                </c:pt>
                <c:pt idx="4439">
                  <c:v>709.93</c:v>
                </c:pt>
                <c:pt idx="4440">
                  <c:v>710.09</c:v>
                </c:pt>
                <c:pt idx="4441">
                  <c:v>710.25</c:v>
                </c:pt>
                <c:pt idx="4442">
                  <c:v>710.4</c:v>
                </c:pt>
                <c:pt idx="4443">
                  <c:v>710.56</c:v>
                </c:pt>
                <c:pt idx="4444">
                  <c:v>710.73</c:v>
                </c:pt>
                <c:pt idx="4445">
                  <c:v>710.89</c:v>
                </c:pt>
                <c:pt idx="4446">
                  <c:v>711.05</c:v>
                </c:pt>
                <c:pt idx="4447">
                  <c:v>711.21</c:v>
                </c:pt>
                <c:pt idx="4448">
                  <c:v>711.36</c:v>
                </c:pt>
                <c:pt idx="4449">
                  <c:v>711.51</c:v>
                </c:pt>
                <c:pt idx="4450">
                  <c:v>711.67</c:v>
                </c:pt>
                <c:pt idx="4451">
                  <c:v>711.83</c:v>
                </c:pt>
                <c:pt idx="4452">
                  <c:v>711.99</c:v>
                </c:pt>
                <c:pt idx="4453">
                  <c:v>712.15</c:v>
                </c:pt>
                <c:pt idx="4454">
                  <c:v>712.31</c:v>
                </c:pt>
                <c:pt idx="4455">
                  <c:v>712.48</c:v>
                </c:pt>
                <c:pt idx="4456">
                  <c:v>712.64</c:v>
                </c:pt>
                <c:pt idx="4457">
                  <c:v>712.8</c:v>
                </c:pt>
                <c:pt idx="4458">
                  <c:v>712.95</c:v>
                </c:pt>
                <c:pt idx="4459">
                  <c:v>713.11</c:v>
                </c:pt>
                <c:pt idx="4460">
                  <c:v>713.26</c:v>
                </c:pt>
                <c:pt idx="4461">
                  <c:v>713.42</c:v>
                </c:pt>
                <c:pt idx="4462">
                  <c:v>713.57</c:v>
                </c:pt>
                <c:pt idx="4463">
                  <c:v>713.73</c:v>
                </c:pt>
                <c:pt idx="4464">
                  <c:v>713.88</c:v>
                </c:pt>
                <c:pt idx="4465">
                  <c:v>714.04</c:v>
                </c:pt>
                <c:pt idx="4466">
                  <c:v>714.19</c:v>
                </c:pt>
                <c:pt idx="4467">
                  <c:v>714.34</c:v>
                </c:pt>
                <c:pt idx="4468">
                  <c:v>714.49</c:v>
                </c:pt>
                <c:pt idx="4469">
                  <c:v>714.65</c:v>
                </c:pt>
                <c:pt idx="4470">
                  <c:v>714.8</c:v>
                </c:pt>
                <c:pt idx="4471">
                  <c:v>714.96</c:v>
                </c:pt>
                <c:pt idx="4472">
                  <c:v>715.12</c:v>
                </c:pt>
                <c:pt idx="4473">
                  <c:v>715.28</c:v>
                </c:pt>
                <c:pt idx="4474">
                  <c:v>715.44</c:v>
                </c:pt>
                <c:pt idx="4475">
                  <c:v>715.6</c:v>
                </c:pt>
                <c:pt idx="4476">
                  <c:v>715.76</c:v>
                </c:pt>
                <c:pt idx="4477">
                  <c:v>715.92</c:v>
                </c:pt>
                <c:pt idx="4478">
                  <c:v>716.09</c:v>
                </c:pt>
                <c:pt idx="4479">
                  <c:v>716.26</c:v>
                </c:pt>
                <c:pt idx="4480">
                  <c:v>716.42</c:v>
                </c:pt>
                <c:pt idx="4481">
                  <c:v>716.59</c:v>
                </c:pt>
                <c:pt idx="4482">
                  <c:v>716.75</c:v>
                </c:pt>
                <c:pt idx="4483">
                  <c:v>716.9</c:v>
                </c:pt>
                <c:pt idx="4484">
                  <c:v>717.06</c:v>
                </c:pt>
                <c:pt idx="4485">
                  <c:v>717.22</c:v>
                </c:pt>
                <c:pt idx="4486">
                  <c:v>717.37</c:v>
                </c:pt>
                <c:pt idx="4487">
                  <c:v>717.53</c:v>
                </c:pt>
                <c:pt idx="4488">
                  <c:v>717.69</c:v>
                </c:pt>
                <c:pt idx="4489">
                  <c:v>717.84</c:v>
                </c:pt>
                <c:pt idx="4490">
                  <c:v>718</c:v>
                </c:pt>
                <c:pt idx="4491">
                  <c:v>718.16</c:v>
                </c:pt>
                <c:pt idx="4492">
                  <c:v>718.32</c:v>
                </c:pt>
                <c:pt idx="4493">
                  <c:v>718.47</c:v>
                </c:pt>
                <c:pt idx="4494">
                  <c:v>718.63</c:v>
                </c:pt>
                <c:pt idx="4495">
                  <c:v>718.79</c:v>
                </c:pt>
                <c:pt idx="4496">
                  <c:v>718.95</c:v>
                </c:pt>
                <c:pt idx="4497">
                  <c:v>719.11</c:v>
                </c:pt>
                <c:pt idx="4498">
                  <c:v>719.27</c:v>
                </c:pt>
                <c:pt idx="4499">
                  <c:v>719.43</c:v>
                </c:pt>
                <c:pt idx="4500">
                  <c:v>719.58</c:v>
                </c:pt>
                <c:pt idx="4501">
                  <c:v>719.74</c:v>
                </c:pt>
                <c:pt idx="4502">
                  <c:v>719.89</c:v>
                </c:pt>
                <c:pt idx="4503">
                  <c:v>720.05</c:v>
                </c:pt>
                <c:pt idx="4504">
                  <c:v>720.21</c:v>
                </c:pt>
                <c:pt idx="4505">
                  <c:v>720.37</c:v>
                </c:pt>
                <c:pt idx="4506">
                  <c:v>720.53</c:v>
                </c:pt>
                <c:pt idx="4507">
                  <c:v>720.7</c:v>
                </c:pt>
                <c:pt idx="4508">
                  <c:v>720.86</c:v>
                </c:pt>
                <c:pt idx="4509">
                  <c:v>721.02</c:v>
                </c:pt>
                <c:pt idx="4510">
                  <c:v>721.17</c:v>
                </c:pt>
                <c:pt idx="4511">
                  <c:v>721.34</c:v>
                </c:pt>
                <c:pt idx="4512">
                  <c:v>721.5</c:v>
                </c:pt>
                <c:pt idx="4513">
                  <c:v>721.66</c:v>
                </c:pt>
                <c:pt idx="4514">
                  <c:v>721.82</c:v>
                </c:pt>
                <c:pt idx="4515">
                  <c:v>721.98</c:v>
                </c:pt>
                <c:pt idx="4516">
                  <c:v>722.14</c:v>
                </c:pt>
                <c:pt idx="4517">
                  <c:v>722.29</c:v>
                </c:pt>
                <c:pt idx="4518">
                  <c:v>722.46</c:v>
                </c:pt>
                <c:pt idx="4519">
                  <c:v>722.62</c:v>
                </c:pt>
                <c:pt idx="4520">
                  <c:v>722.78</c:v>
                </c:pt>
                <c:pt idx="4521">
                  <c:v>722.94</c:v>
                </c:pt>
                <c:pt idx="4522">
                  <c:v>723.11</c:v>
                </c:pt>
                <c:pt idx="4523">
                  <c:v>723.26</c:v>
                </c:pt>
                <c:pt idx="4524">
                  <c:v>723.42</c:v>
                </c:pt>
                <c:pt idx="4525">
                  <c:v>723.58</c:v>
                </c:pt>
                <c:pt idx="4526">
                  <c:v>723.74</c:v>
                </c:pt>
                <c:pt idx="4527">
                  <c:v>723.89</c:v>
                </c:pt>
                <c:pt idx="4528">
                  <c:v>724.05</c:v>
                </c:pt>
                <c:pt idx="4529">
                  <c:v>724.21</c:v>
                </c:pt>
                <c:pt idx="4530">
                  <c:v>724.37</c:v>
                </c:pt>
                <c:pt idx="4531">
                  <c:v>724.52</c:v>
                </c:pt>
                <c:pt idx="4532">
                  <c:v>724.68</c:v>
                </c:pt>
                <c:pt idx="4533">
                  <c:v>724.84</c:v>
                </c:pt>
                <c:pt idx="4534">
                  <c:v>725</c:v>
                </c:pt>
                <c:pt idx="4535">
                  <c:v>725.15</c:v>
                </c:pt>
                <c:pt idx="4536">
                  <c:v>725.31</c:v>
                </c:pt>
                <c:pt idx="4537">
                  <c:v>725.47</c:v>
                </c:pt>
                <c:pt idx="4538">
                  <c:v>725.63</c:v>
                </c:pt>
                <c:pt idx="4539">
                  <c:v>725.79</c:v>
                </c:pt>
                <c:pt idx="4540">
                  <c:v>725.95</c:v>
                </c:pt>
                <c:pt idx="4541">
                  <c:v>726.12</c:v>
                </c:pt>
                <c:pt idx="4542">
                  <c:v>726.28</c:v>
                </c:pt>
                <c:pt idx="4543">
                  <c:v>726.44</c:v>
                </c:pt>
                <c:pt idx="4544">
                  <c:v>726.61</c:v>
                </c:pt>
                <c:pt idx="4545">
                  <c:v>726.77</c:v>
                </c:pt>
                <c:pt idx="4546">
                  <c:v>726.93</c:v>
                </c:pt>
                <c:pt idx="4547">
                  <c:v>727.09</c:v>
                </c:pt>
                <c:pt idx="4548">
                  <c:v>727.24</c:v>
                </c:pt>
                <c:pt idx="4549">
                  <c:v>727.4</c:v>
                </c:pt>
                <c:pt idx="4550">
                  <c:v>727.55</c:v>
                </c:pt>
                <c:pt idx="4551">
                  <c:v>727.71</c:v>
                </c:pt>
                <c:pt idx="4552">
                  <c:v>727.86</c:v>
                </c:pt>
                <c:pt idx="4553">
                  <c:v>728.02</c:v>
                </c:pt>
                <c:pt idx="4554">
                  <c:v>728.18</c:v>
                </c:pt>
                <c:pt idx="4555">
                  <c:v>728.34</c:v>
                </c:pt>
                <c:pt idx="4556">
                  <c:v>728.5</c:v>
                </c:pt>
                <c:pt idx="4557">
                  <c:v>728.66</c:v>
                </c:pt>
                <c:pt idx="4558">
                  <c:v>728.82</c:v>
                </c:pt>
                <c:pt idx="4559">
                  <c:v>728.98</c:v>
                </c:pt>
                <c:pt idx="4560">
                  <c:v>729.14</c:v>
                </c:pt>
                <c:pt idx="4561">
                  <c:v>729.29</c:v>
                </c:pt>
                <c:pt idx="4562">
                  <c:v>729.45</c:v>
                </c:pt>
                <c:pt idx="4563">
                  <c:v>729.61</c:v>
                </c:pt>
                <c:pt idx="4564">
                  <c:v>729.77</c:v>
                </c:pt>
                <c:pt idx="4565">
                  <c:v>729.93</c:v>
                </c:pt>
                <c:pt idx="4566">
                  <c:v>730.09</c:v>
                </c:pt>
                <c:pt idx="4567">
                  <c:v>730.25</c:v>
                </c:pt>
                <c:pt idx="4568">
                  <c:v>730.41</c:v>
                </c:pt>
                <c:pt idx="4569">
                  <c:v>730.57</c:v>
                </c:pt>
                <c:pt idx="4570">
                  <c:v>730.73</c:v>
                </c:pt>
                <c:pt idx="4571">
                  <c:v>730.89</c:v>
                </c:pt>
                <c:pt idx="4572">
                  <c:v>731.05</c:v>
                </c:pt>
                <c:pt idx="4573">
                  <c:v>731.21</c:v>
                </c:pt>
                <c:pt idx="4574">
                  <c:v>731.36</c:v>
                </c:pt>
                <c:pt idx="4575">
                  <c:v>731.52</c:v>
                </c:pt>
                <c:pt idx="4576">
                  <c:v>731.68</c:v>
                </c:pt>
                <c:pt idx="4577">
                  <c:v>731.84</c:v>
                </c:pt>
                <c:pt idx="4578">
                  <c:v>731.99</c:v>
                </c:pt>
                <c:pt idx="4579">
                  <c:v>732.15</c:v>
                </c:pt>
                <c:pt idx="4580">
                  <c:v>732.31</c:v>
                </c:pt>
                <c:pt idx="4581">
                  <c:v>732.48</c:v>
                </c:pt>
                <c:pt idx="4582">
                  <c:v>732.64</c:v>
                </c:pt>
                <c:pt idx="4583">
                  <c:v>732.8</c:v>
                </c:pt>
                <c:pt idx="4584">
                  <c:v>732.96</c:v>
                </c:pt>
                <c:pt idx="4585">
                  <c:v>733.12</c:v>
                </c:pt>
                <c:pt idx="4586">
                  <c:v>733.28</c:v>
                </c:pt>
                <c:pt idx="4587">
                  <c:v>733.44</c:v>
                </c:pt>
                <c:pt idx="4588">
                  <c:v>733.6</c:v>
                </c:pt>
                <c:pt idx="4589">
                  <c:v>733.76</c:v>
                </c:pt>
                <c:pt idx="4590">
                  <c:v>733.92</c:v>
                </c:pt>
                <c:pt idx="4591">
                  <c:v>734.08</c:v>
                </c:pt>
                <c:pt idx="4592">
                  <c:v>734.24</c:v>
                </c:pt>
                <c:pt idx="4593">
                  <c:v>734.4</c:v>
                </c:pt>
                <c:pt idx="4594">
                  <c:v>734.56</c:v>
                </c:pt>
                <c:pt idx="4595">
                  <c:v>734.72</c:v>
                </c:pt>
                <c:pt idx="4596">
                  <c:v>734.88</c:v>
                </c:pt>
                <c:pt idx="4597">
                  <c:v>735.04</c:v>
                </c:pt>
                <c:pt idx="4598">
                  <c:v>735.2</c:v>
                </c:pt>
                <c:pt idx="4599">
                  <c:v>735.35</c:v>
                </c:pt>
                <c:pt idx="4600">
                  <c:v>735.51</c:v>
                </c:pt>
                <c:pt idx="4601">
                  <c:v>735.66</c:v>
                </c:pt>
                <c:pt idx="4602">
                  <c:v>735.82</c:v>
                </c:pt>
                <c:pt idx="4603">
                  <c:v>735.98</c:v>
                </c:pt>
                <c:pt idx="4604">
                  <c:v>736.13</c:v>
                </c:pt>
                <c:pt idx="4605">
                  <c:v>736.3</c:v>
                </c:pt>
                <c:pt idx="4606">
                  <c:v>736.46</c:v>
                </c:pt>
                <c:pt idx="4607">
                  <c:v>736.63</c:v>
                </c:pt>
                <c:pt idx="4608">
                  <c:v>736.79</c:v>
                </c:pt>
                <c:pt idx="4609">
                  <c:v>736.96</c:v>
                </c:pt>
                <c:pt idx="4610">
                  <c:v>737.12</c:v>
                </c:pt>
                <c:pt idx="4611">
                  <c:v>737.28</c:v>
                </c:pt>
                <c:pt idx="4612">
                  <c:v>737.43</c:v>
                </c:pt>
                <c:pt idx="4613">
                  <c:v>737.59</c:v>
                </c:pt>
                <c:pt idx="4614">
                  <c:v>737.75</c:v>
                </c:pt>
                <c:pt idx="4615">
                  <c:v>737.91</c:v>
                </c:pt>
                <c:pt idx="4616">
                  <c:v>738.06</c:v>
                </c:pt>
                <c:pt idx="4617">
                  <c:v>738.22</c:v>
                </c:pt>
                <c:pt idx="4618">
                  <c:v>738.38</c:v>
                </c:pt>
                <c:pt idx="4619">
                  <c:v>738.53</c:v>
                </c:pt>
                <c:pt idx="4620">
                  <c:v>738.69</c:v>
                </c:pt>
                <c:pt idx="4621">
                  <c:v>738.84</c:v>
                </c:pt>
                <c:pt idx="4622">
                  <c:v>739</c:v>
                </c:pt>
                <c:pt idx="4623">
                  <c:v>739.15</c:v>
                </c:pt>
                <c:pt idx="4624">
                  <c:v>739.31</c:v>
                </c:pt>
                <c:pt idx="4625">
                  <c:v>739.47</c:v>
                </c:pt>
                <c:pt idx="4626">
                  <c:v>739.63</c:v>
                </c:pt>
                <c:pt idx="4627">
                  <c:v>739.79</c:v>
                </c:pt>
                <c:pt idx="4628">
                  <c:v>739.95</c:v>
                </c:pt>
                <c:pt idx="4629">
                  <c:v>740.11</c:v>
                </c:pt>
                <c:pt idx="4630">
                  <c:v>740.27</c:v>
                </c:pt>
                <c:pt idx="4631">
                  <c:v>740.43</c:v>
                </c:pt>
                <c:pt idx="4632">
                  <c:v>740.58</c:v>
                </c:pt>
                <c:pt idx="4633">
                  <c:v>740.74</c:v>
                </c:pt>
                <c:pt idx="4634">
                  <c:v>740.89</c:v>
                </c:pt>
                <c:pt idx="4635">
                  <c:v>741.05</c:v>
                </c:pt>
                <c:pt idx="4636">
                  <c:v>741.21</c:v>
                </c:pt>
                <c:pt idx="4637">
                  <c:v>741.37</c:v>
                </c:pt>
                <c:pt idx="4638">
                  <c:v>741.53</c:v>
                </c:pt>
                <c:pt idx="4639">
                  <c:v>741.69</c:v>
                </c:pt>
                <c:pt idx="4640">
                  <c:v>741.85</c:v>
                </c:pt>
                <c:pt idx="4641">
                  <c:v>742.01</c:v>
                </c:pt>
                <c:pt idx="4642">
                  <c:v>742.17</c:v>
                </c:pt>
                <c:pt idx="4643">
                  <c:v>742.33</c:v>
                </c:pt>
                <c:pt idx="4644">
                  <c:v>742.49</c:v>
                </c:pt>
                <c:pt idx="4645">
                  <c:v>742.65</c:v>
                </c:pt>
                <c:pt idx="4646">
                  <c:v>742.81</c:v>
                </c:pt>
                <c:pt idx="4647">
                  <c:v>742.97</c:v>
                </c:pt>
                <c:pt idx="4648">
                  <c:v>743.14</c:v>
                </c:pt>
                <c:pt idx="4649">
                  <c:v>743.3</c:v>
                </c:pt>
                <c:pt idx="4650">
                  <c:v>743.46</c:v>
                </c:pt>
                <c:pt idx="4651">
                  <c:v>743.62</c:v>
                </c:pt>
                <c:pt idx="4652">
                  <c:v>743.78</c:v>
                </c:pt>
                <c:pt idx="4653">
                  <c:v>743.93</c:v>
                </c:pt>
                <c:pt idx="4654">
                  <c:v>744.09</c:v>
                </c:pt>
                <c:pt idx="4655">
                  <c:v>744.24</c:v>
                </c:pt>
                <c:pt idx="4656">
                  <c:v>744.4</c:v>
                </c:pt>
                <c:pt idx="4657">
                  <c:v>744.56</c:v>
                </c:pt>
                <c:pt idx="4658">
                  <c:v>744.72</c:v>
                </c:pt>
                <c:pt idx="4659">
                  <c:v>744.87</c:v>
                </c:pt>
                <c:pt idx="4660">
                  <c:v>745.03</c:v>
                </c:pt>
                <c:pt idx="4661">
                  <c:v>745.19</c:v>
                </c:pt>
                <c:pt idx="4662">
                  <c:v>745.35</c:v>
                </c:pt>
                <c:pt idx="4663">
                  <c:v>745.51</c:v>
                </c:pt>
                <c:pt idx="4664">
                  <c:v>745.67</c:v>
                </c:pt>
                <c:pt idx="4665">
                  <c:v>745.83</c:v>
                </c:pt>
                <c:pt idx="4666">
                  <c:v>745.99</c:v>
                </c:pt>
                <c:pt idx="4667">
                  <c:v>746.15</c:v>
                </c:pt>
                <c:pt idx="4668">
                  <c:v>746.32</c:v>
                </c:pt>
                <c:pt idx="4669">
                  <c:v>746.47</c:v>
                </c:pt>
                <c:pt idx="4670">
                  <c:v>746.63</c:v>
                </c:pt>
                <c:pt idx="4671">
                  <c:v>746.79</c:v>
                </c:pt>
                <c:pt idx="4672">
                  <c:v>746.95</c:v>
                </c:pt>
                <c:pt idx="4673">
                  <c:v>747.1</c:v>
                </c:pt>
                <c:pt idx="4674">
                  <c:v>747.26</c:v>
                </c:pt>
                <c:pt idx="4675">
                  <c:v>747.41</c:v>
                </c:pt>
                <c:pt idx="4676">
                  <c:v>747.57</c:v>
                </c:pt>
                <c:pt idx="4677">
                  <c:v>747.73</c:v>
                </c:pt>
                <c:pt idx="4678">
                  <c:v>747.89</c:v>
                </c:pt>
                <c:pt idx="4679">
                  <c:v>748.06</c:v>
                </c:pt>
                <c:pt idx="4680">
                  <c:v>748.22</c:v>
                </c:pt>
                <c:pt idx="4681">
                  <c:v>748.38</c:v>
                </c:pt>
                <c:pt idx="4682">
                  <c:v>748.54</c:v>
                </c:pt>
                <c:pt idx="4683">
                  <c:v>748.7</c:v>
                </c:pt>
                <c:pt idx="4684">
                  <c:v>748.86</c:v>
                </c:pt>
                <c:pt idx="4685">
                  <c:v>749.02</c:v>
                </c:pt>
                <c:pt idx="4686">
                  <c:v>749.18</c:v>
                </c:pt>
                <c:pt idx="4687">
                  <c:v>749.33</c:v>
                </c:pt>
                <c:pt idx="4688">
                  <c:v>749.49</c:v>
                </c:pt>
                <c:pt idx="4689">
                  <c:v>749.64</c:v>
                </c:pt>
                <c:pt idx="4690">
                  <c:v>749.8</c:v>
                </c:pt>
                <c:pt idx="4691">
                  <c:v>749.96</c:v>
                </c:pt>
                <c:pt idx="4692">
                  <c:v>750.12</c:v>
                </c:pt>
                <c:pt idx="4693">
                  <c:v>750.27</c:v>
                </c:pt>
                <c:pt idx="4694">
                  <c:v>750.43</c:v>
                </c:pt>
                <c:pt idx="4695">
                  <c:v>750.59</c:v>
                </c:pt>
                <c:pt idx="4696">
                  <c:v>750.75</c:v>
                </c:pt>
                <c:pt idx="4697">
                  <c:v>750.91</c:v>
                </c:pt>
                <c:pt idx="4698">
                  <c:v>751.06</c:v>
                </c:pt>
                <c:pt idx="4699">
                  <c:v>751.22</c:v>
                </c:pt>
                <c:pt idx="4700">
                  <c:v>751.39</c:v>
                </c:pt>
                <c:pt idx="4701">
                  <c:v>751.55</c:v>
                </c:pt>
                <c:pt idx="4702">
                  <c:v>751.71</c:v>
                </c:pt>
                <c:pt idx="4703">
                  <c:v>751.88</c:v>
                </c:pt>
                <c:pt idx="4704">
                  <c:v>752.04</c:v>
                </c:pt>
                <c:pt idx="4705">
                  <c:v>752.2</c:v>
                </c:pt>
                <c:pt idx="4706">
                  <c:v>752.36</c:v>
                </c:pt>
                <c:pt idx="4707">
                  <c:v>752.52</c:v>
                </c:pt>
                <c:pt idx="4708">
                  <c:v>752.68</c:v>
                </c:pt>
                <c:pt idx="4709">
                  <c:v>752.84</c:v>
                </c:pt>
                <c:pt idx="4710">
                  <c:v>753</c:v>
                </c:pt>
                <c:pt idx="4711">
                  <c:v>753.16</c:v>
                </c:pt>
                <c:pt idx="4712">
                  <c:v>753.32</c:v>
                </c:pt>
                <c:pt idx="4713">
                  <c:v>753.48</c:v>
                </c:pt>
                <c:pt idx="4714">
                  <c:v>753.64</c:v>
                </c:pt>
                <c:pt idx="4715">
                  <c:v>753.8</c:v>
                </c:pt>
                <c:pt idx="4716">
                  <c:v>753.96</c:v>
                </c:pt>
                <c:pt idx="4717">
                  <c:v>754.12</c:v>
                </c:pt>
                <c:pt idx="4718">
                  <c:v>754.28</c:v>
                </c:pt>
                <c:pt idx="4719">
                  <c:v>754.44</c:v>
                </c:pt>
                <c:pt idx="4720">
                  <c:v>754.6</c:v>
                </c:pt>
                <c:pt idx="4721">
                  <c:v>754.76</c:v>
                </c:pt>
                <c:pt idx="4722">
                  <c:v>754.91</c:v>
                </c:pt>
                <c:pt idx="4723">
                  <c:v>755.07</c:v>
                </c:pt>
                <c:pt idx="4724">
                  <c:v>755.23</c:v>
                </c:pt>
                <c:pt idx="4725">
                  <c:v>755.39</c:v>
                </c:pt>
                <c:pt idx="4726">
                  <c:v>755.55</c:v>
                </c:pt>
                <c:pt idx="4727">
                  <c:v>755.72</c:v>
                </c:pt>
                <c:pt idx="4728">
                  <c:v>755.88</c:v>
                </c:pt>
                <c:pt idx="4729">
                  <c:v>756.05</c:v>
                </c:pt>
                <c:pt idx="4730">
                  <c:v>756.22</c:v>
                </c:pt>
                <c:pt idx="4731">
                  <c:v>756.39</c:v>
                </c:pt>
                <c:pt idx="4732">
                  <c:v>756.55</c:v>
                </c:pt>
                <c:pt idx="4733">
                  <c:v>756.72</c:v>
                </c:pt>
                <c:pt idx="4734">
                  <c:v>756.89</c:v>
                </c:pt>
                <c:pt idx="4735">
                  <c:v>757.05</c:v>
                </c:pt>
                <c:pt idx="4736">
                  <c:v>757.22</c:v>
                </c:pt>
                <c:pt idx="4737">
                  <c:v>757.38</c:v>
                </c:pt>
                <c:pt idx="4738">
                  <c:v>757.55</c:v>
                </c:pt>
                <c:pt idx="4739">
                  <c:v>757.71</c:v>
                </c:pt>
                <c:pt idx="4740">
                  <c:v>757.87</c:v>
                </c:pt>
                <c:pt idx="4741">
                  <c:v>758.03</c:v>
                </c:pt>
                <c:pt idx="4742">
                  <c:v>758.2</c:v>
                </c:pt>
                <c:pt idx="4743">
                  <c:v>758.36</c:v>
                </c:pt>
                <c:pt idx="4744">
                  <c:v>758.51</c:v>
                </c:pt>
                <c:pt idx="4745">
                  <c:v>758.68</c:v>
                </c:pt>
                <c:pt idx="4746">
                  <c:v>758.84</c:v>
                </c:pt>
                <c:pt idx="4747">
                  <c:v>759</c:v>
                </c:pt>
                <c:pt idx="4748">
                  <c:v>759.16</c:v>
                </c:pt>
                <c:pt idx="4749">
                  <c:v>759.32</c:v>
                </c:pt>
                <c:pt idx="4750">
                  <c:v>759.48</c:v>
                </c:pt>
                <c:pt idx="4751">
                  <c:v>759.65</c:v>
                </c:pt>
                <c:pt idx="4752">
                  <c:v>759.81</c:v>
                </c:pt>
                <c:pt idx="4753">
                  <c:v>759.98</c:v>
                </c:pt>
                <c:pt idx="4754">
                  <c:v>760.13</c:v>
                </c:pt>
                <c:pt idx="4755">
                  <c:v>760.29</c:v>
                </c:pt>
                <c:pt idx="4756">
                  <c:v>760.45</c:v>
                </c:pt>
                <c:pt idx="4757">
                  <c:v>760.6</c:v>
                </c:pt>
                <c:pt idx="4758">
                  <c:v>760.75</c:v>
                </c:pt>
                <c:pt idx="4759">
                  <c:v>760.91</c:v>
                </c:pt>
                <c:pt idx="4760">
                  <c:v>761.07</c:v>
                </c:pt>
                <c:pt idx="4761">
                  <c:v>761.23</c:v>
                </c:pt>
                <c:pt idx="4762">
                  <c:v>761.39</c:v>
                </c:pt>
                <c:pt idx="4763">
                  <c:v>761.56</c:v>
                </c:pt>
                <c:pt idx="4764">
                  <c:v>761.72</c:v>
                </c:pt>
                <c:pt idx="4765">
                  <c:v>761.89</c:v>
                </c:pt>
                <c:pt idx="4766">
                  <c:v>762.05</c:v>
                </c:pt>
                <c:pt idx="4767">
                  <c:v>762.21</c:v>
                </c:pt>
                <c:pt idx="4768">
                  <c:v>762.37</c:v>
                </c:pt>
                <c:pt idx="4769">
                  <c:v>762.53</c:v>
                </c:pt>
                <c:pt idx="4770">
                  <c:v>762.7</c:v>
                </c:pt>
                <c:pt idx="4771">
                  <c:v>762.86</c:v>
                </c:pt>
                <c:pt idx="4772">
                  <c:v>763.02</c:v>
                </c:pt>
                <c:pt idx="4773">
                  <c:v>763.18</c:v>
                </c:pt>
                <c:pt idx="4774">
                  <c:v>763.35</c:v>
                </c:pt>
                <c:pt idx="4775">
                  <c:v>763.51</c:v>
                </c:pt>
                <c:pt idx="4776">
                  <c:v>763.67</c:v>
                </c:pt>
                <c:pt idx="4777">
                  <c:v>763.84</c:v>
                </c:pt>
                <c:pt idx="4778">
                  <c:v>764</c:v>
                </c:pt>
                <c:pt idx="4779">
                  <c:v>764.15</c:v>
                </c:pt>
                <c:pt idx="4780">
                  <c:v>764.31</c:v>
                </c:pt>
                <c:pt idx="4781">
                  <c:v>764.46</c:v>
                </c:pt>
                <c:pt idx="4782">
                  <c:v>764.62</c:v>
                </c:pt>
                <c:pt idx="4783">
                  <c:v>764.78</c:v>
                </c:pt>
                <c:pt idx="4784">
                  <c:v>764.94</c:v>
                </c:pt>
                <c:pt idx="4785">
                  <c:v>765.1</c:v>
                </c:pt>
                <c:pt idx="4786">
                  <c:v>765.26</c:v>
                </c:pt>
                <c:pt idx="4787">
                  <c:v>765.43</c:v>
                </c:pt>
                <c:pt idx="4788">
                  <c:v>765.59</c:v>
                </c:pt>
                <c:pt idx="4789">
                  <c:v>765.76</c:v>
                </c:pt>
                <c:pt idx="4790">
                  <c:v>765.92</c:v>
                </c:pt>
                <c:pt idx="4791">
                  <c:v>766.08</c:v>
                </c:pt>
                <c:pt idx="4792">
                  <c:v>766.24</c:v>
                </c:pt>
                <c:pt idx="4793">
                  <c:v>766.4</c:v>
                </c:pt>
                <c:pt idx="4794">
                  <c:v>766.56</c:v>
                </c:pt>
                <c:pt idx="4795">
                  <c:v>766.72</c:v>
                </c:pt>
                <c:pt idx="4796">
                  <c:v>766.88</c:v>
                </c:pt>
                <c:pt idx="4797">
                  <c:v>767.04</c:v>
                </c:pt>
                <c:pt idx="4798">
                  <c:v>767.19</c:v>
                </c:pt>
                <c:pt idx="4799">
                  <c:v>767.34</c:v>
                </c:pt>
                <c:pt idx="4800">
                  <c:v>767.5</c:v>
                </c:pt>
                <c:pt idx="4801">
                  <c:v>767.65</c:v>
                </c:pt>
                <c:pt idx="4802">
                  <c:v>767.81</c:v>
                </c:pt>
                <c:pt idx="4803">
                  <c:v>767.97</c:v>
                </c:pt>
                <c:pt idx="4804">
                  <c:v>768.13</c:v>
                </c:pt>
                <c:pt idx="4805">
                  <c:v>768.3</c:v>
                </c:pt>
                <c:pt idx="4806">
                  <c:v>768.47</c:v>
                </c:pt>
                <c:pt idx="4807">
                  <c:v>768.63</c:v>
                </c:pt>
                <c:pt idx="4808">
                  <c:v>768.79</c:v>
                </c:pt>
                <c:pt idx="4809">
                  <c:v>768.95</c:v>
                </c:pt>
                <c:pt idx="4810">
                  <c:v>769.11</c:v>
                </c:pt>
                <c:pt idx="4811">
                  <c:v>769.27</c:v>
                </c:pt>
                <c:pt idx="4812">
                  <c:v>769.43</c:v>
                </c:pt>
                <c:pt idx="4813">
                  <c:v>769.59</c:v>
                </c:pt>
                <c:pt idx="4814">
                  <c:v>769.75</c:v>
                </c:pt>
                <c:pt idx="4815">
                  <c:v>769.91</c:v>
                </c:pt>
                <c:pt idx="4816">
                  <c:v>770.07</c:v>
                </c:pt>
                <c:pt idx="4817">
                  <c:v>770.23</c:v>
                </c:pt>
                <c:pt idx="4818">
                  <c:v>770.39</c:v>
                </c:pt>
                <c:pt idx="4819">
                  <c:v>770.55</c:v>
                </c:pt>
                <c:pt idx="4820">
                  <c:v>770.7</c:v>
                </c:pt>
                <c:pt idx="4821">
                  <c:v>770.86</c:v>
                </c:pt>
                <c:pt idx="4822">
                  <c:v>771.02</c:v>
                </c:pt>
                <c:pt idx="4823">
                  <c:v>771.18</c:v>
                </c:pt>
                <c:pt idx="4824">
                  <c:v>771.34</c:v>
                </c:pt>
                <c:pt idx="4825">
                  <c:v>771.5</c:v>
                </c:pt>
                <c:pt idx="4826">
                  <c:v>771.66</c:v>
                </c:pt>
                <c:pt idx="4827">
                  <c:v>771.82</c:v>
                </c:pt>
                <c:pt idx="4828">
                  <c:v>771.98</c:v>
                </c:pt>
                <c:pt idx="4829">
                  <c:v>772.15</c:v>
                </c:pt>
                <c:pt idx="4830">
                  <c:v>772.31</c:v>
                </c:pt>
                <c:pt idx="4831">
                  <c:v>772.47</c:v>
                </c:pt>
                <c:pt idx="4832">
                  <c:v>772.63</c:v>
                </c:pt>
                <c:pt idx="4833">
                  <c:v>772.8</c:v>
                </c:pt>
                <c:pt idx="4834">
                  <c:v>772.96</c:v>
                </c:pt>
                <c:pt idx="4835">
                  <c:v>773.12</c:v>
                </c:pt>
                <c:pt idx="4836">
                  <c:v>773.29</c:v>
                </c:pt>
                <c:pt idx="4837">
                  <c:v>773.45</c:v>
                </c:pt>
                <c:pt idx="4838">
                  <c:v>773.61</c:v>
                </c:pt>
                <c:pt idx="4839">
                  <c:v>773.77</c:v>
                </c:pt>
                <c:pt idx="4840">
                  <c:v>773.93</c:v>
                </c:pt>
                <c:pt idx="4841">
                  <c:v>774.09</c:v>
                </c:pt>
                <c:pt idx="4842">
                  <c:v>774.26</c:v>
                </c:pt>
                <c:pt idx="4843">
                  <c:v>774.42</c:v>
                </c:pt>
                <c:pt idx="4844">
                  <c:v>774.58</c:v>
                </c:pt>
                <c:pt idx="4845">
                  <c:v>774.73</c:v>
                </c:pt>
                <c:pt idx="4846">
                  <c:v>774.9</c:v>
                </c:pt>
                <c:pt idx="4847">
                  <c:v>775.05</c:v>
                </c:pt>
                <c:pt idx="4848">
                  <c:v>775.21</c:v>
                </c:pt>
                <c:pt idx="4849">
                  <c:v>775.37</c:v>
                </c:pt>
                <c:pt idx="4850">
                  <c:v>775.54</c:v>
                </c:pt>
                <c:pt idx="4851">
                  <c:v>775.7</c:v>
                </c:pt>
                <c:pt idx="4852">
                  <c:v>775.87</c:v>
                </c:pt>
                <c:pt idx="4853">
                  <c:v>776.03</c:v>
                </c:pt>
                <c:pt idx="4854">
                  <c:v>776.2</c:v>
                </c:pt>
                <c:pt idx="4855">
                  <c:v>776.35</c:v>
                </c:pt>
                <c:pt idx="4856">
                  <c:v>776.51</c:v>
                </c:pt>
                <c:pt idx="4857">
                  <c:v>776.66</c:v>
                </c:pt>
                <c:pt idx="4858">
                  <c:v>776.82</c:v>
                </c:pt>
                <c:pt idx="4859">
                  <c:v>776.98</c:v>
                </c:pt>
                <c:pt idx="4860">
                  <c:v>777.14</c:v>
                </c:pt>
                <c:pt idx="4861">
                  <c:v>777.3</c:v>
                </c:pt>
                <c:pt idx="4862">
                  <c:v>777.46</c:v>
                </c:pt>
                <c:pt idx="4863">
                  <c:v>777.62</c:v>
                </c:pt>
                <c:pt idx="4864">
                  <c:v>777.78</c:v>
                </c:pt>
                <c:pt idx="4865">
                  <c:v>777.94</c:v>
                </c:pt>
                <c:pt idx="4866">
                  <c:v>778.1</c:v>
                </c:pt>
                <c:pt idx="4867">
                  <c:v>778.27</c:v>
                </c:pt>
                <c:pt idx="4868">
                  <c:v>778.43</c:v>
                </c:pt>
                <c:pt idx="4869">
                  <c:v>778.6</c:v>
                </c:pt>
                <c:pt idx="4870">
                  <c:v>778.76</c:v>
                </c:pt>
                <c:pt idx="4871">
                  <c:v>778.92</c:v>
                </c:pt>
                <c:pt idx="4872">
                  <c:v>779.08</c:v>
                </c:pt>
                <c:pt idx="4873">
                  <c:v>779.24</c:v>
                </c:pt>
                <c:pt idx="4874">
                  <c:v>779.39</c:v>
                </c:pt>
                <c:pt idx="4875">
                  <c:v>779.55</c:v>
                </c:pt>
                <c:pt idx="4876">
                  <c:v>779.7</c:v>
                </c:pt>
                <c:pt idx="4877">
                  <c:v>779.86</c:v>
                </c:pt>
                <c:pt idx="4878">
                  <c:v>780.01</c:v>
                </c:pt>
                <c:pt idx="4879">
                  <c:v>780.17</c:v>
                </c:pt>
                <c:pt idx="4880">
                  <c:v>780.34</c:v>
                </c:pt>
                <c:pt idx="4881">
                  <c:v>780.5</c:v>
                </c:pt>
                <c:pt idx="4882">
                  <c:v>780.66</c:v>
                </c:pt>
                <c:pt idx="4883">
                  <c:v>780.82</c:v>
                </c:pt>
                <c:pt idx="4884">
                  <c:v>780.98</c:v>
                </c:pt>
                <c:pt idx="4885">
                  <c:v>781.14</c:v>
                </c:pt>
                <c:pt idx="4886">
                  <c:v>781.31</c:v>
                </c:pt>
                <c:pt idx="4887">
                  <c:v>781.48</c:v>
                </c:pt>
                <c:pt idx="4888">
                  <c:v>781.64</c:v>
                </c:pt>
                <c:pt idx="4889">
                  <c:v>781.81</c:v>
                </c:pt>
                <c:pt idx="4890">
                  <c:v>781.98</c:v>
                </c:pt>
                <c:pt idx="4891">
                  <c:v>782.15</c:v>
                </c:pt>
                <c:pt idx="4892">
                  <c:v>782.31</c:v>
                </c:pt>
                <c:pt idx="4893">
                  <c:v>782.47</c:v>
                </c:pt>
                <c:pt idx="4894">
                  <c:v>782.63</c:v>
                </c:pt>
                <c:pt idx="4895">
                  <c:v>782.79</c:v>
                </c:pt>
                <c:pt idx="4896">
                  <c:v>782.95</c:v>
                </c:pt>
                <c:pt idx="4897">
                  <c:v>783.11</c:v>
                </c:pt>
                <c:pt idx="4898">
                  <c:v>783.27</c:v>
                </c:pt>
                <c:pt idx="4899">
                  <c:v>783.43</c:v>
                </c:pt>
                <c:pt idx="4900">
                  <c:v>783.58</c:v>
                </c:pt>
                <c:pt idx="4901">
                  <c:v>783.75</c:v>
                </c:pt>
                <c:pt idx="4902">
                  <c:v>783.91</c:v>
                </c:pt>
                <c:pt idx="4903">
                  <c:v>784.08</c:v>
                </c:pt>
                <c:pt idx="4904">
                  <c:v>784.24</c:v>
                </c:pt>
                <c:pt idx="4905">
                  <c:v>784.41</c:v>
                </c:pt>
                <c:pt idx="4906">
                  <c:v>784.57</c:v>
                </c:pt>
                <c:pt idx="4907">
                  <c:v>784.73</c:v>
                </c:pt>
                <c:pt idx="4908">
                  <c:v>784.89</c:v>
                </c:pt>
                <c:pt idx="4909">
                  <c:v>785.05</c:v>
                </c:pt>
                <c:pt idx="4910">
                  <c:v>785.21</c:v>
                </c:pt>
                <c:pt idx="4911">
                  <c:v>785.37</c:v>
                </c:pt>
                <c:pt idx="4912">
                  <c:v>785.53</c:v>
                </c:pt>
                <c:pt idx="4913">
                  <c:v>785.69</c:v>
                </c:pt>
                <c:pt idx="4914">
                  <c:v>785.85</c:v>
                </c:pt>
                <c:pt idx="4915">
                  <c:v>786.01</c:v>
                </c:pt>
                <c:pt idx="4916">
                  <c:v>786.17</c:v>
                </c:pt>
                <c:pt idx="4917">
                  <c:v>786.33</c:v>
                </c:pt>
                <c:pt idx="4918">
                  <c:v>786.49</c:v>
                </c:pt>
                <c:pt idx="4919">
                  <c:v>786.65</c:v>
                </c:pt>
                <c:pt idx="4920">
                  <c:v>786.81</c:v>
                </c:pt>
                <c:pt idx="4921">
                  <c:v>786.97</c:v>
                </c:pt>
                <c:pt idx="4922">
                  <c:v>787.13</c:v>
                </c:pt>
                <c:pt idx="4923">
                  <c:v>787.29</c:v>
                </c:pt>
                <c:pt idx="4924">
                  <c:v>787.45</c:v>
                </c:pt>
                <c:pt idx="4925">
                  <c:v>787.61</c:v>
                </c:pt>
                <c:pt idx="4926">
                  <c:v>787.77</c:v>
                </c:pt>
                <c:pt idx="4927">
                  <c:v>787.93</c:v>
                </c:pt>
                <c:pt idx="4928">
                  <c:v>788.09</c:v>
                </c:pt>
                <c:pt idx="4929">
                  <c:v>788.25</c:v>
                </c:pt>
                <c:pt idx="4930">
                  <c:v>788.41</c:v>
                </c:pt>
                <c:pt idx="4931">
                  <c:v>788.57</c:v>
                </c:pt>
                <c:pt idx="4932">
                  <c:v>788.74</c:v>
                </c:pt>
                <c:pt idx="4933">
                  <c:v>788.9</c:v>
                </c:pt>
                <c:pt idx="4934">
                  <c:v>789.06</c:v>
                </c:pt>
                <c:pt idx="4935">
                  <c:v>789.23</c:v>
                </c:pt>
                <c:pt idx="4936">
                  <c:v>789.39</c:v>
                </c:pt>
                <c:pt idx="4937">
                  <c:v>789.56</c:v>
                </c:pt>
                <c:pt idx="4938">
                  <c:v>789.72</c:v>
                </c:pt>
                <c:pt idx="4939">
                  <c:v>789.88</c:v>
                </c:pt>
                <c:pt idx="4940">
                  <c:v>790.04</c:v>
                </c:pt>
                <c:pt idx="4941">
                  <c:v>790.19</c:v>
                </c:pt>
                <c:pt idx="4942">
                  <c:v>790.35</c:v>
                </c:pt>
                <c:pt idx="4943">
                  <c:v>790.51</c:v>
                </c:pt>
                <c:pt idx="4944">
                  <c:v>790.67</c:v>
                </c:pt>
                <c:pt idx="4945">
                  <c:v>790.83</c:v>
                </c:pt>
                <c:pt idx="4946">
                  <c:v>790.99</c:v>
                </c:pt>
                <c:pt idx="4947">
                  <c:v>791.15</c:v>
                </c:pt>
                <c:pt idx="4948">
                  <c:v>791.31</c:v>
                </c:pt>
                <c:pt idx="4949">
                  <c:v>791.47</c:v>
                </c:pt>
                <c:pt idx="4950">
                  <c:v>791.63</c:v>
                </c:pt>
                <c:pt idx="4951">
                  <c:v>791.8</c:v>
                </c:pt>
                <c:pt idx="4952">
                  <c:v>791.96</c:v>
                </c:pt>
                <c:pt idx="4953">
                  <c:v>792.13</c:v>
                </c:pt>
                <c:pt idx="4954">
                  <c:v>792.3</c:v>
                </c:pt>
                <c:pt idx="4955">
                  <c:v>792.47</c:v>
                </c:pt>
                <c:pt idx="4956">
                  <c:v>792.63</c:v>
                </c:pt>
                <c:pt idx="4957">
                  <c:v>792.79</c:v>
                </c:pt>
                <c:pt idx="4958">
                  <c:v>792.96</c:v>
                </c:pt>
                <c:pt idx="4959">
                  <c:v>793.12</c:v>
                </c:pt>
                <c:pt idx="4960">
                  <c:v>793.27</c:v>
                </c:pt>
                <c:pt idx="4961">
                  <c:v>793.44</c:v>
                </c:pt>
                <c:pt idx="4962">
                  <c:v>793.6</c:v>
                </c:pt>
                <c:pt idx="4963">
                  <c:v>793.76</c:v>
                </c:pt>
                <c:pt idx="4964">
                  <c:v>793.92</c:v>
                </c:pt>
                <c:pt idx="4965">
                  <c:v>794.09</c:v>
                </c:pt>
                <c:pt idx="4966">
                  <c:v>794.25</c:v>
                </c:pt>
                <c:pt idx="4967">
                  <c:v>794.41</c:v>
                </c:pt>
                <c:pt idx="4968">
                  <c:v>794.58</c:v>
                </c:pt>
                <c:pt idx="4969">
                  <c:v>794.74</c:v>
                </c:pt>
                <c:pt idx="4970">
                  <c:v>794.9</c:v>
                </c:pt>
                <c:pt idx="4971">
                  <c:v>795.06</c:v>
                </c:pt>
                <c:pt idx="4972">
                  <c:v>795.22</c:v>
                </c:pt>
                <c:pt idx="4973">
                  <c:v>795.38</c:v>
                </c:pt>
                <c:pt idx="4974">
                  <c:v>795.54</c:v>
                </c:pt>
                <c:pt idx="4975">
                  <c:v>795.7</c:v>
                </c:pt>
                <c:pt idx="4976">
                  <c:v>795.86</c:v>
                </c:pt>
                <c:pt idx="4977">
                  <c:v>796.02</c:v>
                </c:pt>
                <c:pt idx="4978">
                  <c:v>796.19</c:v>
                </c:pt>
                <c:pt idx="4979">
                  <c:v>796.35</c:v>
                </c:pt>
                <c:pt idx="4980">
                  <c:v>796.52</c:v>
                </c:pt>
                <c:pt idx="4981">
                  <c:v>796.68</c:v>
                </c:pt>
                <c:pt idx="4982">
                  <c:v>796.84</c:v>
                </c:pt>
                <c:pt idx="4983">
                  <c:v>797</c:v>
                </c:pt>
                <c:pt idx="4984">
                  <c:v>797.16</c:v>
                </c:pt>
                <c:pt idx="4985">
                  <c:v>797.32</c:v>
                </c:pt>
                <c:pt idx="4986">
                  <c:v>797.49</c:v>
                </c:pt>
                <c:pt idx="4987">
                  <c:v>797.66</c:v>
                </c:pt>
                <c:pt idx="4988">
                  <c:v>797.82</c:v>
                </c:pt>
                <c:pt idx="4989">
                  <c:v>797.98</c:v>
                </c:pt>
                <c:pt idx="4990">
                  <c:v>798.15</c:v>
                </c:pt>
                <c:pt idx="4991">
                  <c:v>798.31</c:v>
                </c:pt>
                <c:pt idx="4992">
                  <c:v>798.47</c:v>
                </c:pt>
                <c:pt idx="4993">
                  <c:v>798.63</c:v>
                </c:pt>
                <c:pt idx="4994">
                  <c:v>798.8</c:v>
                </c:pt>
                <c:pt idx="4995">
                  <c:v>798.96</c:v>
                </c:pt>
                <c:pt idx="4996">
                  <c:v>799.12</c:v>
                </c:pt>
                <c:pt idx="4997">
                  <c:v>799.28</c:v>
                </c:pt>
                <c:pt idx="4998">
                  <c:v>799.44</c:v>
                </c:pt>
                <c:pt idx="4999">
                  <c:v>799.6</c:v>
                </c:pt>
                <c:pt idx="5000">
                  <c:v>799.77</c:v>
                </c:pt>
                <c:pt idx="5001">
                  <c:v>799.93</c:v>
                </c:pt>
                <c:pt idx="5002">
                  <c:v>800.09</c:v>
                </c:pt>
                <c:pt idx="5003">
                  <c:v>800.25</c:v>
                </c:pt>
                <c:pt idx="5004">
                  <c:v>800.41</c:v>
                </c:pt>
                <c:pt idx="5005">
                  <c:v>800.57</c:v>
                </c:pt>
                <c:pt idx="5006">
                  <c:v>800.73</c:v>
                </c:pt>
                <c:pt idx="5007">
                  <c:v>800.89</c:v>
                </c:pt>
                <c:pt idx="5008">
                  <c:v>801.05</c:v>
                </c:pt>
                <c:pt idx="5009">
                  <c:v>801.22</c:v>
                </c:pt>
                <c:pt idx="5010">
                  <c:v>801.38</c:v>
                </c:pt>
                <c:pt idx="5011">
                  <c:v>801.54</c:v>
                </c:pt>
                <c:pt idx="5012">
                  <c:v>801.71</c:v>
                </c:pt>
                <c:pt idx="5013">
                  <c:v>801.87</c:v>
                </c:pt>
                <c:pt idx="5014">
                  <c:v>802.03</c:v>
                </c:pt>
                <c:pt idx="5015">
                  <c:v>802.19</c:v>
                </c:pt>
                <c:pt idx="5016">
                  <c:v>802.36</c:v>
                </c:pt>
                <c:pt idx="5017">
                  <c:v>802.52</c:v>
                </c:pt>
                <c:pt idx="5018">
                  <c:v>802.69</c:v>
                </c:pt>
                <c:pt idx="5019">
                  <c:v>802.85</c:v>
                </c:pt>
                <c:pt idx="5020">
                  <c:v>803.01</c:v>
                </c:pt>
                <c:pt idx="5021">
                  <c:v>803.17</c:v>
                </c:pt>
                <c:pt idx="5022">
                  <c:v>803.33</c:v>
                </c:pt>
                <c:pt idx="5023">
                  <c:v>803.49</c:v>
                </c:pt>
                <c:pt idx="5024">
                  <c:v>803.65</c:v>
                </c:pt>
                <c:pt idx="5025">
                  <c:v>803.81</c:v>
                </c:pt>
                <c:pt idx="5026">
                  <c:v>803.97</c:v>
                </c:pt>
                <c:pt idx="5027">
                  <c:v>804.14</c:v>
                </c:pt>
                <c:pt idx="5028">
                  <c:v>804.29</c:v>
                </c:pt>
                <c:pt idx="5029">
                  <c:v>804.46</c:v>
                </c:pt>
                <c:pt idx="5030">
                  <c:v>804.62</c:v>
                </c:pt>
                <c:pt idx="5031">
                  <c:v>804.79</c:v>
                </c:pt>
                <c:pt idx="5032">
                  <c:v>804.95</c:v>
                </c:pt>
                <c:pt idx="5033">
                  <c:v>805.12</c:v>
                </c:pt>
                <c:pt idx="5034">
                  <c:v>805.28</c:v>
                </c:pt>
                <c:pt idx="5035">
                  <c:v>805.45</c:v>
                </c:pt>
                <c:pt idx="5036">
                  <c:v>805.61</c:v>
                </c:pt>
                <c:pt idx="5037">
                  <c:v>805.77</c:v>
                </c:pt>
                <c:pt idx="5038">
                  <c:v>805.93</c:v>
                </c:pt>
                <c:pt idx="5039">
                  <c:v>806.09</c:v>
                </c:pt>
                <c:pt idx="5040">
                  <c:v>806.25</c:v>
                </c:pt>
                <c:pt idx="5041">
                  <c:v>806.41</c:v>
                </c:pt>
                <c:pt idx="5042">
                  <c:v>806.57</c:v>
                </c:pt>
                <c:pt idx="5043">
                  <c:v>806.73</c:v>
                </c:pt>
                <c:pt idx="5044">
                  <c:v>806.89</c:v>
                </c:pt>
                <c:pt idx="5045">
                  <c:v>807.05</c:v>
                </c:pt>
                <c:pt idx="5046">
                  <c:v>807.22</c:v>
                </c:pt>
                <c:pt idx="5047">
                  <c:v>807.38</c:v>
                </c:pt>
                <c:pt idx="5048">
                  <c:v>807.54</c:v>
                </c:pt>
                <c:pt idx="5049">
                  <c:v>807.7</c:v>
                </c:pt>
                <c:pt idx="5050">
                  <c:v>807.86</c:v>
                </c:pt>
                <c:pt idx="5051">
                  <c:v>808.02</c:v>
                </c:pt>
                <c:pt idx="5052">
                  <c:v>808.18</c:v>
                </c:pt>
                <c:pt idx="5053">
                  <c:v>808.35</c:v>
                </c:pt>
                <c:pt idx="5054">
                  <c:v>808.51</c:v>
                </c:pt>
                <c:pt idx="5055">
                  <c:v>808.67</c:v>
                </c:pt>
                <c:pt idx="5056">
                  <c:v>808.83</c:v>
                </c:pt>
                <c:pt idx="5057">
                  <c:v>809</c:v>
                </c:pt>
                <c:pt idx="5058">
                  <c:v>809.15</c:v>
                </c:pt>
                <c:pt idx="5059">
                  <c:v>809.31</c:v>
                </c:pt>
                <c:pt idx="5060">
                  <c:v>809.47</c:v>
                </c:pt>
                <c:pt idx="5061">
                  <c:v>809.64</c:v>
                </c:pt>
                <c:pt idx="5062">
                  <c:v>809.8</c:v>
                </c:pt>
                <c:pt idx="5063">
                  <c:v>809.96</c:v>
                </c:pt>
                <c:pt idx="5064">
                  <c:v>810.12</c:v>
                </c:pt>
                <c:pt idx="5065">
                  <c:v>810.28</c:v>
                </c:pt>
                <c:pt idx="5066">
                  <c:v>810.45</c:v>
                </c:pt>
                <c:pt idx="5067">
                  <c:v>810.61</c:v>
                </c:pt>
                <c:pt idx="5068">
                  <c:v>810.77</c:v>
                </c:pt>
                <c:pt idx="5069">
                  <c:v>810.94</c:v>
                </c:pt>
                <c:pt idx="5070">
                  <c:v>811.11</c:v>
                </c:pt>
                <c:pt idx="5071">
                  <c:v>811.27</c:v>
                </c:pt>
                <c:pt idx="5072">
                  <c:v>811.43</c:v>
                </c:pt>
                <c:pt idx="5073">
                  <c:v>811.59</c:v>
                </c:pt>
                <c:pt idx="5074">
                  <c:v>811.75</c:v>
                </c:pt>
                <c:pt idx="5075">
                  <c:v>811.91</c:v>
                </c:pt>
                <c:pt idx="5076">
                  <c:v>812.08</c:v>
                </c:pt>
                <c:pt idx="5077">
                  <c:v>812.24</c:v>
                </c:pt>
                <c:pt idx="5078">
                  <c:v>812.4</c:v>
                </c:pt>
                <c:pt idx="5079">
                  <c:v>812.57</c:v>
                </c:pt>
                <c:pt idx="5080">
                  <c:v>812.73</c:v>
                </c:pt>
                <c:pt idx="5081">
                  <c:v>812.89</c:v>
                </c:pt>
                <c:pt idx="5082">
                  <c:v>813.05</c:v>
                </c:pt>
                <c:pt idx="5083">
                  <c:v>813.21</c:v>
                </c:pt>
                <c:pt idx="5084">
                  <c:v>813.36</c:v>
                </c:pt>
                <c:pt idx="5085">
                  <c:v>813.52</c:v>
                </c:pt>
                <c:pt idx="5086">
                  <c:v>813.68</c:v>
                </c:pt>
                <c:pt idx="5087">
                  <c:v>813.84</c:v>
                </c:pt>
                <c:pt idx="5088">
                  <c:v>814.01</c:v>
                </c:pt>
                <c:pt idx="5089">
                  <c:v>814.17</c:v>
                </c:pt>
                <c:pt idx="5090">
                  <c:v>814.34</c:v>
                </c:pt>
                <c:pt idx="5091">
                  <c:v>814.51</c:v>
                </c:pt>
                <c:pt idx="5092">
                  <c:v>814.68</c:v>
                </c:pt>
                <c:pt idx="5093">
                  <c:v>814.85</c:v>
                </c:pt>
                <c:pt idx="5094">
                  <c:v>815.01</c:v>
                </c:pt>
                <c:pt idx="5095">
                  <c:v>815.17</c:v>
                </c:pt>
                <c:pt idx="5096">
                  <c:v>815.33</c:v>
                </c:pt>
                <c:pt idx="5097">
                  <c:v>815.49</c:v>
                </c:pt>
                <c:pt idx="5098">
                  <c:v>815.65</c:v>
                </c:pt>
                <c:pt idx="5099">
                  <c:v>815.81</c:v>
                </c:pt>
                <c:pt idx="5100">
                  <c:v>815.97</c:v>
                </c:pt>
                <c:pt idx="5101">
                  <c:v>816.13</c:v>
                </c:pt>
                <c:pt idx="5102">
                  <c:v>816.29</c:v>
                </c:pt>
                <c:pt idx="5103">
                  <c:v>816.45</c:v>
                </c:pt>
                <c:pt idx="5104">
                  <c:v>816.62</c:v>
                </c:pt>
                <c:pt idx="5105">
                  <c:v>816.78</c:v>
                </c:pt>
                <c:pt idx="5106">
                  <c:v>816.95</c:v>
                </c:pt>
                <c:pt idx="5107">
                  <c:v>817.11</c:v>
                </c:pt>
                <c:pt idx="5108">
                  <c:v>817.28</c:v>
                </c:pt>
                <c:pt idx="5109">
                  <c:v>817.44</c:v>
                </c:pt>
                <c:pt idx="5110">
                  <c:v>817.61</c:v>
                </c:pt>
                <c:pt idx="5111">
                  <c:v>817.77</c:v>
                </c:pt>
                <c:pt idx="5112">
                  <c:v>817.93</c:v>
                </c:pt>
                <c:pt idx="5113">
                  <c:v>818.09</c:v>
                </c:pt>
                <c:pt idx="5114">
                  <c:v>818.26</c:v>
                </c:pt>
                <c:pt idx="5115">
                  <c:v>818.42</c:v>
                </c:pt>
                <c:pt idx="5116">
                  <c:v>818.58</c:v>
                </c:pt>
                <c:pt idx="5117">
                  <c:v>818.74</c:v>
                </c:pt>
                <c:pt idx="5118">
                  <c:v>818.9</c:v>
                </c:pt>
                <c:pt idx="5119">
                  <c:v>819.06</c:v>
                </c:pt>
                <c:pt idx="5120">
                  <c:v>819.22</c:v>
                </c:pt>
                <c:pt idx="5121">
                  <c:v>819.39</c:v>
                </c:pt>
                <c:pt idx="5122">
                  <c:v>819.55</c:v>
                </c:pt>
                <c:pt idx="5123">
                  <c:v>819.71</c:v>
                </c:pt>
                <c:pt idx="5124">
                  <c:v>819.88</c:v>
                </c:pt>
                <c:pt idx="5125">
                  <c:v>820.04</c:v>
                </c:pt>
                <c:pt idx="5126">
                  <c:v>820.2</c:v>
                </c:pt>
                <c:pt idx="5127">
                  <c:v>820.36</c:v>
                </c:pt>
                <c:pt idx="5128">
                  <c:v>820.52</c:v>
                </c:pt>
                <c:pt idx="5129">
                  <c:v>820.69</c:v>
                </c:pt>
                <c:pt idx="5130">
                  <c:v>820.85</c:v>
                </c:pt>
                <c:pt idx="5131">
                  <c:v>821.01</c:v>
                </c:pt>
                <c:pt idx="5132">
                  <c:v>821.18</c:v>
                </c:pt>
                <c:pt idx="5133">
                  <c:v>821.34</c:v>
                </c:pt>
                <c:pt idx="5134">
                  <c:v>821.5</c:v>
                </c:pt>
                <c:pt idx="5135">
                  <c:v>821.66</c:v>
                </c:pt>
                <c:pt idx="5136">
                  <c:v>821.83</c:v>
                </c:pt>
                <c:pt idx="5137">
                  <c:v>821.99</c:v>
                </c:pt>
                <c:pt idx="5138">
                  <c:v>822.16</c:v>
                </c:pt>
                <c:pt idx="5139">
                  <c:v>822.32</c:v>
                </c:pt>
                <c:pt idx="5140">
                  <c:v>822.49</c:v>
                </c:pt>
                <c:pt idx="5141">
                  <c:v>822.65</c:v>
                </c:pt>
                <c:pt idx="5142">
                  <c:v>822.82</c:v>
                </c:pt>
                <c:pt idx="5143">
                  <c:v>822.98</c:v>
                </c:pt>
                <c:pt idx="5144">
                  <c:v>823.14</c:v>
                </c:pt>
                <c:pt idx="5145">
                  <c:v>823.3</c:v>
                </c:pt>
                <c:pt idx="5146">
                  <c:v>823.46</c:v>
                </c:pt>
                <c:pt idx="5147">
                  <c:v>823.62</c:v>
                </c:pt>
                <c:pt idx="5148">
                  <c:v>823.79</c:v>
                </c:pt>
                <c:pt idx="5149">
                  <c:v>823.95</c:v>
                </c:pt>
                <c:pt idx="5150">
                  <c:v>824.12</c:v>
                </c:pt>
                <c:pt idx="5151">
                  <c:v>824.28</c:v>
                </c:pt>
                <c:pt idx="5152">
                  <c:v>824.45</c:v>
                </c:pt>
                <c:pt idx="5153">
                  <c:v>824.61</c:v>
                </c:pt>
                <c:pt idx="5154">
                  <c:v>824.78</c:v>
                </c:pt>
                <c:pt idx="5155">
                  <c:v>824.94</c:v>
                </c:pt>
                <c:pt idx="5156">
                  <c:v>825.11</c:v>
                </c:pt>
                <c:pt idx="5157">
                  <c:v>825.27</c:v>
                </c:pt>
                <c:pt idx="5158">
                  <c:v>825.43</c:v>
                </c:pt>
                <c:pt idx="5159">
                  <c:v>825.59</c:v>
                </c:pt>
                <c:pt idx="5160">
                  <c:v>825.75</c:v>
                </c:pt>
                <c:pt idx="5161">
                  <c:v>825.92</c:v>
                </c:pt>
                <c:pt idx="5162">
                  <c:v>826.08</c:v>
                </c:pt>
                <c:pt idx="5163">
                  <c:v>826.25</c:v>
                </c:pt>
                <c:pt idx="5164">
                  <c:v>826.41</c:v>
                </c:pt>
                <c:pt idx="5165">
                  <c:v>826.58</c:v>
                </c:pt>
                <c:pt idx="5166">
                  <c:v>826.74</c:v>
                </c:pt>
                <c:pt idx="5167">
                  <c:v>826.9</c:v>
                </c:pt>
                <c:pt idx="5168">
                  <c:v>827.06</c:v>
                </c:pt>
                <c:pt idx="5169">
                  <c:v>827.22</c:v>
                </c:pt>
                <c:pt idx="5170">
                  <c:v>827.38</c:v>
                </c:pt>
                <c:pt idx="5171">
                  <c:v>827.54</c:v>
                </c:pt>
                <c:pt idx="5172">
                  <c:v>827.71</c:v>
                </c:pt>
                <c:pt idx="5173">
                  <c:v>827.87</c:v>
                </c:pt>
                <c:pt idx="5174">
                  <c:v>828.04</c:v>
                </c:pt>
                <c:pt idx="5175">
                  <c:v>828.2</c:v>
                </c:pt>
                <c:pt idx="5176">
                  <c:v>828.37</c:v>
                </c:pt>
                <c:pt idx="5177">
                  <c:v>828.53</c:v>
                </c:pt>
                <c:pt idx="5178">
                  <c:v>828.69</c:v>
                </c:pt>
                <c:pt idx="5179">
                  <c:v>828.86</c:v>
                </c:pt>
                <c:pt idx="5180">
                  <c:v>829.02</c:v>
                </c:pt>
                <c:pt idx="5181">
                  <c:v>829.19</c:v>
                </c:pt>
                <c:pt idx="5182">
                  <c:v>829.35</c:v>
                </c:pt>
                <c:pt idx="5183">
                  <c:v>829.52</c:v>
                </c:pt>
                <c:pt idx="5184">
                  <c:v>829.69</c:v>
                </c:pt>
                <c:pt idx="5185">
                  <c:v>829.85</c:v>
                </c:pt>
                <c:pt idx="5186">
                  <c:v>830.02</c:v>
                </c:pt>
                <c:pt idx="5187">
                  <c:v>830.18</c:v>
                </c:pt>
                <c:pt idx="5188">
                  <c:v>830.34</c:v>
                </c:pt>
                <c:pt idx="5189">
                  <c:v>830.5</c:v>
                </c:pt>
                <c:pt idx="5190">
                  <c:v>830.66</c:v>
                </c:pt>
                <c:pt idx="5191">
                  <c:v>830.82</c:v>
                </c:pt>
                <c:pt idx="5192">
                  <c:v>830.98</c:v>
                </c:pt>
                <c:pt idx="5193">
                  <c:v>831.14</c:v>
                </c:pt>
                <c:pt idx="5194">
                  <c:v>831.3</c:v>
                </c:pt>
                <c:pt idx="5195">
                  <c:v>831.47</c:v>
                </c:pt>
                <c:pt idx="5196">
                  <c:v>831.63</c:v>
                </c:pt>
                <c:pt idx="5197">
                  <c:v>831.79</c:v>
                </c:pt>
                <c:pt idx="5198">
                  <c:v>831.96</c:v>
                </c:pt>
                <c:pt idx="5199">
                  <c:v>832.12</c:v>
                </c:pt>
                <c:pt idx="5200">
                  <c:v>832.28</c:v>
                </c:pt>
                <c:pt idx="5201">
                  <c:v>832.45</c:v>
                </c:pt>
                <c:pt idx="5202">
                  <c:v>832.61</c:v>
                </c:pt>
                <c:pt idx="5203">
                  <c:v>832.77</c:v>
                </c:pt>
                <c:pt idx="5204">
                  <c:v>832.94</c:v>
                </c:pt>
                <c:pt idx="5205">
                  <c:v>833.1</c:v>
                </c:pt>
                <c:pt idx="5206">
                  <c:v>833.27</c:v>
                </c:pt>
                <c:pt idx="5207">
                  <c:v>833.43</c:v>
                </c:pt>
                <c:pt idx="5208">
                  <c:v>833.59</c:v>
                </c:pt>
                <c:pt idx="5209">
                  <c:v>833.75</c:v>
                </c:pt>
                <c:pt idx="5210">
                  <c:v>833.92</c:v>
                </c:pt>
                <c:pt idx="5211">
                  <c:v>834.07</c:v>
                </c:pt>
                <c:pt idx="5212">
                  <c:v>834.24</c:v>
                </c:pt>
                <c:pt idx="5213">
                  <c:v>834.4</c:v>
                </c:pt>
                <c:pt idx="5214">
                  <c:v>834.57</c:v>
                </c:pt>
                <c:pt idx="5215">
                  <c:v>834.73</c:v>
                </c:pt>
                <c:pt idx="5216">
                  <c:v>834.9</c:v>
                </c:pt>
                <c:pt idx="5217">
                  <c:v>835.06</c:v>
                </c:pt>
                <c:pt idx="5218">
                  <c:v>835.23</c:v>
                </c:pt>
                <c:pt idx="5219">
                  <c:v>835.4</c:v>
                </c:pt>
                <c:pt idx="5220">
                  <c:v>835.56</c:v>
                </c:pt>
                <c:pt idx="5221">
                  <c:v>835.73</c:v>
                </c:pt>
                <c:pt idx="5222">
                  <c:v>835.9</c:v>
                </c:pt>
                <c:pt idx="5223">
                  <c:v>836.06</c:v>
                </c:pt>
                <c:pt idx="5224">
                  <c:v>836.23</c:v>
                </c:pt>
                <c:pt idx="5225">
                  <c:v>836.39</c:v>
                </c:pt>
                <c:pt idx="5226">
                  <c:v>836.55</c:v>
                </c:pt>
                <c:pt idx="5227">
                  <c:v>836.71</c:v>
                </c:pt>
                <c:pt idx="5228">
                  <c:v>836.87</c:v>
                </c:pt>
                <c:pt idx="5229">
                  <c:v>837.03</c:v>
                </c:pt>
                <c:pt idx="5230">
                  <c:v>837.19</c:v>
                </c:pt>
                <c:pt idx="5231">
                  <c:v>837.35</c:v>
                </c:pt>
                <c:pt idx="5232">
                  <c:v>837.5</c:v>
                </c:pt>
                <c:pt idx="5233">
                  <c:v>837.66</c:v>
                </c:pt>
                <c:pt idx="5234">
                  <c:v>837.83</c:v>
                </c:pt>
                <c:pt idx="5235">
                  <c:v>837.99</c:v>
                </c:pt>
                <c:pt idx="5236">
                  <c:v>838.16</c:v>
                </c:pt>
                <c:pt idx="5237">
                  <c:v>838.33</c:v>
                </c:pt>
                <c:pt idx="5238">
                  <c:v>838.51</c:v>
                </c:pt>
                <c:pt idx="5239">
                  <c:v>838.68</c:v>
                </c:pt>
                <c:pt idx="5240">
                  <c:v>838.85</c:v>
                </c:pt>
                <c:pt idx="5241">
                  <c:v>839.01</c:v>
                </c:pt>
                <c:pt idx="5242">
                  <c:v>839.18</c:v>
                </c:pt>
                <c:pt idx="5243">
                  <c:v>839.34</c:v>
                </c:pt>
                <c:pt idx="5244">
                  <c:v>839.5</c:v>
                </c:pt>
                <c:pt idx="5245">
                  <c:v>839.66</c:v>
                </c:pt>
                <c:pt idx="5246">
                  <c:v>839.82</c:v>
                </c:pt>
                <c:pt idx="5247">
                  <c:v>839.98</c:v>
                </c:pt>
                <c:pt idx="5248">
                  <c:v>840.14</c:v>
                </c:pt>
                <c:pt idx="5249">
                  <c:v>840.3</c:v>
                </c:pt>
                <c:pt idx="5250">
                  <c:v>840.46</c:v>
                </c:pt>
                <c:pt idx="5251">
                  <c:v>840.63</c:v>
                </c:pt>
                <c:pt idx="5252">
                  <c:v>840.79</c:v>
                </c:pt>
                <c:pt idx="5253">
                  <c:v>840.96</c:v>
                </c:pt>
                <c:pt idx="5254">
                  <c:v>841.12</c:v>
                </c:pt>
                <c:pt idx="5255">
                  <c:v>841.29</c:v>
                </c:pt>
                <c:pt idx="5256">
                  <c:v>841.45</c:v>
                </c:pt>
                <c:pt idx="5257">
                  <c:v>841.62</c:v>
                </c:pt>
                <c:pt idx="5258">
                  <c:v>841.79</c:v>
                </c:pt>
                <c:pt idx="5259">
                  <c:v>841.95</c:v>
                </c:pt>
                <c:pt idx="5260">
                  <c:v>842.11</c:v>
                </c:pt>
                <c:pt idx="5261">
                  <c:v>842.28</c:v>
                </c:pt>
                <c:pt idx="5262">
                  <c:v>842.44</c:v>
                </c:pt>
                <c:pt idx="5263">
                  <c:v>842.6</c:v>
                </c:pt>
                <c:pt idx="5264">
                  <c:v>842.76</c:v>
                </c:pt>
                <c:pt idx="5265">
                  <c:v>842.92</c:v>
                </c:pt>
                <c:pt idx="5266">
                  <c:v>843.08</c:v>
                </c:pt>
                <c:pt idx="5267">
                  <c:v>843.23</c:v>
                </c:pt>
                <c:pt idx="5268">
                  <c:v>843.39</c:v>
                </c:pt>
                <c:pt idx="5269">
                  <c:v>843.55</c:v>
                </c:pt>
                <c:pt idx="5270">
                  <c:v>843.72</c:v>
                </c:pt>
                <c:pt idx="5271">
                  <c:v>843.89</c:v>
                </c:pt>
                <c:pt idx="5272">
                  <c:v>844.05</c:v>
                </c:pt>
                <c:pt idx="5273">
                  <c:v>844.21</c:v>
                </c:pt>
                <c:pt idx="5274">
                  <c:v>844.38</c:v>
                </c:pt>
                <c:pt idx="5275">
                  <c:v>844.54</c:v>
                </c:pt>
                <c:pt idx="5276">
                  <c:v>844.71</c:v>
                </c:pt>
                <c:pt idx="5277">
                  <c:v>844.88</c:v>
                </c:pt>
                <c:pt idx="5278">
                  <c:v>845.04</c:v>
                </c:pt>
                <c:pt idx="5279">
                  <c:v>845.21</c:v>
                </c:pt>
                <c:pt idx="5280">
                  <c:v>845.37</c:v>
                </c:pt>
                <c:pt idx="5281">
                  <c:v>845.54</c:v>
                </c:pt>
                <c:pt idx="5282">
                  <c:v>845.71</c:v>
                </c:pt>
                <c:pt idx="5283">
                  <c:v>845.88</c:v>
                </c:pt>
                <c:pt idx="5284">
                  <c:v>846.04</c:v>
                </c:pt>
                <c:pt idx="5285">
                  <c:v>846.21</c:v>
                </c:pt>
                <c:pt idx="5286">
                  <c:v>846.38</c:v>
                </c:pt>
                <c:pt idx="5287">
                  <c:v>846.55</c:v>
                </c:pt>
                <c:pt idx="5288">
                  <c:v>846.71</c:v>
                </c:pt>
                <c:pt idx="5289">
                  <c:v>846.87</c:v>
                </c:pt>
                <c:pt idx="5290">
                  <c:v>847.03</c:v>
                </c:pt>
                <c:pt idx="5291">
                  <c:v>847.19</c:v>
                </c:pt>
                <c:pt idx="5292">
                  <c:v>847.35</c:v>
                </c:pt>
                <c:pt idx="5293">
                  <c:v>847.51</c:v>
                </c:pt>
                <c:pt idx="5294">
                  <c:v>847.67</c:v>
                </c:pt>
                <c:pt idx="5295">
                  <c:v>847.84</c:v>
                </c:pt>
                <c:pt idx="5296">
                  <c:v>848</c:v>
                </c:pt>
                <c:pt idx="5297">
                  <c:v>848.17</c:v>
                </c:pt>
                <c:pt idx="5298">
                  <c:v>848.33</c:v>
                </c:pt>
                <c:pt idx="5299">
                  <c:v>848.49</c:v>
                </c:pt>
                <c:pt idx="5300">
                  <c:v>848.66</c:v>
                </c:pt>
                <c:pt idx="5301">
                  <c:v>848.82</c:v>
                </c:pt>
                <c:pt idx="5302">
                  <c:v>848.98</c:v>
                </c:pt>
                <c:pt idx="5303">
                  <c:v>849.15</c:v>
                </c:pt>
                <c:pt idx="5304">
                  <c:v>849.31</c:v>
                </c:pt>
                <c:pt idx="5305">
                  <c:v>849.48</c:v>
                </c:pt>
                <c:pt idx="5306">
                  <c:v>849.64</c:v>
                </c:pt>
                <c:pt idx="5307">
                  <c:v>849.8</c:v>
                </c:pt>
                <c:pt idx="5308">
                  <c:v>849.97</c:v>
                </c:pt>
                <c:pt idx="5309">
                  <c:v>850.12</c:v>
                </c:pt>
                <c:pt idx="5310">
                  <c:v>850.29</c:v>
                </c:pt>
                <c:pt idx="5311">
                  <c:v>850.45</c:v>
                </c:pt>
                <c:pt idx="5312">
                  <c:v>850.61</c:v>
                </c:pt>
                <c:pt idx="5313">
                  <c:v>850.78</c:v>
                </c:pt>
                <c:pt idx="5314">
                  <c:v>850.95</c:v>
                </c:pt>
                <c:pt idx="5315">
                  <c:v>851.11</c:v>
                </c:pt>
                <c:pt idx="5316">
                  <c:v>851.28</c:v>
                </c:pt>
                <c:pt idx="5317">
                  <c:v>851.45</c:v>
                </c:pt>
                <c:pt idx="5318">
                  <c:v>851.61</c:v>
                </c:pt>
                <c:pt idx="5319">
                  <c:v>851.78</c:v>
                </c:pt>
                <c:pt idx="5320">
                  <c:v>851.95</c:v>
                </c:pt>
                <c:pt idx="5321">
                  <c:v>852.12</c:v>
                </c:pt>
                <c:pt idx="5322">
                  <c:v>852.28</c:v>
                </c:pt>
                <c:pt idx="5323">
                  <c:v>852.44</c:v>
                </c:pt>
                <c:pt idx="5324">
                  <c:v>852.61</c:v>
                </c:pt>
                <c:pt idx="5325">
                  <c:v>852.77</c:v>
                </c:pt>
                <c:pt idx="5326">
                  <c:v>852.93</c:v>
                </c:pt>
                <c:pt idx="5327">
                  <c:v>853.09</c:v>
                </c:pt>
                <c:pt idx="5328">
                  <c:v>853.26</c:v>
                </c:pt>
                <c:pt idx="5329">
                  <c:v>853.43</c:v>
                </c:pt>
                <c:pt idx="5330">
                  <c:v>853.59</c:v>
                </c:pt>
                <c:pt idx="5331">
                  <c:v>853.76</c:v>
                </c:pt>
                <c:pt idx="5332">
                  <c:v>853.92</c:v>
                </c:pt>
                <c:pt idx="5333">
                  <c:v>854.09</c:v>
                </c:pt>
                <c:pt idx="5334">
                  <c:v>854.25</c:v>
                </c:pt>
                <c:pt idx="5335">
                  <c:v>854.41</c:v>
                </c:pt>
                <c:pt idx="5336">
                  <c:v>854.58</c:v>
                </c:pt>
                <c:pt idx="5337">
                  <c:v>854.74</c:v>
                </c:pt>
                <c:pt idx="5338">
                  <c:v>854.9</c:v>
                </c:pt>
                <c:pt idx="5339">
                  <c:v>855.07</c:v>
                </c:pt>
                <c:pt idx="5340">
                  <c:v>855.24</c:v>
                </c:pt>
                <c:pt idx="5341">
                  <c:v>855.41</c:v>
                </c:pt>
                <c:pt idx="5342">
                  <c:v>855.57</c:v>
                </c:pt>
                <c:pt idx="5343">
                  <c:v>855.73</c:v>
                </c:pt>
                <c:pt idx="5344">
                  <c:v>855.9</c:v>
                </c:pt>
                <c:pt idx="5345">
                  <c:v>856.06</c:v>
                </c:pt>
                <c:pt idx="5346">
                  <c:v>856.22</c:v>
                </c:pt>
                <c:pt idx="5347">
                  <c:v>856.39</c:v>
                </c:pt>
                <c:pt idx="5348">
                  <c:v>856.55</c:v>
                </c:pt>
                <c:pt idx="5349">
                  <c:v>856.72</c:v>
                </c:pt>
                <c:pt idx="5350">
                  <c:v>856.89</c:v>
                </c:pt>
                <c:pt idx="5351">
                  <c:v>857.05</c:v>
                </c:pt>
                <c:pt idx="5352">
                  <c:v>857.22</c:v>
                </c:pt>
                <c:pt idx="5353">
                  <c:v>857.38</c:v>
                </c:pt>
                <c:pt idx="5354">
                  <c:v>857.54</c:v>
                </c:pt>
                <c:pt idx="5355">
                  <c:v>857.7</c:v>
                </c:pt>
                <c:pt idx="5356">
                  <c:v>857.86</c:v>
                </c:pt>
                <c:pt idx="5357">
                  <c:v>858.02</c:v>
                </c:pt>
                <c:pt idx="5358">
                  <c:v>858.18</c:v>
                </c:pt>
                <c:pt idx="5359">
                  <c:v>858.33</c:v>
                </c:pt>
                <c:pt idx="5360">
                  <c:v>858.49</c:v>
                </c:pt>
                <c:pt idx="5361">
                  <c:v>858.66</c:v>
                </c:pt>
                <c:pt idx="5362">
                  <c:v>858.82</c:v>
                </c:pt>
                <c:pt idx="5363">
                  <c:v>858.98</c:v>
                </c:pt>
                <c:pt idx="5364">
                  <c:v>859.14</c:v>
                </c:pt>
                <c:pt idx="5365">
                  <c:v>859.31</c:v>
                </c:pt>
                <c:pt idx="5366">
                  <c:v>859.47</c:v>
                </c:pt>
                <c:pt idx="5367">
                  <c:v>859.64</c:v>
                </c:pt>
                <c:pt idx="5368">
                  <c:v>859.81</c:v>
                </c:pt>
                <c:pt idx="5369">
                  <c:v>859.97</c:v>
                </c:pt>
                <c:pt idx="5370">
                  <c:v>860.14</c:v>
                </c:pt>
                <c:pt idx="5371">
                  <c:v>860.3</c:v>
                </c:pt>
                <c:pt idx="5372">
                  <c:v>860.47</c:v>
                </c:pt>
                <c:pt idx="5373">
                  <c:v>860.63</c:v>
                </c:pt>
                <c:pt idx="5374">
                  <c:v>860.8</c:v>
                </c:pt>
                <c:pt idx="5375">
                  <c:v>860.96</c:v>
                </c:pt>
                <c:pt idx="5376">
                  <c:v>861.13</c:v>
                </c:pt>
                <c:pt idx="5377">
                  <c:v>861.3</c:v>
                </c:pt>
                <c:pt idx="5378">
                  <c:v>861.46</c:v>
                </c:pt>
                <c:pt idx="5379">
                  <c:v>861.63</c:v>
                </c:pt>
                <c:pt idx="5380">
                  <c:v>861.79</c:v>
                </c:pt>
                <c:pt idx="5381">
                  <c:v>861.96</c:v>
                </c:pt>
                <c:pt idx="5382">
                  <c:v>862.12</c:v>
                </c:pt>
                <c:pt idx="5383">
                  <c:v>862.28</c:v>
                </c:pt>
                <c:pt idx="5384">
                  <c:v>862.45</c:v>
                </c:pt>
                <c:pt idx="5385">
                  <c:v>862.61</c:v>
                </c:pt>
                <c:pt idx="5386">
                  <c:v>862.78</c:v>
                </c:pt>
                <c:pt idx="5387">
                  <c:v>862.94</c:v>
                </c:pt>
                <c:pt idx="5388">
                  <c:v>863.1</c:v>
                </c:pt>
                <c:pt idx="5389">
                  <c:v>863.27</c:v>
                </c:pt>
                <c:pt idx="5390">
                  <c:v>863.43</c:v>
                </c:pt>
                <c:pt idx="5391">
                  <c:v>863.6</c:v>
                </c:pt>
                <c:pt idx="5392">
                  <c:v>863.76</c:v>
                </c:pt>
                <c:pt idx="5393">
                  <c:v>863.93</c:v>
                </c:pt>
                <c:pt idx="5394">
                  <c:v>864.09</c:v>
                </c:pt>
                <c:pt idx="5395">
                  <c:v>864.26</c:v>
                </c:pt>
                <c:pt idx="5396">
                  <c:v>864.43</c:v>
                </c:pt>
                <c:pt idx="5397">
                  <c:v>864.6</c:v>
                </c:pt>
                <c:pt idx="5398">
                  <c:v>864.77</c:v>
                </c:pt>
                <c:pt idx="5399">
                  <c:v>864.93</c:v>
                </c:pt>
                <c:pt idx="5400">
                  <c:v>865.1</c:v>
                </c:pt>
                <c:pt idx="5401">
                  <c:v>865.26</c:v>
                </c:pt>
                <c:pt idx="5402">
                  <c:v>865.42</c:v>
                </c:pt>
                <c:pt idx="5403">
                  <c:v>865.59</c:v>
                </c:pt>
                <c:pt idx="5404">
                  <c:v>865.75</c:v>
                </c:pt>
                <c:pt idx="5405">
                  <c:v>865.92</c:v>
                </c:pt>
                <c:pt idx="5406">
                  <c:v>866.08</c:v>
                </c:pt>
                <c:pt idx="5407">
                  <c:v>866.25</c:v>
                </c:pt>
                <c:pt idx="5408">
                  <c:v>866.42</c:v>
                </c:pt>
                <c:pt idx="5409">
                  <c:v>866.59</c:v>
                </c:pt>
                <c:pt idx="5410">
                  <c:v>866.75</c:v>
                </c:pt>
                <c:pt idx="5411">
                  <c:v>866.91</c:v>
                </c:pt>
                <c:pt idx="5412">
                  <c:v>867.08</c:v>
                </c:pt>
                <c:pt idx="5413">
                  <c:v>867.24</c:v>
                </c:pt>
                <c:pt idx="5414">
                  <c:v>867.41</c:v>
                </c:pt>
                <c:pt idx="5415">
                  <c:v>867.57</c:v>
                </c:pt>
                <c:pt idx="5416">
                  <c:v>867.74</c:v>
                </c:pt>
                <c:pt idx="5417">
                  <c:v>867.9</c:v>
                </c:pt>
                <c:pt idx="5418">
                  <c:v>868.06</c:v>
                </c:pt>
                <c:pt idx="5419">
                  <c:v>868.22</c:v>
                </c:pt>
                <c:pt idx="5420">
                  <c:v>868.39</c:v>
                </c:pt>
                <c:pt idx="5421">
                  <c:v>868.56</c:v>
                </c:pt>
                <c:pt idx="5422">
                  <c:v>868.73</c:v>
                </c:pt>
                <c:pt idx="5423">
                  <c:v>868.89</c:v>
                </c:pt>
                <c:pt idx="5424">
                  <c:v>869.06</c:v>
                </c:pt>
                <c:pt idx="5425">
                  <c:v>869.22</c:v>
                </c:pt>
                <c:pt idx="5426">
                  <c:v>869.38</c:v>
                </c:pt>
                <c:pt idx="5427">
                  <c:v>869.55</c:v>
                </c:pt>
                <c:pt idx="5428">
                  <c:v>869.72</c:v>
                </c:pt>
                <c:pt idx="5429">
                  <c:v>869.88</c:v>
                </c:pt>
                <c:pt idx="5430">
                  <c:v>870.04</c:v>
                </c:pt>
                <c:pt idx="5431">
                  <c:v>870.21</c:v>
                </c:pt>
                <c:pt idx="5432">
                  <c:v>870.37</c:v>
                </c:pt>
                <c:pt idx="5433">
                  <c:v>870.53</c:v>
                </c:pt>
                <c:pt idx="5434">
                  <c:v>870.7</c:v>
                </c:pt>
                <c:pt idx="5435">
                  <c:v>870.86</c:v>
                </c:pt>
                <c:pt idx="5436">
                  <c:v>871.03</c:v>
                </c:pt>
                <c:pt idx="5437">
                  <c:v>871.2</c:v>
                </c:pt>
                <c:pt idx="5438">
                  <c:v>871.37</c:v>
                </c:pt>
                <c:pt idx="5439">
                  <c:v>871.54</c:v>
                </c:pt>
                <c:pt idx="5440">
                  <c:v>871.7</c:v>
                </c:pt>
                <c:pt idx="5441">
                  <c:v>871.87</c:v>
                </c:pt>
                <c:pt idx="5442">
                  <c:v>872.03</c:v>
                </c:pt>
                <c:pt idx="5443">
                  <c:v>872.2</c:v>
                </c:pt>
                <c:pt idx="5444">
                  <c:v>872.36</c:v>
                </c:pt>
                <c:pt idx="5445">
                  <c:v>872.53</c:v>
                </c:pt>
                <c:pt idx="5446">
                  <c:v>872.69</c:v>
                </c:pt>
                <c:pt idx="5447">
                  <c:v>872.86</c:v>
                </c:pt>
                <c:pt idx="5448">
                  <c:v>873.02</c:v>
                </c:pt>
                <c:pt idx="5449">
                  <c:v>873.19</c:v>
                </c:pt>
                <c:pt idx="5450">
                  <c:v>873.35</c:v>
                </c:pt>
                <c:pt idx="5451">
                  <c:v>873.51</c:v>
                </c:pt>
                <c:pt idx="5452">
                  <c:v>873.67</c:v>
                </c:pt>
                <c:pt idx="5453">
                  <c:v>873.84</c:v>
                </c:pt>
                <c:pt idx="5454">
                  <c:v>874.01</c:v>
                </c:pt>
                <c:pt idx="5455">
                  <c:v>874.17</c:v>
                </c:pt>
                <c:pt idx="5456">
                  <c:v>874.34</c:v>
                </c:pt>
                <c:pt idx="5457">
                  <c:v>874.51</c:v>
                </c:pt>
                <c:pt idx="5458">
                  <c:v>874.68</c:v>
                </c:pt>
                <c:pt idx="5459">
                  <c:v>874.85</c:v>
                </c:pt>
                <c:pt idx="5460">
                  <c:v>875.02</c:v>
                </c:pt>
                <c:pt idx="5461">
                  <c:v>875.19</c:v>
                </c:pt>
                <c:pt idx="5462">
                  <c:v>875.35</c:v>
                </c:pt>
                <c:pt idx="5463">
                  <c:v>875.52</c:v>
                </c:pt>
                <c:pt idx="5464">
                  <c:v>875.68</c:v>
                </c:pt>
                <c:pt idx="5465">
                  <c:v>875.85</c:v>
                </c:pt>
                <c:pt idx="5466">
                  <c:v>876.02</c:v>
                </c:pt>
                <c:pt idx="5467">
                  <c:v>876.18</c:v>
                </c:pt>
                <c:pt idx="5468">
                  <c:v>876.35</c:v>
                </c:pt>
                <c:pt idx="5469">
                  <c:v>876.52</c:v>
                </c:pt>
                <c:pt idx="5470">
                  <c:v>876.68</c:v>
                </c:pt>
                <c:pt idx="5471">
                  <c:v>876.84</c:v>
                </c:pt>
                <c:pt idx="5472">
                  <c:v>877</c:v>
                </c:pt>
                <c:pt idx="5473">
                  <c:v>877.17</c:v>
                </c:pt>
                <c:pt idx="5474">
                  <c:v>877.33</c:v>
                </c:pt>
                <c:pt idx="5475">
                  <c:v>877.5</c:v>
                </c:pt>
                <c:pt idx="5476">
                  <c:v>877.67</c:v>
                </c:pt>
                <c:pt idx="5477">
                  <c:v>877.84</c:v>
                </c:pt>
                <c:pt idx="5478">
                  <c:v>878.02</c:v>
                </c:pt>
                <c:pt idx="5479">
                  <c:v>878.19</c:v>
                </c:pt>
                <c:pt idx="5480">
                  <c:v>878.36</c:v>
                </c:pt>
                <c:pt idx="5481">
                  <c:v>878.53</c:v>
                </c:pt>
                <c:pt idx="5482">
                  <c:v>878.7</c:v>
                </c:pt>
                <c:pt idx="5483">
                  <c:v>878.86</c:v>
                </c:pt>
                <c:pt idx="5484">
                  <c:v>879.03</c:v>
                </c:pt>
                <c:pt idx="5485">
                  <c:v>879.19</c:v>
                </c:pt>
                <c:pt idx="5486">
                  <c:v>879.35</c:v>
                </c:pt>
                <c:pt idx="5487">
                  <c:v>879.51</c:v>
                </c:pt>
                <c:pt idx="5488">
                  <c:v>879.67</c:v>
                </c:pt>
                <c:pt idx="5489">
                  <c:v>879.83</c:v>
                </c:pt>
                <c:pt idx="5490">
                  <c:v>879.99</c:v>
                </c:pt>
                <c:pt idx="5491">
                  <c:v>880.15</c:v>
                </c:pt>
                <c:pt idx="5492">
                  <c:v>880.32</c:v>
                </c:pt>
                <c:pt idx="5493">
                  <c:v>880.48</c:v>
                </c:pt>
                <c:pt idx="5494">
                  <c:v>880.65</c:v>
                </c:pt>
                <c:pt idx="5495">
                  <c:v>880.82</c:v>
                </c:pt>
                <c:pt idx="5496">
                  <c:v>880.98</c:v>
                </c:pt>
                <c:pt idx="5497">
                  <c:v>881.15</c:v>
                </c:pt>
                <c:pt idx="5498">
                  <c:v>881.32</c:v>
                </c:pt>
                <c:pt idx="5499">
                  <c:v>881.48</c:v>
                </c:pt>
                <c:pt idx="5500">
                  <c:v>881.65</c:v>
                </c:pt>
                <c:pt idx="5501">
                  <c:v>881.81</c:v>
                </c:pt>
                <c:pt idx="5502">
                  <c:v>881.97</c:v>
                </c:pt>
                <c:pt idx="5503">
                  <c:v>882.14</c:v>
                </c:pt>
                <c:pt idx="5504">
                  <c:v>882.31</c:v>
                </c:pt>
                <c:pt idx="5505">
                  <c:v>882.48</c:v>
                </c:pt>
                <c:pt idx="5506">
                  <c:v>882.65</c:v>
                </c:pt>
                <c:pt idx="5507">
                  <c:v>882.81</c:v>
                </c:pt>
                <c:pt idx="5508">
                  <c:v>882.98</c:v>
                </c:pt>
                <c:pt idx="5509">
                  <c:v>883.15</c:v>
                </c:pt>
                <c:pt idx="5510">
                  <c:v>883.32</c:v>
                </c:pt>
                <c:pt idx="5511">
                  <c:v>883.48</c:v>
                </c:pt>
                <c:pt idx="5512">
                  <c:v>883.65</c:v>
                </c:pt>
                <c:pt idx="5513">
                  <c:v>883.82</c:v>
                </c:pt>
                <c:pt idx="5514">
                  <c:v>883.99</c:v>
                </c:pt>
                <c:pt idx="5515">
                  <c:v>884.15</c:v>
                </c:pt>
                <c:pt idx="5516">
                  <c:v>884.32</c:v>
                </c:pt>
                <c:pt idx="5517">
                  <c:v>884.49</c:v>
                </c:pt>
                <c:pt idx="5518">
                  <c:v>884.66</c:v>
                </c:pt>
                <c:pt idx="5519">
                  <c:v>884.82</c:v>
                </c:pt>
              </c:numCache>
            </c:numRef>
          </c:xVal>
          <c:yVal>
            <c:numRef>
              <c:f>'DTG-TGA'!$C$8:$C$5527</c:f>
              <c:numCache>
                <c:formatCode>General</c:formatCode>
                <c:ptCount val="5520"/>
                <c:pt idx="0">
                  <c:v>100.038</c:v>
                </c:pt>
                <c:pt idx="1">
                  <c:v>100.041</c:v>
                </c:pt>
                <c:pt idx="2">
                  <c:v>100.042</c:v>
                </c:pt>
                <c:pt idx="3">
                  <c:v>100.036</c:v>
                </c:pt>
                <c:pt idx="4">
                  <c:v>100.038</c:v>
                </c:pt>
                <c:pt idx="5">
                  <c:v>100.042</c:v>
                </c:pt>
                <c:pt idx="6">
                  <c:v>100.04</c:v>
                </c:pt>
                <c:pt idx="7">
                  <c:v>100.05200000000001</c:v>
                </c:pt>
                <c:pt idx="8">
                  <c:v>100.053</c:v>
                </c:pt>
                <c:pt idx="9">
                  <c:v>100.053</c:v>
                </c:pt>
                <c:pt idx="10">
                  <c:v>100.05500000000001</c:v>
                </c:pt>
                <c:pt idx="11">
                  <c:v>100.059</c:v>
                </c:pt>
                <c:pt idx="12">
                  <c:v>100.063</c:v>
                </c:pt>
                <c:pt idx="13">
                  <c:v>100.06699999999999</c:v>
                </c:pt>
                <c:pt idx="14">
                  <c:v>100.06699999999999</c:v>
                </c:pt>
                <c:pt idx="15">
                  <c:v>100.06699999999999</c:v>
                </c:pt>
                <c:pt idx="16">
                  <c:v>100.06699999999999</c:v>
                </c:pt>
                <c:pt idx="17">
                  <c:v>100.071</c:v>
                </c:pt>
                <c:pt idx="18">
                  <c:v>100.074</c:v>
                </c:pt>
                <c:pt idx="19">
                  <c:v>100.077</c:v>
                </c:pt>
                <c:pt idx="20">
                  <c:v>100.07899999999999</c:v>
                </c:pt>
                <c:pt idx="21">
                  <c:v>100.07899999999999</c:v>
                </c:pt>
                <c:pt idx="22">
                  <c:v>100.077</c:v>
                </c:pt>
                <c:pt idx="23">
                  <c:v>100.077</c:v>
                </c:pt>
                <c:pt idx="24">
                  <c:v>100.07599999999999</c:v>
                </c:pt>
                <c:pt idx="25">
                  <c:v>100.07899999999999</c:v>
                </c:pt>
                <c:pt idx="26">
                  <c:v>100.08499999999999</c:v>
                </c:pt>
                <c:pt idx="27">
                  <c:v>100.08799999999999</c:v>
                </c:pt>
                <c:pt idx="28">
                  <c:v>100.09</c:v>
                </c:pt>
                <c:pt idx="29">
                  <c:v>100.09</c:v>
                </c:pt>
                <c:pt idx="30">
                  <c:v>100.092</c:v>
                </c:pt>
                <c:pt idx="31">
                  <c:v>100.096</c:v>
                </c:pt>
                <c:pt idx="32">
                  <c:v>100.09699999999999</c:v>
                </c:pt>
                <c:pt idx="33">
                  <c:v>100.096</c:v>
                </c:pt>
                <c:pt idx="34">
                  <c:v>100.096</c:v>
                </c:pt>
                <c:pt idx="35">
                  <c:v>100.095</c:v>
                </c:pt>
                <c:pt idx="36">
                  <c:v>100.09699999999999</c:v>
                </c:pt>
                <c:pt idx="37">
                  <c:v>100.1</c:v>
                </c:pt>
                <c:pt idx="38">
                  <c:v>100.102</c:v>
                </c:pt>
                <c:pt idx="39">
                  <c:v>100.102</c:v>
                </c:pt>
                <c:pt idx="40">
                  <c:v>100.10299999999999</c:v>
                </c:pt>
                <c:pt idx="41">
                  <c:v>100.104</c:v>
                </c:pt>
                <c:pt idx="42">
                  <c:v>100.107</c:v>
                </c:pt>
                <c:pt idx="43">
                  <c:v>100.11</c:v>
                </c:pt>
                <c:pt idx="44">
                  <c:v>100.111</c:v>
                </c:pt>
                <c:pt idx="45">
                  <c:v>100.114</c:v>
                </c:pt>
                <c:pt idx="46">
                  <c:v>100.114</c:v>
                </c:pt>
                <c:pt idx="47">
                  <c:v>100.114</c:v>
                </c:pt>
                <c:pt idx="48">
                  <c:v>100.114</c:v>
                </c:pt>
                <c:pt idx="49">
                  <c:v>100.11499999999999</c:v>
                </c:pt>
                <c:pt idx="50">
                  <c:v>100.11499999999999</c:v>
                </c:pt>
                <c:pt idx="51">
                  <c:v>100.11499999999999</c:v>
                </c:pt>
                <c:pt idx="52">
                  <c:v>100.11499999999999</c:v>
                </c:pt>
                <c:pt idx="53">
                  <c:v>100.116</c:v>
                </c:pt>
                <c:pt idx="54">
                  <c:v>100.121</c:v>
                </c:pt>
                <c:pt idx="55">
                  <c:v>100.125</c:v>
                </c:pt>
                <c:pt idx="56">
                  <c:v>100.127</c:v>
                </c:pt>
                <c:pt idx="57">
                  <c:v>100.127</c:v>
                </c:pt>
                <c:pt idx="58">
                  <c:v>100.13</c:v>
                </c:pt>
                <c:pt idx="59">
                  <c:v>100.131</c:v>
                </c:pt>
                <c:pt idx="60">
                  <c:v>100.13200000000001</c:v>
                </c:pt>
                <c:pt idx="61">
                  <c:v>100.133</c:v>
                </c:pt>
                <c:pt idx="62">
                  <c:v>100.133</c:v>
                </c:pt>
                <c:pt idx="63">
                  <c:v>100.13200000000001</c:v>
                </c:pt>
                <c:pt idx="64">
                  <c:v>100.134</c:v>
                </c:pt>
                <c:pt idx="65">
                  <c:v>100.136</c:v>
                </c:pt>
                <c:pt idx="66">
                  <c:v>100.13800000000001</c:v>
                </c:pt>
                <c:pt idx="67">
                  <c:v>100.14</c:v>
                </c:pt>
                <c:pt idx="68">
                  <c:v>100.139</c:v>
                </c:pt>
                <c:pt idx="69">
                  <c:v>100.14</c:v>
                </c:pt>
                <c:pt idx="70">
                  <c:v>100.14</c:v>
                </c:pt>
                <c:pt idx="71">
                  <c:v>100.139</c:v>
                </c:pt>
                <c:pt idx="72">
                  <c:v>100.143</c:v>
                </c:pt>
                <c:pt idx="73">
                  <c:v>100.14100000000001</c:v>
                </c:pt>
                <c:pt idx="74">
                  <c:v>100.142</c:v>
                </c:pt>
                <c:pt idx="75">
                  <c:v>100.14400000000001</c:v>
                </c:pt>
                <c:pt idx="76">
                  <c:v>100.14700000000001</c:v>
                </c:pt>
                <c:pt idx="77">
                  <c:v>100.158</c:v>
                </c:pt>
                <c:pt idx="78">
                  <c:v>100.15600000000001</c:v>
                </c:pt>
                <c:pt idx="79">
                  <c:v>100.152</c:v>
                </c:pt>
                <c:pt idx="80">
                  <c:v>100.154</c:v>
                </c:pt>
                <c:pt idx="81">
                  <c:v>100.15600000000001</c:v>
                </c:pt>
                <c:pt idx="82">
                  <c:v>100.157</c:v>
                </c:pt>
                <c:pt idx="83">
                  <c:v>100.15900000000001</c:v>
                </c:pt>
                <c:pt idx="84">
                  <c:v>100.16</c:v>
                </c:pt>
                <c:pt idx="85">
                  <c:v>100.161</c:v>
                </c:pt>
                <c:pt idx="86">
                  <c:v>100.16200000000001</c:v>
                </c:pt>
                <c:pt idx="87">
                  <c:v>100.16200000000001</c:v>
                </c:pt>
                <c:pt idx="88">
                  <c:v>100.163</c:v>
                </c:pt>
                <c:pt idx="89">
                  <c:v>100.16500000000001</c:v>
                </c:pt>
                <c:pt idx="90">
                  <c:v>100.167</c:v>
                </c:pt>
                <c:pt idx="91">
                  <c:v>100.169</c:v>
                </c:pt>
                <c:pt idx="92">
                  <c:v>100.17100000000001</c:v>
                </c:pt>
                <c:pt idx="93">
                  <c:v>100.172</c:v>
                </c:pt>
                <c:pt idx="94">
                  <c:v>100.172</c:v>
                </c:pt>
                <c:pt idx="95">
                  <c:v>100.173</c:v>
                </c:pt>
                <c:pt idx="96">
                  <c:v>100.17400000000001</c:v>
                </c:pt>
                <c:pt idx="97">
                  <c:v>100.17700000000001</c:v>
                </c:pt>
                <c:pt idx="98">
                  <c:v>100.178</c:v>
                </c:pt>
                <c:pt idx="99">
                  <c:v>100.178</c:v>
                </c:pt>
                <c:pt idx="100">
                  <c:v>100.178</c:v>
                </c:pt>
                <c:pt idx="101">
                  <c:v>100.178</c:v>
                </c:pt>
                <c:pt idx="102">
                  <c:v>100.179</c:v>
                </c:pt>
                <c:pt idx="103">
                  <c:v>100.18300000000001</c:v>
                </c:pt>
                <c:pt idx="104">
                  <c:v>100.18600000000001</c:v>
                </c:pt>
                <c:pt idx="105">
                  <c:v>100.185</c:v>
                </c:pt>
                <c:pt idx="106">
                  <c:v>100.185</c:v>
                </c:pt>
                <c:pt idx="107">
                  <c:v>100.18600000000001</c:v>
                </c:pt>
                <c:pt idx="108">
                  <c:v>100.185</c:v>
                </c:pt>
                <c:pt idx="109">
                  <c:v>100.185</c:v>
                </c:pt>
                <c:pt idx="110">
                  <c:v>100.188</c:v>
                </c:pt>
                <c:pt idx="111">
                  <c:v>100.18899999999999</c:v>
                </c:pt>
                <c:pt idx="112">
                  <c:v>100.191</c:v>
                </c:pt>
                <c:pt idx="113">
                  <c:v>100.193</c:v>
                </c:pt>
                <c:pt idx="114">
                  <c:v>100.194</c:v>
                </c:pt>
                <c:pt idx="115">
                  <c:v>100.194</c:v>
                </c:pt>
                <c:pt idx="116">
                  <c:v>100.194</c:v>
                </c:pt>
                <c:pt idx="117">
                  <c:v>100.19499999999999</c:v>
                </c:pt>
                <c:pt idx="118">
                  <c:v>100.197</c:v>
                </c:pt>
                <c:pt idx="119">
                  <c:v>100.2</c:v>
                </c:pt>
                <c:pt idx="120">
                  <c:v>100.20099999999999</c:v>
                </c:pt>
                <c:pt idx="121">
                  <c:v>100.203</c:v>
                </c:pt>
                <c:pt idx="122">
                  <c:v>100.205</c:v>
                </c:pt>
                <c:pt idx="123">
                  <c:v>100.205</c:v>
                </c:pt>
                <c:pt idx="124">
                  <c:v>100.205</c:v>
                </c:pt>
                <c:pt idx="125">
                  <c:v>100.205</c:v>
                </c:pt>
                <c:pt idx="126">
                  <c:v>100.206</c:v>
                </c:pt>
                <c:pt idx="127">
                  <c:v>100.20699999999999</c:v>
                </c:pt>
                <c:pt idx="128">
                  <c:v>100.20699999999999</c:v>
                </c:pt>
                <c:pt idx="129">
                  <c:v>100.20699999999999</c:v>
                </c:pt>
                <c:pt idx="130">
                  <c:v>100.208</c:v>
                </c:pt>
                <c:pt idx="131">
                  <c:v>100.209</c:v>
                </c:pt>
                <c:pt idx="132">
                  <c:v>100.209</c:v>
                </c:pt>
                <c:pt idx="133">
                  <c:v>100.21</c:v>
                </c:pt>
                <c:pt idx="134">
                  <c:v>100.211</c:v>
                </c:pt>
                <c:pt idx="135">
                  <c:v>100.21299999999999</c:v>
                </c:pt>
                <c:pt idx="136">
                  <c:v>100.214</c:v>
                </c:pt>
                <c:pt idx="137">
                  <c:v>100.21599999999999</c:v>
                </c:pt>
                <c:pt idx="138">
                  <c:v>100.21599999999999</c:v>
                </c:pt>
                <c:pt idx="139">
                  <c:v>100.21599999999999</c:v>
                </c:pt>
                <c:pt idx="140">
                  <c:v>100.21599999999999</c:v>
                </c:pt>
                <c:pt idx="141">
                  <c:v>100.217</c:v>
                </c:pt>
                <c:pt idx="142">
                  <c:v>100.217</c:v>
                </c:pt>
                <c:pt idx="143">
                  <c:v>100.217</c:v>
                </c:pt>
                <c:pt idx="144">
                  <c:v>100.218</c:v>
                </c:pt>
                <c:pt idx="145">
                  <c:v>100.21899999999999</c:v>
                </c:pt>
                <c:pt idx="146">
                  <c:v>100.22</c:v>
                </c:pt>
                <c:pt idx="147">
                  <c:v>100.22199999999999</c:v>
                </c:pt>
                <c:pt idx="148">
                  <c:v>100.22199999999999</c:v>
                </c:pt>
                <c:pt idx="149">
                  <c:v>100.223</c:v>
                </c:pt>
                <c:pt idx="150">
                  <c:v>100.224</c:v>
                </c:pt>
                <c:pt idx="151">
                  <c:v>100.22499999999999</c:v>
                </c:pt>
                <c:pt idx="152">
                  <c:v>100.226</c:v>
                </c:pt>
                <c:pt idx="153">
                  <c:v>100.226</c:v>
                </c:pt>
                <c:pt idx="154">
                  <c:v>100.226</c:v>
                </c:pt>
                <c:pt idx="155">
                  <c:v>100.22499999999999</c:v>
                </c:pt>
                <c:pt idx="156">
                  <c:v>100.226</c:v>
                </c:pt>
                <c:pt idx="157">
                  <c:v>100.226</c:v>
                </c:pt>
                <c:pt idx="158">
                  <c:v>100.227</c:v>
                </c:pt>
                <c:pt idx="159">
                  <c:v>100.227</c:v>
                </c:pt>
                <c:pt idx="160">
                  <c:v>100.227</c:v>
                </c:pt>
                <c:pt idx="161">
                  <c:v>100.227</c:v>
                </c:pt>
                <c:pt idx="162">
                  <c:v>100.22799999999999</c:v>
                </c:pt>
                <c:pt idx="163">
                  <c:v>100.229</c:v>
                </c:pt>
                <c:pt idx="164">
                  <c:v>100.22799999999999</c:v>
                </c:pt>
                <c:pt idx="165">
                  <c:v>100.22799999999999</c:v>
                </c:pt>
                <c:pt idx="166">
                  <c:v>100.229</c:v>
                </c:pt>
                <c:pt idx="167">
                  <c:v>100.229</c:v>
                </c:pt>
                <c:pt idx="168">
                  <c:v>100.23</c:v>
                </c:pt>
                <c:pt idx="169">
                  <c:v>100.23</c:v>
                </c:pt>
                <c:pt idx="170">
                  <c:v>100.23</c:v>
                </c:pt>
                <c:pt idx="171">
                  <c:v>100.23</c:v>
                </c:pt>
                <c:pt idx="172">
                  <c:v>100.23099999999999</c:v>
                </c:pt>
                <c:pt idx="173">
                  <c:v>100.233</c:v>
                </c:pt>
                <c:pt idx="174">
                  <c:v>100.23399999999999</c:v>
                </c:pt>
                <c:pt idx="175">
                  <c:v>100.236</c:v>
                </c:pt>
                <c:pt idx="176">
                  <c:v>100.236</c:v>
                </c:pt>
                <c:pt idx="177">
                  <c:v>100.236</c:v>
                </c:pt>
                <c:pt idx="178">
                  <c:v>100.236</c:v>
                </c:pt>
                <c:pt idx="179">
                  <c:v>100.236</c:v>
                </c:pt>
                <c:pt idx="180">
                  <c:v>100.236</c:v>
                </c:pt>
                <c:pt idx="181">
                  <c:v>100.236</c:v>
                </c:pt>
                <c:pt idx="182">
                  <c:v>100.236</c:v>
                </c:pt>
                <c:pt idx="183">
                  <c:v>100.236</c:v>
                </c:pt>
                <c:pt idx="184">
                  <c:v>100.236</c:v>
                </c:pt>
                <c:pt idx="185">
                  <c:v>100.236</c:v>
                </c:pt>
                <c:pt idx="186">
                  <c:v>100.236</c:v>
                </c:pt>
                <c:pt idx="187">
                  <c:v>100.236</c:v>
                </c:pt>
                <c:pt idx="188">
                  <c:v>100.236</c:v>
                </c:pt>
                <c:pt idx="189">
                  <c:v>100.236</c:v>
                </c:pt>
                <c:pt idx="190">
                  <c:v>100.236</c:v>
                </c:pt>
                <c:pt idx="191">
                  <c:v>100.236</c:v>
                </c:pt>
                <c:pt idx="192">
                  <c:v>100.236</c:v>
                </c:pt>
                <c:pt idx="193">
                  <c:v>100.236</c:v>
                </c:pt>
                <c:pt idx="194">
                  <c:v>100.23699999999999</c:v>
                </c:pt>
                <c:pt idx="195">
                  <c:v>100.236</c:v>
                </c:pt>
                <c:pt idx="196">
                  <c:v>100.236</c:v>
                </c:pt>
                <c:pt idx="197">
                  <c:v>100.236</c:v>
                </c:pt>
                <c:pt idx="198">
                  <c:v>100.236</c:v>
                </c:pt>
                <c:pt idx="199">
                  <c:v>100.236</c:v>
                </c:pt>
                <c:pt idx="200">
                  <c:v>100.236</c:v>
                </c:pt>
                <c:pt idx="201">
                  <c:v>100.236</c:v>
                </c:pt>
                <c:pt idx="202">
                  <c:v>100.236</c:v>
                </c:pt>
                <c:pt idx="203">
                  <c:v>100.236</c:v>
                </c:pt>
                <c:pt idx="204">
                  <c:v>100.236</c:v>
                </c:pt>
                <c:pt idx="205">
                  <c:v>100.235</c:v>
                </c:pt>
                <c:pt idx="206">
                  <c:v>100.235</c:v>
                </c:pt>
                <c:pt idx="207">
                  <c:v>100.235</c:v>
                </c:pt>
                <c:pt idx="208">
                  <c:v>100.235</c:v>
                </c:pt>
                <c:pt idx="209">
                  <c:v>100.23399999999999</c:v>
                </c:pt>
                <c:pt idx="210">
                  <c:v>100.23399999999999</c:v>
                </c:pt>
                <c:pt idx="211">
                  <c:v>100.23399999999999</c:v>
                </c:pt>
                <c:pt idx="212">
                  <c:v>100.233</c:v>
                </c:pt>
                <c:pt idx="213">
                  <c:v>100.232</c:v>
                </c:pt>
                <c:pt idx="214">
                  <c:v>100.232</c:v>
                </c:pt>
                <c:pt idx="215">
                  <c:v>100.232</c:v>
                </c:pt>
                <c:pt idx="216">
                  <c:v>100.232</c:v>
                </c:pt>
                <c:pt idx="217">
                  <c:v>100.232</c:v>
                </c:pt>
                <c:pt idx="218">
                  <c:v>100.23099999999999</c:v>
                </c:pt>
                <c:pt idx="219">
                  <c:v>100.23099999999999</c:v>
                </c:pt>
                <c:pt idx="220">
                  <c:v>100.23099999999999</c:v>
                </c:pt>
                <c:pt idx="221">
                  <c:v>100.23</c:v>
                </c:pt>
                <c:pt idx="222">
                  <c:v>100.23</c:v>
                </c:pt>
                <c:pt idx="223">
                  <c:v>100.23</c:v>
                </c:pt>
                <c:pt idx="224">
                  <c:v>100.23</c:v>
                </c:pt>
                <c:pt idx="225">
                  <c:v>100.229</c:v>
                </c:pt>
                <c:pt idx="226">
                  <c:v>100.229</c:v>
                </c:pt>
                <c:pt idx="227">
                  <c:v>100.229</c:v>
                </c:pt>
                <c:pt idx="228">
                  <c:v>100.22799999999999</c:v>
                </c:pt>
                <c:pt idx="229">
                  <c:v>100.227</c:v>
                </c:pt>
                <c:pt idx="230">
                  <c:v>100.227</c:v>
                </c:pt>
                <c:pt idx="231">
                  <c:v>100.227</c:v>
                </c:pt>
                <c:pt idx="232">
                  <c:v>100.226</c:v>
                </c:pt>
                <c:pt idx="233">
                  <c:v>100.226</c:v>
                </c:pt>
                <c:pt idx="234">
                  <c:v>100.22499999999999</c:v>
                </c:pt>
                <c:pt idx="235">
                  <c:v>100.224</c:v>
                </c:pt>
                <c:pt idx="236">
                  <c:v>100.224</c:v>
                </c:pt>
                <c:pt idx="237">
                  <c:v>100.223</c:v>
                </c:pt>
                <c:pt idx="238">
                  <c:v>100.223</c:v>
                </c:pt>
                <c:pt idx="239">
                  <c:v>100.223</c:v>
                </c:pt>
                <c:pt idx="240">
                  <c:v>100.22199999999999</c:v>
                </c:pt>
                <c:pt idx="241">
                  <c:v>100.22199999999999</c:v>
                </c:pt>
                <c:pt idx="242">
                  <c:v>100.22199999999999</c:v>
                </c:pt>
                <c:pt idx="243">
                  <c:v>100.221</c:v>
                </c:pt>
                <c:pt idx="244">
                  <c:v>100.22</c:v>
                </c:pt>
                <c:pt idx="245">
                  <c:v>100.217</c:v>
                </c:pt>
                <c:pt idx="246">
                  <c:v>100.214</c:v>
                </c:pt>
                <c:pt idx="247">
                  <c:v>100.21299999999999</c:v>
                </c:pt>
                <c:pt idx="248">
                  <c:v>100.211</c:v>
                </c:pt>
                <c:pt idx="249">
                  <c:v>100.21</c:v>
                </c:pt>
                <c:pt idx="250">
                  <c:v>100.209</c:v>
                </c:pt>
                <c:pt idx="251">
                  <c:v>100.209</c:v>
                </c:pt>
                <c:pt idx="252">
                  <c:v>100.208</c:v>
                </c:pt>
                <c:pt idx="253">
                  <c:v>100.208</c:v>
                </c:pt>
                <c:pt idx="254">
                  <c:v>100.20699999999999</c:v>
                </c:pt>
                <c:pt idx="255">
                  <c:v>100.206</c:v>
                </c:pt>
                <c:pt idx="256">
                  <c:v>100.205</c:v>
                </c:pt>
                <c:pt idx="257">
                  <c:v>100.20399999999999</c:v>
                </c:pt>
                <c:pt idx="258">
                  <c:v>100.203</c:v>
                </c:pt>
                <c:pt idx="259">
                  <c:v>100.203</c:v>
                </c:pt>
                <c:pt idx="260">
                  <c:v>100.202</c:v>
                </c:pt>
                <c:pt idx="261">
                  <c:v>100.202</c:v>
                </c:pt>
                <c:pt idx="262">
                  <c:v>100.20099999999999</c:v>
                </c:pt>
                <c:pt idx="263">
                  <c:v>100.2</c:v>
                </c:pt>
                <c:pt idx="264">
                  <c:v>100.199</c:v>
                </c:pt>
                <c:pt idx="265">
                  <c:v>100.19799999999999</c:v>
                </c:pt>
                <c:pt idx="266">
                  <c:v>100.196</c:v>
                </c:pt>
                <c:pt idx="267">
                  <c:v>100.194</c:v>
                </c:pt>
                <c:pt idx="268">
                  <c:v>100.194</c:v>
                </c:pt>
                <c:pt idx="269">
                  <c:v>100.191</c:v>
                </c:pt>
                <c:pt idx="270">
                  <c:v>100.191</c:v>
                </c:pt>
                <c:pt idx="271">
                  <c:v>100.191</c:v>
                </c:pt>
                <c:pt idx="272">
                  <c:v>100.191</c:v>
                </c:pt>
                <c:pt idx="273">
                  <c:v>100.19</c:v>
                </c:pt>
                <c:pt idx="274">
                  <c:v>100.19</c:v>
                </c:pt>
                <c:pt idx="275">
                  <c:v>100.18899999999999</c:v>
                </c:pt>
                <c:pt idx="276">
                  <c:v>100.18899999999999</c:v>
                </c:pt>
                <c:pt idx="277">
                  <c:v>100.18600000000001</c:v>
                </c:pt>
                <c:pt idx="278">
                  <c:v>100.18300000000001</c:v>
                </c:pt>
                <c:pt idx="279">
                  <c:v>100.181</c:v>
                </c:pt>
                <c:pt idx="280">
                  <c:v>100.178</c:v>
                </c:pt>
                <c:pt idx="281">
                  <c:v>100.176</c:v>
                </c:pt>
                <c:pt idx="282">
                  <c:v>100.176</c:v>
                </c:pt>
                <c:pt idx="283">
                  <c:v>100.176</c:v>
                </c:pt>
                <c:pt idx="284">
                  <c:v>100.176</c:v>
                </c:pt>
                <c:pt idx="285">
                  <c:v>100.175</c:v>
                </c:pt>
                <c:pt idx="286">
                  <c:v>100.175</c:v>
                </c:pt>
                <c:pt idx="287">
                  <c:v>100.17400000000001</c:v>
                </c:pt>
                <c:pt idx="288">
                  <c:v>100.172</c:v>
                </c:pt>
                <c:pt idx="289">
                  <c:v>100.17</c:v>
                </c:pt>
                <c:pt idx="290">
                  <c:v>100.16800000000001</c:v>
                </c:pt>
                <c:pt idx="291">
                  <c:v>100.166</c:v>
                </c:pt>
                <c:pt idx="292">
                  <c:v>100.166</c:v>
                </c:pt>
                <c:pt idx="293">
                  <c:v>100.16500000000001</c:v>
                </c:pt>
                <c:pt idx="294">
                  <c:v>100.163</c:v>
                </c:pt>
                <c:pt idx="295">
                  <c:v>100.16200000000001</c:v>
                </c:pt>
                <c:pt idx="296">
                  <c:v>100.16</c:v>
                </c:pt>
                <c:pt idx="297">
                  <c:v>100.158</c:v>
                </c:pt>
                <c:pt idx="298">
                  <c:v>100.155</c:v>
                </c:pt>
                <c:pt idx="299">
                  <c:v>100.15300000000001</c:v>
                </c:pt>
                <c:pt idx="300">
                  <c:v>100.152</c:v>
                </c:pt>
                <c:pt idx="301">
                  <c:v>100.152</c:v>
                </c:pt>
                <c:pt idx="302">
                  <c:v>100.151</c:v>
                </c:pt>
                <c:pt idx="303">
                  <c:v>100.15</c:v>
                </c:pt>
                <c:pt idx="304">
                  <c:v>100.148</c:v>
                </c:pt>
                <c:pt idx="305">
                  <c:v>100.146</c:v>
                </c:pt>
                <c:pt idx="306">
                  <c:v>100.14400000000001</c:v>
                </c:pt>
                <c:pt idx="307">
                  <c:v>100.142</c:v>
                </c:pt>
                <c:pt idx="308">
                  <c:v>100.14100000000001</c:v>
                </c:pt>
                <c:pt idx="309">
                  <c:v>100.139</c:v>
                </c:pt>
                <c:pt idx="310">
                  <c:v>100.137</c:v>
                </c:pt>
                <c:pt idx="311">
                  <c:v>100.13500000000001</c:v>
                </c:pt>
                <c:pt idx="312">
                  <c:v>100.133</c:v>
                </c:pt>
                <c:pt idx="313">
                  <c:v>100.131</c:v>
                </c:pt>
                <c:pt idx="314">
                  <c:v>100.13</c:v>
                </c:pt>
                <c:pt idx="315">
                  <c:v>100.128</c:v>
                </c:pt>
                <c:pt idx="316">
                  <c:v>100.127</c:v>
                </c:pt>
                <c:pt idx="317">
                  <c:v>100.126</c:v>
                </c:pt>
                <c:pt idx="318">
                  <c:v>100.126</c:v>
                </c:pt>
                <c:pt idx="319">
                  <c:v>100.125</c:v>
                </c:pt>
                <c:pt idx="320">
                  <c:v>100.121</c:v>
                </c:pt>
                <c:pt idx="321">
                  <c:v>100.116</c:v>
                </c:pt>
                <c:pt idx="322">
                  <c:v>100.113</c:v>
                </c:pt>
                <c:pt idx="323">
                  <c:v>100.111</c:v>
                </c:pt>
                <c:pt idx="324">
                  <c:v>100.111</c:v>
                </c:pt>
                <c:pt idx="325">
                  <c:v>100.108</c:v>
                </c:pt>
                <c:pt idx="326">
                  <c:v>100.104</c:v>
                </c:pt>
                <c:pt idx="327">
                  <c:v>100.101</c:v>
                </c:pt>
                <c:pt idx="328">
                  <c:v>100.099</c:v>
                </c:pt>
                <c:pt idx="329">
                  <c:v>100.098</c:v>
                </c:pt>
                <c:pt idx="330">
                  <c:v>100.096</c:v>
                </c:pt>
                <c:pt idx="331">
                  <c:v>100.09399999999999</c:v>
                </c:pt>
                <c:pt idx="332">
                  <c:v>100.092</c:v>
                </c:pt>
                <c:pt idx="333">
                  <c:v>100.089</c:v>
                </c:pt>
                <c:pt idx="334">
                  <c:v>100.08799999999999</c:v>
                </c:pt>
                <c:pt idx="335">
                  <c:v>100.087</c:v>
                </c:pt>
                <c:pt idx="336">
                  <c:v>100.084</c:v>
                </c:pt>
                <c:pt idx="337">
                  <c:v>100.081</c:v>
                </c:pt>
                <c:pt idx="338">
                  <c:v>100.081</c:v>
                </c:pt>
                <c:pt idx="339">
                  <c:v>100.08</c:v>
                </c:pt>
                <c:pt idx="340">
                  <c:v>100.077</c:v>
                </c:pt>
                <c:pt idx="341">
                  <c:v>100.074</c:v>
                </c:pt>
                <c:pt idx="342">
                  <c:v>100.07</c:v>
                </c:pt>
                <c:pt idx="343">
                  <c:v>100.065</c:v>
                </c:pt>
                <c:pt idx="344">
                  <c:v>100.06100000000001</c:v>
                </c:pt>
                <c:pt idx="345">
                  <c:v>100.059</c:v>
                </c:pt>
                <c:pt idx="346">
                  <c:v>100.059</c:v>
                </c:pt>
                <c:pt idx="347">
                  <c:v>100.059</c:v>
                </c:pt>
                <c:pt idx="348">
                  <c:v>100.056</c:v>
                </c:pt>
                <c:pt idx="349">
                  <c:v>100.051</c:v>
                </c:pt>
                <c:pt idx="350">
                  <c:v>100.047</c:v>
                </c:pt>
                <c:pt idx="351">
                  <c:v>100.045</c:v>
                </c:pt>
                <c:pt idx="352">
                  <c:v>100.045</c:v>
                </c:pt>
                <c:pt idx="353">
                  <c:v>100.044</c:v>
                </c:pt>
                <c:pt idx="354">
                  <c:v>100.04300000000001</c:v>
                </c:pt>
                <c:pt idx="355">
                  <c:v>100.039</c:v>
                </c:pt>
                <c:pt idx="356">
                  <c:v>100.035</c:v>
                </c:pt>
                <c:pt idx="357">
                  <c:v>100.033</c:v>
                </c:pt>
                <c:pt idx="358">
                  <c:v>100.03</c:v>
                </c:pt>
                <c:pt idx="359">
                  <c:v>100.02800000000001</c:v>
                </c:pt>
                <c:pt idx="360">
                  <c:v>100.024</c:v>
                </c:pt>
                <c:pt idx="361">
                  <c:v>100.018</c:v>
                </c:pt>
                <c:pt idx="362">
                  <c:v>100.01600000000001</c:v>
                </c:pt>
                <c:pt idx="363">
                  <c:v>100.018</c:v>
                </c:pt>
                <c:pt idx="364">
                  <c:v>100.014</c:v>
                </c:pt>
                <c:pt idx="365">
                  <c:v>100.01</c:v>
                </c:pt>
                <c:pt idx="366">
                  <c:v>100.00700000000001</c:v>
                </c:pt>
                <c:pt idx="367">
                  <c:v>100.005</c:v>
                </c:pt>
                <c:pt idx="368">
                  <c:v>99.998999999999995</c:v>
                </c:pt>
                <c:pt idx="369">
                  <c:v>99.997</c:v>
                </c:pt>
                <c:pt idx="370">
                  <c:v>99.998000000000005</c:v>
                </c:pt>
                <c:pt idx="371">
                  <c:v>99.995000000000005</c:v>
                </c:pt>
                <c:pt idx="372">
                  <c:v>99.992000000000004</c:v>
                </c:pt>
                <c:pt idx="373">
                  <c:v>99.984999999999999</c:v>
                </c:pt>
                <c:pt idx="374">
                  <c:v>99.983000000000004</c:v>
                </c:pt>
                <c:pt idx="375">
                  <c:v>99.980999999999995</c:v>
                </c:pt>
                <c:pt idx="376">
                  <c:v>99.977999999999994</c:v>
                </c:pt>
                <c:pt idx="377">
                  <c:v>99.977000000000004</c:v>
                </c:pt>
                <c:pt idx="378">
                  <c:v>99.975999999999999</c:v>
                </c:pt>
                <c:pt idx="379">
                  <c:v>99.971000000000004</c:v>
                </c:pt>
                <c:pt idx="380">
                  <c:v>99.963999999999999</c:v>
                </c:pt>
                <c:pt idx="381">
                  <c:v>99.962000000000003</c:v>
                </c:pt>
                <c:pt idx="382">
                  <c:v>99.959000000000003</c:v>
                </c:pt>
                <c:pt idx="383">
                  <c:v>99.957999999999998</c:v>
                </c:pt>
                <c:pt idx="384">
                  <c:v>99.956000000000003</c:v>
                </c:pt>
                <c:pt idx="385">
                  <c:v>99.95</c:v>
                </c:pt>
                <c:pt idx="386">
                  <c:v>99.944000000000003</c:v>
                </c:pt>
                <c:pt idx="387">
                  <c:v>99.941000000000003</c:v>
                </c:pt>
                <c:pt idx="388">
                  <c:v>99.936999999999998</c:v>
                </c:pt>
                <c:pt idx="389">
                  <c:v>99.935000000000002</c:v>
                </c:pt>
                <c:pt idx="390">
                  <c:v>99.935000000000002</c:v>
                </c:pt>
                <c:pt idx="391">
                  <c:v>99.930999999999997</c:v>
                </c:pt>
                <c:pt idx="392">
                  <c:v>99.929000000000002</c:v>
                </c:pt>
                <c:pt idx="393">
                  <c:v>99.923000000000002</c:v>
                </c:pt>
                <c:pt idx="394">
                  <c:v>99.92</c:v>
                </c:pt>
                <c:pt idx="395">
                  <c:v>99.918000000000006</c:v>
                </c:pt>
                <c:pt idx="396">
                  <c:v>99.912999999999997</c:v>
                </c:pt>
                <c:pt idx="397">
                  <c:v>99.91</c:v>
                </c:pt>
                <c:pt idx="398">
                  <c:v>99.906000000000006</c:v>
                </c:pt>
                <c:pt idx="399">
                  <c:v>99.902000000000001</c:v>
                </c:pt>
                <c:pt idx="400">
                  <c:v>99.9</c:v>
                </c:pt>
                <c:pt idx="401">
                  <c:v>99.894999999999996</c:v>
                </c:pt>
                <c:pt idx="402">
                  <c:v>99.891999999999996</c:v>
                </c:pt>
                <c:pt idx="403">
                  <c:v>99.888999999999996</c:v>
                </c:pt>
                <c:pt idx="404">
                  <c:v>99.885999999999996</c:v>
                </c:pt>
                <c:pt idx="405">
                  <c:v>99.884</c:v>
                </c:pt>
                <c:pt idx="406">
                  <c:v>99.881</c:v>
                </c:pt>
                <c:pt idx="407">
                  <c:v>99.873999999999995</c:v>
                </c:pt>
                <c:pt idx="408">
                  <c:v>99.870999999999995</c:v>
                </c:pt>
                <c:pt idx="409">
                  <c:v>99.869</c:v>
                </c:pt>
                <c:pt idx="410">
                  <c:v>99.861000000000004</c:v>
                </c:pt>
                <c:pt idx="411">
                  <c:v>99.86</c:v>
                </c:pt>
                <c:pt idx="412">
                  <c:v>99.858000000000004</c:v>
                </c:pt>
                <c:pt idx="413">
                  <c:v>99.856999999999999</c:v>
                </c:pt>
                <c:pt idx="414">
                  <c:v>99.853999999999999</c:v>
                </c:pt>
                <c:pt idx="415">
                  <c:v>99.85</c:v>
                </c:pt>
                <c:pt idx="416">
                  <c:v>99.843999999999994</c:v>
                </c:pt>
                <c:pt idx="417">
                  <c:v>99.838999999999999</c:v>
                </c:pt>
                <c:pt idx="418">
                  <c:v>99.834999999999994</c:v>
                </c:pt>
                <c:pt idx="419">
                  <c:v>99.831999999999994</c:v>
                </c:pt>
                <c:pt idx="420">
                  <c:v>99.828999999999994</c:v>
                </c:pt>
                <c:pt idx="421">
                  <c:v>99.822000000000003</c:v>
                </c:pt>
                <c:pt idx="422">
                  <c:v>99.816999999999993</c:v>
                </c:pt>
                <c:pt idx="423">
                  <c:v>99.811999999999998</c:v>
                </c:pt>
                <c:pt idx="424">
                  <c:v>99.81</c:v>
                </c:pt>
                <c:pt idx="425">
                  <c:v>99.805000000000007</c:v>
                </c:pt>
                <c:pt idx="426">
                  <c:v>99.8</c:v>
                </c:pt>
                <c:pt idx="427">
                  <c:v>99.799000000000007</c:v>
                </c:pt>
                <c:pt idx="428">
                  <c:v>99.795000000000002</c:v>
                </c:pt>
                <c:pt idx="429">
                  <c:v>99.793000000000006</c:v>
                </c:pt>
                <c:pt idx="430">
                  <c:v>99.787999999999997</c:v>
                </c:pt>
                <c:pt idx="431">
                  <c:v>99.784000000000006</c:v>
                </c:pt>
                <c:pt idx="432">
                  <c:v>99.781999999999996</c:v>
                </c:pt>
                <c:pt idx="433">
                  <c:v>99.775999999999996</c:v>
                </c:pt>
                <c:pt idx="434">
                  <c:v>99.772999999999996</c:v>
                </c:pt>
                <c:pt idx="435">
                  <c:v>99.768000000000001</c:v>
                </c:pt>
                <c:pt idx="436">
                  <c:v>99.763999999999996</c:v>
                </c:pt>
                <c:pt idx="437">
                  <c:v>99.757999999999996</c:v>
                </c:pt>
                <c:pt idx="438">
                  <c:v>99.754999999999995</c:v>
                </c:pt>
                <c:pt idx="439">
                  <c:v>99.751000000000005</c:v>
                </c:pt>
                <c:pt idx="440">
                  <c:v>99.748000000000005</c:v>
                </c:pt>
                <c:pt idx="441">
                  <c:v>99.744</c:v>
                </c:pt>
                <c:pt idx="442">
                  <c:v>99.74</c:v>
                </c:pt>
                <c:pt idx="443">
                  <c:v>99.736000000000004</c:v>
                </c:pt>
                <c:pt idx="444">
                  <c:v>99.73</c:v>
                </c:pt>
                <c:pt idx="445">
                  <c:v>99.724000000000004</c:v>
                </c:pt>
                <c:pt idx="446">
                  <c:v>99.72</c:v>
                </c:pt>
                <c:pt idx="447">
                  <c:v>99.716999999999999</c:v>
                </c:pt>
                <c:pt idx="448">
                  <c:v>99.713999999999999</c:v>
                </c:pt>
                <c:pt idx="449">
                  <c:v>99.71</c:v>
                </c:pt>
                <c:pt idx="450">
                  <c:v>99.706000000000003</c:v>
                </c:pt>
                <c:pt idx="451">
                  <c:v>99.701999999999998</c:v>
                </c:pt>
                <c:pt idx="452">
                  <c:v>99.697000000000003</c:v>
                </c:pt>
                <c:pt idx="453">
                  <c:v>99.692999999999998</c:v>
                </c:pt>
                <c:pt idx="454">
                  <c:v>99.688000000000002</c:v>
                </c:pt>
                <c:pt idx="455">
                  <c:v>99.685000000000002</c:v>
                </c:pt>
                <c:pt idx="456">
                  <c:v>99.683000000000007</c:v>
                </c:pt>
                <c:pt idx="457">
                  <c:v>99.674999999999997</c:v>
                </c:pt>
                <c:pt idx="458">
                  <c:v>99.668000000000006</c:v>
                </c:pt>
                <c:pt idx="459">
                  <c:v>99.665999999999997</c:v>
                </c:pt>
                <c:pt idx="460">
                  <c:v>99.661000000000001</c:v>
                </c:pt>
                <c:pt idx="461">
                  <c:v>99.656000000000006</c:v>
                </c:pt>
                <c:pt idx="462">
                  <c:v>99.653000000000006</c:v>
                </c:pt>
                <c:pt idx="463">
                  <c:v>99.646000000000001</c:v>
                </c:pt>
                <c:pt idx="464">
                  <c:v>99.643000000000001</c:v>
                </c:pt>
                <c:pt idx="465">
                  <c:v>99.638000000000005</c:v>
                </c:pt>
                <c:pt idx="466">
                  <c:v>99.634</c:v>
                </c:pt>
                <c:pt idx="467">
                  <c:v>99.63</c:v>
                </c:pt>
                <c:pt idx="468">
                  <c:v>99.623000000000005</c:v>
                </c:pt>
                <c:pt idx="469">
                  <c:v>99.622</c:v>
                </c:pt>
                <c:pt idx="470">
                  <c:v>99.616</c:v>
                </c:pt>
                <c:pt idx="471">
                  <c:v>99.611999999999995</c:v>
                </c:pt>
                <c:pt idx="472">
                  <c:v>99.606999999999999</c:v>
                </c:pt>
                <c:pt idx="473">
                  <c:v>99.599000000000004</c:v>
                </c:pt>
                <c:pt idx="474">
                  <c:v>99.590999999999994</c:v>
                </c:pt>
                <c:pt idx="475">
                  <c:v>99.590999999999994</c:v>
                </c:pt>
                <c:pt idx="476">
                  <c:v>99.584999999999994</c:v>
                </c:pt>
                <c:pt idx="477">
                  <c:v>99.581999999999994</c:v>
                </c:pt>
                <c:pt idx="478">
                  <c:v>99.578000000000003</c:v>
                </c:pt>
                <c:pt idx="479">
                  <c:v>99.576999999999998</c:v>
                </c:pt>
                <c:pt idx="480">
                  <c:v>99.569000000000003</c:v>
                </c:pt>
                <c:pt idx="481">
                  <c:v>99.56</c:v>
                </c:pt>
                <c:pt idx="482">
                  <c:v>99.558000000000007</c:v>
                </c:pt>
                <c:pt idx="483">
                  <c:v>99.552999999999997</c:v>
                </c:pt>
                <c:pt idx="484">
                  <c:v>99.552999999999997</c:v>
                </c:pt>
                <c:pt idx="485">
                  <c:v>99.545000000000002</c:v>
                </c:pt>
                <c:pt idx="486">
                  <c:v>99.540999999999997</c:v>
                </c:pt>
                <c:pt idx="487">
                  <c:v>99.539000000000001</c:v>
                </c:pt>
                <c:pt idx="488">
                  <c:v>99.534000000000006</c:v>
                </c:pt>
                <c:pt idx="489">
                  <c:v>99.528999999999996</c:v>
                </c:pt>
                <c:pt idx="490">
                  <c:v>99.521000000000001</c:v>
                </c:pt>
                <c:pt idx="491">
                  <c:v>99.516000000000005</c:v>
                </c:pt>
                <c:pt idx="492">
                  <c:v>99.512</c:v>
                </c:pt>
                <c:pt idx="493">
                  <c:v>99.504000000000005</c:v>
                </c:pt>
                <c:pt idx="494">
                  <c:v>99.498999999999995</c:v>
                </c:pt>
                <c:pt idx="495">
                  <c:v>99.498000000000005</c:v>
                </c:pt>
                <c:pt idx="496">
                  <c:v>99.492999999999995</c:v>
                </c:pt>
                <c:pt idx="497">
                  <c:v>99.486999999999995</c:v>
                </c:pt>
                <c:pt idx="498">
                  <c:v>99.480999999999995</c:v>
                </c:pt>
                <c:pt idx="499">
                  <c:v>99.475999999999999</c:v>
                </c:pt>
                <c:pt idx="500">
                  <c:v>99.471999999999994</c:v>
                </c:pt>
                <c:pt idx="501">
                  <c:v>99.468000000000004</c:v>
                </c:pt>
                <c:pt idx="502">
                  <c:v>99.462000000000003</c:v>
                </c:pt>
                <c:pt idx="503">
                  <c:v>99.454999999999998</c:v>
                </c:pt>
                <c:pt idx="504">
                  <c:v>99.45</c:v>
                </c:pt>
                <c:pt idx="505">
                  <c:v>99.445999999999998</c:v>
                </c:pt>
                <c:pt idx="506">
                  <c:v>99.438999999999993</c:v>
                </c:pt>
                <c:pt idx="507">
                  <c:v>99.433000000000007</c:v>
                </c:pt>
                <c:pt idx="508">
                  <c:v>99.43</c:v>
                </c:pt>
                <c:pt idx="509">
                  <c:v>99.424999999999997</c:v>
                </c:pt>
                <c:pt idx="510">
                  <c:v>99.42</c:v>
                </c:pt>
                <c:pt idx="511">
                  <c:v>99.415999999999997</c:v>
                </c:pt>
                <c:pt idx="512">
                  <c:v>99.41</c:v>
                </c:pt>
                <c:pt idx="513">
                  <c:v>99.403999999999996</c:v>
                </c:pt>
                <c:pt idx="514">
                  <c:v>99.397000000000006</c:v>
                </c:pt>
                <c:pt idx="515">
                  <c:v>99.391000000000005</c:v>
                </c:pt>
                <c:pt idx="516">
                  <c:v>99.387</c:v>
                </c:pt>
                <c:pt idx="517">
                  <c:v>99.381</c:v>
                </c:pt>
                <c:pt idx="518">
                  <c:v>99.375</c:v>
                </c:pt>
                <c:pt idx="519">
                  <c:v>99.370999999999995</c:v>
                </c:pt>
                <c:pt idx="520">
                  <c:v>99.364999999999995</c:v>
                </c:pt>
                <c:pt idx="521">
                  <c:v>99.358999999999995</c:v>
                </c:pt>
                <c:pt idx="522">
                  <c:v>99.355000000000004</c:v>
                </c:pt>
                <c:pt idx="523">
                  <c:v>99.349000000000004</c:v>
                </c:pt>
                <c:pt idx="524">
                  <c:v>99.343000000000004</c:v>
                </c:pt>
                <c:pt idx="525">
                  <c:v>99.34</c:v>
                </c:pt>
                <c:pt idx="526">
                  <c:v>99.332999999999998</c:v>
                </c:pt>
                <c:pt idx="527">
                  <c:v>99.328000000000003</c:v>
                </c:pt>
                <c:pt idx="528">
                  <c:v>99.322000000000003</c:v>
                </c:pt>
                <c:pt idx="529">
                  <c:v>99.316000000000003</c:v>
                </c:pt>
                <c:pt idx="530">
                  <c:v>99.31</c:v>
                </c:pt>
                <c:pt idx="531">
                  <c:v>99.305000000000007</c:v>
                </c:pt>
                <c:pt idx="532">
                  <c:v>99.3</c:v>
                </c:pt>
                <c:pt idx="533">
                  <c:v>99.295000000000002</c:v>
                </c:pt>
                <c:pt idx="534">
                  <c:v>99.287000000000006</c:v>
                </c:pt>
                <c:pt idx="535">
                  <c:v>99.283000000000001</c:v>
                </c:pt>
                <c:pt idx="536">
                  <c:v>99.281999999999996</c:v>
                </c:pt>
                <c:pt idx="537">
                  <c:v>99.275999999999996</c:v>
                </c:pt>
                <c:pt idx="538">
                  <c:v>99.271000000000001</c:v>
                </c:pt>
                <c:pt idx="539">
                  <c:v>99.265000000000001</c:v>
                </c:pt>
                <c:pt idx="540">
                  <c:v>99.257999999999996</c:v>
                </c:pt>
                <c:pt idx="541">
                  <c:v>99.25</c:v>
                </c:pt>
                <c:pt idx="542">
                  <c:v>99.244</c:v>
                </c:pt>
                <c:pt idx="543">
                  <c:v>99.233000000000004</c:v>
                </c:pt>
                <c:pt idx="544">
                  <c:v>99.227000000000004</c:v>
                </c:pt>
                <c:pt idx="545">
                  <c:v>99.221999999999994</c:v>
                </c:pt>
                <c:pt idx="546">
                  <c:v>99.218000000000004</c:v>
                </c:pt>
                <c:pt idx="547">
                  <c:v>99.207999999999998</c:v>
                </c:pt>
                <c:pt idx="548">
                  <c:v>99.210999999999999</c:v>
                </c:pt>
                <c:pt idx="549">
                  <c:v>99.204999999999998</c:v>
                </c:pt>
                <c:pt idx="550">
                  <c:v>99.197000000000003</c:v>
                </c:pt>
                <c:pt idx="551">
                  <c:v>99.180999999999997</c:v>
                </c:pt>
                <c:pt idx="552">
                  <c:v>99.177000000000007</c:v>
                </c:pt>
                <c:pt idx="553">
                  <c:v>99.174000000000007</c:v>
                </c:pt>
                <c:pt idx="554">
                  <c:v>99.164000000000001</c:v>
                </c:pt>
                <c:pt idx="555">
                  <c:v>99.161000000000001</c:v>
                </c:pt>
                <c:pt idx="556">
                  <c:v>99.156999999999996</c:v>
                </c:pt>
                <c:pt idx="557">
                  <c:v>99.15</c:v>
                </c:pt>
                <c:pt idx="558">
                  <c:v>99.147000000000006</c:v>
                </c:pt>
                <c:pt idx="559">
                  <c:v>99.144000000000005</c:v>
                </c:pt>
                <c:pt idx="560">
                  <c:v>99.135000000000005</c:v>
                </c:pt>
                <c:pt idx="561">
                  <c:v>99.126999999999995</c:v>
                </c:pt>
                <c:pt idx="562">
                  <c:v>99.122</c:v>
                </c:pt>
                <c:pt idx="563">
                  <c:v>99.111000000000004</c:v>
                </c:pt>
                <c:pt idx="564">
                  <c:v>99.108999999999995</c:v>
                </c:pt>
                <c:pt idx="565">
                  <c:v>99.103999999999999</c:v>
                </c:pt>
                <c:pt idx="566">
                  <c:v>99.093999999999994</c:v>
                </c:pt>
                <c:pt idx="567">
                  <c:v>99.088999999999999</c:v>
                </c:pt>
                <c:pt idx="568">
                  <c:v>99.082999999999998</c:v>
                </c:pt>
                <c:pt idx="569">
                  <c:v>99.078999999999994</c:v>
                </c:pt>
                <c:pt idx="570">
                  <c:v>99.076999999999998</c:v>
                </c:pt>
                <c:pt idx="571">
                  <c:v>99.069000000000003</c:v>
                </c:pt>
                <c:pt idx="572">
                  <c:v>99.069000000000003</c:v>
                </c:pt>
                <c:pt idx="573">
                  <c:v>99.057000000000002</c:v>
                </c:pt>
                <c:pt idx="574">
                  <c:v>99.052000000000007</c:v>
                </c:pt>
                <c:pt idx="575">
                  <c:v>99.043999999999997</c:v>
                </c:pt>
                <c:pt idx="576">
                  <c:v>99.04</c:v>
                </c:pt>
                <c:pt idx="577">
                  <c:v>99.033000000000001</c:v>
                </c:pt>
                <c:pt idx="578">
                  <c:v>99.028000000000006</c:v>
                </c:pt>
                <c:pt idx="579">
                  <c:v>99.021000000000001</c:v>
                </c:pt>
                <c:pt idx="580">
                  <c:v>99.016999999999996</c:v>
                </c:pt>
                <c:pt idx="581">
                  <c:v>99.007999999999996</c:v>
                </c:pt>
                <c:pt idx="582">
                  <c:v>99.004000000000005</c:v>
                </c:pt>
                <c:pt idx="583">
                  <c:v>98.992999999999995</c:v>
                </c:pt>
                <c:pt idx="584">
                  <c:v>98.991</c:v>
                </c:pt>
                <c:pt idx="585">
                  <c:v>98.984999999999999</c:v>
                </c:pt>
                <c:pt idx="586">
                  <c:v>98.980999999999995</c:v>
                </c:pt>
                <c:pt idx="587">
                  <c:v>98.971999999999994</c:v>
                </c:pt>
                <c:pt idx="588">
                  <c:v>98.960999999999999</c:v>
                </c:pt>
                <c:pt idx="589">
                  <c:v>98.957999999999998</c:v>
                </c:pt>
                <c:pt idx="590">
                  <c:v>98.953000000000003</c:v>
                </c:pt>
                <c:pt idx="591">
                  <c:v>98.95</c:v>
                </c:pt>
                <c:pt idx="592">
                  <c:v>98.948999999999998</c:v>
                </c:pt>
                <c:pt idx="593">
                  <c:v>98.941999999999993</c:v>
                </c:pt>
                <c:pt idx="594">
                  <c:v>98.93</c:v>
                </c:pt>
                <c:pt idx="595">
                  <c:v>98.918000000000006</c:v>
                </c:pt>
                <c:pt idx="596">
                  <c:v>98.91</c:v>
                </c:pt>
                <c:pt idx="597">
                  <c:v>98.909000000000006</c:v>
                </c:pt>
                <c:pt idx="598">
                  <c:v>98.918000000000006</c:v>
                </c:pt>
                <c:pt idx="599">
                  <c:v>98.905000000000001</c:v>
                </c:pt>
                <c:pt idx="600">
                  <c:v>98.893000000000001</c:v>
                </c:pt>
                <c:pt idx="601">
                  <c:v>98.882000000000005</c:v>
                </c:pt>
                <c:pt idx="602">
                  <c:v>98.869</c:v>
                </c:pt>
                <c:pt idx="603">
                  <c:v>98.873999999999995</c:v>
                </c:pt>
                <c:pt idx="604">
                  <c:v>98.872</c:v>
                </c:pt>
                <c:pt idx="605">
                  <c:v>98.867999999999995</c:v>
                </c:pt>
                <c:pt idx="606">
                  <c:v>98.855999999999995</c:v>
                </c:pt>
                <c:pt idx="607">
                  <c:v>98.846999999999994</c:v>
                </c:pt>
                <c:pt idx="608">
                  <c:v>98.840999999999994</c:v>
                </c:pt>
                <c:pt idx="609">
                  <c:v>98.834999999999994</c:v>
                </c:pt>
                <c:pt idx="610">
                  <c:v>98.831000000000003</c:v>
                </c:pt>
                <c:pt idx="611">
                  <c:v>98.826999999999998</c:v>
                </c:pt>
                <c:pt idx="612">
                  <c:v>98.817999999999998</c:v>
                </c:pt>
                <c:pt idx="613">
                  <c:v>98.817999999999998</c:v>
                </c:pt>
                <c:pt idx="614">
                  <c:v>98.808999999999997</c:v>
                </c:pt>
                <c:pt idx="615">
                  <c:v>98.802000000000007</c:v>
                </c:pt>
                <c:pt idx="616">
                  <c:v>98.798000000000002</c:v>
                </c:pt>
                <c:pt idx="617">
                  <c:v>98.789000000000001</c:v>
                </c:pt>
                <c:pt idx="618">
                  <c:v>98.781999999999996</c:v>
                </c:pt>
                <c:pt idx="619">
                  <c:v>98.774000000000001</c:v>
                </c:pt>
                <c:pt idx="620">
                  <c:v>98.766000000000005</c:v>
                </c:pt>
                <c:pt idx="621">
                  <c:v>98.766000000000005</c:v>
                </c:pt>
                <c:pt idx="622">
                  <c:v>98.754999999999995</c:v>
                </c:pt>
                <c:pt idx="623">
                  <c:v>98.751999999999995</c:v>
                </c:pt>
                <c:pt idx="624">
                  <c:v>98.745999999999995</c:v>
                </c:pt>
                <c:pt idx="625">
                  <c:v>98.736000000000004</c:v>
                </c:pt>
                <c:pt idx="626">
                  <c:v>98.733999999999995</c:v>
                </c:pt>
                <c:pt idx="627">
                  <c:v>98.727000000000004</c:v>
                </c:pt>
                <c:pt idx="628">
                  <c:v>98.721999999999994</c:v>
                </c:pt>
                <c:pt idx="629">
                  <c:v>98.710999999999999</c:v>
                </c:pt>
                <c:pt idx="630">
                  <c:v>98.707999999999998</c:v>
                </c:pt>
                <c:pt idx="631">
                  <c:v>98.701999999999998</c:v>
                </c:pt>
                <c:pt idx="632">
                  <c:v>98.697000000000003</c:v>
                </c:pt>
                <c:pt idx="633">
                  <c:v>98.69</c:v>
                </c:pt>
                <c:pt idx="634">
                  <c:v>98.679000000000002</c:v>
                </c:pt>
                <c:pt idx="635">
                  <c:v>98.674000000000007</c:v>
                </c:pt>
                <c:pt idx="636">
                  <c:v>98.668000000000006</c:v>
                </c:pt>
                <c:pt idx="637">
                  <c:v>98.662000000000006</c:v>
                </c:pt>
                <c:pt idx="638">
                  <c:v>98.655000000000001</c:v>
                </c:pt>
                <c:pt idx="639">
                  <c:v>98.649000000000001</c:v>
                </c:pt>
                <c:pt idx="640">
                  <c:v>98.644000000000005</c:v>
                </c:pt>
                <c:pt idx="641">
                  <c:v>98.638000000000005</c:v>
                </c:pt>
                <c:pt idx="642">
                  <c:v>98.631</c:v>
                </c:pt>
                <c:pt idx="643">
                  <c:v>98.625</c:v>
                </c:pt>
                <c:pt idx="644">
                  <c:v>98.617000000000004</c:v>
                </c:pt>
                <c:pt idx="645">
                  <c:v>98.614000000000004</c:v>
                </c:pt>
                <c:pt idx="646">
                  <c:v>98.606999999999999</c:v>
                </c:pt>
                <c:pt idx="647">
                  <c:v>98.600999999999999</c:v>
                </c:pt>
                <c:pt idx="648">
                  <c:v>98.594999999999999</c:v>
                </c:pt>
                <c:pt idx="649">
                  <c:v>98.587999999999994</c:v>
                </c:pt>
                <c:pt idx="650">
                  <c:v>98.581999999999994</c:v>
                </c:pt>
                <c:pt idx="651">
                  <c:v>98.575999999999993</c:v>
                </c:pt>
                <c:pt idx="652">
                  <c:v>98.57</c:v>
                </c:pt>
                <c:pt idx="653">
                  <c:v>98.561999999999998</c:v>
                </c:pt>
                <c:pt idx="654">
                  <c:v>98.555000000000007</c:v>
                </c:pt>
                <c:pt idx="655">
                  <c:v>98.551000000000002</c:v>
                </c:pt>
                <c:pt idx="656">
                  <c:v>98.543000000000006</c:v>
                </c:pt>
                <c:pt idx="657">
                  <c:v>98.537999999999997</c:v>
                </c:pt>
                <c:pt idx="658">
                  <c:v>98.533000000000001</c:v>
                </c:pt>
                <c:pt idx="659">
                  <c:v>98.528000000000006</c:v>
                </c:pt>
                <c:pt idx="660">
                  <c:v>98.518000000000001</c:v>
                </c:pt>
                <c:pt idx="661">
                  <c:v>98.513000000000005</c:v>
                </c:pt>
                <c:pt idx="662">
                  <c:v>98.506</c:v>
                </c:pt>
                <c:pt idx="663">
                  <c:v>98.503</c:v>
                </c:pt>
                <c:pt idx="664">
                  <c:v>98.495999999999995</c:v>
                </c:pt>
                <c:pt idx="665">
                  <c:v>98.49</c:v>
                </c:pt>
                <c:pt idx="666">
                  <c:v>98.483000000000004</c:v>
                </c:pt>
                <c:pt idx="667">
                  <c:v>98.478999999999999</c:v>
                </c:pt>
                <c:pt idx="668">
                  <c:v>98.468999999999994</c:v>
                </c:pt>
                <c:pt idx="669">
                  <c:v>98.465999999999994</c:v>
                </c:pt>
                <c:pt idx="670">
                  <c:v>98.459000000000003</c:v>
                </c:pt>
                <c:pt idx="671">
                  <c:v>98.454999999999998</c:v>
                </c:pt>
                <c:pt idx="672">
                  <c:v>98.444000000000003</c:v>
                </c:pt>
                <c:pt idx="673">
                  <c:v>98.44</c:v>
                </c:pt>
                <c:pt idx="674">
                  <c:v>98.433000000000007</c:v>
                </c:pt>
                <c:pt idx="675">
                  <c:v>98.424000000000007</c:v>
                </c:pt>
                <c:pt idx="676">
                  <c:v>98.415999999999997</c:v>
                </c:pt>
                <c:pt idx="677">
                  <c:v>98.409000000000006</c:v>
                </c:pt>
                <c:pt idx="678">
                  <c:v>98.406000000000006</c:v>
                </c:pt>
                <c:pt idx="679">
                  <c:v>98.400999999999996</c:v>
                </c:pt>
                <c:pt idx="680">
                  <c:v>98.39</c:v>
                </c:pt>
                <c:pt idx="681">
                  <c:v>98.385000000000005</c:v>
                </c:pt>
                <c:pt idx="682">
                  <c:v>98.376000000000005</c:v>
                </c:pt>
                <c:pt idx="683">
                  <c:v>98.373999999999995</c:v>
                </c:pt>
                <c:pt idx="684">
                  <c:v>98.364999999999995</c:v>
                </c:pt>
                <c:pt idx="685">
                  <c:v>98.356999999999999</c:v>
                </c:pt>
                <c:pt idx="686">
                  <c:v>98.350999999999999</c:v>
                </c:pt>
                <c:pt idx="687">
                  <c:v>98.347999999999999</c:v>
                </c:pt>
                <c:pt idx="688">
                  <c:v>98.343000000000004</c:v>
                </c:pt>
                <c:pt idx="689">
                  <c:v>98.337000000000003</c:v>
                </c:pt>
                <c:pt idx="690">
                  <c:v>98.33</c:v>
                </c:pt>
                <c:pt idx="691">
                  <c:v>98.323999999999998</c:v>
                </c:pt>
                <c:pt idx="692">
                  <c:v>98.316999999999993</c:v>
                </c:pt>
                <c:pt idx="693">
                  <c:v>98.311999999999998</c:v>
                </c:pt>
                <c:pt idx="694">
                  <c:v>98.305000000000007</c:v>
                </c:pt>
                <c:pt idx="695">
                  <c:v>98.298000000000002</c:v>
                </c:pt>
                <c:pt idx="696">
                  <c:v>98.286000000000001</c:v>
                </c:pt>
                <c:pt idx="697">
                  <c:v>98.28</c:v>
                </c:pt>
                <c:pt idx="698">
                  <c:v>98.274000000000001</c:v>
                </c:pt>
                <c:pt idx="699">
                  <c:v>98.27</c:v>
                </c:pt>
                <c:pt idx="700">
                  <c:v>98.262</c:v>
                </c:pt>
                <c:pt idx="701">
                  <c:v>98.26</c:v>
                </c:pt>
                <c:pt idx="702">
                  <c:v>98.254999999999995</c:v>
                </c:pt>
                <c:pt idx="703">
                  <c:v>98.247</c:v>
                </c:pt>
                <c:pt idx="704">
                  <c:v>98.24</c:v>
                </c:pt>
                <c:pt idx="705">
                  <c:v>98.236000000000004</c:v>
                </c:pt>
                <c:pt idx="706">
                  <c:v>98.230999999999995</c:v>
                </c:pt>
                <c:pt idx="707">
                  <c:v>98.224999999999994</c:v>
                </c:pt>
                <c:pt idx="708">
                  <c:v>98.22</c:v>
                </c:pt>
                <c:pt idx="709">
                  <c:v>98.215000000000003</c:v>
                </c:pt>
                <c:pt idx="710">
                  <c:v>98.206999999999994</c:v>
                </c:pt>
                <c:pt idx="711">
                  <c:v>98.198999999999998</c:v>
                </c:pt>
                <c:pt idx="712">
                  <c:v>98.192999999999998</c:v>
                </c:pt>
                <c:pt idx="713">
                  <c:v>98.188000000000002</c:v>
                </c:pt>
                <c:pt idx="714">
                  <c:v>98.176000000000002</c:v>
                </c:pt>
                <c:pt idx="715">
                  <c:v>98.17</c:v>
                </c:pt>
                <c:pt idx="716">
                  <c:v>98.168000000000006</c:v>
                </c:pt>
                <c:pt idx="717">
                  <c:v>98.164000000000001</c:v>
                </c:pt>
                <c:pt idx="718">
                  <c:v>98.161000000000001</c:v>
                </c:pt>
                <c:pt idx="719">
                  <c:v>98.15</c:v>
                </c:pt>
                <c:pt idx="720">
                  <c:v>98.138000000000005</c:v>
                </c:pt>
                <c:pt idx="721">
                  <c:v>98.135999999999996</c:v>
                </c:pt>
                <c:pt idx="722">
                  <c:v>98.134</c:v>
                </c:pt>
                <c:pt idx="723">
                  <c:v>98.126999999999995</c:v>
                </c:pt>
                <c:pt idx="724">
                  <c:v>98.122</c:v>
                </c:pt>
                <c:pt idx="725">
                  <c:v>98.119</c:v>
                </c:pt>
                <c:pt idx="726">
                  <c:v>98.116</c:v>
                </c:pt>
                <c:pt idx="727">
                  <c:v>98.108000000000004</c:v>
                </c:pt>
                <c:pt idx="728">
                  <c:v>98.102999999999994</c:v>
                </c:pt>
                <c:pt idx="729">
                  <c:v>98.102999999999994</c:v>
                </c:pt>
                <c:pt idx="730">
                  <c:v>98.096000000000004</c:v>
                </c:pt>
                <c:pt idx="731">
                  <c:v>98.078999999999994</c:v>
                </c:pt>
                <c:pt idx="732">
                  <c:v>98.078000000000003</c:v>
                </c:pt>
                <c:pt idx="733">
                  <c:v>98.075000000000003</c:v>
                </c:pt>
                <c:pt idx="734">
                  <c:v>98.067999999999998</c:v>
                </c:pt>
                <c:pt idx="735">
                  <c:v>98.063000000000002</c:v>
                </c:pt>
                <c:pt idx="736">
                  <c:v>98.058000000000007</c:v>
                </c:pt>
                <c:pt idx="737">
                  <c:v>98.052000000000007</c:v>
                </c:pt>
                <c:pt idx="738">
                  <c:v>98.046999999999997</c:v>
                </c:pt>
                <c:pt idx="739">
                  <c:v>98.043000000000006</c:v>
                </c:pt>
                <c:pt idx="740">
                  <c:v>98.037000000000006</c:v>
                </c:pt>
                <c:pt idx="741">
                  <c:v>98.031000000000006</c:v>
                </c:pt>
                <c:pt idx="742">
                  <c:v>98.025000000000006</c:v>
                </c:pt>
                <c:pt idx="743">
                  <c:v>98.02</c:v>
                </c:pt>
                <c:pt idx="744">
                  <c:v>98.016999999999996</c:v>
                </c:pt>
                <c:pt idx="745">
                  <c:v>98.012</c:v>
                </c:pt>
                <c:pt idx="746">
                  <c:v>98.006</c:v>
                </c:pt>
                <c:pt idx="747">
                  <c:v>97.998999999999995</c:v>
                </c:pt>
                <c:pt idx="748">
                  <c:v>97.99</c:v>
                </c:pt>
                <c:pt idx="749">
                  <c:v>97.988</c:v>
                </c:pt>
                <c:pt idx="750">
                  <c:v>97.984999999999999</c:v>
                </c:pt>
                <c:pt idx="751">
                  <c:v>97.978999999999999</c:v>
                </c:pt>
                <c:pt idx="752">
                  <c:v>97.968000000000004</c:v>
                </c:pt>
                <c:pt idx="753">
                  <c:v>97.965999999999994</c:v>
                </c:pt>
                <c:pt idx="754">
                  <c:v>97.957999999999998</c:v>
                </c:pt>
                <c:pt idx="755">
                  <c:v>97.959000000000003</c:v>
                </c:pt>
                <c:pt idx="756">
                  <c:v>97.950999999999993</c:v>
                </c:pt>
                <c:pt idx="757">
                  <c:v>97.947000000000003</c:v>
                </c:pt>
                <c:pt idx="758">
                  <c:v>97.936000000000007</c:v>
                </c:pt>
                <c:pt idx="759">
                  <c:v>97.930999999999997</c:v>
                </c:pt>
                <c:pt idx="760">
                  <c:v>97.927000000000007</c:v>
                </c:pt>
                <c:pt idx="761">
                  <c:v>97.926000000000002</c:v>
                </c:pt>
                <c:pt idx="762">
                  <c:v>97.927000000000007</c:v>
                </c:pt>
                <c:pt idx="763">
                  <c:v>97.92</c:v>
                </c:pt>
                <c:pt idx="764">
                  <c:v>97.912999999999997</c:v>
                </c:pt>
                <c:pt idx="765">
                  <c:v>97.905000000000001</c:v>
                </c:pt>
                <c:pt idx="766">
                  <c:v>97.899000000000001</c:v>
                </c:pt>
                <c:pt idx="767">
                  <c:v>97.893000000000001</c:v>
                </c:pt>
                <c:pt idx="768">
                  <c:v>97.888000000000005</c:v>
                </c:pt>
                <c:pt idx="769">
                  <c:v>97.881</c:v>
                </c:pt>
                <c:pt idx="770">
                  <c:v>97.875</c:v>
                </c:pt>
                <c:pt idx="771">
                  <c:v>97.87</c:v>
                </c:pt>
                <c:pt idx="772">
                  <c:v>97.87</c:v>
                </c:pt>
                <c:pt idx="773">
                  <c:v>97.867000000000004</c:v>
                </c:pt>
                <c:pt idx="774">
                  <c:v>97.856999999999999</c:v>
                </c:pt>
                <c:pt idx="775">
                  <c:v>97.855000000000004</c:v>
                </c:pt>
                <c:pt idx="776">
                  <c:v>97.85</c:v>
                </c:pt>
                <c:pt idx="777">
                  <c:v>97.846000000000004</c:v>
                </c:pt>
                <c:pt idx="778">
                  <c:v>97.843999999999994</c:v>
                </c:pt>
                <c:pt idx="779">
                  <c:v>97.834000000000003</c:v>
                </c:pt>
                <c:pt idx="780">
                  <c:v>97.826999999999998</c:v>
                </c:pt>
                <c:pt idx="781">
                  <c:v>97.822999999999993</c:v>
                </c:pt>
                <c:pt idx="782">
                  <c:v>97.819000000000003</c:v>
                </c:pt>
                <c:pt idx="783">
                  <c:v>97.813000000000002</c:v>
                </c:pt>
                <c:pt idx="784">
                  <c:v>97.811999999999998</c:v>
                </c:pt>
                <c:pt idx="785">
                  <c:v>97.808999999999997</c:v>
                </c:pt>
                <c:pt idx="786">
                  <c:v>97.802999999999997</c:v>
                </c:pt>
                <c:pt idx="787">
                  <c:v>97.798000000000002</c:v>
                </c:pt>
                <c:pt idx="788">
                  <c:v>97.792000000000002</c:v>
                </c:pt>
                <c:pt idx="789">
                  <c:v>97.787999999999997</c:v>
                </c:pt>
                <c:pt idx="790">
                  <c:v>97.784999999999997</c:v>
                </c:pt>
                <c:pt idx="791">
                  <c:v>97.781000000000006</c:v>
                </c:pt>
                <c:pt idx="792">
                  <c:v>97.769000000000005</c:v>
                </c:pt>
                <c:pt idx="793">
                  <c:v>97.766000000000005</c:v>
                </c:pt>
                <c:pt idx="794">
                  <c:v>97.762</c:v>
                </c:pt>
                <c:pt idx="795">
                  <c:v>97.760999999999996</c:v>
                </c:pt>
                <c:pt idx="796">
                  <c:v>97.756</c:v>
                </c:pt>
                <c:pt idx="797">
                  <c:v>97.751999999999995</c:v>
                </c:pt>
                <c:pt idx="798">
                  <c:v>97.747</c:v>
                </c:pt>
                <c:pt idx="799">
                  <c:v>97.734999999999999</c:v>
                </c:pt>
                <c:pt idx="800">
                  <c:v>97.734999999999999</c:v>
                </c:pt>
                <c:pt idx="801">
                  <c:v>97.733000000000004</c:v>
                </c:pt>
                <c:pt idx="802">
                  <c:v>97.733000000000004</c:v>
                </c:pt>
                <c:pt idx="803">
                  <c:v>97.725999999999999</c:v>
                </c:pt>
                <c:pt idx="804">
                  <c:v>97.72</c:v>
                </c:pt>
                <c:pt idx="805">
                  <c:v>97.715000000000003</c:v>
                </c:pt>
                <c:pt idx="806">
                  <c:v>97.707999999999998</c:v>
                </c:pt>
                <c:pt idx="807">
                  <c:v>97.703000000000003</c:v>
                </c:pt>
                <c:pt idx="808">
                  <c:v>97.7</c:v>
                </c:pt>
                <c:pt idx="809">
                  <c:v>97.697999999999993</c:v>
                </c:pt>
                <c:pt idx="810">
                  <c:v>97.694999999999993</c:v>
                </c:pt>
                <c:pt idx="811">
                  <c:v>97.69</c:v>
                </c:pt>
                <c:pt idx="812">
                  <c:v>97.683000000000007</c:v>
                </c:pt>
                <c:pt idx="813">
                  <c:v>97.683000000000007</c:v>
                </c:pt>
                <c:pt idx="814">
                  <c:v>97.679000000000002</c:v>
                </c:pt>
                <c:pt idx="815">
                  <c:v>97.673000000000002</c:v>
                </c:pt>
                <c:pt idx="816">
                  <c:v>97.668000000000006</c:v>
                </c:pt>
                <c:pt idx="817">
                  <c:v>97.667000000000002</c:v>
                </c:pt>
                <c:pt idx="818">
                  <c:v>97.662000000000006</c:v>
                </c:pt>
                <c:pt idx="819">
                  <c:v>97.656999999999996</c:v>
                </c:pt>
                <c:pt idx="820">
                  <c:v>97.653999999999996</c:v>
                </c:pt>
                <c:pt idx="821">
                  <c:v>97.65</c:v>
                </c:pt>
                <c:pt idx="822">
                  <c:v>97.643000000000001</c:v>
                </c:pt>
                <c:pt idx="823">
                  <c:v>97.632999999999996</c:v>
                </c:pt>
                <c:pt idx="824">
                  <c:v>97.632000000000005</c:v>
                </c:pt>
                <c:pt idx="825">
                  <c:v>97.632999999999996</c:v>
                </c:pt>
                <c:pt idx="826">
                  <c:v>97.623000000000005</c:v>
                </c:pt>
                <c:pt idx="827">
                  <c:v>97.620999999999995</c:v>
                </c:pt>
                <c:pt idx="828">
                  <c:v>97.619</c:v>
                </c:pt>
                <c:pt idx="829">
                  <c:v>97.614000000000004</c:v>
                </c:pt>
                <c:pt idx="830">
                  <c:v>97.611999999999995</c:v>
                </c:pt>
                <c:pt idx="831">
                  <c:v>97.606999999999999</c:v>
                </c:pt>
                <c:pt idx="832">
                  <c:v>97.602999999999994</c:v>
                </c:pt>
                <c:pt idx="833">
                  <c:v>97.6</c:v>
                </c:pt>
                <c:pt idx="834">
                  <c:v>97.593999999999994</c:v>
                </c:pt>
                <c:pt idx="835">
                  <c:v>97.590999999999994</c:v>
                </c:pt>
                <c:pt idx="836">
                  <c:v>97.584999999999994</c:v>
                </c:pt>
                <c:pt idx="837">
                  <c:v>97.581999999999994</c:v>
                </c:pt>
                <c:pt idx="838">
                  <c:v>97.578999999999994</c:v>
                </c:pt>
                <c:pt idx="839">
                  <c:v>97.576999999999998</c:v>
                </c:pt>
                <c:pt idx="840">
                  <c:v>97.575000000000003</c:v>
                </c:pt>
                <c:pt idx="841">
                  <c:v>97.57</c:v>
                </c:pt>
                <c:pt idx="842">
                  <c:v>97.566000000000003</c:v>
                </c:pt>
                <c:pt idx="843">
                  <c:v>97.56</c:v>
                </c:pt>
                <c:pt idx="844">
                  <c:v>97.557000000000002</c:v>
                </c:pt>
                <c:pt idx="845">
                  <c:v>97.555999999999997</c:v>
                </c:pt>
                <c:pt idx="846">
                  <c:v>97.552999999999997</c:v>
                </c:pt>
                <c:pt idx="847">
                  <c:v>97.549000000000007</c:v>
                </c:pt>
                <c:pt idx="848">
                  <c:v>97.543999999999997</c:v>
                </c:pt>
                <c:pt idx="849">
                  <c:v>97.54</c:v>
                </c:pt>
                <c:pt idx="850">
                  <c:v>97.539000000000001</c:v>
                </c:pt>
                <c:pt idx="851">
                  <c:v>97.536000000000001</c:v>
                </c:pt>
                <c:pt idx="852">
                  <c:v>97.536000000000001</c:v>
                </c:pt>
                <c:pt idx="853">
                  <c:v>97.531999999999996</c:v>
                </c:pt>
                <c:pt idx="854">
                  <c:v>97.522999999999996</c:v>
                </c:pt>
                <c:pt idx="855">
                  <c:v>97.521000000000001</c:v>
                </c:pt>
                <c:pt idx="856">
                  <c:v>97.52</c:v>
                </c:pt>
                <c:pt idx="857">
                  <c:v>97.518000000000001</c:v>
                </c:pt>
                <c:pt idx="858">
                  <c:v>97.51</c:v>
                </c:pt>
                <c:pt idx="859">
                  <c:v>97.507999999999996</c:v>
                </c:pt>
                <c:pt idx="860">
                  <c:v>97.506</c:v>
                </c:pt>
                <c:pt idx="861">
                  <c:v>97.503</c:v>
                </c:pt>
                <c:pt idx="862">
                  <c:v>97.5</c:v>
                </c:pt>
                <c:pt idx="863">
                  <c:v>97.495999999999995</c:v>
                </c:pt>
                <c:pt idx="864">
                  <c:v>97.494</c:v>
                </c:pt>
                <c:pt idx="865">
                  <c:v>97.489000000000004</c:v>
                </c:pt>
                <c:pt idx="866">
                  <c:v>97.486999999999995</c:v>
                </c:pt>
                <c:pt idx="867">
                  <c:v>97.483999999999995</c:v>
                </c:pt>
                <c:pt idx="868">
                  <c:v>97.480999999999995</c:v>
                </c:pt>
                <c:pt idx="869">
                  <c:v>97.477999999999994</c:v>
                </c:pt>
                <c:pt idx="870">
                  <c:v>97.474000000000004</c:v>
                </c:pt>
                <c:pt idx="871">
                  <c:v>97.471000000000004</c:v>
                </c:pt>
                <c:pt idx="872">
                  <c:v>97.468999999999994</c:v>
                </c:pt>
                <c:pt idx="873">
                  <c:v>97.466999999999999</c:v>
                </c:pt>
                <c:pt idx="874">
                  <c:v>97.462999999999994</c:v>
                </c:pt>
                <c:pt idx="875">
                  <c:v>97.46</c:v>
                </c:pt>
                <c:pt idx="876">
                  <c:v>97.46</c:v>
                </c:pt>
                <c:pt idx="877">
                  <c:v>97.456999999999994</c:v>
                </c:pt>
                <c:pt idx="878">
                  <c:v>97.453000000000003</c:v>
                </c:pt>
                <c:pt idx="879">
                  <c:v>97.448999999999998</c:v>
                </c:pt>
                <c:pt idx="880">
                  <c:v>97.447000000000003</c:v>
                </c:pt>
                <c:pt idx="881">
                  <c:v>97.444000000000003</c:v>
                </c:pt>
                <c:pt idx="882">
                  <c:v>97.441999999999993</c:v>
                </c:pt>
                <c:pt idx="883">
                  <c:v>97.438999999999993</c:v>
                </c:pt>
                <c:pt idx="884">
                  <c:v>97.436999999999998</c:v>
                </c:pt>
                <c:pt idx="885">
                  <c:v>97.435000000000002</c:v>
                </c:pt>
                <c:pt idx="886">
                  <c:v>97.430999999999997</c:v>
                </c:pt>
                <c:pt idx="887">
                  <c:v>97.427999999999997</c:v>
                </c:pt>
                <c:pt idx="888">
                  <c:v>97.427000000000007</c:v>
                </c:pt>
                <c:pt idx="889">
                  <c:v>97.424999999999997</c:v>
                </c:pt>
                <c:pt idx="890">
                  <c:v>97.421000000000006</c:v>
                </c:pt>
                <c:pt idx="891">
                  <c:v>97.418000000000006</c:v>
                </c:pt>
                <c:pt idx="892">
                  <c:v>97.415999999999997</c:v>
                </c:pt>
                <c:pt idx="893">
                  <c:v>97.415000000000006</c:v>
                </c:pt>
                <c:pt idx="894">
                  <c:v>97.409000000000006</c:v>
                </c:pt>
                <c:pt idx="895">
                  <c:v>97.406000000000006</c:v>
                </c:pt>
                <c:pt idx="896">
                  <c:v>97.403000000000006</c:v>
                </c:pt>
                <c:pt idx="897">
                  <c:v>97.400999999999996</c:v>
                </c:pt>
                <c:pt idx="898">
                  <c:v>97.399000000000001</c:v>
                </c:pt>
                <c:pt idx="899">
                  <c:v>97.399000000000001</c:v>
                </c:pt>
                <c:pt idx="900">
                  <c:v>97.397000000000006</c:v>
                </c:pt>
                <c:pt idx="901">
                  <c:v>97.393000000000001</c:v>
                </c:pt>
                <c:pt idx="902">
                  <c:v>97.391000000000005</c:v>
                </c:pt>
                <c:pt idx="903">
                  <c:v>97.388999999999996</c:v>
                </c:pt>
                <c:pt idx="904">
                  <c:v>97.387</c:v>
                </c:pt>
                <c:pt idx="905">
                  <c:v>97.385000000000005</c:v>
                </c:pt>
                <c:pt idx="906">
                  <c:v>97.382999999999996</c:v>
                </c:pt>
                <c:pt idx="907">
                  <c:v>97.382000000000005</c:v>
                </c:pt>
                <c:pt idx="908">
                  <c:v>97.38</c:v>
                </c:pt>
                <c:pt idx="909">
                  <c:v>97.376999999999995</c:v>
                </c:pt>
                <c:pt idx="910">
                  <c:v>97.373999999999995</c:v>
                </c:pt>
                <c:pt idx="911">
                  <c:v>97.370999999999995</c:v>
                </c:pt>
                <c:pt idx="912">
                  <c:v>97.37</c:v>
                </c:pt>
                <c:pt idx="913">
                  <c:v>97.366</c:v>
                </c:pt>
                <c:pt idx="914">
                  <c:v>97.364000000000004</c:v>
                </c:pt>
                <c:pt idx="915">
                  <c:v>97.364000000000004</c:v>
                </c:pt>
                <c:pt idx="916">
                  <c:v>97.361000000000004</c:v>
                </c:pt>
                <c:pt idx="917">
                  <c:v>97.358999999999995</c:v>
                </c:pt>
                <c:pt idx="918">
                  <c:v>97.358999999999995</c:v>
                </c:pt>
                <c:pt idx="919">
                  <c:v>97.356999999999999</c:v>
                </c:pt>
                <c:pt idx="920">
                  <c:v>97.353999999999999</c:v>
                </c:pt>
                <c:pt idx="921">
                  <c:v>97.350999999999999</c:v>
                </c:pt>
                <c:pt idx="922">
                  <c:v>97.347999999999999</c:v>
                </c:pt>
                <c:pt idx="923">
                  <c:v>97.346999999999994</c:v>
                </c:pt>
                <c:pt idx="924">
                  <c:v>97.347999999999999</c:v>
                </c:pt>
                <c:pt idx="925">
                  <c:v>97.346999999999994</c:v>
                </c:pt>
                <c:pt idx="926">
                  <c:v>97.344999999999999</c:v>
                </c:pt>
                <c:pt idx="927">
                  <c:v>97.343000000000004</c:v>
                </c:pt>
                <c:pt idx="928">
                  <c:v>97.340999999999994</c:v>
                </c:pt>
                <c:pt idx="929">
                  <c:v>97.338999999999999</c:v>
                </c:pt>
                <c:pt idx="930">
                  <c:v>97.337000000000003</c:v>
                </c:pt>
                <c:pt idx="931">
                  <c:v>97.335999999999999</c:v>
                </c:pt>
                <c:pt idx="932">
                  <c:v>97.332999999999998</c:v>
                </c:pt>
                <c:pt idx="933">
                  <c:v>97.331000000000003</c:v>
                </c:pt>
                <c:pt idx="934">
                  <c:v>97.33</c:v>
                </c:pt>
                <c:pt idx="935">
                  <c:v>97.328000000000003</c:v>
                </c:pt>
                <c:pt idx="936">
                  <c:v>97.325000000000003</c:v>
                </c:pt>
                <c:pt idx="937">
                  <c:v>97.322000000000003</c:v>
                </c:pt>
                <c:pt idx="938">
                  <c:v>97.32</c:v>
                </c:pt>
                <c:pt idx="939">
                  <c:v>97.319000000000003</c:v>
                </c:pt>
                <c:pt idx="940">
                  <c:v>97.319000000000003</c:v>
                </c:pt>
                <c:pt idx="941">
                  <c:v>97.319000000000003</c:v>
                </c:pt>
                <c:pt idx="942">
                  <c:v>97.317999999999998</c:v>
                </c:pt>
                <c:pt idx="943">
                  <c:v>97.316999999999993</c:v>
                </c:pt>
                <c:pt idx="944">
                  <c:v>97.314999999999998</c:v>
                </c:pt>
                <c:pt idx="945">
                  <c:v>97.313000000000002</c:v>
                </c:pt>
                <c:pt idx="946">
                  <c:v>97.311000000000007</c:v>
                </c:pt>
                <c:pt idx="947">
                  <c:v>97.31</c:v>
                </c:pt>
                <c:pt idx="948">
                  <c:v>97.308000000000007</c:v>
                </c:pt>
                <c:pt idx="949">
                  <c:v>97.305999999999997</c:v>
                </c:pt>
                <c:pt idx="950">
                  <c:v>97.305000000000007</c:v>
                </c:pt>
                <c:pt idx="951">
                  <c:v>97.305000000000007</c:v>
                </c:pt>
                <c:pt idx="952">
                  <c:v>97.304000000000002</c:v>
                </c:pt>
                <c:pt idx="953">
                  <c:v>97.302999999999997</c:v>
                </c:pt>
                <c:pt idx="954">
                  <c:v>97.302000000000007</c:v>
                </c:pt>
                <c:pt idx="955">
                  <c:v>97.3</c:v>
                </c:pt>
                <c:pt idx="956">
                  <c:v>97.299000000000007</c:v>
                </c:pt>
                <c:pt idx="957">
                  <c:v>97.298000000000002</c:v>
                </c:pt>
                <c:pt idx="958">
                  <c:v>97.296000000000006</c:v>
                </c:pt>
                <c:pt idx="959">
                  <c:v>97.295000000000002</c:v>
                </c:pt>
                <c:pt idx="960">
                  <c:v>97.293000000000006</c:v>
                </c:pt>
                <c:pt idx="961">
                  <c:v>97.290999999999997</c:v>
                </c:pt>
                <c:pt idx="962">
                  <c:v>97.29</c:v>
                </c:pt>
                <c:pt idx="963">
                  <c:v>97.289000000000001</c:v>
                </c:pt>
                <c:pt idx="964">
                  <c:v>97.289000000000001</c:v>
                </c:pt>
                <c:pt idx="965">
                  <c:v>97.289000000000001</c:v>
                </c:pt>
                <c:pt idx="966">
                  <c:v>97.289000000000001</c:v>
                </c:pt>
                <c:pt idx="967">
                  <c:v>97.287999999999997</c:v>
                </c:pt>
                <c:pt idx="968">
                  <c:v>97.287000000000006</c:v>
                </c:pt>
                <c:pt idx="969">
                  <c:v>97.284999999999997</c:v>
                </c:pt>
                <c:pt idx="970">
                  <c:v>97.283000000000001</c:v>
                </c:pt>
                <c:pt idx="971">
                  <c:v>97.281999999999996</c:v>
                </c:pt>
                <c:pt idx="972">
                  <c:v>97.281000000000006</c:v>
                </c:pt>
                <c:pt idx="973">
                  <c:v>97.28</c:v>
                </c:pt>
                <c:pt idx="974">
                  <c:v>97.281000000000006</c:v>
                </c:pt>
                <c:pt idx="975">
                  <c:v>97.278999999999996</c:v>
                </c:pt>
                <c:pt idx="976">
                  <c:v>97.278000000000006</c:v>
                </c:pt>
                <c:pt idx="977">
                  <c:v>97.277000000000001</c:v>
                </c:pt>
                <c:pt idx="978">
                  <c:v>97.274000000000001</c:v>
                </c:pt>
                <c:pt idx="979">
                  <c:v>97.274000000000001</c:v>
                </c:pt>
                <c:pt idx="980">
                  <c:v>97.272999999999996</c:v>
                </c:pt>
                <c:pt idx="981">
                  <c:v>97.272999999999996</c:v>
                </c:pt>
                <c:pt idx="982">
                  <c:v>97.272999999999996</c:v>
                </c:pt>
                <c:pt idx="983">
                  <c:v>97.272000000000006</c:v>
                </c:pt>
                <c:pt idx="984">
                  <c:v>97.272000000000006</c:v>
                </c:pt>
                <c:pt idx="985">
                  <c:v>97.271000000000001</c:v>
                </c:pt>
                <c:pt idx="986">
                  <c:v>97.271000000000001</c:v>
                </c:pt>
                <c:pt idx="987">
                  <c:v>97.27</c:v>
                </c:pt>
                <c:pt idx="988">
                  <c:v>97.269000000000005</c:v>
                </c:pt>
                <c:pt idx="989">
                  <c:v>97.269000000000005</c:v>
                </c:pt>
                <c:pt idx="990">
                  <c:v>97.268000000000001</c:v>
                </c:pt>
                <c:pt idx="991">
                  <c:v>97.268000000000001</c:v>
                </c:pt>
                <c:pt idx="992">
                  <c:v>97.266999999999996</c:v>
                </c:pt>
                <c:pt idx="993">
                  <c:v>97.266999999999996</c:v>
                </c:pt>
                <c:pt idx="994">
                  <c:v>97.266999999999996</c:v>
                </c:pt>
                <c:pt idx="995">
                  <c:v>97.266000000000005</c:v>
                </c:pt>
                <c:pt idx="996">
                  <c:v>97.265000000000001</c:v>
                </c:pt>
                <c:pt idx="997">
                  <c:v>97.265000000000001</c:v>
                </c:pt>
                <c:pt idx="998">
                  <c:v>97.265000000000001</c:v>
                </c:pt>
                <c:pt idx="999">
                  <c:v>97.263999999999996</c:v>
                </c:pt>
                <c:pt idx="1000">
                  <c:v>97.263999999999996</c:v>
                </c:pt>
                <c:pt idx="1001">
                  <c:v>97.263999999999996</c:v>
                </c:pt>
                <c:pt idx="1002">
                  <c:v>97.263000000000005</c:v>
                </c:pt>
                <c:pt idx="1003">
                  <c:v>97.262</c:v>
                </c:pt>
                <c:pt idx="1004">
                  <c:v>97.262</c:v>
                </c:pt>
                <c:pt idx="1005">
                  <c:v>97.262</c:v>
                </c:pt>
                <c:pt idx="1006">
                  <c:v>97.262</c:v>
                </c:pt>
                <c:pt idx="1007">
                  <c:v>97.260999999999996</c:v>
                </c:pt>
                <c:pt idx="1008">
                  <c:v>97.260999999999996</c:v>
                </c:pt>
                <c:pt idx="1009">
                  <c:v>97.260999999999996</c:v>
                </c:pt>
                <c:pt idx="1010">
                  <c:v>97.260999999999996</c:v>
                </c:pt>
                <c:pt idx="1011">
                  <c:v>97.26</c:v>
                </c:pt>
                <c:pt idx="1012">
                  <c:v>97.26</c:v>
                </c:pt>
                <c:pt idx="1013">
                  <c:v>97.26</c:v>
                </c:pt>
                <c:pt idx="1014">
                  <c:v>97.26</c:v>
                </c:pt>
                <c:pt idx="1015">
                  <c:v>97.26</c:v>
                </c:pt>
                <c:pt idx="1016">
                  <c:v>97.260999999999996</c:v>
                </c:pt>
                <c:pt idx="1017">
                  <c:v>97.260999999999996</c:v>
                </c:pt>
                <c:pt idx="1018">
                  <c:v>97.260999999999996</c:v>
                </c:pt>
                <c:pt idx="1019">
                  <c:v>97.26</c:v>
                </c:pt>
                <c:pt idx="1020">
                  <c:v>97.26</c:v>
                </c:pt>
                <c:pt idx="1021">
                  <c:v>97.26</c:v>
                </c:pt>
                <c:pt idx="1022">
                  <c:v>97.26</c:v>
                </c:pt>
                <c:pt idx="1023">
                  <c:v>97.26</c:v>
                </c:pt>
                <c:pt idx="1024">
                  <c:v>97.26</c:v>
                </c:pt>
                <c:pt idx="1025">
                  <c:v>97.26</c:v>
                </c:pt>
                <c:pt idx="1026">
                  <c:v>97.26</c:v>
                </c:pt>
                <c:pt idx="1027">
                  <c:v>97.259</c:v>
                </c:pt>
                <c:pt idx="1028">
                  <c:v>97.259</c:v>
                </c:pt>
                <c:pt idx="1029">
                  <c:v>97.259</c:v>
                </c:pt>
                <c:pt idx="1030">
                  <c:v>97.259</c:v>
                </c:pt>
                <c:pt idx="1031">
                  <c:v>97.259</c:v>
                </c:pt>
                <c:pt idx="1032">
                  <c:v>97.26</c:v>
                </c:pt>
                <c:pt idx="1033">
                  <c:v>97.26</c:v>
                </c:pt>
                <c:pt idx="1034">
                  <c:v>97.26</c:v>
                </c:pt>
                <c:pt idx="1035">
                  <c:v>97.26</c:v>
                </c:pt>
                <c:pt idx="1036">
                  <c:v>97.26</c:v>
                </c:pt>
                <c:pt idx="1037">
                  <c:v>97.26</c:v>
                </c:pt>
                <c:pt idx="1038">
                  <c:v>97.26</c:v>
                </c:pt>
                <c:pt idx="1039">
                  <c:v>97.26</c:v>
                </c:pt>
                <c:pt idx="1040">
                  <c:v>97.260999999999996</c:v>
                </c:pt>
                <c:pt idx="1041">
                  <c:v>97.260999999999996</c:v>
                </c:pt>
                <c:pt idx="1042">
                  <c:v>97.260999999999996</c:v>
                </c:pt>
                <c:pt idx="1043">
                  <c:v>97.260999999999996</c:v>
                </c:pt>
                <c:pt idx="1044">
                  <c:v>97.260999999999996</c:v>
                </c:pt>
                <c:pt idx="1045">
                  <c:v>97.260999999999996</c:v>
                </c:pt>
                <c:pt idx="1046">
                  <c:v>97.262</c:v>
                </c:pt>
                <c:pt idx="1047">
                  <c:v>97.262</c:v>
                </c:pt>
                <c:pt idx="1048">
                  <c:v>97.263000000000005</c:v>
                </c:pt>
                <c:pt idx="1049">
                  <c:v>97.263000000000005</c:v>
                </c:pt>
                <c:pt idx="1050">
                  <c:v>97.263999999999996</c:v>
                </c:pt>
                <c:pt idx="1051">
                  <c:v>97.263999999999996</c:v>
                </c:pt>
                <c:pt idx="1052">
                  <c:v>97.265000000000001</c:v>
                </c:pt>
                <c:pt idx="1053">
                  <c:v>97.265000000000001</c:v>
                </c:pt>
                <c:pt idx="1054">
                  <c:v>97.265000000000001</c:v>
                </c:pt>
                <c:pt idx="1055">
                  <c:v>97.263999999999996</c:v>
                </c:pt>
                <c:pt idx="1056">
                  <c:v>97.263999999999996</c:v>
                </c:pt>
                <c:pt idx="1057">
                  <c:v>97.263999999999996</c:v>
                </c:pt>
                <c:pt idx="1058">
                  <c:v>97.263999999999996</c:v>
                </c:pt>
                <c:pt idx="1059">
                  <c:v>97.263999999999996</c:v>
                </c:pt>
                <c:pt idx="1060">
                  <c:v>97.265000000000001</c:v>
                </c:pt>
                <c:pt idx="1061">
                  <c:v>97.265000000000001</c:v>
                </c:pt>
                <c:pt idx="1062">
                  <c:v>97.265000000000001</c:v>
                </c:pt>
                <c:pt idx="1063">
                  <c:v>97.265000000000001</c:v>
                </c:pt>
                <c:pt idx="1064">
                  <c:v>97.263999999999996</c:v>
                </c:pt>
                <c:pt idx="1065">
                  <c:v>97.265000000000001</c:v>
                </c:pt>
                <c:pt idx="1066">
                  <c:v>97.266000000000005</c:v>
                </c:pt>
                <c:pt idx="1067">
                  <c:v>97.266999999999996</c:v>
                </c:pt>
                <c:pt idx="1068">
                  <c:v>97.266999999999996</c:v>
                </c:pt>
                <c:pt idx="1069">
                  <c:v>97.266999999999996</c:v>
                </c:pt>
                <c:pt idx="1070">
                  <c:v>97.266999999999996</c:v>
                </c:pt>
                <c:pt idx="1071">
                  <c:v>97.266000000000005</c:v>
                </c:pt>
                <c:pt idx="1072">
                  <c:v>97.266999999999996</c:v>
                </c:pt>
                <c:pt idx="1073">
                  <c:v>97.266999999999996</c:v>
                </c:pt>
                <c:pt idx="1074">
                  <c:v>97.266999999999996</c:v>
                </c:pt>
                <c:pt idx="1075">
                  <c:v>97.266999999999996</c:v>
                </c:pt>
                <c:pt idx="1076">
                  <c:v>97.266999999999996</c:v>
                </c:pt>
                <c:pt idx="1077">
                  <c:v>97.266999999999996</c:v>
                </c:pt>
                <c:pt idx="1078">
                  <c:v>97.266999999999996</c:v>
                </c:pt>
                <c:pt idx="1079">
                  <c:v>97.268000000000001</c:v>
                </c:pt>
                <c:pt idx="1080">
                  <c:v>97.269000000000005</c:v>
                </c:pt>
                <c:pt idx="1081">
                  <c:v>97.27</c:v>
                </c:pt>
                <c:pt idx="1082">
                  <c:v>97.27</c:v>
                </c:pt>
                <c:pt idx="1083">
                  <c:v>97.271000000000001</c:v>
                </c:pt>
                <c:pt idx="1084">
                  <c:v>97.27</c:v>
                </c:pt>
                <c:pt idx="1085">
                  <c:v>97.27</c:v>
                </c:pt>
                <c:pt idx="1086">
                  <c:v>97.269000000000005</c:v>
                </c:pt>
                <c:pt idx="1087">
                  <c:v>97.27</c:v>
                </c:pt>
                <c:pt idx="1088">
                  <c:v>97.269000000000005</c:v>
                </c:pt>
                <c:pt idx="1089">
                  <c:v>97.268000000000001</c:v>
                </c:pt>
                <c:pt idx="1090">
                  <c:v>97.266000000000005</c:v>
                </c:pt>
                <c:pt idx="1091">
                  <c:v>97.263999999999996</c:v>
                </c:pt>
                <c:pt idx="1092">
                  <c:v>97.263000000000005</c:v>
                </c:pt>
                <c:pt idx="1093">
                  <c:v>97.263000000000005</c:v>
                </c:pt>
                <c:pt idx="1094">
                  <c:v>97.263000000000005</c:v>
                </c:pt>
                <c:pt idx="1095">
                  <c:v>97.263999999999996</c:v>
                </c:pt>
                <c:pt idx="1096">
                  <c:v>97.263999999999996</c:v>
                </c:pt>
                <c:pt idx="1097">
                  <c:v>97.265000000000001</c:v>
                </c:pt>
                <c:pt idx="1098">
                  <c:v>97.266999999999996</c:v>
                </c:pt>
                <c:pt idx="1099">
                  <c:v>97.266999999999996</c:v>
                </c:pt>
                <c:pt idx="1100">
                  <c:v>97.269000000000005</c:v>
                </c:pt>
                <c:pt idx="1101">
                  <c:v>97.27</c:v>
                </c:pt>
                <c:pt idx="1102">
                  <c:v>97.27</c:v>
                </c:pt>
                <c:pt idx="1103">
                  <c:v>97.272000000000006</c:v>
                </c:pt>
                <c:pt idx="1104">
                  <c:v>97.272999999999996</c:v>
                </c:pt>
                <c:pt idx="1105">
                  <c:v>97.272999999999996</c:v>
                </c:pt>
                <c:pt idx="1106">
                  <c:v>97.272999999999996</c:v>
                </c:pt>
                <c:pt idx="1107">
                  <c:v>97.274000000000001</c:v>
                </c:pt>
                <c:pt idx="1108">
                  <c:v>97.274000000000001</c:v>
                </c:pt>
                <c:pt idx="1109">
                  <c:v>97.277000000000001</c:v>
                </c:pt>
                <c:pt idx="1110">
                  <c:v>97.27</c:v>
                </c:pt>
                <c:pt idx="1111">
                  <c:v>97.248999999999995</c:v>
                </c:pt>
                <c:pt idx="1112">
                  <c:v>97.248999999999995</c:v>
                </c:pt>
                <c:pt idx="1113">
                  <c:v>97.253</c:v>
                </c:pt>
                <c:pt idx="1114">
                  <c:v>97.254000000000005</c:v>
                </c:pt>
                <c:pt idx="1115">
                  <c:v>97.254000000000005</c:v>
                </c:pt>
                <c:pt idx="1116">
                  <c:v>97.256</c:v>
                </c:pt>
                <c:pt idx="1117">
                  <c:v>97.257000000000005</c:v>
                </c:pt>
                <c:pt idx="1118">
                  <c:v>97.257999999999996</c:v>
                </c:pt>
                <c:pt idx="1119">
                  <c:v>97.26</c:v>
                </c:pt>
                <c:pt idx="1120">
                  <c:v>97.262</c:v>
                </c:pt>
                <c:pt idx="1121">
                  <c:v>97.263000000000005</c:v>
                </c:pt>
                <c:pt idx="1122">
                  <c:v>97.263999999999996</c:v>
                </c:pt>
                <c:pt idx="1123">
                  <c:v>97.265000000000001</c:v>
                </c:pt>
                <c:pt idx="1124">
                  <c:v>97.266000000000005</c:v>
                </c:pt>
                <c:pt idx="1125">
                  <c:v>97.266000000000005</c:v>
                </c:pt>
                <c:pt idx="1126">
                  <c:v>97.266000000000005</c:v>
                </c:pt>
                <c:pt idx="1127">
                  <c:v>97.266999999999996</c:v>
                </c:pt>
                <c:pt idx="1128">
                  <c:v>97.268000000000001</c:v>
                </c:pt>
                <c:pt idx="1129">
                  <c:v>97.269000000000005</c:v>
                </c:pt>
                <c:pt idx="1130">
                  <c:v>97.269000000000005</c:v>
                </c:pt>
                <c:pt idx="1131">
                  <c:v>97.27</c:v>
                </c:pt>
                <c:pt idx="1132">
                  <c:v>97.271000000000001</c:v>
                </c:pt>
                <c:pt idx="1133">
                  <c:v>97.271000000000001</c:v>
                </c:pt>
                <c:pt idx="1134">
                  <c:v>97.272000000000006</c:v>
                </c:pt>
                <c:pt idx="1135">
                  <c:v>97.272999999999996</c:v>
                </c:pt>
                <c:pt idx="1136">
                  <c:v>97.274000000000001</c:v>
                </c:pt>
                <c:pt idx="1137">
                  <c:v>97.274000000000001</c:v>
                </c:pt>
                <c:pt idx="1138">
                  <c:v>97.275999999999996</c:v>
                </c:pt>
                <c:pt idx="1139">
                  <c:v>97.277000000000001</c:v>
                </c:pt>
                <c:pt idx="1140">
                  <c:v>97.277000000000001</c:v>
                </c:pt>
                <c:pt idx="1141">
                  <c:v>97.278000000000006</c:v>
                </c:pt>
                <c:pt idx="1142">
                  <c:v>97.278999999999996</c:v>
                </c:pt>
                <c:pt idx="1143">
                  <c:v>97.28</c:v>
                </c:pt>
                <c:pt idx="1144">
                  <c:v>97.281000000000006</c:v>
                </c:pt>
                <c:pt idx="1145">
                  <c:v>97.283000000000001</c:v>
                </c:pt>
                <c:pt idx="1146">
                  <c:v>97.284000000000006</c:v>
                </c:pt>
                <c:pt idx="1147">
                  <c:v>97.283000000000001</c:v>
                </c:pt>
                <c:pt idx="1148">
                  <c:v>97.284999999999997</c:v>
                </c:pt>
                <c:pt idx="1149">
                  <c:v>97.286000000000001</c:v>
                </c:pt>
                <c:pt idx="1150">
                  <c:v>97.286000000000001</c:v>
                </c:pt>
                <c:pt idx="1151">
                  <c:v>97.287000000000006</c:v>
                </c:pt>
                <c:pt idx="1152">
                  <c:v>97.287999999999997</c:v>
                </c:pt>
                <c:pt idx="1153">
                  <c:v>97.289000000000001</c:v>
                </c:pt>
                <c:pt idx="1154">
                  <c:v>97.29</c:v>
                </c:pt>
                <c:pt idx="1155">
                  <c:v>97.292000000000002</c:v>
                </c:pt>
                <c:pt idx="1156">
                  <c:v>97.293000000000006</c:v>
                </c:pt>
                <c:pt idx="1157">
                  <c:v>97.293000000000006</c:v>
                </c:pt>
                <c:pt idx="1158">
                  <c:v>97.293999999999997</c:v>
                </c:pt>
                <c:pt idx="1159">
                  <c:v>97.295000000000002</c:v>
                </c:pt>
                <c:pt idx="1160">
                  <c:v>97.296000000000006</c:v>
                </c:pt>
                <c:pt idx="1161">
                  <c:v>97.296000000000006</c:v>
                </c:pt>
                <c:pt idx="1162">
                  <c:v>97.296999999999997</c:v>
                </c:pt>
                <c:pt idx="1163">
                  <c:v>97.298000000000002</c:v>
                </c:pt>
                <c:pt idx="1164">
                  <c:v>97.299000000000007</c:v>
                </c:pt>
                <c:pt idx="1165">
                  <c:v>97.299000000000007</c:v>
                </c:pt>
                <c:pt idx="1166">
                  <c:v>97.3</c:v>
                </c:pt>
                <c:pt idx="1167">
                  <c:v>97.3</c:v>
                </c:pt>
                <c:pt idx="1168">
                  <c:v>97.301000000000002</c:v>
                </c:pt>
                <c:pt idx="1169">
                  <c:v>97.302000000000007</c:v>
                </c:pt>
                <c:pt idx="1170">
                  <c:v>97.302999999999997</c:v>
                </c:pt>
                <c:pt idx="1171">
                  <c:v>97.305000000000007</c:v>
                </c:pt>
                <c:pt idx="1172">
                  <c:v>97.307000000000002</c:v>
                </c:pt>
                <c:pt idx="1173">
                  <c:v>97.308000000000007</c:v>
                </c:pt>
                <c:pt idx="1174">
                  <c:v>97.308000000000007</c:v>
                </c:pt>
                <c:pt idx="1175">
                  <c:v>97.308000000000007</c:v>
                </c:pt>
                <c:pt idx="1176">
                  <c:v>97.308000000000007</c:v>
                </c:pt>
                <c:pt idx="1177">
                  <c:v>97.308000000000007</c:v>
                </c:pt>
                <c:pt idx="1178">
                  <c:v>97.31</c:v>
                </c:pt>
                <c:pt idx="1179">
                  <c:v>97.31</c:v>
                </c:pt>
                <c:pt idx="1180">
                  <c:v>97.31</c:v>
                </c:pt>
                <c:pt idx="1181">
                  <c:v>97.31</c:v>
                </c:pt>
                <c:pt idx="1182">
                  <c:v>97.311000000000007</c:v>
                </c:pt>
                <c:pt idx="1183">
                  <c:v>97.311000000000007</c:v>
                </c:pt>
                <c:pt idx="1184">
                  <c:v>97.311999999999998</c:v>
                </c:pt>
                <c:pt idx="1185">
                  <c:v>97.311999999999998</c:v>
                </c:pt>
                <c:pt idx="1186">
                  <c:v>97.313000000000002</c:v>
                </c:pt>
                <c:pt idx="1187">
                  <c:v>97.313000000000002</c:v>
                </c:pt>
                <c:pt idx="1188">
                  <c:v>97.313000000000002</c:v>
                </c:pt>
                <c:pt idx="1189">
                  <c:v>97.313999999999993</c:v>
                </c:pt>
                <c:pt idx="1190">
                  <c:v>97.316000000000003</c:v>
                </c:pt>
                <c:pt idx="1191">
                  <c:v>97.317999999999998</c:v>
                </c:pt>
                <c:pt idx="1192">
                  <c:v>97.32</c:v>
                </c:pt>
                <c:pt idx="1193">
                  <c:v>97.32</c:v>
                </c:pt>
                <c:pt idx="1194">
                  <c:v>97.32</c:v>
                </c:pt>
                <c:pt idx="1195">
                  <c:v>97.320999999999998</c:v>
                </c:pt>
                <c:pt idx="1196">
                  <c:v>97.322000000000003</c:v>
                </c:pt>
                <c:pt idx="1197">
                  <c:v>97.322000000000003</c:v>
                </c:pt>
                <c:pt idx="1198">
                  <c:v>97.322000000000003</c:v>
                </c:pt>
                <c:pt idx="1199">
                  <c:v>97.322000000000003</c:v>
                </c:pt>
                <c:pt idx="1200">
                  <c:v>97.322000000000003</c:v>
                </c:pt>
                <c:pt idx="1201">
                  <c:v>97.322999999999993</c:v>
                </c:pt>
                <c:pt idx="1202">
                  <c:v>97.322999999999993</c:v>
                </c:pt>
                <c:pt idx="1203">
                  <c:v>97.323999999999998</c:v>
                </c:pt>
                <c:pt idx="1204">
                  <c:v>97.325000000000003</c:v>
                </c:pt>
                <c:pt idx="1205">
                  <c:v>97.325000000000003</c:v>
                </c:pt>
                <c:pt idx="1206">
                  <c:v>97.325999999999993</c:v>
                </c:pt>
                <c:pt idx="1207">
                  <c:v>97.326999999999998</c:v>
                </c:pt>
                <c:pt idx="1208">
                  <c:v>97.326999999999998</c:v>
                </c:pt>
                <c:pt idx="1209">
                  <c:v>97.328000000000003</c:v>
                </c:pt>
                <c:pt idx="1210">
                  <c:v>97.328000000000003</c:v>
                </c:pt>
                <c:pt idx="1211">
                  <c:v>97.328999999999994</c:v>
                </c:pt>
                <c:pt idx="1212">
                  <c:v>97.328999999999994</c:v>
                </c:pt>
                <c:pt idx="1213">
                  <c:v>97.33</c:v>
                </c:pt>
                <c:pt idx="1214">
                  <c:v>97.33</c:v>
                </c:pt>
                <c:pt idx="1215">
                  <c:v>97.331000000000003</c:v>
                </c:pt>
                <c:pt idx="1216">
                  <c:v>97.331000000000003</c:v>
                </c:pt>
                <c:pt idx="1217">
                  <c:v>97.331999999999994</c:v>
                </c:pt>
                <c:pt idx="1218">
                  <c:v>97.332999999999998</c:v>
                </c:pt>
                <c:pt idx="1219">
                  <c:v>97.334000000000003</c:v>
                </c:pt>
                <c:pt idx="1220">
                  <c:v>97.334000000000003</c:v>
                </c:pt>
                <c:pt idx="1221">
                  <c:v>97.334000000000003</c:v>
                </c:pt>
                <c:pt idx="1222">
                  <c:v>97.334000000000003</c:v>
                </c:pt>
                <c:pt idx="1223">
                  <c:v>97.334000000000003</c:v>
                </c:pt>
                <c:pt idx="1224">
                  <c:v>97.334999999999994</c:v>
                </c:pt>
                <c:pt idx="1225">
                  <c:v>97.334999999999994</c:v>
                </c:pt>
                <c:pt idx="1226">
                  <c:v>97.335999999999999</c:v>
                </c:pt>
                <c:pt idx="1227">
                  <c:v>97.335999999999999</c:v>
                </c:pt>
                <c:pt idx="1228">
                  <c:v>97.335999999999999</c:v>
                </c:pt>
                <c:pt idx="1229">
                  <c:v>97.335999999999999</c:v>
                </c:pt>
                <c:pt idx="1230">
                  <c:v>97.337000000000003</c:v>
                </c:pt>
                <c:pt idx="1231">
                  <c:v>97.34</c:v>
                </c:pt>
                <c:pt idx="1232">
                  <c:v>97.340999999999994</c:v>
                </c:pt>
                <c:pt idx="1233">
                  <c:v>97.340999999999994</c:v>
                </c:pt>
                <c:pt idx="1234">
                  <c:v>97.34</c:v>
                </c:pt>
                <c:pt idx="1235">
                  <c:v>97.34</c:v>
                </c:pt>
                <c:pt idx="1236">
                  <c:v>97.34</c:v>
                </c:pt>
                <c:pt idx="1237">
                  <c:v>97.34</c:v>
                </c:pt>
                <c:pt idx="1238">
                  <c:v>97.34</c:v>
                </c:pt>
                <c:pt idx="1239">
                  <c:v>97.34</c:v>
                </c:pt>
                <c:pt idx="1240">
                  <c:v>97.34</c:v>
                </c:pt>
                <c:pt idx="1241">
                  <c:v>97.34</c:v>
                </c:pt>
                <c:pt idx="1242">
                  <c:v>97.340999999999994</c:v>
                </c:pt>
                <c:pt idx="1243">
                  <c:v>97.341999999999999</c:v>
                </c:pt>
                <c:pt idx="1244">
                  <c:v>97.341999999999999</c:v>
                </c:pt>
                <c:pt idx="1245">
                  <c:v>97.341999999999999</c:v>
                </c:pt>
                <c:pt idx="1246">
                  <c:v>97.343000000000004</c:v>
                </c:pt>
                <c:pt idx="1247">
                  <c:v>97.343000000000004</c:v>
                </c:pt>
                <c:pt idx="1248">
                  <c:v>97.343000000000004</c:v>
                </c:pt>
                <c:pt idx="1249">
                  <c:v>97.343000000000004</c:v>
                </c:pt>
                <c:pt idx="1250">
                  <c:v>97.343000000000004</c:v>
                </c:pt>
                <c:pt idx="1251">
                  <c:v>97.343000000000004</c:v>
                </c:pt>
                <c:pt idx="1252">
                  <c:v>97.343000000000004</c:v>
                </c:pt>
                <c:pt idx="1253">
                  <c:v>97.343999999999994</c:v>
                </c:pt>
                <c:pt idx="1254">
                  <c:v>97.343999999999994</c:v>
                </c:pt>
                <c:pt idx="1255">
                  <c:v>97.343999999999994</c:v>
                </c:pt>
                <c:pt idx="1256">
                  <c:v>97.343999999999994</c:v>
                </c:pt>
                <c:pt idx="1257">
                  <c:v>97.343999999999994</c:v>
                </c:pt>
                <c:pt idx="1258">
                  <c:v>97.343999999999994</c:v>
                </c:pt>
                <c:pt idx="1259">
                  <c:v>97.343999999999994</c:v>
                </c:pt>
                <c:pt idx="1260">
                  <c:v>97.343999999999994</c:v>
                </c:pt>
                <c:pt idx="1261">
                  <c:v>97.343999999999994</c:v>
                </c:pt>
                <c:pt idx="1262">
                  <c:v>97.343999999999994</c:v>
                </c:pt>
                <c:pt idx="1263">
                  <c:v>97.343999999999994</c:v>
                </c:pt>
                <c:pt idx="1264">
                  <c:v>97.343999999999994</c:v>
                </c:pt>
                <c:pt idx="1265">
                  <c:v>97.343999999999994</c:v>
                </c:pt>
                <c:pt idx="1266">
                  <c:v>97.343999999999994</c:v>
                </c:pt>
                <c:pt idx="1267">
                  <c:v>97.343999999999994</c:v>
                </c:pt>
                <c:pt idx="1268">
                  <c:v>97.343000000000004</c:v>
                </c:pt>
                <c:pt idx="1269">
                  <c:v>97.343000000000004</c:v>
                </c:pt>
                <c:pt idx="1270">
                  <c:v>97.343000000000004</c:v>
                </c:pt>
                <c:pt idx="1271">
                  <c:v>97.341999999999999</c:v>
                </c:pt>
                <c:pt idx="1272">
                  <c:v>97.341999999999999</c:v>
                </c:pt>
                <c:pt idx="1273">
                  <c:v>97.340999999999994</c:v>
                </c:pt>
                <c:pt idx="1274">
                  <c:v>97.340999999999994</c:v>
                </c:pt>
                <c:pt idx="1275">
                  <c:v>97.335999999999999</c:v>
                </c:pt>
                <c:pt idx="1276">
                  <c:v>97.33</c:v>
                </c:pt>
                <c:pt idx="1277">
                  <c:v>97.322999999999993</c:v>
                </c:pt>
                <c:pt idx="1278">
                  <c:v>97.323999999999998</c:v>
                </c:pt>
                <c:pt idx="1279">
                  <c:v>97.322999999999993</c:v>
                </c:pt>
                <c:pt idx="1280">
                  <c:v>97.323999999999998</c:v>
                </c:pt>
                <c:pt idx="1281">
                  <c:v>97.314999999999998</c:v>
                </c:pt>
                <c:pt idx="1282">
                  <c:v>97.301000000000002</c:v>
                </c:pt>
                <c:pt idx="1283">
                  <c:v>97.3</c:v>
                </c:pt>
                <c:pt idx="1284">
                  <c:v>97.3</c:v>
                </c:pt>
                <c:pt idx="1285">
                  <c:v>97.305999999999997</c:v>
                </c:pt>
                <c:pt idx="1286">
                  <c:v>97.224999999999994</c:v>
                </c:pt>
                <c:pt idx="1287">
                  <c:v>97.268000000000001</c:v>
                </c:pt>
                <c:pt idx="1288">
                  <c:v>97.298000000000002</c:v>
                </c:pt>
                <c:pt idx="1289">
                  <c:v>97.265000000000001</c:v>
                </c:pt>
                <c:pt idx="1290">
                  <c:v>97.266999999999996</c:v>
                </c:pt>
                <c:pt idx="1291">
                  <c:v>97.296000000000006</c:v>
                </c:pt>
                <c:pt idx="1292">
                  <c:v>97.298000000000002</c:v>
                </c:pt>
                <c:pt idx="1293">
                  <c:v>97.299000000000007</c:v>
                </c:pt>
                <c:pt idx="1294">
                  <c:v>97.296999999999997</c:v>
                </c:pt>
                <c:pt idx="1295">
                  <c:v>97.296000000000006</c:v>
                </c:pt>
                <c:pt idx="1296">
                  <c:v>97.296000000000006</c:v>
                </c:pt>
                <c:pt idx="1297">
                  <c:v>97.296000000000006</c:v>
                </c:pt>
                <c:pt idx="1298">
                  <c:v>97.296000000000006</c:v>
                </c:pt>
                <c:pt idx="1299">
                  <c:v>97.296000000000006</c:v>
                </c:pt>
                <c:pt idx="1300">
                  <c:v>97.296000000000006</c:v>
                </c:pt>
                <c:pt idx="1301">
                  <c:v>97.295000000000002</c:v>
                </c:pt>
                <c:pt idx="1302">
                  <c:v>97.295000000000002</c:v>
                </c:pt>
                <c:pt idx="1303">
                  <c:v>97.295000000000002</c:v>
                </c:pt>
                <c:pt idx="1304">
                  <c:v>97.293999999999997</c:v>
                </c:pt>
                <c:pt idx="1305">
                  <c:v>97.293999999999997</c:v>
                </c:pt>
                <c:pt idx="1306">
                  <c:v>97.293999999999997</c:v>
                </c:pt>
                <c:pt idx="1307">
                  <c:v>97.292000000000002</c:v>
                </c:pt>
                <c:pt idx="1308">
                  <c:v>97.290999999999997</c:v>
                </c:pt>
                <c:pt idx="1309">
                  <c:v>97.29</c:v>
                </c:pt>
                <c:pt idx="1310">
                  <c:v>97.29</c:v>
                </c:pt>
                <c:pt idx="1311">
                  <c:v>97.29</c:v>
                </c:pt>
                <c:pt idx="1312">
                  <c:v>97.289000000000001</c:v>
                </c:pt>
                <c:pt idx="1313">
                  <c:v>97.289000000000001</c:v>
                </c:pt>
                <c:pt idx="1314">
                  <c:v>97.289000000000001</c:v>
                </c:pt>
                <c:pt idx="1315">
                  <c:v>97.287999999999997</c:v>
                </c:pt>
                <c:pt idx="1316">
                  <c:v>97.287000000000006</c:v>
                </c:pt>
                <c:pt idx="1317">
                  <c:v>97.287000000000006</c:v>
                </c:pt>
                <c:pt idx="1318">
                  <c:v>97.286000000000001</c:v>
                </c:pt>
                <c:pt idx="1319">
                  <c:v>97.284999999999997</c:v>
                </c:pt>
                <c:pt idx="1320">
                  <c:v>97.284000000000006</c:v>
                </c:pt>
                <c:pt idx="1321">
                  <c:v>97.283000000000001</c:v>
                </c:pt>
                <c:pt idx="1322">
                  <c:v>97.281999999999996</c:v>
                </c:pt>
                <c:pt idx="1323">
                  <c:v>97.281000000000006</c:v>
                </c:pt>
                <c:pt idx="1324">
                  <c:v>97.28</c:v>
                </c:pt>
                <c:pt idx="1325">
                  <c:v>97.278999999999996</c:v>
                </c:pt>
                <c:pt idx="1326">
                  <c:v>97.278000000000006</c:v>
                </c:pt>
                <c:pt idx="1327">
                  <c:v>97.278000000000006</c:v>
                </c:pt>
                <c:pt idx="1328">
                  <c:v>97.277000000000001</c:v>
                </c:pt>
                <c:pt idx="1329">
                  <c:v>97.275999999999996</c:v>
                </c:pt>
                <c:pt idx="1330">
                  <c:v>97.275999999999996</c:v>
                </c:pt>
                <c:pt idx="1331">
                  <c:v>97.275000000000006</c:v>
                </c:pt>
                <c:pt idx="1332">
                  <c:v>97.274000000000001</c:v>
                </c:pt>
                <c:pt idx="1333">
                  <c:v>97.274000000000001</c:v>
                </c:pt>
                <c:pt idx="1334">
                  <c:v>97.272000000000006</c:v>
                </c:pt>
                <c:pt idx="1335">
                  <c:v>97.27</c:v>
                </c:pt>
                <c:pt idx="1336">
                  <c:v>97.269000000000005</c:v>
                </c:pt>
                <c:pt idx="1337">
                  <c:v>97.268000000000001</c:v>
                </c:pt>
                <c:pt idx="1338">
                  <c:v>97.266000000000005</c:v>
                </c:pt>
                <c:pt idx="1339">
                  <c:v>97.265000000000001</c:v>
                </c:pt>
                <c:pt idx="1340">
                  <c:v>97.263999999999996</c:v>
                </c:pt>
                <c:pt idx="1341">
                  <c:v>97.263000000000005</c:v>
                </c:pt>
                <c:pt idx="1342">
                  <c:v>97.262</c:v>
                </c:pt>
                <c:pt idx="1343">
                  <c:v>97.260999999999996</c:v>
                </c:pt>
                <c:pt idx="1344">
                  <c:v>97.259</c:v>
                </c:pt>
                <c:pt idx="1345">
                  <c:v>97.257999999999996</c:v>
                </c:pt>
                <c:pt idx="1346">
                  <c:v>97.256</c:v>
                </c:pt>
                <c:pt idx="1347">
                  <c:v>97.256</c:v>
                </c:pt>
                <c:pt idx="1348">
                  <c:v>97.254000000000005</c:v>
                </c:pt>
                <c:pt idx="1349">
                  <c:v>97.253</c:v>
                </c:pt>
                <c:pt idx="1350">
                  <c:v>97.251000000000005</c:v>
                </c:pt>
                <c:pt idx="1351">
                  <c:v>97.25</c:v>
                </c:pt>
                <c:pt idx="1352">
                  <c:v>97.248000000000005</c:v>
                </c:pt>
                <c:pt idx="1353">
                  <c:v>97.245999999999995</c:v>
                </c:pt>
                <c:pt idx="1354">
                  <c:v>97.245000000000005</c:v>
                </c:pt>
                <c:pt idx="1355">
                  <c:v>97.244</c:v>
                </c:pt>
                <c:pt idx="1356">
                  <c:v>97.242999999999995</c:v>
                </c:pt>
                <c:pt idx="1357">
                  <c:v>97.242000000000004</c:v>
                </c:pt>
                <c:pt idx="1358">
                  <c:v>97.24</c:v>
                </c:pt>
                <c:pt idx="1359">
                  <c:v>97.238</c:v>
                </c:pt>
                <c:pt idx="1360">
                  <c:v>97.236999999999995</c:v>
                </c:pt>
                <c:pt idx="1361">
                  <c:v>97.234999999999999</c:v>
                </c:pt>
                <c:pt idx="1362">
                  <c:v>97.231999999999999</c:v>
                </c:pt>
                <c:pt idx="1363">
                  <c:v>97.230999999999995</c:v>
                </c:pt>
                <c:pt idx="1364">
                  <c:v>97.23</c:v>
                </c:pt>
                <c:pt idx="1365">
                  <c:v>97.227999999999994</c:v>
                </c:pt>
                <c:pt idx="1366">
                  <c:v>97.225999999999999</c:v>
                </c:pt>
                <c:pt idx="1367">
                  <c:v>97.224999999999994</c:v>
                </c:pt>
                <c:pt idx="1368">
                  <c:v>97.222999999999999</c:v>
                </c:pt>
                <c:pt idx="1369">
                  <c:v>97.221000000000004</c:v>
                </c:pt>
                <c:pt idx="1370">
                  <c:v>97.218999999999994</c:v>
                </c:pt>
                <c:pt idx="1371">
                  <c:v>97.216999999999999</c:v>
                </c:pt>
                <c:pt idx="1372">
                  <c:v>97.215000000000003</c:v>
                </c:pt>
                <c:pt idx="1373">
                  <c:v>97.212999999999994</c:v>
                </c:pt>
                <c:pt idx="1374">
                  <c:v>97.210999999999999</c:v>
                </c:pt>
                <c:pt idx="1375">
                  <c:v>97.209000000000003</c:v>
                </c:pt>
                <c:pt idx="1376">
                  <c:v>97.204999999999998</c:v>
                </c:pt>
                <c:pt idx="1377">
                  <c:v>97.203000000000003</c:v>
                </c:pt>
                <c:pt idx="1378">
                  <c:v>97.200999999999993</c:v>
                </c:pt>
                <c:pt idx="1379">
                  <c:v>97.198999999999998</c:v>
                </c:pt>
                <c:pt idx="1380">
                  <c:v>97.197000000000003</c:v>
                </c:pt>
                <c:pt idx="1381">
                  <c:v>97.194000000000003</c:v>
                </c:pt>
                <c:pt idx="1382">
                  <c:v>97.191999999999993</c:v>
                </c:pt>
                <c:pt idx="1383">
                  <c:v>97.19</c:v>
                </c:pt>
                <c:pt idx="1384">
                  <c:v>97.186999999999998</c:v>
                </c:pt>
                <c:pt idx="1385">
                  <c:v>97.185000000000002</c:v>
                </c:pt>
                <c:pt idx="1386">
                  <c:v>97.183000000000007</c:v>
                </c:pt>
                <c:pt idx="1387">
                  <c:v>97.180999999999997</c:v>
                </c:pt>
                <c:pt idx="1388">
                  <c:v>97.177000000000007</c:v>
                </c:pt>
                <c:pt idx="1389">
                  <c:v>97.174000000000007</c:v>
                </c:pt>
                <c:pt idx="1390">
                  <c:v>97.171999999999997</c:v>
                </c:pt>
                <c:pt idx="1391">
                  <c:v>97.168000000000006</c:v>
                </c:pt>
                <c:pt idx="1392">
                  <c:v>97.165000000000006</c:v>
                </c:pt>
                <c:pt idx="1393">
                  <c:v>97.162000000000006</c:v>
                </c:pt>
                <c:pt idx="1394">
                  <c:v>97.16</c:v>
                </c:pt>
                <c:pt idx="1395">
                  <c:v>97.156999999999996</c:v>
                </c:pt>
                <c:pt idx="1396">
                  <c:v>97.153000000000006</c:v>
                </c:pt>
                <c:pt idx="1397">
                  <c:v>97.152000000000001</c:v>
                </c:pt>
                <c:pt idx="1398">
                  <c:v>97.149000000000001</c:v>
                </c:pt>
                <c:pt idx="1399">
                  <c:v>97.144999999999996</c:v>
                </c:pt>
                <c:pt idx="1400">
                  <c:v>97.141999999999996</c:v>
                </c:pt>
                <c:pt idx="1401">
                  <c:v>97.138999999999996</c:v>
                </c:pt>
                <c:pt idx="1402">
                  <c:v>97.135000000000005</c:v>
                </c:pt>
                <c:pt idx="1403">
                  <c:v>97.132999999999996</c:v>
                </c:pt>
                <c:pt idx="1404">
                  <c:v>97.128</c:v>
                </c:pt>
                <c:pt idx="1405">
                  <c:v>97.123000000000005</c:v>
                </c:pt>
                <c:pt idx="1406">
                  <c:v>97.122</c:v>
                </c:pt>
                <c:pt idx="1407">
                  <c:v>97.117999999999995</c:v>
                </c:pt>
                <c:pt idx="1408">
                  <c:v>97.113</c:v>
                </c:pt>
                <c:pt idx="1409">
                  <c:v>97.111000000000004</c:v>
                </c:pt>
                <c:pt idx="1410">
                  <c:v>97.106999999999999</c:v>
                </c:pt>
                <c:pt idx="1411">
                  <c:v>97.103999999999999</c:v>
                </c:pt>
                <c:pt idx="1412">
                  <c:v>97.102000000000004</c:v>
                </c:pt>
                <c:pt idx="1413">
                  <c:v>97.1</c:v>
                </c:pt>
                <c:pt idx="1414">
                  <c:v>97.094999999999999</c:v>
                </c:pt>
                <c:pt idx="1415">
                  <c:v>97.094999999999999</c:v>
                </c:pt>
                <c:pt idx="1416">
                  <c:v>97.093000000000004</c:v>
                </c:pt>
                <c:pt idx="1417">
                  <c:v>97.085999999999999</c:v>
                </c:pt>
                <c:pt idx="1418">
                  <c:v>97.078999999999994</c:v>
                </c:pt>
                <c:pt idx="1419">
                  <c:v>97.072999999999993</c:v>
                </c:pt>
                <c:pt idx="1420">
                  <c:v>97.064999999999998</c:v>
                </c:pt>
                <c:pt idx="1421">
                  <c:v>97.066999999999993</c:v>
                </c:pt>
                <c:pt idx="1422">
                  <c:v>97.066000000000003</c:v>
                </c:pt>
                <c:pt idx="1423">
                  <c:v>97.063999999999993</c:v>
                </c:pt>
                <c:pt idx="1424">
                  <c:v>97.058000000000007</c:v>
                </c:pt>
                <c:pt idx="1425">
                  <c:v>97.052000000000007</c:v>
                </c:pt>
                <c:pt idx="1426">
                  <c:v>97.046999999999997</c:v>
                </c:pt>
                <c:pt idx="1427">
                  <c:v>97.042000000000002</c:v>
                </c:pt>
                <c:pt idx="1428">
                  <c:v>97.034999999999997</c:v>
                </c:pt>
                <c:pt idx="1429">
                  <c:v>97.031999999999996</c:v>
                </c:pt>
                <c:pt idx="1430">
                  <c:v>97.03</c:v>
                </c:pt>
                <c:pt idx="1431">
                  <c:v>97.028000000000006</c:v>
                </c:pt>
                <c:pt idx="1432">
                  <c:v>97.021000000000001</c:v>
                </c:pt>
                <c:pt idx="1433">
                  <c:v>97.012</c:v>
                </c:pt>
                <c:pt idx="1434">
                  <c:v>97.013000000000005</c:v>
                </c:pt>
                <c:pt idx="1435">
                  <c:v>97.007000000000005</c:v>
                </c:pt>
                <c:pt idx="1436">
                  <c:v>97.003</c:v>
                </c:pt>
                <c:pt idx="1437">
                  <c:v>96.997</c:v>
                </c:pt>
                <c:pt idx="1438">
                  <c:v>96.992000000000004</c:v>
                </c:pt>
                <c:pt idx="1439">
                  <c:v>96.986000000000004</c:v>
                </c:pt>
                <c:pt idx="1440">
                  <c:v>96.983999999999995</c:v>
                </c:pt>
                <c:pt idx="1441">
                  <c:v>96.978999999999999</c:v>
                </c:pt>
                <c:pt idx="1442">
                  <c:v>96.971999999999994</c:v>
                </c:pt>
                <c:pt idx="1443">
                  <c:v>96.965999999999994</c:v>
                </c:pt>
                <c:pt idx="1444">
                  <c:v>96.962000000000003</c:v>
                </c:pt>
                <c:pt idx="1445">
                  <c:v>96.956999999999994</c:v>
                </c:pt>
                <c:pt idx="1446">
                  <c:v>96.951999999999998</c:v>
                </c:pt>
                <c:pt idx="1447">
                  <c:v>96.944999999999993</c:v>
                </c:pt>
                <c:pt idx="1448">
                  <c:v>96.94</c:v>
                </c:pt>
                <c:pt idx="1449">
                  <c:v>96.935000000000002</c:v>
                </c:pt>
                <c:pt idx="1450">
                  <c:v>96.932000000000002</c:v>
                </c:pt>
                <c:pt idx="1451">
                  <c:v>96.926000000000002</c:v>
                </c:pt>
                <c:pt idx="1452">
                  <c:v>96.92</c:v>
                </c:pt>
                <c:pt idx="1453">
                  <c:v>96.915000000000006</c:v>
                </c:pt>
                <c:pt idx="1454">
                  <c:v>96.906000000000006</c:v>
                </c:pt>
                <c:pt idx="1455">
                  <c:v>96.9</c:v>
                </c:pt>
                <c:pt idx="1456">
                  <c:v>96.894999999999996</c:v>
                </c:pt>
                <c:pt idx="1457">
                  <c:v>96.89</c:v>
                </c:pt>
                <c:pt idx="1458">
                  <c:v>96.882999999999996</c:v>
                </c:pt>
                <c:pt idx="1459">
                  <c:v>96.878</c:v>
                </c:pt>
                <c:pt idx="1460">
                  <c:v>96.873999999999995</c:v>
                </c:pt>
                <c:pt idx="1461">
                  <c:v>96.867999999999995</c:v>
                </c:pt>
                <c:pt idx="1462">
                  <c:v>96.861000000000004</c:v>
                </c:pt>
                <c:pt idx="1463">
                  <c:v>96.853999999999999</c:v>
                </c:pt>
                <c:pt idx="1464">
                  <c:v>96.849000000000004</c:v>
                </c:pt>
                <c:pt idx="1465">
                  <c:v>96.843999999999994</c:v>
                </c:pt>
                <c:pt idx="1466">
                  <c:v>96.834000000000003</c:v>
                </c:pt>
                <c:pt idx="1467">
                  <c:v>96.828000000000003</c:v>
                </c:pt>
                <c:pt idx="1468">
                  <c:v>96.822000000000003</c:v>
                </c:pt>
                <c:pt idx="1469">
                  <c:v>96.816000000000003</c:v>
                </c:pt>
                <c:pt idx="1470">
                  <c:v>96.81</c:v>
                </c:pt>
                <c:pt idx="1471">
                  <c:v>96.8</c:v>
                </c:pt>
                <c:pt idx="1472">
                  <c:v>96.795000000000002</c:v>
                </c:pt>
                <c:pt idx="1473">
                  <c:v>96.781999999999996</c:v>
                </c:pt>
                <c:pt idx="1474">
                  <c:v>96.78</c:v>
                </c:pt>
                <c:pt idx="1475">
                  <c:v>96.77</c:v>
                </c:pt>
                <c:pt idx="1476">
                  <c:v>96.763999999999996</c:v>
                </c:pt>
                <c:pt idx="1477">
                  <c:v>96.757000000000005</c:v>
                </c:pt>
                <c:pt idx="1478">
                  <c:v>96.751999999999995</c:v>
                </c:pt>
                <c:pt idx="1479">
                  <c:v>96.744</c:v>
                </c:pt>
                <c:pt idx="1480">
                  <c:v>96.739000000000004</c:v>
                </c:pt>
                <c:pt idx="1481">
                  <c:v>96.730999999999995</c:v>
                </c:pt>
                <c:pt idx="1482">
                  <c:v>96.724999999999994</c:v>
                </c:pt>
                <c:pt idx="1483">
                  <c:v>96.715000000000003</c:v>
                </c:pt>
                <c:pt idx="1484">
                  <c:v>96.707999999999998</c:v>
                </c:pt>
                <c:pt idx="1485">
                  <c:v>96.695999999999998</c:v>
                </c:pt>
                <c:pt idx="1486">
                  <c:v>96.691000000000003</c:v>
                </c:pt>
                <c:pt idx="1487">
                  <c:v>96.683000000000007</c:v>
                </c:pt>
                <c:pt idx="1488">
                  <c:v>96.676000000000002</c:v>
                </c:pt>
                <c:pt idx="1489">
                  <c:v>96.665999999999997</c:v>
                </c:pt>
                <c:pt idx="1490">
                  <c:v>96.656999999999996</c:v>
                </c:pt>
                <c:pt idx="1491">
                  <c:v>96.650999999999996</c:v>
                </c:pt>
                <c:pt idx="1492">
                  <c:v>96.641000000000005</c:v>
                </c:pt>
                <c:pt idx="1493">
                  <c:v>96.634</c:v>
                </c:pt>
                <c:pt idx="1494">
                  <c:v>96.625</c:v>
                </c:pt>
                <c:pt idx="1495">
                  <c:v>96.616</c:v>
                </c:pt>
                <c:pt idx="1496">
                  <c:v>96.606999999999999</c:v>
                </c:pt>
                <c:pt idx="1497">
                  <c:v>96.599000000000004</c:v>
                </c:pt>
                <c:pt idx="1498">
                  <c:v>96.591999999999999</c:v>
                </c:pt>
                <c:pt idx="1499">
                  <c:v>96.581999999999994</c:v>
                </c:pt>
                <c:pt idx="1500">
                  <c:v>96.575999999999993</c:v>
                </c:pt>
                <c:pt idx="1501">
                  <c:v>96.566999999999993</c:v>
                </c:pt>
                <c:pt idx="1502">
                  <c:v>96.557000000000002</c:v>
                </c:pt>
                <c:pt idx="1503">
                  <c:v>96.546999999999997</c:v>
                </c:pt>
                <c:pt idx="1504">
                  <c:v>96.536000000000001</c:v>
                </c:pt>
                <c:pt idx="1505">
                  <c:v>96.528999999999996</c:v>
                </c:pt>
                <c:pt idx="1506">
                  <c:v>96.518000000000001</c:v>
                </c:pt>
                <c:pt idx="1507">
                  <c:v>96.507999999999996</c:v>
                </c:pt>
                <c:pt idx="1508">
                  <c:v>96.498000000000005</c:v>
                </c:pt>
                <c:pt idx="1509">
                  <c:v>96.488</c:v>
                </c:pt>
                <c:pt idx="1510">
                  <c:v>96.477000000000004</c:v>
                </c:pt>
                <c:pt idx="1511">
                  <c:v>96.468000000000004</c:v>
                </c:pt>
                <c:pt idx="1512">
                  <c:v>96.456999999999994</c:v>
                </c:pt>
                <c:pt idx="1513">
                  <c:v>96.447999999999993</c:v>
                </c:pt>
                <c:pt idx="1514">
                  <c:v>96.436999999999998</c:v>
                </c:pt>
                <c:pt idx="1515">
                  <c:v>96.429000000000002</c:v>
                </c:pt>
                <c:pt idx="1516">
                  <c:v>96.421000000000006</c:v>
                </c:pt>
                <c:pt idx="1517">
                  <c:v>96.409000000000006</c:v>
                </c:pt>
                <c:pt idx="1518">
                  <c:v>96.397999999999996</c:v>
                </c:pt>
                <c:pt idx="1519">
                  <c:v>96.388000000000005</c:v>
                </c:pt>
                <c:pt idx="1520">
                  <c:v>96.375</c:v>
                </c:pt>
                <c:pt idx="1521">
                  <c:v>96.364999999999995</c:v>
                </c:pt>
                <c:pt idx="1522">
                  <c:v>96.353999999999999</c:v>
                </c:pt>
                <c:pt idx="1523">
                  <c:v>96.344999999999999</c:v>
                </c:pt>
                <c:pt idx="1524">
                  <c:v>96.334999999999994</c:v>
                </c:pt>
                <c:pt idx="1525">
                  <c:v>96.325000000000003</c:v>
                </c:pt>
                <c:pt idx="1526">
                  <c:v>96.314999999999998</c:v>
                </c:pt>
                <c:pt idx="1527">
                  <c:v>96.301000000000002</c:v>
                </c:pt>
                <c:pt idx="1528">
                  <c:v>96.29</c:v>
                </c:pt>
                <c:pt idx="1529">
                  <c:v>96.275000000000006</c:v>
                </c:pt>
                <c:pt idx="1530">
                  <c:v>96.263000000000005</c:v>
                </c:pt>
                <c:pt idx="1531">
                  <c:v>96.25</c:v>
                </c:pt>
                <c:pt idx="1532">
                  <c:v>96.236000000000004</c:v>
                </c:pt>
                <c:pt idx="1533">
                  <c:v>96.227000000000004</c:v>
                </c:pt>
                <c:pt idx="1534">
                  <c:v>96.221999999999994</c:v>
                </c:pt>
                <c:pt idx="1535">
                  <c:v>96.206999999999994</c:v>
                </c:pt>
                <c:pt idx="1536">
                  <c:v>96.191999999999993</c:v>
                </c:pt>
                <c:pt idx="1537">
                  <c:v>96.177999999999997</c:v>
                </c:pt>
                <c:pt idx="1538">
                  <c:v>96.168999999999997</c:v>
                </c:pt>
                <c:pt idx="1539">
                  <c:v>96.159000000000006</c:v>
                </c:pt>
                <c:pt idx="1540">
                  <c:v>96.144000000000005</c:v>
                </c:pt>
                <c:pt idx="1541">
                  <c:v>96.131</c:v>
                </c:pt>
                <c:pt idx="1542">
                  <c:v>96.119</c:v>
                </c:pt>
                <c:pt idx="1543">
                  <c:v>96.106999999999999</c:v>
                </c:pt>
                <c:pt idx="1544">
                  <c:v>96.094999999999999</c:v>
                </c:pt>
                <c:pt idx="1545">
                  <c:v>96.081000000000003</c:v>
                </c:pt>
                <c:pt idx="1546">
                  <c:v>96.07</c:v>
                </c:pt>
                <c:pt idx="1547">
                  <c:v>96.052000000000007</c:v>
                </c:pt>
                <c:pt idx="1548">
                  <c:v>96.04</c:v>
                </c:pt>
                <c:pt idx="1549">
                  <c:v>96.027000000000001</c:v>
                </c:pt>
                <c:pt idx="1550">
                  <c:v>96.016000000000005</c:v>
                </c:pt>
                <c:pt idx="1551">
                  <c:v>96.001000000000005</c:v>
                </c:pt>
                <c:pt idx="1552">
                  <c:v>95.992000000000004</c:v>
                </c:pt>
                <c:pt idx="1553">
                  <c:v>95.978999999999999</c:v>
                </c:pt>
                <c:pt idx="1554">
                  <c:v>95.968000000000004</c:v>
                </c:pt>
                <c:pt idx="1555">
                  <c:v>95.950999999999993</c:v>
                </c:pt>
                <c:pt idx="1556">
                  <c:v>95.938999999999993</c:v>
                </c:pt>
                <c:pt idx="1557">
                  <c:v>95.924000000000007</c:v>
                </c:pt>
                <c:pt idx="1558">
                  <c:v>95.909000000000006</c:v>
                </c:pt>
                <c:pt idx="1559">
                  <c:v>95.896000000000001</c:v>
                </c:pt>
                <c:pt idx="1560">
                  <c:v>95.882000000000005</c:v>
                </c:pt>
                <c:pt idx="1561">
                  <c:v>95.867999999999995</c:v>
                </c:pt>
                <c:pt idx="1562">
                  <c:v>95.853999999999999</c:v>
                </c:pt>
                <c:pt idx="1563">
                  <c:v>95.837999999999994</c:v>
                </c:pt>
                <c:pt idx="1564">
                  <c:v>95.825000000000003</c:v>
                </c:pt>
                <c:pt idx="1565">
                  <c:v>95.811999999999998</c:v>
                </c:pt>
                <c:pt idx="1566">
                  <c:v>95.793000000000006</c:v>
                </c:pt>
                <c:pt idx="1567">
                  <c:v>95.78</c:v>
                </c:pt>
                <c:pt idx="1568">
                  <c:v>95.765000000000001</c:v>
                </c:pt>
                <c:pt idx="1569">
                  <c:v>95.753</c:v>
                </c:pt>
                <c:pt idx="1570">
                  <c:v>95.736999999999995</c:v>
                </c:pt>
                <c:pt idx="1571">
                  <c:v>95.721999999999994</c:v>
                </c:pt>
                <c:pt idx="1572">
                  <c:v>95.707999999999998</c:v>
                </c:pt>
                <c:pt idx="1573">
                  <c:v>95.688000000000002</c:v>
                </c:pt>
                <c:pt idx="1574">
                  <c:v>95.676000000000002</c:v>
                </c:pt>
                <c:pt idx="1575">
                  <c:v>95.665000000000006</c:v>
                </c:pt>
                <c:pt idx="1576">
                  <c:v>95.647999999999996</c:v>
                </c:pt>
                <c:pt idx="1577">
                  <c:v>95.63</c:v>
                </c:pt>
                <c:pt idx="1578">
                  <c:v>95.614999999999995</c:v>
                </c:pt>
                <c:pt idx="1579">
                  <c:v>95.602000000000004</c:v>
                </c:pt>
                <c:pt idx="1580">
                  <c:v>95.585999999999999</c:v>
                </c:pt>
                <c:pt idx="1581">
                  <c:v>95.570999999999998</c:v>
                </c:pt>
                <c:pt idx="1582">
                  <c:v>95.555000000000007</c:v>
                </c:pt>
                <c:pt idx="1583">
                  <c:v>95.542000000000002</c:v>
                </c:pt>
                <c:pt idx="1584">
                  <c:v>95.524000000000001</c:v>
                </c:pt>
                <c:pt idx="1585">
                  <c:v>95.504999999999995</c:v>
                </c:pt>
                <c:pt idx="1586">
                  <c:v>95.492999999999995</c:v>
                </c:pt>
                <c:pt idx="1587">
                  <c:v>95.475999999999999</c:v>
                </c:pt>
                <c:pt idx="1588">
                  <c:v>95.457999999999998</c:v>
                </c:pt>
                <c:pt idx="1589">
                  <c:v>95.441999999999993</c:v>
                </c:pt>
                <c:pt idx="1590">
                  <c:v>95.426000000000002</c:v>
                </c:pt>
                <c:pt idx="1591">
                  <c:v>95.411000000000001</c:v>
                </c:pt>
                <c:pt idx="1592">
                  <c:v>95.393000000000001</c:v>
                </c:pt>
                <c:pt idx="1593">
                  <c:v>95.373000000000005</c:v>
                </c:pt>
                <c:pt idx="1594">
                  <c:v>95.358999999999995</c:v>
                </c:pt>
                <c:pt idx="1595">
                  <c:v>95.343000000000004</c:v>
                </c:pt>
                <c:pt idx="1596">
                  <c:v>95.326999999999998</c:v>
                </c:pt>
                <c:pt idx="1597">
                  <c:v>95.311000000000007</c:v>
                </c:pt>
                <c:pt idx="1598">
                  <c:v>95.293000000000006</c:v>
                </c:pt>
                <c:pt idx="1599">
                  <c:v>95.277000000000001</c:v>
                </c:pt>
                <c:pt idx="1600">
                  <c:v>95.222999999999999</c:v>
                </c:pt>
                <c:pt idx="1601">
                  <c:v>95.203000000000003</c:v>
                </c:pt>
                <c:pt idx="1602">
                  <c:v>95.188999999999993</c:v>
                </c:pt>
                <c:pt idx="1603">
                  <c:v>95.173000000000002</c:v>
                </c:pt>
                <c:pt idx="1604">
                  <c:v>95.156999999999996</c:v>
                </c:pt>
                <c:pt idx="1605">
                  <c:v>95.14</c:v>
                </c:pt>
                <c:pt idx="1606">
                  <c:v>95.122</c:v>
                </c:pt>
                <c:pt idx="1607">
                  <c:v>95.105000000000004</c:v>
                </c:pt>
                <c:pt idx="1608">
                  <c:v>95.088999999999999</c:v>
                </c:pt>
                <c:pt idx="1609">
                  <c:v>95.07</c:v>
                </c:pt>
                <c:pt idx="1610">
                  <c:v>95.054000000000002</c:v>
                </c:pt>
                <c:pt idx="1611">
                  <c:v>95.039000000000001</c:v>
                </c:pt>
                <c:pt idx="1612">
                  <c:v>95.018000000000001</c:v>
                </c:pt>
                <c:pt idx="1613">
                  <c:v>95</c:v>
                </c:pt>
                <c:pt idx="1614">
                  <c:v>94.98</c:v>
                </c:pt>
                <c:pt idx="1615">
                  <c:v>94.960999999999999</c:v>
                </c:pt>
                <c:pt idx="1616">
                  <c:v>94.944999999999993</c:v>
                </c:pt>
                <c:pt idx="1617">
                  <c:v>94.927000000000007</c:v>
                </c:pt>
                <c:pt idx="1618">
                  <c:v>94.91</c:v>
                </c:pt>
                <c:pt idx="1619">
                  <c:v>94.893000000000001</c:v>
                </c:pt>
                <c:pt idx="1620">
                  <c:v>94.873000000000005</c:v>
                </c:pt>
                <c:pt idx="1621">
                  <c:v>94.858000000000004</c:v>
                </c:pt>
                <c:pt idx="1622">
                  <c:v>94.837000000000003</c:v>
                </c:pt>
                <c:pt idx="1623">
                  <c:v>94.819000000000003</c:v>
                </c:pt>
                <c:pt idx="1624">
                  <c:v>94.799000000000007</c:v>
                </c:pt>
                <c:pt idx="1625">
                  <c:v>94.781000000000006</c:v>
                </c:pt>
                <c:pt idx="1626">
                  <c:v>94.763000000000005</c:v>
                </c:pt>
                <c:pt idx="1627">
                  <c:v>94.748000000000005</c:v>
                </c:pt>
                <c:pt idx="1628">
                  <c:v>94.727000000000004</c:v>
                </c:pt>
                <c:pt idx="1629">
                  <c:v>94.706000000000003</c:v>
                </c:pt>
                <c:pt idx="1630">
                  <c:v>94.686999999999998</c:v>
                </c:pt>
                <c:pt idx="1631">
                  <c:v>94.667000000000002</c:v>
                </c:pt>
                <c:pt idx="1632">
                  <c:v>94.649000000000001</c:v>
                </c:pt>
                <c:pt idx="1633">
                  <c:v>94.632999999999996</c:v>
                </c:pt>
                <c:pt idx="1634">
                  <c:v>94.614000000000004</c:v>
                </c:pt>
                <c:pt idx="1635">
                  <c:v>94.591999999999999</c:v>
                </c:pt>
                <c:pt idx="1636">
                  <c:v>94.573999999999998</c:v>
                </c:pt>
                <c:pt idx="1637">
                  <c:v>94.555000000000007</c:v>
                </c:pt>
                <c:pt idx="1638">
                  <c:v>94.536000000000001</c:v>
                </c:pt>
                <c:pt idx="1639">
                  <c:v>94.516000000000005</c:v>
                </c:pt>
                <c:pt idx="1640">
                  <c:v>94.498999999999995</c:v>
                </c:pt>
                <c:pt idx="1641">
                  <c:v>94.474999999999994</c:v>
                </c:pt>
                <c:pt idx="1642">
                  <c:v>94.459000000000003</c:v>
                </c:pt>
                <c:pt idx="1643">
                  <c:v>94.441999999999993</c:v>
                </c:pt>
                <c:pt idx="1644">
                  <c:v>94.418999999999997</c:v>
                </c:pt>
                <c:pt idx="1645">
                  <c:v>94.399000000000001</c:v>
                </c:pt>
                <c:pt idx="1646">
                  <c:v>94.381</c:v>
                </c:pt>
                <c:pt idx="1647">
                  <c:v>94.358999999999995</c:v>
                </c:pt>
                <c:pt idx="1648">
                  <c:v>94.340999999999994</c:v>
                </c:pt>
                <c:pt idx="1649">
                  <c:v>94.317999999999998</c:v>
                </c:pt>
                <c:pt idx="1650">
                  <c:v>94.299000000000007</c:v>
                </c:pt>
                <c:pt idx="1651">
                  <c:v>94.28</c:v>
                </c:pt>
                <c:pt idx="1652">
                  <c:v>94.257000000000005</c:v>
                </c:pt>
                <c:pt idx="1653">
                  <c:v>94.238</c:v>
                </c:pt>
                <c:pt idx="1654">
                  <c:v>94.218999999999994</c:v>
                </c:pt>
                <c:pt idx="1655">
                  <c:v>94.197999999999993</c:v>
                </c:pt>
                <c:pt idx="1656">
                  <c:v>94.174000000000007</c:v>
                </c:pt>
                <c:pt idx="1657">
                  <c:v>94.155000000000001</c:v>
                </c:pt>
                <c:pt idx="1658">
                  <c:v>94.134</c:v>
                </c:pt>
                <c:pt idx="1659">
                  <c:v>94.114999999999995</c:v>
                </c:pt>
                <c:pt idx="1660">
                  <c:v>94.093999999999994</c:v>
                </c:pt>
                <c:pt idx="1661">
                  <c:v>94.075999999999993</c:v>
                </c:pt>
                <c:pt idx="1662">
                  <c:v>94.055000000000007</c:v>
                </c:pt>
                <c:pt idx="1663">
                  <c:v>94.031000000000006</c:v>
                </c:pt>
                <c:pt idx="1664">
                  <c:v>94.012</c:v>
                </c:pt>
                <c:pt idx="1665">
                  <c:v>93.99</c:v>
                </c:pt>
                <c:pt idx="1666">
                  <c:v>93.97</c:v>
                </c:pt>
                <c:pt idx="1667">
                  <c:v>93.95</c:v>
                </c:pt>
                <c:pt idx="1668">
                  <c:v>93.924999999999997</c:v>
                </c:pt>
                <c:pt idx="1669">
                  <c:v>93.903999999999996</c:v>
                </c:pt>
                <c:pt idx="1670">
                  <c:v>93.885000000000005</c:v>
                </c:pt>
                <c:pt idx="1671">
                  <c:v>93.861000000000004</c:v>
                </c:pt>
                <c:pt idx="1672">
                  <c:v>93.843000000000004</c:v>
                </c:pt>
                <c:pt idx="1673">
                  <c:v>93.82</c:v>
                </c:pt>
                <c:pt idx="1674">
                  <c:v>93.796999999999997</c:v>
                </c:pt>
                <c:pt idx="1675">
                  <c:v>93.772000000000006</c:v>
                </c:pt>
                <c:pt idx="1676">
                  <c:v>93.756</c:v>
                </c:pt>
                <c:pt idx="1677">
                  <c:v>93.73</c:v>
                </c:pt>
                <c:pt idx="1678">
                  <c:v>93.71</c:v>
                </c:pt>
                <c:pt idx="1679">
                  <c:v>93.691000000000003</c:v>
                </c:pt>
                <c:pt idx="1680">
                  <c:v>93.665999999999997</c:v>
                </c:pt>
                <c:pt idx="1681">
                  <c:v>93.644999999999996</c:v>
                </c:pt>
                <c:pt idx="1682">
                  <c:v>93.622</c:v>
                </c:pt>
                <c:pt idx="1683">
                  <c:v>93.6</c:v>
                </c:pt>
                <c:pt idx="1684">
                  <c:v>93.578999999999994</c:v>
                </c:pt>
                <c:pt idx="1685">
                  <c:v>93.555999999999997</c:v>
                </c:pt>
                <c:pt idx="1686">
                  <c:v>93.53</c:v>
                </c:pt>
                <c:pt idx="1687">
                  <c:v>93.51</c:v>
                </c:pt>
                <c:pt idx="1688">
                  <c:v>93.486000000000004</c:v>
                </c:pt>
                <c:pt idx="1689">
                  <c:v>93.460999999999999</c:v>
                </c:pt>
                <c:pt idx="1690">
                  <c:v>93.438999999999993</c:v>
                </c:pt>
                <c:pt idx="1691">
                  <c:v>93.417000000000002</c:v>
                </c:pt>
                <c:pt idx="1692">
                  <c:v>93.393000000000001</c:v>
                </c:pt>
                <c:pt idx="1693">
                  <c:v>93.370999999999995</c:v>
                </c:pt>
                <c:pt idx="1694">
                  <c:v>93.346000000000004</c:v>
                </c:pt>
                <c:pt idx="1695">
                  <c:v>93.323999999999998</c:v>
                </c:pt>
                <c:pt idx="1696">
                  <c:v>93.3</c:v>
                </c:pt>
                <c:pt idx="1697">
                  <c:v>93.277000000000001</c:v>
                </c:pt>
                <c:pt idx="1698">
                  <c:v>93.254000000000005</c:v>
                </c:pt>
                <c:pt idx="1699">
                  <c:v>93.23</c:v>
                </c:pt>
                <c:pt idx="1700">
                  <c:v>93.204999999999998</c:v>
                </c:pt>
                <c:pt idx="1701">
                  <c:v>93.180999999999997</c:v>
                </c:pt>
                <c:pt idx="1702">
                  <c:v>93.158000000000001</c:v>
                </c:pt>
                <c:pt idx="1703">
                  <c:v>93.135000000000005</c:v>
                </c:pt>
                <c:pt idx="1704">
                  <c:v>93.11</c:v>
                </c:pt>
                <c:pt idx="1705">
                  <c:v>93.087000000000003</c:v>
                </c:pt>
                <c:pt idx="1706">
                  <c:v>93.061999999999998</c:v>
                </c:pt>
                <c:pt idx="1707">
                  <c:v>93.037000000000006</c:v>
                </c:pt>
                <c:pt idx="1708">
                  <c:v>93.012</c:v>
                </c:pt>
                <c:pt idx="1709">
                  <c:v>92.986999999999995</c:v>
                </c:pt>
                <c:pt idx="1710">
                  <c:v>92.960999999999999</c:v>
                </c:pt>
                <c:pt idx="1711">
                  <c:v>92.936999999999998</c:v>
                </c:pt>
                <c:pt idx="1712">
                  <c:v>92.911000000000001</c:v>
                </c:pt>
                <c:pt idx="1713">
                  <c:v>92.885999999999996</c:v>
                </c:pt>
                <c:pt idx="1714">
                  <c:v>92.858999999999995</c:v>
                </c:pt>
                <c:pt idx="1715">
                  <c:v>92.834999999999994</c:v>
                </c:pt>
                <c:pt idx="1716">
                  <c:v>92.81</c:v>
                </c:pt>
                <c:pt idx="1717">
                  <c:v>92.781999999999996</c:v>
                </c:pt>
                <c:pt idx="1718">
                  <c:v>92.754999999999995</c:v>
                </c:pt>
                <c:pt idx="1719">
                  <c:v>92.733000000000004</c:v>
                </c:pt>
                <c:pt idx="1720">
                  <c:v>92.704999999999998</c:v>
                </c:pt>
                <c:pt idx="1721">
                  <c:v>92.677999999999997</c:v>
                </c:pt>
                <c:pt idx="1722">
                  <c:v>92.650999999999996</c:v>
                </c:pt>
                <c:pt idx="1723">
                  <c:v>92.623999999999995</c:v>
                </c:pt>
                <c:pt idx="1724">
                  <c:v>92.596999999999994</c:v>
                </c:pt>
                <c:pt idx="1725">
                  <c:v>92.569000000000003</c:v>
                </c:pt>
                <c:pt idx="1726">
                  <c:v>92.545000000000002</c:v>
                </c:pt>
                <c:pt idx="1727">
                  <c:v>92.515000000000001</c:v>
                </c:pt>
                <c:pt idx="1728">
                  <c:v>92.488</c:v>
                </c:pt>
                <c:pt idx="1729">
                  <c:v>92.462000000000003</c:v>
                </c:pt>
                <c:pt idx="1730">
                  <c:v>92.432000000000002</c:v>
                </c:pt>
                <c:pt idx="1731">
                  <c:v>92.403999999999996</c:v>
                </c:pt>
                <c:pt idx="1732">
                  <c:v>92.375</c:v>
                </c:pt>
                <c:pt idx="1733">
                  <c:v>92.346999999999994</c:v>
                </c:pt>
                <c:pt idx="1734">
                  <c:v>92.32</c:v>
                </c:pt>
                <c:pt idx="1735">
                  <c:v>92.287999999999997</c:v>
                </c:pt>
                <c:pt idx="1736">
                  <c:v>92.257999999999996</c:v>
                </c:pt>
                <c:pt idx="1737">
                  <c:v>92.231999999999999</c:v>
                </c:pt>
                <c:pt idx="1738">
                  <c:v>92.201999999999998</c:v>
                </c:pt>
                <c:pt idx="1739">
                  <c:v>92.17</c:v>
                </c:pt>
                <c:pt idx="1740">
                  <c:v>92.143000000000001</c:v>
                </c:pt>
                <c:pt idx="1741">
                  <c:v>92.113</c:v>
                </c:pt>
                <c:pt idx="1742">
                  <c:v>92.082999999999998</c:v>
                </c:pt>
                <c:pt idx="1743">
                  <c:v>92.052000000000007</c:v>
                </c:pt>
                <c:pt idx="1744">
                  <c:v>92.02</c:v>
                </c:pt>
                <c:pt idx="1745">
                  <c:v>91.988</c:v>
                </c:pt>
                <c:pt idx="1746">
                  <c:v>91.957999999999998</c:v>
                </c:pt>
                <c:pt idx="1747">
                  <c:v>91.924999999999997</c:v>
                </c:pt>
                <c:pt idx="1748">
                  <c:v>91.894000000000005</c:v>
                </c:pt>
                <c:pt idx="1749">
                  <c:v>91.863</c:v>
                </c:pt>
                <c:pt idx="1750">
                  <c:v>91.831000000000003</c:v>
                </c:pt>
                <c:pt idx="1751">
                  <c:v>91.8</c:v>
                </c:pt>
                <c:pt idx="1752">
                  <c:v>91.766999999999996</c:v>
                </c:pt>
                <c:pt idx="1753">
                  <c:v>91.733000000000004</c:v>
                </c:pt>
                <c:pt idx="1754">
                  <c:v>91.697000000000003</c:v>
                </c:pt>
                <c:pt idx="1755">
                  <c:v>91.665000000000006</c:v>
                </c:pt>
                <c:pt idx="1756">
                  <c:v>91.631</c:v>
                </c:pt>
                <c:pt idx="1757">
                  <c:v>91.596000000000004</c:v>
                </c:pt>
                <c:pt idx="1758">
                  <c:v>91.561999999999998</c:v>
                </c:pt>
                <c:pt idx="1759">
                  <c:v>91.527000000000001</c:v>
                </c:pt>
                <c:pt idx="1760">
                  <c:v>91.495000000000005</c:v>
                </c:pt>
                <c:pt idx="1761">
                  <c:v>91.456999999999994</c:v>
                </c:pt>
                <c:pt idx="1762">
                  <c:v>91.42</c:v>
                </c:pt>
                <c:pt idx="1763">
                  <c:v>91.385999999999996</c:v>
                </c:pt>
                <c:pt idx="1764">
                  <c:v>91.35</c:v>
                </c:pt>
                <c:pt idx="1765">
                  <c:v>91.31</c:v>
                </c:pt>
                <c:pt idx="1766">
                  <c:v>91.274000000000001</c:v>
                </c:pt>
                <c:pt idx="1767">
                  <c:v>91.236000000000004</c:v>
                </c:pt>
                <c:pt idx="1768">
                  <c:v>91.197999999999993</c:v>
                </c:pt>
                <c:pt idx="1769">
                  <c:v>91.161000000000001</c:v>
                </c:pt>
                <c:pt idx="1770">
                  <c:v>91.12</c:v>
                </c:pt>
                <c:pt idx="1771">
                  <c:v>91.08</c:v>
                </c:pt>
                <c:pt idx="1772">
                  <c:v>91.04</c:v>
                </c:pt>
                <c:pt idx="1773">
                  <c:v>91.004000000000005</c:v>
                </c:pt>
                <c:pt idx="1774">
                  <c:v>90.963999999999999</c:v>
                </c:pt>
                <c:pt idx="1775">
                  <c:v>90.921999999999997</c:v>
                </c:pt>
                <c:pt idx="1776">
                  <c:v>90.882000000000005</c:v>
                </c:pt>
                <c:pt idx="1777">
                  <c:v>90.84</c:v>
                </c:pt>
                <c:pt idx="1778">
                  <c:v>90.798000000000002</c:v>
                </c:pt>
                <c:pt idx="1779">
                  <c:v>90.756</c:v>
                </c:pt>
                <c:pt idx="1780">
                  <c:v>90.713999999999999</c:v>
                </c:pt>
                <c:pt idx="1781">
                  <c:v>90.668000000000006</c:v>
                </c:pt>
                <c:pt idx="1782">
                  <c:v>90.626000000000005</c:v>
                </c:pt>
                <c:pt idx="1783">
                  <c:v>90.581999999999994</c:v>
                </c:pt>
                <c:pt idx="1784">
                  <c:v>90.534000000000006</c:v>
                </c:pt>
                <c:pt idx="1785">
                  <c:v>90.489000000000004</c:v>
                </c:pt>
                <c:pt idx="1786">
                  <c:v>90.444999999999993</c:v>
                </c:pt>
                <c:pt idx="1787">
                  <c:v>90.396000000000001</c:v>
                </c:pt>
                <c:pt idx="1788">
                  <c:v>90.35</c:v>
                </c:pt>
                <c:pt idx="1789">
                  <c:v>90.301000000000002</c:v>
                </c:pt>
                <c:pt idx="1790">
                  <c:v>90.254999999999995</c:v>
                </c:pt>
                <c:pt idx="1791">
                  <c:v>90.206999999999994</c:v>
                </c:pt>
                <c:pt idx="1792">
                  <c:v>90.158000000000001</c:v>
                </c:pt>
                <c:pt idx="1793">
                  <c:v>90.108000000000004</c:v>
                </c:pt>
                <c:pt idx="1794">
                  <c:v>90.055999999999997</c:v>
                </c:pt>
                <c:pt idx="1795">
                  <c:v>90.004999999999995</c:v>
                </c:pt>
                <c:pt idx="1796">
                  <c:v>89.953999999999994</c:v>
                </c:pt>
                <c:pt idx="1797">
                  <c:v>89.9</c:v>
                </c:pt>
                <c:pt idx="1798">
                  <c:v>89.847999999999999</c:v>
                </c:pt>
                <c:pt idx="1799">
                  <c:v>89.793000000000006</c:v>
                </c:pt>
                <c:pt idx="1800">
                  <c:v>89.742000000000004</c:v>
                </c:pt>
                <c:pt idx="1801">
                  <c:v>89.688999999999993</c:v>
                </c:pt>
                <c:pt idx="1802">
                  <c:v>89.632999999999996</c:v>
                </c:pt>
                <c:pt idx="1803">
                  <c:v>89.58</c:v>
                </c:pt>
                <c:pt idx="1804">
                  <c:v>89.522000000000006</c:v>
                </c:pt>
                <c:pt idx="1805">
                  <c:v>89.463999999999999</c:v>
                </c:pt>
                <c:pt idx="1806">
                  <c:v>89.406999999999996</c:v>
                </c:pt>
                <c:pt idx="1807">
                  <c:v>89.350999999999999</c:v>
                </c:pt>
                <c:pt idx="1808">
                  <c:v>89.287999999999997</c:v>
                </c:pt>
                <c:pt idx="1809">
                  <c:v>89.228999999999999</c:v>
                </c:pt>
                <c:pt idx="1810">
                  <c:v>89.165999999999997</c:v>
                </c:pt>
                <c:pt idx="1811">
                  <c:v>89.102999999999994</c:v>
                </c:pt>
                <c:pt idx="1812">
                  <c:v>89.04</c:v>
                </c:pt>
                <c:pt idx="1813">
                  <c:v>88.977000000000004</c:v>
                </c:pt>
                <c:pt idx="1814">
                  <c:v>88.91</c:v>
                </c:pt>
                <c:pt idx="1815">
                  <c:v>88.844999999999999</c:v>
                </c:pt>
                <c:pt idx="1816">
                  <c:v>88.775999999999996</c:v>
                </c:pt>
                <c:pt idx="1817">
                  <c:v>88.706999999999994</c:v>
                </c:pt>
                <c:pt idx="1818">
                  <c:v>88.638000000000005</c:v>
                </c:pt>
                <c:pt idx="1819">
                  <c:v>88.567999999999998</c:v>
                </c:pt>
                <c:pt idx="1820">
                  <c:v>88.495000000000005</c:v>
                </c:pt>
                <c:pt idx="1821">
                  <c:v>88.421000000000006</c:v>
                </c:pt>
                <c:pt idx="1822">
                  <c:v>88.346000000000004</c:v>
                </c:pt>
                <c:pt idx="1823">
                  <c:v>88.27</c:v>
                </c:pt>
                <c:pt idx="1824">
                  <c:v>88.188999999999993</c:v>
                </c:pt>
                <c:pt idx="1825">
                  <c:v>88.111999999999995</c:v>
                </c:pt>
                <c:pt idx="1826">
                  <c:v>88.034000000000006</c:v>
                </c:pt>
                <c:pt idx="1827">
                  <c:v>87.951999999999998</c:v>
                </c:pt>
                <c:pt idx="1828">
                  <c:v>87.869</c:v>
                </c:pt>
                <c:pt idx="1829">
                  <c:v>87.784000000000006</c:v>
                </c:pt>
                <c:pt idx="1830">
                  <c:v>87.697999999999993</c:v>
                </c:pt>
                <c:pt idx="1831">
                  <c:v>87.608999999999995</c:v>
                </c:pt>
                <c:pt idx="1832">
                  <c:v>87.516999999999996</c:v>
                </c:pt>
                <c:pt idx="1833">
                  <c:v>87.424000000000007</c:v>
                </c:pt>
                <c:pt idx="1834">
                  <c:v>87.33</c:v>
                </c:pt>
                <c:pt idx="1835">
                  <c:v>87.238</c:v>
                </c:pt>
                <c:pt idx="1836">
                  <c:v>87.14</c:v>
                </c:pt>
                <c:pt idx="1837">
                  <c:v>87.04</c:v>
                </c:pt>
                <c:pt idx="1838">
                  <c:v>86.941000000000003</c:v>
                </c:pt>
                <c:pt idx="1839">
                  <c:v>86.837000000000003</c:v>
                </c:pt>
                <c:pt idx="1840">
                  <c:v>86.73</c:v>
                </c:pt>
                <c:pt idx="1841">
                  <c:v>86.623000000000005</c:v>
                </c:pt>
                <c:pt idx="1842">
                  <c:v>86.513000000000005</c:v>
                </c:pt>
                <c:pt idx="1843">
                  <c:v>86.4</c:v>
                </c:pt>
                <c:pt idx="1844">
                  <c:v>86.284999999999997</c:v>
                </c:pt>
                <c:pt idx="1845">
                  <c:v>86.165999999999997</c:v>
                </c:pt>
                <c:pt idx="1846">
                  <c:v>86.045000000000002</c:v>
                </c:pt>
                <c:pt idx="1847">
                  <c:v>85.912000000000006</c:v>
                </c:pt>
                <c:pt idx="1848">
                  <c:v>85.775999999999996</c:v>
                </c:pt>
                <c:pt idx="1849">
                  <c:v>85.634</c:v>
                </c:pt>
                <c:pt idx="1850">
                  <c:v>85.486999999999995</c:v>
                </c:pt>
                <c:pt idx="1851">
                  <c:v>85.337999999999994</c:v>
                </c:pt>
                <c:pt idx="1852">
                  <c:v>85.18</c:v>
                </c:pt>
                <c:pt idx="1853">
                  <c:v>85.027000000000001</c:v>
                </c:pt>
                <c:pt idx="1854">
                  <c:v>84.867000000000004</c:v>
                </c:pt>
                <c:pt idx="1855">
                  <c:v>84.703999999999994</c:v>
                </c:pt>
                <c:pt idx="1856">
                  <c:v>84.536000000000001</c:v>
                </c:pt>
                <c:pt idx="1857">
                  <c:v>84.364000000000004</c:v>
                </c:pt>
                <c:pt idx="1858">
                  <c:v>84.188000000000002</c:v>
                </c:pt>
                <c:pt idx="1859">
                  <c:v>84.009</c:v>
                </c:pt>
                <c:pt idx="1860">
                  <c:v>83.825000000000003</c:v>
                </c:pt>
                <c:pt idx="1861">
                  <c:v>83.637</c:v>
                </c:pt>
                <c:pt idx="1862">
                  <c:v>83.444999999999993</c:v>
                </c:pt>
                <c:pt idx="1863">
                  <c:v>83.247</c:v>
                </c:pt>
                <c:pt idx="1864">
                  <c:v>83.045000000000002</c:v>
                </c:pt>
                <c:pt idx="1865">
                  <c:v>82.837000000000003</c:v>
                </c:pt>
                <c:pt idx="1866">
                  <c:v>82.62</c:v>
                </c:pt>
                <c:pt idx="1867">
                  <c:v>82.4</c:v>
                </c:pt>
                <c:pt idx="1868">
                  <c:v>82.176000000000002</c:v>
                </c:pt>
                <c:pt idx="1869">
                  <c:v>81.941999999999993</c:v>
                </c:pt>
                <c:pt idx="1870">
                  <c:v>81.704999999999998</c:v>
                </c:pt>
                <c:pt idx="1871">
                  <c:v>81.460999999999999</c:v>
                </c:pt>
                <c:pt idx="1872">
                  <c:v>81.213999999999999</c:v>
                </c:pt>
                <c:pt idx="1873">
                  <c:v>80.959000000000003</c:v>
                </c:pt>
                <c:pt idx="1874">
                  <c:v>80.697000000000003</c:v>
                </c:pt>
                <c:pt idx="1875">
                  <c:v>80.427999999999997</c:v>
                </c:pt>
                <c:pt idx="1876">
                  <c:v>80.150999999999996</c:v>
                </c:pt>
                <c:pt idx="1877">
                  <c:v>79.863</c:v>
                </c:pt>
                <c:pt idx="1878">
                  <c:v>79.567999999999998</c:v>
                </c:pt>
                <c:pt idx="1879">
                  <c:v>79.269000000000005</c:v>
                </c:pt>
                <c:pt idx="1880">
                  <c:v>78.959999999999994</c:v>
                </c:pt>
                <c:pt idx="1881">
                  <c:v>78.643000000000001</c:v>
                </c:pt>
                <c:pt idx="1882">
                  <c:v>78.314999999999998</c:v>
                </c:pt>
                <c:pt idx="1883">
                  <c:v>77.977999999999994</c:v>
                </c:pt>
                <c:pt idx="1884">
                  <c:v>77.634</c:v>
                </c:pt>
                <c:pt idx="1885">
                  <c:v>77.281999999999996</c:v>
                </c:pt>
                <c:pt idx="1886">
                  <c:v>76.918000000000006</c:v>
                </c:pt>
                <c:pt idx="1887">
                  <c:v>76.546000000000006</c:v>
                </c:pt>
                <c:pt idx="1888">
                  <c:v>76.165000000000006</c:v>
                </c:pt>
                <c:pt idx="1889">
                  <c:v>75.772000000000006</c:v>
                </c:pt>
                <c:pt idx="1890">
                  <c:v>75.376999999999995</c:v>
                </c:pt>
                <c:pt idx="1891">
                  <c:v>74.965000000000003</c:v>
                </c:pt>
                <c:pt idx="1892">
                  <c:v>74.546999999999997</c:v>
                </c:pt>
                <c:pt idx="1893">
                  <c:v>74.117999999999995</c:v>
                </c:pt>
                <c:pt idx="1894">
                  <c:v>73.685000000000002</c:v>
                </c:pt>
                <c:pt idx="1895">
                  <c:v>73.236000000000004</c:v>
                </c:pt>
                <c:pt idx="1896">
                  <c:v>72.781000000000006</c:v>
                </c:pt>
                <c:pt idx="1897">
                  <c:v>72.320999999999998</c:v>
                </c:pt>
                <c:pt idx="1898">
                  <c:v>71.849000000000004</c:v>
                </c:pt>
                <c:pt idx="1899">
                  <c:v>71.373000000000005</c:v>
                </c:pt>
                <c:pt idx="1900">
                  <c:v>70.884</c:v>
                </c:pt>
                <c:pt idx="1901">
                  <c:v>70.387</c:v>
                </c:pt>
                <c:pt idx="1902">
                  <c:v>69.878</c:v>
                </c:pt>
                <c:pt idx="1903">
                  <c:v>69.363</c:v>
                </c:pt>
                <c:pt idx="1904">
                  <c:v>68.840999999999994</c:v>
                </c:pt>
                <c:pt idx="1905">
                  <c:v>68.305000000000007</c:v>
                </c:pt>
                <c:pt idx="1906">
                  <c:v>67.760000000000005</c:v>
                </c:pt>
                <c:pt idx="1907">
                  <c:v>67.206000000000003</c:v>
                </c:pt>
                <c:pt idx="1908">
                  <c:v>66.647000000000006</c:v>
                </c:pt>
                <c:pt idx="1909">
                  <c:v>66.084999999999994</c:v>
                </c:pt>
                <c:pt idx="1910">
                  <c:v>65.519000000000005</c:v>
                </c:pt>
                <c:pt idx="1911">
                  <c:v>64.942999999999998</c:v>
                </c:pt>
                <c:pt idx="1912">
                  <c:v>64.375</c:v>
                </c:pt>
                <c:pt idx="1913">
                  <c:v>63.805999999999997</c:v>
                </c:pt>
                <c:pt idx="1914">
                  <c:v>63.246000000000002</c:v>
                </c:pt>
                <c:pt idx="1915">
                  <c:v>62.69</c:v>
                </c:pt>
                <c:pt idx="1916">
                  <c:v>62.136000000000003</c:v>
                </c:pt>
                <c:pt idx="1917">
                  <c:v>61.587000000000003</c:v>
                </c:pt>
                <c:pt idx="1918">
                  <c:v>61.043999999999997</c:v>
                </c:pt>
                <c:pt idx="1919">
                  <c:v>60.508000000000003</c:v>
                </c:pt>
                <c:pt idx="1920">
                  <c:v>59.981000000000002</c:v>
                </c:pt>
                <c:pt idx="1921">
                  <c:v>59.454999999999998</c:v>
                </c:pt>
                <c:pt idx="1922">
                  <c:v>58.936999999999998</c:v>
                </c:pt>
                <c:pt idx="1923">
                  <c:v>58.427</c:v>
                </c:pt>
                <c:pt idx="1924">
                  <c:v>57.923000000000002</c:v>
                </c:pt>
                <c:pt idx="1925">
                  <c:v>57.426000000000002</c:v>
                </c:pt>
                <c:pt idx="1926">
                  <c:v>56.939</c:v>
                </c:pt>
                <c:pt idx="1927">
                  <c:v>56.463999999999999</c:v>
                </c:pt>
                <c:pt idx="1928">
                  <c:v>55.994</c:v>
                </c:pt>
                <c:pt idx="1929">
                  <c:v>55.531999999999996</c:v>
                </c:pt>
                <c:pt idx="1930">
                  <c:v>55.075000000000003</c:v>
                </c:pt>
                <c:pt idx="1931">
                  <c:v>54.621000000000002</c:v>
                </c:pt>
                <c:pt idx="1932">
                  <c:v>54.179000000000002</c:v>
                </c:pt>
                <c:pt idx="1933">
                  <c:v>53.744</c:v>
                </c:pt>
                <c:pt idx="1934">
                  <c:v>53.317</c:v>
                </c:pt>
                <c:pt idx="1935">
                  <c:v>52.902999999999999</c:v>
                </c:pt>
                <c:pt idx="1936">
                  <c:v>52.497999999999998</c:v>
                </c:pt>
                <c:pt idx="1937">
                  <c:v>52.112000000000002</c:v>
                </c:pt>
                <c:pt idx="1938">
                  <c:v>51.73</c:v>
                </c:pt>
                <c:pt idx="1939">
                  <c:v>51.363999999999997</c:v>
                </c:pt>
                <c:pt idx="1940">
                  <c:v>51.006999999999998</c:v>
                </c:pt>
                <c:pt idx="1941">
                  <c:v>50.658999999999999</c:v>
                </c:pt>
                <c:pt idx="1942">
                  <c:v>50.326000000000001</c:v>
                </c:pt>
                <c:pt idx="1943">
                  <c:v>49.991</c:v>
                </c:pt>
                <c:pt idx="1944">
                  <c:v>49.677</c:v>
                </c:pt>
                <c:pt idx="1945">
                  <c:v>49.366</c:v>
                </c:pt>
                <c:pt idx="1946">
                  <c:v>49.07</c:v>
                </c:pt>
                <c:pt idx="1947">
                  <c:v>48.774999999999999</c:v>
                </c:pt>
                <c:pt idx="1948">
                  <c:v>48.493000000000002</c:v>
                </c:pt>
                <c:pt idx="1949">
                  <c:v>48.216999999999999</c:v>
                </c:pt>
                <c:pt idx="1950">
                  <c:v>47.948999999999998</c:v>
                </c:pt>
                <c:pt idx="1951">
                  <c:v>47.688000000000002</c:v>
                </c:pt>
                <c:pt idx="1952">
                  <c:v>47.442999999999998</c:v>
                </c:pt>
                <c:pt idx="1953">
                  <c:v>47.197000000000003</c:v>
                </c:pt>
                <c:pt idx="1954">
                  <c:v>46.954999999999998</c:v>
                </c:pt>
                <c:pt idx="1955">
                  <c:v>46.728000000000002</c:v>
                </c:pt>
                <c:pt idx="1956">
                  <c:v>46.505000000000003</c:v>
                </c:pt>
                <c:pt idx="1957">
                  <c:v>46.286999999999999</c:v>
                </c:pt>
                <c:pt idx="1958">
                  <c:v>46.075000000000003</c:v>
                </c:pt>
                <c:pt idx="1959">
                  <c:v>45.87</c:v>
                </c:pt>
                <c:pt idx="1960">
                  <c:v>45.665999999999997</c:v>
                </c:pt>
                <c:pt idx="1961">
                  <c:v>45.470999999999997</c:v>
                </c:pt>
                <c:pt idx="1962">
                  <c:v>45.283000000000001</c:v>
                </c:pt>
                <c:pt idx="1963">
                  <c:v>45.100999999999999</c:v>
                </c:pt>
                <c:pt idx="1964">
                  <c:v>44.923999999999999</c:v>
                </c:pt>
                <c:pt idx="1965">
                  <c:v>44.752000000000002</c:v>
                </c:pt>
                <c:pt idx="1966">
                  <c:v>44.585000000000001</c:v>
                </c:pt>
                <c:pt idx="1967">
                  <c:v>44.424999999999997</c:v>
                </c:pt>
                <c:pt idx="1968">
                  <c:v>44.271999999999998</c:v>
                </c:pt>
                <c:pt idx="1969">
                  <c:v>44.119</c:v>
                </c:pt>
                <c:pt idx="1970">
                  <c:v>43.970999999999997</c:v>
                </c:pt>
                <c:pt idx="1971">
                  <c:v>43.828000000000003</c:v>
                </c:pt>
                <c:pt idx="1972">
                  <c:v>43.694000000000003</c:v>
                </c:pt>
                <c:pt idx="1973">
                  <c:v>43.561</c:v>
                </c:pt>
                <c:pt idx="1974">
                  <c:v>43.430999999999997</c:v>
                </c:pt>
                <c:pt idx="1975">
                  <c:v>43.305</c:v>
                </c:pt>
                <c:pt idx="1976">
                  <c:v>43.186</c:v>
                </c:pt>
                <c:pt idx="1977">
                  <c:v>43.067</c:v>
                </c:pt>
                <c:pt idx="1978">
                  <c:v>42.953000000000003</c:v>
                </c:pt>
                <c:pt idx="1979">
                  <c:v>42.841999999999999</c:v>
                </c:pt>
                <c:pt idx="1980">
                  <c:v>42.731000000000002</c:v>
                </c:pt>
                <c:pt idx="1981">
                  <c:v>42.63</c:v>
                </c:pt>
                <c:pt idx="1982">
                  <c:v>42.527999999999999</c:v>
                </c:pt>
                <c:pt idx="1983">
                  <c:v>42.429000000000002</c:v>
                </c:pt>
                <c:pt idx="1984">
                  <c:v>42.332999999999998</c:v>
                </c:pt>
                <c:pt idx="1985">
                  <c:v>42.241999999999997</c:v>
                </c:pt>
                <c:pt idx="1986">
                  <c:v>42.152999999999999</c:v>
                </c:pt>
                <c:pt idx="1987">
                  <c:v>42.061999999999998</c:v>
                </c:pt>
                <c:pt idx="1988">
                  <c:v>41.972000000000001</c:v>
                </c:pt>
                <c:pt idx="1989">
                  <c:v>41.892000000000003</c:v>
                </c:pt>
                <c:pt idx="1990">
                  <c:v>41.808</c:v>
                </c:pt>
                <c:pt idx="1991">
                  <c:v>41.723999999999997</c:v>
                </c:pt>
                <c:pt idx="1992">
                  <c:v>41.65</c:v>
                </c:pt>
                <c:pt idx="1993">
                  <c:v>41.570999999999998</c:v>
                </c:pt>
                <c:pt idx="1994">
                  <c:v>41.496000000000002</c:v>
                </c:pt>
                <c:pt idx="1995">
                  <c:v>41.427999999999997</c:v>
                </c:pt>
                <c:pt idx="1996">
                  <c:v>41.351999999999997</c:v>
                </c:pt>
                <c:pt idx="1997">
                  <c:v>41.280999999999999</c:v>
                </c:pt>
                <c:pt idx="1998">
                  <c:v>41.212000000000003</c:v>
                </c:pt>
                <c:pt idx="1999">
                  <c:v>41.143000000000001</c:v>
                </c:pt>
                <c:pt idx="2000">
                  <c:v>41.073999999999998</c:v>
                </c:pt>
                <c:pt idx="2001">
                  <c:v>41.002000000000002</c:v>
                </c:pt>
                <c:pt idx="2002">
                  <c:v>40.939</c:v>
                </c:pt>
                <c:pt idx="2003">
                  <c:v>40.874000000000002</c:v>
                </c:pt>
                <c:pt idx="2004">
                  <c:v>40.813000000000002</c:v>
                </c:pt>
                <c:pt idx="2005">
                  <c:v>40.750999999999998</c:v>
                </c:pt>
                <c:pt idx="2006">
                  <c:v>40.691000000000003</c:v>
                </c:pt>
                <c:pt idx="2007">
                  <c:v>40.630000000000003</c:v>
                </c:pt>
                <c:pt idx="2008">
                  <c:v>40.564999999999998</c:v>
                </c:pt>
                <c:pt idx="2009">
                  <c:v>40.503</c:v>
                </c:pt>
                <c:pt idx="2010">
                  <c:v>40.44</c:v>
                </c:pt>
                <c:pt idx="2011">
                  <c:v>40.380000000000003</c:v>
                </c:pt>
                <c:pt idx="2012">
                  <c:v>40.317999999999998</c:v>
                </c:pt>
                <c:pt idx="2013">
                  <c:v>40.258000000000003</c:v>
                </c:pt>
                <c:pt idx="2014">
                  <c:v>40.192</c:v>
                </c:pt>
                <c:pt idx="2015">
                  <c:v>40.128</c:v>
                </c:pt>
                <c:pt idx="2016">
                  <c:v>40.064</c:v>
                </c:pt>
                <c:pt idx="2017">
                  <c:v>39.997</c:v>
                </c:pt>
                <c:pt idx="2018">
                  <c:v>39.927</c:v>
                </c:pt>
                <c:pt idx="2019">
                  <c:v>39.850999999999999</c:v>
                </c:pt>
                <c:pt idx="2020">
                  <c:v>39.774000000000001</c:v>
                </c:pt>
                <c:pt idx="2021">
                  <c:v>39.689</c:v>
                </c:pt>
                <c:pt idx="2022">
                  <c:v>39.606000000000002</c:v>
                </c:pt>
                <c:pt idx="2023">
                  <c:v>39.517000000000003</c:v>
                </c:pt>
                <c:pt idx="2024">
                  <c:v>39.423000000000002</c:v>
                </c:pt>
                <c:pt idx="2025">
                  <c:v>39.328000000000003</c:v>
                </c:pt>
                <c:pt idx="2026">
                  <c:v>39.231000000000002</c:v>
                </c:pt>
                <c:pt idx="2027">
                  <c:v>39.131</c:v>
                </c:pt>
                <c:pt idx="2028">
                  <c:v>39.024999999999999</c:v>
                </c:pt>
                <c:pt idx="2029">
                  <c:v>38.915999999999997</c:v>
                </c:pt>
                <c:pt idx="2030">
                  <c:v>38.807000000000002</c:v>
                </c:pt>
                <c:pt idx="2031">
                  <c:v>38.694000000000003</c:v>
                </c:pt>
                <c:pt idx="2032">
                  <c:v>38.582000000000001</c:v>
                </c:pt>
                <c:pt idx="2033">
                  <c:v>38.463000000000001</c:v>
                </c:pt>
                <c:pt idx="2034">
                  <c:v>38.347000000000001</c:v>
                </c:pt>
                <c:pt idx="2035">
                  <c:v>38.231000000000002</c:v>
                </c:pt>
                <c:pt idx="2036">
                  <c:v>38.116999999999997</c:v>
                </c:pt>
                <c:pt idx="2037">
                  <c:v>37.994</c:v>
                </c:pt>
                <c:pt idx="2038">
                  <c:v>37.878</c:v>
                </c:pt>
                <c:pt idx="2039">
                  <c:v>37.756</c:v>
                </c:pt>
                <c:pt idx="2040">
                  <c:v>37.631999999999998</c:v>
                </c:pt>
                <c:pt idx="2041">
                  <c:v>37.509</c:v>
                </c:pt>
                <c:pt idx="2042">
                  <c:v>37.393000000000001</c:v>
                </c:pt>
                <c:pt idx="2043">
                  <c:v>37.268000000000001</c:v>
                </c:pt>
                <c:pt idx="2044">
                  <c:v>37.145000000000003</c:v>
                </c:pt>
                <c:pt idx="2045">
                  <c:v>37.018999999999998</c:v>
                </c:pt>
                <c:pt idx="2046">
                  <c:v>36.895000000000003</c:v>
                </c:pt>
                <c:pt idx="2047">
                  <c:v>36.768000000000001</c:v>
                </c:pt>
                <c:pt idx="2048">
                  <c:v>36.643000000000001</c:v>
                </c:pt>
                <c:pt idx="2049">
                  <c:v>36.515000000000001</c:v>
                </c:pt>
                <c:pt idx="2050">
                  <c:v>36.386000000000003</c:v>
                </c:pt>
                <c:pt idx="2051">
                  <c:v>36.261000000000003</c:v>
                </c:pt>
                <c:pt idx="2052">
                  <c:v>36.136000000000003</c:v>
                </c:pt>
                <c:pt idx="2053">
                  <c:v>36.008000000000003</c:v>
                </c:pt>
                <c:pt idx="2054">
                  <c:v>35.884</c:v>
                </c:pt>
                <c:pt idx="2055">
                  <c:v>35.755000000000003</c:v>
                </c:pt>
                <c:pt idx="2056">
                  <c:v>35.630000000000003</c:v>
                </c:pt>
                <c:pt idx="2057">
                  <c:v>35.503</c:v>
                </c:pt>
                <c:pt idx="2058">
                  <c:v>35.377000000000002</c:v>
                </c:pt>
                <c:pt idx="2059">
                  <c:v>35.25</c:v>
                </c:pt>
                <c:pt idx="2060">
                  <c:v>35.118000000000002</c:v>
                </c:pt>
                <c:pt idx="2061">
                  <c:v>34.99</c:v>
                </c:pt>
                <c:pt idx="2062">
                  <c:v>34.866</c:v>
                </c:pt>
                <c:pt idx="2063">
                  <c:v>34.738</c:v>
                </c:pt>
                <c:pt idx="2064">
                  <c:v>34.616999999999997</c:v>
                </c:pt>
                <c:pt idx="2065">
                  <c:v>34.497999999999998</c:v>
                </c:pt>
                <c:pt idx="2066">
                  <c:v>34.381</c:v>
                </c:pt>
                <c:pt idx="2067">
                  <c:v>34.262</c:v>
                </c:pt>
                <c:pt idx="2068">
                  <c:v>34.143999999999998</c:v>
                </c:pt>
                <c:pt idx="2069">
                  <c:v>34.029000000000003</c:v>
                </c:pt>
                <c:pt idx="2070">
                  <c:v>33.909999999999997</c:v>
                </c:pt>
                <c:pt idx="2071">
                  <c:v>33.795999999999999</c:v>
                </c:pt>
                <c:pt idx="2072">
                  <c:v>33.680999999999997</c:v>
                </c:pt>
                <c:pt idx="2073">
                  <c:v>33.563000000000002</c:v>
                </c:pt>
                <c:pt idx="2074">
                  <c:v>33.451999999999998</c:v>
                </c:pt>
                <c:pt idx="2075">
                  <c:v>33.335000000000001</c:v>
                </c:pt>
                <c:pt idx="2076">
                  <c:v>33.222000000000001</c:v>
                </c:pt>
                <c:pt idx="2077">
                  <c:v>33.106000000000002</c:v>
                </c:pt>
                <c:pt idx="2078">
                  <c:v>32.993000000000002</c:v>
                </c:pt>
                <c:pt idx="2079">
                  <c:v>32.880000000000003</c:v>
                </c:pt>
                <c:pt idx="2080">
                  <c:v>32.765000000000001</c:v>
                </c:pt>
                <c:pt idx="2081">
                  <c:v>32.654000000000003</c:v>
                </c:pt>
                <c:pt idx="2082">
                  <c:v>32.537999999999997</c:v>
                </c:pt>
                <c:pt idx="2083">
                  <c:v>32.424999999999997</c:v>
                </c:pt>
                <c:pt idx="2084">
                  <c:v>32.311</c:v>
                </c:pt>
                <c:pt idx="2085">
                  <c:v>32.198</c:v>
                </c:pt>
                <c:pt idx="2086">
                  <c:v>32.087000000000003</c:v>
                </c:pt>
                <c:pt idx="2087">
                  <c:v>31.974</c:v>
                </c:pt>
                <c:pt idx="2088">
                  <c:v>31.861000000000001</c:v>
                </c:pt>
                <c:pt idx="2089">
                  <c:v>31.751000000000001</c:v>
                </c:pt>
                <c:pt idx="2090">
                  <c:v>31.641999999999999</c:v>
                </c:pt>
                <c:pt idx="2091">
                  <c:v>31.527999999999999</c:v>
                </c:pt>
                <c:pt idx="2092">
                  <c:v>31.420999999999999</c:v>
                </c:pt>
                <c:pt idx="2093">
                  <c:v>31.306999999999999</c:v>
                </c:pt>
                <c:pt idx="2094">
                  <c:v>31.202999999999999</c:v>
                </c:pt>
                <c:pt idx="2095">
                  <c:v>31.094000000000001</c:v>
                </c:pt>
                <c:pt idx="2096">
                  <c:v>30.983000000000001</c:v>
                </c:pt>
                <c:pt idx="2097">
                  <c:v>30.875</c:v>
                </c:pt>
                <c:pt idx="2098">
                  <c:v>30.765999999999998</c:v>
                </c:pt>
                <c:pt idx="2099">
                  <c:v>30.66</c:v>
                </c:pt>
                <c:pt idx="2100">
                  <c:v>30.555</c:v>
                </c:pt>
                <c:pt idx="2101">
                  <c:v>30.443999999999999</c:v>
                </c:pt>
                <c:pt idx="2102">
                  <c:v>30.337</c:v>
                </c:pt>
                <c:pt idx="2103">
                  <c:v>30.231000000000002</c:v>
                </c:pt>
                <c:pt idx="2104">
                  <c:v>30.125</c:v>
                </c:pt>
                <c:pt idx="2105">
                  <c:v>30.018999999999998</c:v>
                </c:pt>
                <c:pt idx="2106">
                  <c:v>29.914000000000001</c:v>
                </c:pt>
                <c:pt idx="2107">
                  <c:v>29.809000000000001</c:v>
                </c:pt>
                <c:pt idx="2108">
                  <c:v>29.709</c:v>
                </c:pt>
                <c:pt idx="2109">
                  <c:v>29.606000000000002</c:v>
                </c:pt>
                <c:pt idx="2110">
                  <c:v>29.506</c:v>
                </c:pt>
                <c:pt idx="2111">
                  <c:v>29.408000000000001</c:v>
                </c:pt>
                <c:pt idx="2112">
                  <c:v>29.306000000000001</c:v>
                </c:pt>
                <c:pt idx="2113">
                  <c:v>29.210999999999999</c:v>
                </c:pt>
                <c:pt idx="2114">
                  <c:v>29.114999999999998</c:v>
                </c:pt>
                <c:pt idx="2115">
                  <c:v>29.016999999999999</c:v>
                </c:pt>
                <c:pt idx="2116">
                  <c:v>28.920999999999999</c:v>
                </c:pt>
                <c:pt idx="2117">
                  <c:v>28.834</c:v>
                </c:pt>
                <c:pt idx="2118">
                  <c:v>28.736999999999998</c:v>
                </c:pt>
                <c:pt idx="2119">
                  <c:v>28.643999999999998</c:v>
                </c:pt>
                <c:pt idx="2120">
                  <c:v>28.553000000000001</c:v>
                </c:pt>
                <c:pt idx="2121">
                  <c:v>28.463999999999999</c:v>
                </c:pt>
                <c:pt idx="2122">
                  <c:v>28.373999999999999</c:v>
                </c:pt>
                <c:pt idx="2123">
                  <c:v>28.282</c:v>
                </c:pt>
                <c:pt idx="2124">
                  <c:v>28.196000000000002</c:v>
                </c:pt>
                <c:pt idx="2125">
                  <c:v>28.106000000000002</c:v>
                </c:pt>
                <c:pt idx="2126">
                  <c:v>28.015000000000001</c:v>
                </c:pt>
                <c:pt idx="2127">
                  <c:v>27.93</c:v>
                </c:pt>
                <c:pt idx="2128">
                  <c:v>27.84</c:v>
                </c:pt>
                <c:pt idx="2129">
                  <c:v>27.756</c:v>
                </c:pt>
                <c:pt idx="2130">
                  <c:v>27.667000000000002</c:v>
                </c:pt>
                <c:pt idx="2131">
                  <c:v>27.581</c:v>
                </c:pt>
                <c:pt idx="2132">
                  <c:v>27.491</c:v>
                </c:pt>
                <c:pt idx="2133">
                  <c:v>27.42</c:v>
                </c:pt>
                <c:pt idx="2134">
                  <c:v>27.324000000000002</c:v>
                </c:pt>
                <c:pt idx="2135">
                  <c:v>27.247</c:v>
                </c:pt>
                <c:pt idx="2136">
                  <c:v>27.161999999999999</c:v>
                </c:pt>
                <c:pt idx="2137">
                  <c:v>27.079000000000001</c:v>
                </c:pt>
                <c:pt idx="2138">
                  <c:v>26.995999999999999</c:v>
                </c:pt>
                <c:pt idx="2139">
                  <c:v>26.914000000000001</c:v>
                </c:pt>
                <c:pt idx="2140">
                  <c:v>26.834</c:v>
                </c:pt>
                <c:pt idx="2141">
                  <c:v>26.75</c:v>
                </c:pt>
                <c:pt idx="2142">
                  <c:v>26.672000000000001</c:v>
                </c:pt>
                <c:pt idx="2143">
                  <c:v>26.591999999999999</c:v>
                </c:pt>
                <c:pt idx="2144">
                  <c:v>26.510999999999999</c:v>
                </c:pt>
                <c:pt idx="2145">
                  <c:v>26.428000000000001</c:v>
                </c:pt>
                <c:pt idx="2146">
                  <c:v>26.35</c:v>
                </c:pt>
                <c:pt idx="2147">
                  <c:v>26.277999999999999</c:v>
                </c:pt>
                <c:pt idx="2148">
                  <c:v>26.192</c:v>
                </c:pt>
                <c:pt idx="2149">
                  <c:v>26.117999999999999</c:v>
                </c:pt>
                <c:pt idx="2150">
                  <c:v>26.036999999999999</c:v>
                </c:pt>
                <c:pt idx="2151">
                  <c:v>25.954999999999998</c:v>
                </c:pt>
                <c:pt idx="2152">
                  <c:v>25.873000000000001</c:v>
                </c:pt>
                <c:pt idx="2153">
                  <c:v>25.795000000000002</c:v>
                </c:pt>
                <c:pt idx="2154">
                  <c:v>25.742000000000001</c:v>
                </c:pt>
                <c:pt idx="2155">
                  <c:v>25.664999999999999</c:v>
                </c:pt>
                <c:pt idx="2156">
                  <c:v>25.582999999999998</c:v>
                </c:pt>
                <c:pt idx="2157">
                  <c:v>25.509</c:v>
                </c:pt>
                <c:pt idx="2158">
                  <c:v>25.43</c:v>
                </c:pt>
                <c:pt idx="2159">
                  <c:v>25.352</c:v>
                </c:pt>
                <c:pt idx="2160">
                  <c:v>25.283000000000001</c:v>
                </c:pt>
                <c:pt idx="2161">
                  <c:v>25.21</c:v>
                </c:pt>
                <c:pt idx="2162">
                  <c:v>25.134</c:v>
                </c:pt>
                <c:pt idx="2163">
                  <c:v>25.059000000000001</c:v>
                </c:pt>
                <c:pt idx="2164">
                  <c:v>24.988</c:v>
                </c:pt>
                <c:pt idx="2165">
                  <c:v>24.913</c:v>
                </c:pt>
                <c:pt idx="2166">
                  <c:v>24.84</c:v>
                </c:pt>
                <c:pt idx="2167">
                  <c:v>24.771999999999998</c:v>
                </c:pt>
                <c:pt idx="2168">
                  <c:v>24.702999999999999</c:v>
                </c:pt>
                <c:pt idx="2169">
                  <c:v>24.63</c:v>
                </c:pt>
                <c:pt idx="2170">
                  <c:v>24.556999999999999</c:v>
                </c:pt>
                <c:pt idx="2171">
                  <c:v>24.492000000000001</c:v>
                </c:pt>
                <c:pt idx="2172">
                  <c:v>24.423999999999999</c:v>
                </c:pt>
                <c:pt idx="2173">
                  <c:v>24.356999999999999</c:v>
                </c:pt>
                <c:pt idx="2174">
                  <c:v>24.286000000000001</c:v>
                </c:pt>
                <c:pt idx="2175">
                  <c:v>24.215</c:v>
                </c:pt>
                <c:pt idx="2176">
                  <c:v>24.148</c:v>
                </c:pt>
                <c:pt idx="2177">
                  <c:v>24.082999999999998</c:v>
                </c:pt>
                <c:pt idx="2178">
                  <c:v>24.015000000000001</c:v>
                </c:pt>
                <c:pt idx="2179">
                  <c:v>23.946999999999999</c:v>
                </c:pt>
                <c:pt idx="2180">
                  <c:v>23.879000000000001</c:v>
                </c:pt>
                <c:pt idx="2181">
                  <c:v>23.812999999999999</c:v>
                </c:pt>
                <c:pt idx="2182">
                  <c:v>23.747</c:v>
                </c:pt>
                <c:pt idx="2183">
                  <c:v>23.677</c:v>
                </c:pt>
                <c:pt idx="2184">
                  <c:v>23.614000000000001</c:v>
                </c:pt>
                <c:pt idx="2185">
                  <c:v>23.55</c:v>
                </c:pt>
                <c:pt idx="2186">
                  <c:v>23.484000000000002</c:v>
                </c:pt>
                <c:pt idx="2187">
                  <c:v>23.417999999999999</c:v>
                </c:pt>
                <c:pt idx="2188">
                  <c:v>23.353000000000002</c:v>
                </c:pt>
                <c:pt idx="2189">
                  <c:v>23.29</c:v>
                </c:pt>
                <c:pt idx="2190">
                  <c:v>23.224</c:v>
                </c:pt>
                <c:pt idx="2191">
                  <c:v>23.161000000000001</c:v>
                </c:pt>
                <c:pt idx="2192">
                  <c:v>23.097000000000001</c:v>
                </c:pt>
                <c:pt idx="2193">
                  <c:v>23.035</c:v>
                </c:pt>
                <c:pt idx="2194">
                  <c:v>22.969000000000001</c:v>
                </c:pt>
                <c:pt idx="2195">
                  <c:v>22.902999999999999</c:v>
                </c:pt>
                <c:pt idx="2196">
                  <c:v>22.846</c:v>
                </c:pt>
                <c:pt idx="2197">
                  <c:v>22.786999999999999</c:v>
                </c:pt>
                <c:pt idx="2198">
                  <c:v>22.72</c:v>
                </c:pt>
                <c:pt idx="2199">
                  <c:v>22.658999999999999</c:v>
                </c:pt>
                <c:pt idx="2200">
                  <c:v>22.596</c:v>
                </c:pt>
                <c:pt idx="2201">
                  <c:v>22.535</c:v>
                </c:pt>
                <c:pt idx="2202">
                  <c:v>22.472000000000001</c:v>
                </c:pt>
                <c:pt idx="2203">
                  <c:v>22.408000000000001</c:v>
                </c:pt>
                <c:pt idx="2204">
                  <c:v>22.352</c:v>
                </c:pt>
                <c:pt idx="2205">
                  <c:v>22.29</c:v>
                </c:pt>
                <c:pt idx="2206">
                  <c:v>22.23</c:v>
                </c:pt>
                <c:pt idx="2207">
                  <c:v>22.170999999999999</c:v>
                </c:pt>
                <c:pt idx="2208">
                  <c:v>22.11</c:v>
                </c:pt>
                <c:pt idx="2209">
                  <c:v>22.048999999999999</c:v>
                </c:pt>
                <c:pt idx="2210">
                  <c:v>21.994</c:v>
                </c:pt>
                <c:pt idx="2211">
                  <c:v>21.934000000000001</c:v>
                </c:pt>
                <c:pt idx="2212">
                  <c:v>21.875</c:v>
                </c:pt>
                <c:pt idx="2213">
                  <c:v>21.815999999999999</c:v>
                </c:pt>
                <c:pt idx="2214">
                  <c:v>21.756</c:v>
                </c:pt>
                <c:pt idx="2215">
                  <c:v>21.701000000000001</c:v>
                </c:pt>
                <c:pt idx="2216">
                  <c:v>21.641999999999999</c:v>
                </c:pt>
                <c:pt idx="2217">
                  <c:v>21.582000000000001</c:v>
                </c:pt>
                <c:pt idx="2218">
                  <c:v>21.524000000000001</c:v>
                </c:pt>
                <c:pt idx="2219">
                  <c:v>21.468</c:v>
                </c:pt>
                <c:pt idx="2220">
                  <c:v>21.413</c:v>
                </c:pt>
                <c:pt idx="2221">
                  <c:v>21.356999999999999</c:v>
                </c:pt>
                <c:pt idx="2222">
                  <c:v>21.297999999999998</c:v>
                </c:pt>
                <c:pt idx="2223">
                  <c:v>21.241</c:v>
                </c:pt>
                <c:pt idx="2224">
                  <c:v>21.184000000000001</c:v>
                </c:pt>
                <c:pt idx="2225">
                  <c:v>21.132999999999999</c:v>
                </c:pt>
                <c:pt idx="2226">
                  <c:v>21.081</c:v>
                </c:pt>
                <c:pt idx="2227">
                  <c:v>21.021000000000001</c:v>
                </c:pt>
                <c:pt idx="2228">
                  <c:v>20.966999999999999</c:v>
                </c:pt>
                <c:pt idx="2229">
                  <c:v>20.914999999999999</c:v>
                </c:pt>
                <c:pt idx="2230">
                  <c:v>20.861000000000001</c:v>
                </c:pt>
                <c:pt idx="2231">
                  <c:v>20.806999999999999</c:v>
                </c:pt>
                <c:pt idx="2232">
                  <c:v>20.751999999999999</c:v>
                </c:pt>
                <c:pt idx="2233">
                  <c:v>20.7</c:v>
                </c:pt>
                <c:pt idx="2234">
                  <c:v>20.648</c:v>
                </c:pt>
                <c:pt idx="2235">
                  <c:v>20.594000000000001</c:v>
                </c:pt>
                <c:pt idx="2236">
                  <c:v>20.536999999999999</c:v>
                </c:pt>
                <c:pt idx="2237">
                  <c:v>20.489000000000001</c:v>
                </c:pt>
                <c:pt idx="2238">
                  <c:v>20.434999999999999</c:v>
                </c:pt>
                <c:pt idx="2239">
                  <c:v>20.385999999999999</c:v>
                </c:pt>
                <c:pt idx="2240">
                  <c:v>20.332999999999998</c:v>
                </c:pt>
                <c:pt idx="2241">
                  <c:v>20.268000000000001</c:v>
                </c:pt>
                <c:pt idx="2242">
                  <c:v>20.225000000000001</c:v>
                </c:pt>
                <c:pt idx="2243">
                  <c:v>20.173999999999999</c:v>
                </c:pt>
                <c:pt idx="2244">
                  <c:v>20.123000000000001</c:v>
                </c:pt>
                <c:pt idx="2245">
                  <c:v>20.077999999999999</c:v>
                </c:pt>
                <c:pt idx="2246">
                  <c:v>20.021999999999998</c:v>
                </c:pt>
                <c:pt idx="2247">
                  <c:v>19.971</c:v>
                </c:pt>
                <c:pt idx="2248">
                  <c:v>19.916</c:v>
                </c:pt>
                <c:pt idx="2249">
                  <c:v>19.867999999999999</c:v>
                </c:pt>
                <c:pt idx="2250">
                  <c:v>19.814</c:v>
                </c:pt>
                <c:pt idx="2251">
                  <c:v>19.77</c:v>
                </c:pt>
                <c:pt idx="2252">
                  <c:v>19.719000000000001</c:v>
                </c:pt>
                <c:pt idx="2253">
                  <c:v>19.675999999999998</c:v>
                </c:pt>
                <c:pt idx="2254">
                  <c:v>19.620999999999999</c:v>
                </c:pt>
                <c:pt idx="2255">
                  <c:v>19.573</c:v>
                </c:pt>
                <c:pt idx="2256">
                  <c:v>19.523</c:v>
                </c:pt>
                <c:pt idx="2257">
                  <c:v>19.475000000000001</c:v>
                </c:pt>
                <c:pt idx="2258">
                  <c:v>19.422999999999998</c:v>
                </c:pt>
                <c:pt idx="2259">
                  <c:v>19.373999999999999</c:v>
                </c:pt>
                <c:pt idx="2260">
                  <c:v>19.323</c:v>
                </c:pt>
                <c:pt idx="2261">
                  <c:v>19.271999999999998</c:v>
                </c:pt>
                <c:pt idx="2262">
                  <c:v>19.23</c:v>
                </c:pt>
                <c:pt idx="2263">
                  <c:v>19.183</c:v>
                </c:pt>
                <c:pt idx="2264">
                  <c:v>19.131</c:v>
                </c:pt>
                <c:pt idx="2265">
                  <c:v>19.091000000000001</c:v>
                </c:pt>
                <c:pt idx="2266">
                  <c:v>19.041</c:v>
                </c:pt>
                <c:pt idx="2267">
                  <c:v>18.992999999999999</c:v>
                </c:pt>
                <c:pt idx="2268">
                  <c:v>18.946999999999999</c:v>
                </c:pt>
                <c:pt idx="2269">
                  <c:v>18.902999999999999</c:v>
                </c:pt>
                <c:pt idx="2270">
                  <c:v>18.855</c:v>
                </c:pt>
                <c:pt idx="2271">
                  <c:v>18.809000000000001</c:v>
                </c:pt>
                <c:pt idx="2272">
                  <c:v>18.760000000000002</c:v>
                </c:pt>
                <c:pt idx="2273">
                  <c:v>18.716000000000001</c:v>
                </c:pt>
                <c:pt idx="2274">
                  <c:v>18.664000000000001</c:v>
                </c:pt>
                <c:pt idx="2275">
                  <c:v>18.622</c:v>
                </c:pt>
                <c:pt idx="2276">
                  <c:v>18.579999999999998</c:v>
                </c:pt>
                <c:pt idx="2277">
                  <c:v>18.539000000000001</c:v>
                </c:pt>
                <c:pt idx="2278">
                  <c:v>18.494</c:v>
                </c:pt>
                <c:pt idx="2279">
                  <c:v>18.445</c:v>
                </c:pt>
                <c:pt idx="2280">
                  <c:v>18.396999999999998</c:v>
                </c:pt>
                <c:pt idx="2281">
                  <c:v>18.355</c:v>
                </c:pt>
                <c:pt idx="2282">
                  <c:v>18.315000000000001</c:v>
                </c:pt>
                <c:pt idx="2283">
                  <c:v>18.263000000000002</c:v>
                </c:pt>
                <c:pt idx="2284">
                  <c:v>18.221</c:v>
                </c:pt>
                <c:pt idx="2285">
                  <c:v>18.178999999999998</c:v>
                </c:pt>
                <c:pt idx="2286">
                  <c:v>18.13</c:v>
                </c:pt>
                <c:pt idx="2287">
                  <c:v>18.094000000000001</c:v>
                </c:pt>
                <c:pt idx="2288">
                  <c:v>18.047000000000001</c:v>
                </c:pt>
                <c:pt idx="2289">
                  <c:v>17.997</c:v>
                </c:pt>
                <c:pt idx="2290">
                  <c:v>17.96</c:v>
                </c:pt>
                <c:pt idx="2291">
                  <c:v>17.917000000000002</c:v>
                </c:pt>
                <c:pt idx="2292">
                  <c:v>17.875</c:v>
                </c:pt>
                <c:pt idx="2293">
                  <c:v>17.834</c:v>
                </c:pt>
                <c:pt idx="2294">
                  <c:v>17.786000000000001</c:v>
                </c:pt>
                <c:pt idx="2295">
                  <c:v>17.742000000000001</c:v>
                </c:pt>
                <c:pt idx="2296">
                  <c:v>17.696999999999999</c:v>
                </c:pt>
                <c:pt idx="2297">
                  <c:v>17.657</c:v>
                </c:pt>
                <c:pt idx="2298">
                  <c:v>17.617999999999999</c:v>
                </c:pt>
                <c:pt idx="2299">
                  <c:v>17.576000000000001</c:v>
                </c:pt>
                <c:pt idx="2300">
                  <c:v>17.533000000000001</c:v>
                </c:pt>
                <c:pt idx="2301">
                  <c:v>17.494</c:v>
                </c:pt>
                <c:pt idx="2302">
                  <c:v>17.452999999999999</c:v>
                </c:pt>
                <c:pt idx="2303">
                  <c:v>17.411999999999999</c:v>
                </c:pt>
                <c:pt idx="2304">
                  <c:v>17.369</c:v>
                </c:pt>
                <c:pt idx="2305">
                  <c:v>17.327999999999999</c:v>
                </c:pt>
                <c:pt idx="2306">
                  <c:v>17.286999999999999</c:v>
                </c:pt>
                <c:pt idx="2307">
                  <c:v>17.245999999999999</c:v>
                </c:pt>
                <c:pt idx="2308">
                  <c:v>17.202999999999999</c:v>
                </c:pt>
                <c:pt idx="2309">
                  <c:v>17.163</c:v>
                </c:pt>
                <c:pt idx="2310">
                  <c:v>17.123000000000001</c:v>
                </c:pt>
                <c:pt idx="2311">
                  <c:v>17.084</c:v>
                </c:pt>
                <c:pt idx="2312">
                  <c:v>17.044</c:v>
                </c:pt>
                <c:pt idx="2313">
                  <c:v>17.006</c:v>
                </c:pt>
                <c:pt idx="2314">
                  <c:v>16.960999999999999</c:v>
                </c:pt>
                <c:pt idx="2315">
                  <c:v>16.925000000000001</c:v>
                </c:pt>
                <c:pt idx="2316">
                  <c:v>16.882999999999999</c:v>
                </c:pt>
                <c:pt idx="2317">
                  <c:v>16.841999999999999</c:v>
                </c:pt>
                <c:pt idx="2318">
                  <c:v>16.800999999999998</c:v>
                </c:pt>
                <c:pt idx="2319">
                  <c:v>16.763999999999999</c:v>
                </c:pt>
                <c:pt idx="2320">
                  <c:v>16.725000000000001</c:v>
                </c:pt>
                <c:pt idx="2321">
                  <c:v>16.687000000000001</c:v>
                </c:pt>
                <c:pt idx="2322">
                  <c:v>16.646000000000001</c:v>
                </c:pt>
                <c:pt idx="2323">
                  <c:v>16.611999999999998</c:v>
                </c:pt>
                <c:pt idx="2324">
                  <c:v>16.562999999999999</c:v>
                </c:pt>
                <c:pt idx="2325">
                  <c:v>16.530999999999999</c:v>
                </c:pt>
                <c:pt idx="2326">
                  <c:v>16.494</c:v>
                </c:pt>
                <c:pt idx="2327">
                  <c:v>16.452000000000002</c:v>
                </c:pt>
                <c:pt idx="2328">
                  <c:v>16.408000000000001</c:v>
                </c:pt>
                <c:pt idx="2329">
                  <c:v>16.373000000000001</c:v>
                </c:pt>
                <c:pt idx="2330">
                  <c:v>16.332000000000001</c:v>
                </c:pt>
                <c:pt idx="2331">
                  <c:v>16.3</c:v>
                </c:pt>
                <c:pt idx="2332">
                  <c:v>16.260999999999999</c:v>
                </c:pt>
                <c:pt idx="2333">
                  <c:v>16.228000000000002</c:v>
                </c:pt>
                <c:pt idx="2334">
                  <c:v>16.183</c:v>
                </c:pt>
                <c:pt idx="2335">
                  <c:v>16.145</c:v>
                </c:pt>
                <c:pt idx="2336">
                  <c:v>16.108000000000001</c:v>
                </c:pt>
                <c:pt idx="2337">
                  <c:v>16.067</c:v>
                </c:pt>
                <c:pt idx="2338">
                  <c:v>16.033999999999999</c:v>
                </c:pt>
                <c:pt idx="2339">
                  <c:v>15.996</c:v>
                </c:pt>
                <c:pt idx="2340">
                  <c:v>15.959</c:v>
                </c:pt>
                <c:pt idx="2341">
                  <c:v>15.923999999999999</c:v>
                </c:pt>
                <c:pt idx="2342">
                  <c:v>15.888999999999999</c:v>
                </c:pt>
                <c:pt idx="2343">
                  <c:v>15.847</c:v>
                </c:pt>
                <c:pt idx="2344">
                  <c:v>15.81</c:v>
                </c:pt>
                <c:pt idx="2345">
                  <c:v>15.778</c:v>
                </c:pt>
                <c:pt idx="2346">
                  <c:v>15.737</c:v>
                </c:pt>
                <c:pt idx="2347">
                  <c:v>15.702999999999999</c:v>
                </c:pt>
                <c:pt idx="2348">
                  <c:v>15.667</c:v>
                </c:pt>
                <c:pt idx="2349">
                  <c:v>15.632</c:v>
                </c:pt>
                <c:pt idx="2350">
                  <c:v>15.598000000000001</c:v>
                </c:pt>
                <c:pt idx="2351">
                  <c:v>15.56</c:v>
                </c:pt>
                <c:pt idx="2352">
                  <c:v>15.523</c:v>
                </c:pt>
                <c:pt idx="2353">
                  <c:v>15.491</c:v>
                </c:pt>
                <c:pt idx="2354">
                  <c:v>15.455</c:v>
                </c:pt>
                <c:pt idx="2355">
                  <c:v>15.42</c:v>
                </c:pt>
                <c:pt idx="2356">
                  <c:v>15.387</c:v>
                </c:pt>
                <c:pt idx="2357">
                  <c:v>15.347</c:v>
                </c:pt>
                <c:pt idx="2358">
                  <c:v>15.315</c:v>
                </c:pt>
                <c:pt idx="2359">
                  <c:v>15.284000000000001</c:v>
                </c:pt>
                <c:pt idx="2360">
                  <c:v>15.247999999999999</c:v>
                </c:pt>
                <c:pt idx="2361">
                  <c:v>15.215999999999999</c:v>
                </c:pt>
                <c:pt idx="2362">
                  <c:v>15.185</c:v>
                </c:pt>
                <c:pt idx="2363">
                  <c:v>15.151999999999999</c:v>
                </c:pt>
                <c:pt idx="2364">
                  <c:v>15.116</c:v>
                </c:pt>
                <c:pt idx="2365">
                  <c:v>15.085000000000001</c:v>
                </c:pt>
                <c:pt idx="2366">
                  <c:v>15.05</c:v>
                </c:pt>
                <c:pt idx="2367">
                  <c:v>15.018000000000001</c:v>
                </c:pt>
                <c:pt idx="2368">
                  <c:v>14.984999999999999</c:v>
                </c:pt>
                <c:pt idx="2369">
                  <c:v>14.946</c:v>
                </c:pt>
                <c:pt idx="2370">
                  <c:v>14.916</c:v>
                </c:pt>
                <c:pt idx="2371">
                  <c:v>14.89</c:v>
                </c:pt>
                <c:pt idx="2372">
                  <c:v>14.859</c:v>
                </c:pt>
                <c:pt idx="2373">
                  <c:v>14.83</c:v>
                </c:pt>
                <c:pt idx="2374">
                  <c:v>14.798</c:v>
                </c:pt>
                <c:pt idx="2375">
                  <c:v>14.768000000000001</c:v>
                </c:pt>
                <c:pt idx="2376">
                  <c:v>14.738</c:v>
                </c:pt>
                <c:pt idx="2377">
                  <c:v>14.706</c:v>
                </c:pt>
                <c:pt idx="2378">
                  <c:v>14.675000000000001</c:v>
                </c:pt>
                <c:pt idx="2379">
                  <c:v>14.644</c:v>
                </c:pt>
                <c:pt idx="2380">
                  <c:v>14.608000000000001</c:v>
                </c:pt>
                <c:pt idx="2381">
                  <c:v>14.58</c:v>
                </c:pt>
                <c:pt idx="2382">
                  <c:v>14.548999999999999</c:v>
                </c:pt>
                <c:pt idx="2383">
                  <c:v>14.523999999999999</c:v>
                </c:pt>
                <c:pt idx="2384">
                  <c:v>14.494999999999999</c:v>
                </c:pt>
                <c:pt idx="2385">
                  <c:v>14.467000000000001</c:v>
                </c:pt>
                <c:pt idx="2386">
                  <c:v>14.436</c:v>
                </c:pt>
                <c:pt idx="2387">
                  <c:v>14.407</c:v>
                </c:pt>
                <c:pt idx="2388">
                  <c:v>14.378</c:v>
                </c:pt>
                <c:pt idx="2389">
                  <c:v>14.347</c:v>
                </c:pt>
                <c:pt idx="2390">
                  <c:v>14.32</c:v>
                </c:pt>
                <c:pt idx="2391">
                  <c:v>14.29</c:v>
                </c:pt>
                <c:pt idx="2392">
                  <c:v>14.252000000000001</c:v>
                </c:pt>
                <c:pt idx="2393">
                  <c:v>14.24</c:v>
                </c:pt>
                <c:pt idx="2394">
                  <c:v>14.206</c:v>
                </c:pt>
                <c:pt idx="2395">
                  <c:v>14.186999999999999</c:v>
                </c:pt>
                <c:pt idx="2396">
                  <c:v>14.157</c:v>
                </c:pt>
                <c:pt idx="2397">
                  <c:v>14.13</c:v>
                </c:pt>
                <c:pt idx="2398">
                  <c:v>14.101000000000001</c:v>
                </c:pt>
                <c:pt idx="2399">
                  <c:v>14.074</c:v>
                </c:pt>
                <c:pt idx="2400">
                  <c:v>14.05</c:v>
                </c:pt>
                <c:pt idx="2401">
                  <c:v>14.023</c:v>
                </c:pt>
                <c:pt idx="2402">
                  <c:v>13.996</c:v>
                </c:pt>
                <c:pt idx="2403">
                  <c:v>13.968999999999999</c:v>
                </c:pt>
                <c:pt idx="2404">
                  <c:v>13.936999999999999</c:v>
                </c:pt>
                <c:pt idx="2405">
                  <c:v>13.901999999999999</c:v>
                </c:pt>
                <c:pt idx="2406">
                  <c:v>13.882999999999999</c:v>
                </c:pt>
                <c:pt idx="2407">
                  <c:v>13.864000000000001</c:v>
                </c:pt>
                <c:pt idx="2408">
                  <c:v>13.847</c:v>
                </c:pt>
                <c:pt idx="2409">
                  <c:v>13.82</c:v>
                </c:pt>
                <c:pt idx="2410">
                  <c:v>13.791</c:v>
                </c:pt>
                <c:pt idx="2411">
                  <c:v>13.768000000000001</c:v>
                </c:pt>
                <c:pt idx="2412">
                  <c:v>13.74</c:v>
                </c:pt>
                <c:pt idx="2413">
                  <c:v>13.712</c:v>
                </c:pt>
                <c:pt idx="2414">
                  <c:v>13.694000000000001</c:v>
                </c:pt>
                <c:pt idx="2415">
                  <c:v>13.663</c:v>
                </c:pt>
                <c:pt idx="2416">
                  <c:v>13.643000000000001</c:v>
                </c:pt>
                <c:pt idx="2417">
                  <c:v>13.615</c:v>
                </c:pt>
                <c:pt idx="2418">
                  <c:v>13.590999999999999</c:v>
                </c:pt>
                <c:pt idx="2419">
                  <c:v>13.571</c:v>
                </c:pt>
                <c:pt idx="2420">
                  <c:v>13.548999999999999</c:v>
                </c:pt>
                <c:pt idx="2421">
                  <c:v>13.53</c:v>
                </c:pt>
                <c:pt idx="2422">
                  <c:v>13.497999999999999</c:v>
                </c:pt>
                <c:pt idx="2423">
                  <c:v>13.478999999999999</c:v>
                </c:pt>
                <c:pt idx="2424">
                  <c:v>13.456</c:v>
                </c:pt>
                <c:pt idx="2425">
                  <c:v>13.432</c:v>
                </c:pt>
                <c:pt idx="2426">
                  <c:v>13.413</c:v>
                </c:pt>
                <c:pt idx="2427">
                  <c:v>13.387</c:v>
                </c:pt>
                <c:pt idx="2428">
                  <c:v>13.367000000000001</c:v>
                </c:pt>
                <c:pt idx="2429">
                  <c:v>13.351000000000001</c:v>
                </c:pt>
                <c:pt idx="2430">
                  <c:v>13.331</c:v>
                </c:pt>
                <c:pt idx="2431">
                  <c:v>13.311</c:v>
                </c:pt>
                <c:pt idx="2432">
                  <c:v>13.29</c:v>
                </c:pt>
                <c:pt idx="2433">
                  <c:v>13.272</c:v>
                </c:pt>
                <c:pt idx="2434">
                  <c:v>13.255000000000001</c:v>
                </c:pt>
                <c:pt idx="2435">
                  <c:v>13.237</c:v>
                </c:pt>
                <c:pt idx="2436">
                  <c:v>13.218999999999999</c:v>
                </c:pt>
                <c:pt idx="2437">
                  <c:v>13.2</c:v>
                </c:pt>
                <c:pt idx="2438">
                  <c:v>13.180999999999999</c:v>
                </c:pt>
                <c:pt idx="2439">
                  <c:v>13.169</c:v>
                </c:pt>
                <c:pt idx="2440">
                  <c:v>13.151</c:v>
                </c:pt>
                <c:pt idx="2441">
                  <c:v>13.14</c:v>
                </c:pt>
                <c:pt idx="2442">
                  <c:v>13.124000000000001</c:v>
                </c:pt>
                <c:pt idx="2443">
                  <c:v>13.106999999999999</c:v>
                </c:pt>
                <c:pt idx="2444">
                  <c:v>13.098000000000001</c:v>
                </c:pt>
                <c:pt idx="2445">
                  <c:v>13.089</c:v>
                </c:pt>
                <c:pt idx="2446">
                  <c:v>13.073</c:v>
                </c:pt>
                <c:pt idx="2447">
                  <c:v>13.063000000000001</c:v>
                </c:pt>
                <c:pt idx="2448">
                  <c:v>13.053000000000001</c:v>
                </c:pt>
                <c:pt idx="2449">
                  <c:v>13.054</c:v>
                </c:pt>
                <c:pt idx="2450">
                  <c:v>13.055</c:v>
                </c:pt>
                <c:pt idx="2451">
                  <c:v>13.058</c:v>
                </c:pt>
                <c:pt idx="2452">
                  <c:v>13.06</c:v>
                </c:pt>
                <c:pt idx="2453">
                  <c:v>13.061</c:v>
                </c:pt>
                <c:pt idx="2454">
                  <c:v>13.064</c:v>
                </c:pt>
                <c:pt idx="2455">
                  <c:v>13.064</c:v>
                </c:pt>
                <c:pt idx="2456">
                  <c:v>13.065</c:v>
                </c:pt>
                <c:pt idx="2457">
                  <c:v>13.066000000000001</c:v>
                </c:pt>
                <c:pt idx="2458">
                  <c:v>13.067</c:v>
                </c:pt>
                <c:pt idx="2459">
                  <c:v>13.07</c:v>
                </c:pt>
                <c:pt idx="2460">
                  <c:v>13.074999999999999</c:v>
                </c:pt>
                <c:pt idx="2461">
                  <c:v>13.076000000000001</c:v>
                </c:pt>
                <c:pt idx="2462">
                  <c:v>13.074999999999999</c:v>
                </c:pt>
                <c:pt idx="2463">
                  <c:v>13.074999999999999</c:v>
                </c:pt>
                <c:pt idx="2464">
                  <c:v>13.077</c:v>
                </c:pt>
                <c:pt idx="2465">
                  <c:v>13.079000000000001</c:v>
                </c:pt>
                <c:pt idx="2466">
                  <c:v>13.08</c:v>
                </c:pt>
                <c:pt idx="2467">
                  <c:v>13.081</c:v>
                </c:pt>
                <c:pt idx="2468">
                  <c:v>13.083</c:v>
                </c:pt>
                <c:pt idx="2469">
                  <c:v>13.083</c:v>
                </c:pt>
                <c:pt idx="2470">
                  <c:v>13.084</c:v>
                </c:pt>
                <c:pt idx="2471">
                  <c:v>13.085000000000001</c:v>
                </c:pt>
                <c:pt idx="2472">
                  <c:v>13.087</c:v>
                </c:pt>
                <c:pt idx="2473">
                  <c:v>13.09</c:v>
                </c:pt>
                <c:pt idx="2474">
                  <c:v>13.09</c:v>
                </c:pt>
                <c:pt idx="2475">
                  <c:v>13.092000000000001</c:v>
                </c:pt>
                <c:pt idx="2476">
                  <c:v>13.096</c:v>
                </c:pt>
                <c:pt idx="2477">
                  <c:v>13.099</c:v>
                </c:pt>
                <c:pt idx="2478">
                  <c:v>13.1</c:v>
                </c:pt>
                <c:pt idx="2479">
                  <c:v>13.1</c:v>
                </c:pt>
                <c:pt idx="2480">
                  <c:v>13.101000000000001</c:v>
                </c:pt>
                <c:pt idx="2481">
                  <c:v>13.102</c:v>
                </c:pt>
                <c:pt idx="2482">
                  <c:v>13.103</c:v>
                </c:pt>
                <c:pt idx="2483">
                  <c:v>13.103999999999999</c:v>
                </c:pt>
                <c:pt idx="2484">
                  <c:v>13.105</c:v>
                </c:pt>
                <c:pt idx="2485">
                  <c:v>13.106</c:v>
                </c:pt>
                <c:pt idx="2486">
                  <c:v>13.106999999999999</c:v>
                </c:pt>
                <c:pt idx="2487">
                  <c:v>13.109</c:v>
                </c:pt>
                <c:pt idx="2488">
                  <c:v>13.109</c:v>
                </c:pt>
                <c:pt idx="2489">
                  <c:v>13.109</c:v>
                </c:pt>
                <c:pt idx="2490">
                  <c:v>13.111000000000001</c:v>
                </c:pt>
                <c:pt idx="2491">
                  <c:v>13.113</c:v>
                </c:pt>
                <c:pt idx="2492">
                  <c:v>13.114000000000001</c:v>
                </c:pt>
                <c:pt idx="2493">
                  <c:v>13.117000000000001</c:v>
                </c:pt>
                <c:pt idx="2494">
                  <c:v>13.117000000000001</c:v>
                </c:pt>
                <c:pt idx="2495">
                  <c:v>13.118</c:v>
                </c:pt>
                <c:pt idx="2496">
                  <c:v>13.119</c:v>
                </c:pt>
                <c:pt idx="2497">
                  <c:v>13.119</c:v>
                </c:pt>
                <c:pt idx="2498">
                  <c:v>13.12</c:v>
                </c:pt>
                <c:pt idx="2499">
                  <c:v>13.122</c:v>
                </c:pt>
                <c:pt idx="2500">
                  <c:v>13.124000000000001</c:v>
                </c:pt>
                <c:pt idx="2501">
                  <c:v>13.124000000000001</c:v>
                </c:pt>
                <c:pt idx="2502">
                  <c:v>13.124000000000001</c:v>
                </c:pt>
                <c:pt idx="2503">
                  <c:v>13.125</c:v>
                </c:pt>
                <c:pt idx="2504">
                  <c:v>13.125</c:v>
                </c:pt>
                <c:pt idx="2505">
                  <c:v>13.125999999999999</c:v>
                </c:pt>
                <c:pt idx="2506">
                  <c:v>13.125999999999999</c:v>
                </c:pt>
                <c:pt idx="2507">
                  <c:v>13.125999999999999</c:v>
                </c:pt>
                <c:pt idx="2508">
                  <c:v>13.127000000000001</c:v>
                </c:pt>
                <c:pt idx="2509">
                  <c:v>13.128</c:v>
                </c:pt>
                <c:pt idx="2510">
                  <c:v>13.13</c:v>
                </c:pt>
                <c:pt idx="2511">
                  <c:v>13.131</c:v>
                </c:pt>
                <c:pt idx="2512">
                  <c:v>13.132</c:v>
                </c:pt>
                <c:pt idx="2513">
                  <c:v>13.132999999999999</c:v>
                </c:pt>
                <c:pt idx="2514">
                  <c:v>13.134</c:v>
                </c:pt>
                <c:pt idx="2515">
                  <c:v>13.134</c:v>
                </c:pt>
                <c:pt idx="2516">
                  <c:v>13.135</c:v>
                </c:pt>
                <c:pt idx="2517">
                  <c:v>13.135</c:v>
                </c:pt>
                <c:pt idx="2518">
                  <c:v>13.135999999999999</c:v>
                </c:pt>
                <c:pt idx="2519">
                  <c:v>13.137</c:v>
                </c:pt>
                <c:pt idx="2520">
                  <c:v>13.137</c:v>
                </c:pt>
                <c:pt idx="2521">
                  <c:v>13.137</c:v>
                </c:pt>
                <c:pt idx="2522">
                  <c:v>13.138999999999999</c:v>
                </c:pt>
                <c:pt idx="2523">
                  <c:v>13.138999999999999</c:v>
                </c:pt>
                <c:pt idx="2524">
                  <c:v>13.138999999999999</c:v>
                </c:pt>
                <c:pt idx="2525">
                  <c:v>13.141</c:v>
                </c:pt>
                <c:pt idx="2526">
                  <c:v>13.143000000000001</c:v>
                </c:pt>
                <c:pt idx="2527">
                  <c:v>13.144</c:v>
                </c:pt>
                <c:pt idx="2528">
                  <c:v>13.145</c:v>
                </c:pt>
                <c:pt idx="2529">
                  <c:v>13.146000000000001</c:v>
                </c:pt>
                <c:pt idx="2530">
                  <c:v>13.146000000000001</c:v>
                </c:pt>
                <c:pt idx="2531">
                  <c:v>13.147</c:v>
                </c:pt>
                <c:pt idx="2532">
                  <c:v>13.148</c:v>
                </c:pt>
                <c:pt idx="2533">
                  <c:v>13.148</c:v>
                </c:pt>
                <c:pt idx="2534">
                  <c:v>13.148999999999999</c:v>
                </c:pt>
                <c:pt idx="2535">
                  <c:v>13.151</c:v>
                </c:pt>
                <c:pt idx="2536">
                  <c:v>13.151</c:v>
                </c:pt>
                <c:pt idx="2537">
                  <c:v>13.151999999999999</c:v>
                </c:pt>
                <c:pt idx="2538">
                  <c:v>13.153</c:v>
                </c:pt>
                <c:pt idx="2539">
                  <c:v>13.154</c:v>
                </c:pt>
                <c:pt idx="2540">
                  <c:v>13.154999999999999</c:v>
                </c:pt>
                <c:pt idx="2541">
                  <c:v>13.154999999999999</c:v>
                </c:pt>
                <c:pt idx="2542">
                  <c:v>13.154999999999999</c:v>
                </c:pt>
                <c:pt idx="2543">
                  <c:v>13.157</c:v>
                </c:pt>
                <c:pt idx="2544">
                  <c:v>13.157</c:v>
                </c:pt>
                <c:pt idx="2545">
                  <c:v>13.157</c:v>
                </c:pt>
                <c:pt idx="2546">
                  <c:v>13.157999999999999</c:v>
                </c:pt>
                <c:pt idx="2547">
                  <c:v>13.159000000000001</c:v>
                </c:pt>
                <c:pt idx="2548">
                  <c:v>13.16</c:v>
                </c:pt>
                <c:pt idx="2549">
                  <c:v>13.16</c:v>
                </c:pt>
                <c:pt idx="2550">
                  <c:v>13.161</c:v>
                </c:pt>
                <c:pt idx="2551">
                  <c:v>13.161</c:v>
                </c:pt>
                <c:pt idx="2552">
                  <c:v>13.162000000000001</c:v>
                </c:pt>
                <c:pt idx="2553">
                  <c:v>13.163</c:v>
                </c:pt>
                <c:pt idx="2554">
                  <c:v>13.164</c:v>
                </c:pt>
                <c:pt idx="2555">
                  <c:v>13.164</c:v>
                </c:pt>
                <c:pt idx="2556">
                  <c:v>13.164</c:v>
                </c:pt>
                <c:pt idx="2557">
                  <c:v>13.164</c:v>
                </c:pt>
                <c:pt idx="2558">
                  <c:v>13.164999999999999</c:v>
                </c:pt>
                <c:pt idx="2559">
                  <c:v>13.164999999999999</c:v>
                </c:pt>
                <c:pt idx="2560">
                  <c:v>13.166</c:v>
                </c:pt>
                <c:pt idx="2561">
                  <c:v>13.166</c:v>
                </c:pt>
                <c:pt idx="2562">
                  <c:v>13.166</c:v>
                </c:pt>
                <c:pt idx="2563">
                  <c:v>13.166</c:v>
                </c:pt>
                <c:pt idx="2564">
                  <c:v>13.167</c:v>
                </c:pt>
                <c:pt idx="2565">
                  <c:v>13.167</c:v>
                </c:pt>
                <c:pt idx="2566">
                  <c:v>13.167999999999999</c:v>
                </c:pt>
                <c:pt idx="2567">
                  <c:v>13.169</c:v>
                </c:pt>
                <c:pt idx="2568">
                  <c:v>13.17</c:v>
                </c:pt>
                <c:pt idx="2569">
                  <c:v>13.17</c:v>
                </c:pt>
                <c:pt idx="2570">
                  <c:v>13.17</c:v>
                </c:pt>
                <c:pt idx="2571">
                  <c:v>13.170999999999999</c:v>
                </c:pt>
                <c:pt idx="2572">
                  <c:v>13.170999999999999</c:v>
                </c:pt>
                <c:pt idx="2573">
                  <c:v>13.170999999999999</c:v>
                </c:pt>
                <c:pt idx="2574">
                  <c:v>13.172000000000001</c:v>
                </c:pt>
                <c:pt idx="2575">
                  <c:v>13.172000000000001</c:v>
                </c:pt>
                <c:pt idx="2576">
                  <c:v>13.172000000000001</c:v>
                </c:pt>
                <c:pt idx="2577">
                  <c:v>13.172000000000001</c:v>
                </c:pt>
                <c:pt idx="2578">
                  <c:v>13.173</c:v>
                </c:pt>
                <c:pt idx="2579">
                  <c:v>13.173999999999999</c:v>
                </c:pt>
                <c:pt idx="2580">
                  <c:v>13.173999999999999</c:v>
                </c:pt>
                <c:pt idx="2581">
                  <c:v>13.173999999999999</c:v>
                </c:pt>
                <c:pt idx="2582">
                  <c:v>13.175000000000001</c:v>
                </c:pt>
                <c:pt idx="2583">
                  <c:v>13.175000000000001</c:v>
                </c:pt>
                <c:pt idx="2584">
                  <c:v>13.175000000000001</c:v>
                </c:pt>
                <c:pt idx="2585">
                  <c:v>13.176</c:v>
                </c:pt>
                <c:pt idx="2586">
                  <c:v>13.176</c:v>
                </c:pt>
                <c:pt idx="2587">
                  <c:v>13.177</c:v>
                </c:pt>
                <c:pt idx="2588">
                  <c:v>13.177</c:v>
                </c:pt>
                <c:pt idx="2589">
                  <c:v>13.177</c:v>
                </c:pt>
                <c:pt idx="2590">
                  <c:v>13.177</c:v>
                </c:pt>
                <c:pt idx="2591">
                  <c:v>13.178000000000001</c:v>
                </c:pt>
                <c:pt idx="2592">
                  <c:v>13.178000000000001</c:v>
                </c:pt>
                <c:pt idx="2593">
                  <c:v>13.178000000000001</c:v>
                </c:pt>
                <c:pt idx="2594">
                  <c:v>13.178000000000001</c:v>
                </c:pt>
                <c:pt idx="2595">
                  <c:v>13.179</c:v>
                </c:pt>
                <c:pt idx="2596">
                  <c:v>13.179</c:v>
                </c:pt>
                <c:pt idx="2597">
                  <c:v>13.18</c:v>
                </c:pt>
                <c:pt idx="2598">
                  <c:v>13.18</c:v>
                </c:pt>
                <c:pt idx="2599">
                  <c:v>13.18</c:v>
                </c:pt>
                <c:pt idx="2600">
                  <c:v>13.180999999999999</c:v>
                </c:pt>
                <c:pt idx="2601">
                  <c:v>13.180999999999999</c:v>
                </c:pt>
                <c:pt idx="2602">
                  <c:v>13.180999999999999</c:v>
                </c:pt>
                <c:pt idx="2603">
                  <c:v>13.180999999999999</c:v>
                </c:pt>
                <c:pt idx="2604">
                  <c:v>13.182</c:v>
                </c:pt>
                <c:pt idx="2605">
                  <c:v>13.182</c:v>
                </c:pt>
                <c:pt idx="2606">
                  <c:v>13.182</c:v>
                </c:pt>
                <c:pt idx="2607">
                  <c:v>13.183</c:v>
                </c:pt>
                <c:pt idx="2608">
                  <c:v>13.183</c:v>
                </c:pt>
                <c:pt idx="2609">
                  <c:v>13.183</c:v>
                </c:pt>
                <c:pt idx="2610">
                  <c:v>13.183</c:v>
                </c:pt>
                <c:pt idx="2611">
                  <c:v>13.183</c:v>
                </c:pt>
                <c:pt idx="2612">
                  <c:v>13.183999999999999</c:v>
                </c:pt>
                <c:pt idx="2613">
                  <c:v>13.183999999999999</c:v>
                </c:pt>
                <c:pt idx="2614">
                  <c:v>13.183999999999999</c:v>
                </c:pt>
                <c:pt idx="2615">
                  <c:v>13.183999999999999</c:v>
                </c:pt>
                <c:pt idx="2616">
                  <c:v>13.183999999999999</c:v>
                </c:pt>
                <c:pt idx="2617">
                  <c:v>13.183999999999999</c:v>
                </c:pt>
                <c:pt idx="2618">
                  <c:v>13.183999999999999</c:v>
                </c:pt>
                <c:pt idx="2619">
                  <c:v>13.183999999999999</c:v>
                </c:pt>
                <c:pt idx="2620">
                  <c:v>13.183999999999999</c:v>
                </c:pt>
                <c:pt idx="2621">
                  <c:v>13.183999999999999</c:v>
                </c:pt>
                <c:pt idx="2622">
                  <c:v>13.183999999999999</c:v>
                </c:pt>
                <c:pt idx="2623">
                  <c:v>13.183999999999999</c:v>
                </c:pt>
                <c:pt idx="2624">
                  <c:v>13.183999999999999</c:v>
                </c:pt>
                <c:pt idx="2625">
                  <c:v>13.183999999999999</c:v>
                </c:pt>
                <c:pt idx="2626">
                  <c:v>13.183999999999999</c:v>
                </c:pt>
                <c:pt idx="2627">
                  <c:v>13.183999999999999</c:v>
                </c:pt>
                <c:pt idx="2628">
                  <c:v>13.183999999999999</c:v>
                </c:pt>
                <c:pt idx="2629">
                  <c:v>13.183999999999999</c:v>
                </c:pt>
                <c:pt idx="2630">
                  <c:v>13.183999999999999</c:v>
                </c:pt>
                <c:pt idx="2631">
                  <c:v>13.183999999999999</c:v>
                </c:pt>
                <c:pt idx="2632">
                  <c:v>13.183999999999999</c:v>
                </c:pt>
                <c:pt idx="2633">
                  <c:v>13.183999999999999</c:v>
                </c:pt>
                <c:pt idx="2634">
                  <c:v>13.183999999999999</c:v>
                </c:pt>
                <c:pt idx="2635">
                  <c:v>13.183999999999999</c:v>
                </c:pt>
                <c:pt idx="2636">
                  <c:v>13.183999999999999</c:v>
                </c:pt>
                <c:pt idx="2637">
                  <c:v>13.183999999999999</c:v>
                </c:pt>
                <c:pt idx="2638">
                  <c:v>13.183999999999999</c:v>
                </c:pt>
                <c:pt idx="2639">
                  <c:v>13.183</c:v>
                </c:pt>
                <c:pt idx="2640">
                  <c:v>13.183</c:v>
                </c:pt>
                <c:pt idx="2641">
                  <c:v>13.183999999999999</c:v>
                </c:pt>
                <c:pt idx="2642">
                  <c:v>13.183</c:v>
                </c:pt>
                <c:pt idx="2643">
                  <c:v>13.183</c:v>
                </c:pt>
                <c:pt idx="2644">
                  <c:v>13.183</c:v>
                </c:pt>
                <c:pt idx="2645">
                  <c:v>13.183</c:v>
                </c:pt>
                <c:pt idx="2646">
                  <c:v>13.183</c:v>
                </c:pt>
                <c:pt idx="2647">
                  <c:v>13.183</c:v>
                </c:pt>
                <c:pt idx="2648">
                  <c:v>13.183</c:v>
                </c:pt>
                <c:pt idx="2649">
                  <c:v>13.183</c:v>
                </c:pt>
                <c:pt idx="2650">
                  <c:v>13.182</c:v>
                </c:pt>
                <c:pt idx="2651">
                  <c:v>13.182</c:v>
                </c:pt>
                <c:pt idx="2652">
                  <c:v>13.182</c:v>
                </c:pt>
                <c:pt idx="2653">
                  <c:v>13.182</c:v>
                </c:pt>
                <c:pt idx="2654">
                  <c:v>13.182</c:v>
                </c:pt>
                <c:pt idx="2655">
                  <c:v>13.180999999999999</c:v>
                </c:pt>
                <c:pt idx="2656">
                  <c:v>13.180999999999999</c:v>
                </c:pt>
                <c:pt idx="2657">
                  <c:v>13.18</c:v>
                </c:pt>
                <c:pt idx="2658">
                  <c:v>13.18</c:v>
                </c:pt>
                <c:pt idx="2659">
                  <c:v>13.18</c:v>
                </c:pt>
                <c:pt idx="2660">
                  <c:v>13.18</c:v>
                </c:pt>
                <c:pt idx="2661">
                  <c:v>13.178000000000001</c:v>
                </c:pt>
                <c:pt idx="2662">
                  <c:v>13.178000000000001</c:v>
                </c:pt>
                <c:pt idx="2663">
                  <c:v>13.177</c:v>
                </c:pt>
                <c:pt idx="2664">
                  <c:v>13.177</c:v>
                </c:pt>
                <c:pt idx="2665">
                  <c:v>13.177</c:v>
                </c:pt>
                <c:pt idx="2666">
                  <c:v>13.177</c:v>
                </c:pt>
                <c:pt idx="2667">
                  <c:v>13.176</c:v>
                </c:pt>
                <c:pt idx="2668">
                  <c:v>13.176</c:v>
                </c:pt>
                <c:pt idx="2669">
                  <c:v>13.176</c:v>
                </c:pt>
                <c:pt idx="2670">
                  <c:v>13.176</c:v>
                </c:pt>
                <c:pt idx="2671">
                  <c:v>13.176</c:v>
                </c:pt>
                <c:pt idx="2672">
                  <c:v>13.176</c:v>
                </c:pt>
                <c:pt idx="2673">
                  <c:v>13.175000000000001</c:v>
                </c:pt>
                <c:pt idx="2674">
                  <c:v>13.175000000000001</c:v>
                </c:pt>
                <c:pt idx="2675">
                  <c:v>13.175000000000001</c:v>
                </c:pt>
                <c:pt idx="2676">
                  <c:v>13.173999999999999</c:v>
                </c:pt>
                <c:pt idx="2677">
                  <c:v>13.173999999999999</c:v>
                </c:pt>
                <c:pt idx="2678">
                  <c:v>13.173999999999999</c:v>
                </c:pt>
                <c:pt idx="2679">
                  <c:v>13.173999999999999</c:v>
                </c:pt>
                <c:pt idx="2680">
                  <c:v>13.172000000000001</c:v>
                </c:pt>
                <c:pt idx="2681">
                  <c:v>13.172000000000001</c:v>
                </c:pt>
                <c:pt idx="2682">
                  <c:v>13.170999999999999</c:v>
                </c:pt>
                <c:pt idx="2683">
                  <c:v>13.169</c:v>
                </c:pt>
                <c:pt idx="2684">
                  <c:v>13.167999999999999</c:v>
                </c:pt>
                <c:pt idx="2685">
                  <c:v>13.167</c:v>
                </c:pt>
                <c:pt idx="2686">
                  <c:v>13.166</c:v>
                </c:pt>
                <c:pt idx="2687">
                  <c:v>13.164999999999999</c:v>
                </c:pt>
                <c:pt idx="2688">
                  <c:v>13.164</c:v>
                </c:pt>
                <c:pt idx="2689">
                  <c:v>13.163</c:v>
                </c:pt>
                <c:pt idx="2690">
                  <c:v>13.163</c:v>
                </c:pt>
                <c:pt idx="2691">
                  <c:v>13.161</c:v>
                </c:pt>
                <c:pt idx="2692">
                  <c:v>13.161</c:v>
                </c:pt>
                <c:pt idx="2693">
                  <c:v>13.161</c:v>
                </c:pt>
                <c:pt idx="2694">
                  <c:v>13.161</c:v>
                </c:pt>
                <c:pt idx="2695">
                  <c:v>13.16</c:v>
                </c:pt>
                <c:pt idx="2696">
                  <c:v>13.16</c:v>
                </c:pt>
                <c:pt idx="2697">
                  <c:v>13.159000000000001</c:v>
                </c:pt>
                <c:pt idx="2698">
                  <c:v>13.157999999999999</c:v>
                </c:pt>
                <c:pt idx="2699">
                  <c:v>13.157</c:v>
                </c:pt>
                <c:pt idx="2700">
                  <c:v>13.156000000000001</c:v>
                </c:pt>
                <c:pt idx="2701">
                  <c:v>13.154999999999999</c:v>
                </c:pt>
                <c:pt idx="2702">
                  <c:v>13.154999999999999</c:v>
                </c:pt>
                <c:pt idx="2703">
                  <c:v>13.154</c:v>
                </c:pt>
                <c:pt idx="2704">
                  <c:v>13.151999999999999</c:v>
                </c:pt>
                <c:pt idx="2705">
                  <c:v>13.151</c:v>
                </c:pt>
                <c:pt idx="2706">
                  <c:v>13.148999999999999</c:v>
                </c:pt>
                <c:pt idx="2707">
                  <c:v>13.147</c:v>
                </c:pt>
                <c:pt idx="2708">
                  <c:v>13.147</c:v>
                </c:pt>
                <c:pt idx="2709">
                  <c:v>13.147</c:v>
                </c:pt>
                <c:pt idx="2710">
                  <c:v>13.147</c:v>
                </c:pt>
                <c:pt idx="2711">
                  <c:v>13.146000000000001</c:v>
                </c:pt>
                <c:pt idx="2712">
                  <c:v>13.146000000000001</c:v>
                </c:pt>
                <c:pt idx="2713">
                  <c:v>13.146000000000001</c:v>
                </c:pt>
                <c:pt idx="2714">
                  <c:v>13.145</c:v>
                </c:pt>
                <c:pt idx="2715">
                  <c:v>13.145</c:v>
                </c:pt>
                <c:pt idx="2716">
                  <c:v>13.144</c:v>
                </c:pt>
                <c:pt idx="2717">
                  <c:v>13.144</c:v>
                </c:pt>
                <c:pt idx="2718">
                  <c:v>13.141</c:v>
                </c:pt>
                <c:pt idx="2719">
                  <c:v>13.138999999999999</c:v>
                </c:pt>
                <c:pt idx="2720">
                  <c:v>13.138</c:v>
                </c:pt>
                <c:pt idx="2721">
                  <c:v>13.134</c:v>
                </c:pt>
                <c:pt idx="2722">
                  <c:v>13.132999999999999</c:v>
                </c:pt>
                <c:pt idx="2723">
                  <c:v>13.132</c:v>
                </c:pt>
                <c:pt idx="2724">
                  <c:v>13.132</c:v>
                </c:pt>
                <c:pt idx="2725">
                  <c:v>13.132</c:v>
                </c:pt>
                <c:pt idx="2726">
                  <c:v>13.131</c:v>
                </c:pt>
                <c:pt idx="2727">
                  <c:v>13.129</c:v>
                </c:pt>
                <c:pt idx="2728">
                  <c:v>13.128</c:v>
                </c:pt>
                <c:pt idx="2729">
                  <c:v>13.127000000000001</c:v>
                </c:pt>
                <c:pt idx="2730">
                  <c:v>13.124000000000001</c:v>
                </c:pt>
                <c:pt idx="2731">
                  <c:v>13.124000000000001</c:v>
                </c:pt>
                <c:pt idx="2732">
                  <c:v>13.121</c:v>
                </c:pt>
                <c:pt idx="2733">
                  <c:v>13.121</c:v>
                </c:pt>
                <c:pt idx="2734">
                  <c:v>13.12</c:v>
                </c:pt>
                <c:pt idx="2735">
                  <c:v>13.119</c:v>
                </c:pt>
                <c:pt idx="2736">
                  <c:v>13.119</c:v>
                </c:pt>
                <c:pt idx="2737">
                  <c:v>13.118</c:v>
                </c:pt>
                <c:pt idx="2738">
                  <c:v>13.116</c:v>
                </c:pt>
                <c:pt idx="2739">
                  <c:v>13.114000000000001</c:v>
                </c:pt>
                <c:pt idx="2740">
                  <c:v>13.112</c:v>
                </c:pt>
                <c:pt idx="2741">
                  <c:v>13.106999999999999</c:v>
                </c:pt>
                <c:pt idx="2742">
                  <c:v>13.106</c:v>
                </c:pt>
                <c:pt idx="2743">
                  <c:v>13.106</c:v>
                </c:pt>
                <c:pt idx="2744">
                  <c:v>13.108000000000001</c:v>
                </c:pt>
                <c:pt idx="2745">
                  <c:v>13.108000000000001</c:v>
                </c:pt>
                <c:pt idx="2746">
                  <c:v>13.103999999999999</c:v>
                </c:pt>
                <c:pt idx="2747">
                  <c:v>13.101000000000001</c:v>
                </c:pt>
                <c:pt idx="2748">
                  <c:v>13.1</c:v>
                </c:pt>
                <c:pt idx="2749">
                  <c:v>13.097</c:v>
                </c:pt>
                <c:pt idx="2750">
                  <c:v>13.095000000000001</c:v>
                </c:pt>
                <c:pt idx="2751">
                  <c:v>13.095000000000001</c:v>
                </c:pt>
                <c:pt idx="2752">
                  <c:v>13.096</c:v>
                </c:pt>
                <c:pt idx="2753">
                  <c:v>13.096</c:v>
                </c:pt>
                <c:pt idx="2754">
                  <c:v>13.096</c:v>
                </c:pt>
                <c:pt idx="2755">
                  <c:v>13.092000000000001</c:v>
                </c:pt>
                <c:pt idx="2756">
                  <c:v>13.089</c:v>
                </c:pt>
                <c:pt idx="2757">
                  <c:v>13.087999999999999</c:v>
                </c:pt>
                <c:pt idx="2758">
                  <c:v>13.085000000000001</c:v>
                </c:pt>
                <c:pt idx="2759">
                  <c:v>13.081</c:v>
                </c:pt>
                <c:pt idx="2760">
                  <c:v>13.08</c:v>
                </c:pt>
                <c:pt idx="2761">
                  <c:v>13.081</c:v>
                </c:pt>
                <c:pt idx="2762">
                  <c:v>13.079000000000001</c:v>
                </c:pt>
                <c:pt idx="2763">
                  <c:v>13.077</c:v>
                </c:pt>
                <c:pt idx="2764">
                  <c:v>13.077</c:v>
                </c:pt>
                <c:pt idx="2765">
                  <c:v>13.076000000000001</c:v>
                </c:pt>
                <c:pt idx="2766">
                  <c:v>13.071</c:v>
                </c:pt>
                <c:pt idx="2767">
                  <c:v>13.068</c:v>
                </c:pt>
                <c:pt idx="2768">
                  <c:v>13.065</c:v>
                </c:pt>
                <c:pt idx="2769">
                  <c:v>13.06</c:v>
                </c:pt>
                <c:pt idx="2770">
                  <c:v>13.058</c:v>
                </c:pt>
                <c:pt idx="2771">
                  <c:v>13.058</c:v>
                </c:pt>
                <c:pt idx="2772">
                  <c:v>13.058</c:v>
                </c:pt>
                <c:pt idx="2773">
                  <c:v>13.057</c:v>
                </c:pt>
                <c:pt idx="2774">
                  <c:v>13.055999999999999</c:v>
                </c:pt>
                <c:pt idx="2775">
                  <c:v>13.054</c:v>
                </c:pt>
                <c:pt idx="2776">
                  <c:v>13.052</c:v>
                </c:pt>
                <c:pt idx="2777">
                  <c:v>13.05</c:v>
                </c:pt>
                <c:pt idx="2778">
                  <c:v>13.05</c:v>
                </c:pt>
                <c:pt idx="2779">
                  <c:v>13.045</c:v>
                </c:pt>
                <c:pt idx="2780">
                  <c:v>13.04</c:v>
                </c:pt>
                <c:pt idx="2781">
                  <c:v>13.038</c:v>
                </c:pt>
                <c:pt idx="2782">
                  <c:v>13.04</c:v>
                </c:pt>
                <c:pt idx="2783">
                  <c:v>13.037000000000001</c:v>
                </c:pt>
                <c:pt idx="2784">
                  <c:v>13.034000000000001</c:v>
                </c:pt>
                <c:pt idx="2785">
                  <c:v>13.032</c:v>
                </c:pt>
                <c:pt idx="2786">
                  <c:v>13.026</c:v>
                </c:pt>
                <c:pt idx="2787">
                  <c:v>13.02</c:v>
                </c:pt>
                <c:pt idx="2788">
                  <c:v>13.016</c:v>
                </c:pt>
                <c:pt idx="2789">
                  <c:v>13.016999999999999</c:v>
                </c:pt>
                <c:pt idx="2790">
                  <c:v>13.019</c:v>
                </c:pt>
                <c:pt idx="2791">
                  <c:v>13.02</c:v>
                </c:pt>
                <c:pt idx="2792">
                  <c:v>13.016999999999999</c:v>
                </c:pt>
                <c:pt idx="2793">
                  <c:v>13.010999999999999</c:v>
                </c:pt>
                <c:pt idx="2794">
                  <c:v>13.010999999999999</c:v>
                </c:pt>
                <c:pt idx="2795">
                  <c:v>13.006</c:v>
                </c:pt>
                <c:pt idx="2796">
                  <c:v>12.999000000000001</c:v>
                </c:pt>
                <c:pt idx="2797">
                  <c:v>12.997999999999999</c:v>
                </c:pt>
                <c:pt idx="2798">
                  <c:v>12.996</c:v>
                </c:pt>
                <c:pt idx="2799">
                  <c:v>12.992000000000001</c:v>
                </c:pt>
                <c:pt idx="2800">
                  <c:v>12.993</c:v>
                </c:pt>
                <c:pt idx="2801">
                  <c:v>12.992000000000001</c:v>
                </c:pt>
                <c:pt idx="2802">
                  <c:v>12.99</c:v>
                </c:pt>
                <c:pt idx="2803">
                  <c:v>12.987</c:v>
                </c:pt>
                <c:pt idx="2804">
                  <c:v>12.984</c:v>
                </c:pt>
                <c:pt idx="2805">
                  <c:v>12.981999999999999</c:v>
                </c:pt>
                <c:pt idx="2806">
                  <c:v>12.976000000000001</c:v>
                </c:pt>
                <c:pt idx="2807">
                  <c:v>12.971</c:v>
                </c:pt>
                <c:pt idx="2808">
                  <c:v>12.97</c:v>
                </c:pt>
                <c:pt idx="2809">
                  <c:v>12.97</c:v>
                </c:pt>
                <c:pt idx="2810">
                  <c:v>12.968</c:v>
                </c:pt>
                <c:pt idx="2811">
                  <c:v>12.965999999999999</c:v>
                </c:pt>
                <c:pt idx="2812">
                  <c:v>12.964</c:v>
                </c:pt>
                <c:pt idx="2813">
                  <c:v>12.962999999999999</c:v>
                </c:pt>
                <c:pt idx="2814">
                  <c:v>12.962</c:v>
                </c:pt>
                <c:pt idx="2815">
                  <c:v>12.952999999999999</c:v>
                </c:pt>
                <c:pt idx="2816">
                  <c:v>12.946</c:v>
                </c:pt>
                <c:pt idx="2817">
                  <c:v>12.941000000000001</c:v>
                </c:pt>
                <c:pt idx="2818">
                  <c:v>12.942</c:v>
                </c:pt>
                <c:pt idx="2819">
                  <c:v>12.936999999999999</c:v>
                </c:pt>
                <c:pt idx="2820">
                  <c:v>12.933999999999999</c:v>
                </c:pt>
                <c:pt idx="2821">
                  <c:v>12.933999999999999</c:v>
                </c:pt>
                <c:pt idx="2822">
                  <c:v>12.930999999999999</c:v>
                </c:pt>
                <c:pt idx="2823">
                  <c:v>12.93</c:v>
                </c:pt>
                <c:pt idx="2824">
                  <c:v>12.926</c:v>
                </c:pt>
                <c:pt idx="2825">
                  <c:v>12.920999999999999</c:v>
                </c:pt>
                <c:pt idx="2826">
                  <c:v>12.917999999999999</c:v>
                </c:pt>
                <c:pt idx="2827">
                  <c:v>12.914</c:v>
                </c:pt>
                <c:pt idx="2828">
                  <c:v>12.912000000000001</c:v>
                </c:pt>
                <c:pt idx="2829">
                  <c:v>12.909000000000001</c:v>
                </c:pt>
                <c:pt idx="2830">
                  <c:v>12.907</c:v>
                </c:pt>
                <c:pt idx="2831">
                  <c:v>12.907</c:v>
                </c:pt>
                <c:pt idx="2832">
                  <c:v>12.904</c:v>
                </c:pt>
                <c:pt idx="2833">
                  <c:v>12.898999999999999</c:v>
                </c:pt>
                <c:pt idx="2834">
                  <c:v>12.895</c:v>
                </c:pt>
                <c:pt idx="2835">
                  <c:v>12.89</c:v>
                </c:pt>
                <c:pt idx="2836">
                  <c:v>12.887</c:v>
                </c:pt>
                <c:pt idx="2837">
                  <c:v>12.884</c:v>
                </c:pt>
                <c:pt idx="2838">
                  <c:v>12.88</c:v>
                </c:pt>
                <c:pt idx="2839">
                  <c:v>12.878</c:v>
                </c:pt>
                <c:pt idx="2840">
                  <c:v>12.874000000000001</c:v>
                </c:pt>
                <c:pt idx="2841">
                  <c:v>12.869</c:v>
                </c:pt>
                <c:pt idx="2842">
                  <c:v>12.864000000000001</c:v>
                </c:pt>
                <c:pt idx="2843">
                  <c:v>12.86</c:v>
                </c:pt>
                <c:pt idx="2844">
                  <c:v>12.856999999999999</c:v>
                </c:pt>
                <c:pt idx="2845">
                  <c:v>12.855</c:v>
                </c:pt>
                <c:pt idx="2846">
                  <c:v>12.851000000000001</c:v>
                </c:pt>
                <c:pt idx="2847">
                  <c:v>12.847</c:v>
                </c:pt>
                <c:pt idx="2848">
                  <c:v>12.845000000000001</c:v>
                </c:pt>
                <c:pt idx="2849">
                  <c:v>12.842000000000001</c:v>
                </c:pt>
                <c:pt idx="2850">
                  <c:v>12.839</c:v>
                </c:pt>
                <c:pt idx="2851">
                  <c:v>12.836</c:v>
                </c:pt>
                <c:pt idx="2852">
                  <c:v>12.83</c:v>
                </c:pt>
                <c:pt idx="2853">
                  <c:v>12.827999999999999</c:v>
                </c:pt>
                <c:pt idx="2854">
                  <c:v>12.826000000000001</c:v>
                </c:pt>
                <c:pt idx="2855">
                  <c:v>12.82</c:v>
                </c:pt>
                <c:pt idx="2856">
                  <c:v>12.814</c:v>
                </c:pt>
                <c:pt idx="2857">
                  <c:v>12.805</c:v>
                </c:pt>
                <c:pt idx="2858">
                  <c:v>12.802</c:v>
                </c:pt>
                <c:pt idx="2859">
                  <c:v>12.801</c:v>
                </c:pt>
                <c:pt idx="2860">
                  <c:v>12.798999999999999</c:v>
                </c:pt>
                <c:pt idx="2861">
                  <c:v>12.797000000000001</c:v>
                </c:pt>
                <c:pt idx="2862">
                  <c:v>12.792999999999999</c:v>
                </c:pt>
                <c:pt idx="2863">
                  <c:v>12.788</c:v>
                </c:pt>
                <c:pt idx="2864">
                  <c:v>12.785</c:v>
                </c:pt>
                <c:pt idx="2865">
                  <c:v>12.782</c:v>
                </c:pt>
                <c:pt idx="2866">
                  <c:v>12.773999999999999</c:v>
                </c:pt>
                <c:pt idx="2867">
                  <c:v>12.77</c:v>
                </c:pt>
                <c:pt idx="2868">
                  <c:v>12.766</c:v>
                </c:pt>
                <c:pt idx="2869">
                  <c:v>12.760999999999999</c:v>
                </c:pt>
                <c:pt idx="2870">
                  <c:v>12.757</c:v>
                </c:pt>
                <c:pt idx="2871">
                  <c:v>12.753</c:v>
                </c:pt>
                <c:pt idx="2872">
                  <c:v>12.750999999999999</c:v>
                </c:pt>
                <c:pt idx="2873">
                  <c:v>12.747</c:v>
                </c:pt>
                <c:pt idx="2874">
                  <c:v>12.742000000000001</c:v>
                </c:pt>
                <c:pt idx="2875">
                  <c:v>12.737</c:v>
                </c:pt>
                <c:pt idx="2876">
                  <c:v>12.731</c:v>
                </c:pt>
                <c:pt idx="2877">
                  <c:v>12.73</c:v>
                </c:pt>
                <c:pt idx="2878">
                  <c:v>12.725</c:v>
                </c:pt>
                <c:pt idx="2879">
                  <c:v>12.718999999999999</c:v>
                </c:pt>
                <c:pt idx="2880">
                  <c:v>12.715</c:v>
                </c:pt>
                <c:pt idx="2881">
                  <c:v>12.71</c:v>
                </c:pt>
                <c:pt idx="2882">
                  <c:v>12.707000000000001</c:v>
                </c:pt>
                <c:pt idx="2883">
                  <c:v>12.704000000000001</c:v>
                </c:pt>
                <c:pt idx="2884">
                  <c:v>12.701000000000001</c:v>
                </c:pt>
                <c:pt idx="2885">
                  <c:v>12.691000000000001</c:v>
                </c:pt>
                <c:pt idx="2886">
                  <c:v>12.683999999999999</c:v>
                </c:pt>
                <c:pt idx="2887">
                  <c:v>12.683</c:v>
                </c:pt>
                <c:pt idx="2888">
                  <c:v>12.676</c:v>
                </c:pt>
                <c:pt idx="2889">
                  <c:v>12.67</c:v>
                </c:pt>
                <c:pt idx="2890">
                  <c:v>12.667</c:v>
                </c:pt>
                <c:pt idx="2891">
                  <c:v>12.664999999999999</c:v>
                </c:pt>
                <c:pt idx="2892">
                  <c:v>12.661</c:v>
                </c:pt>
                <c:pt idx="2893">
                  <c:v>12.654999999999999</c:v>
                </c:pt>
                <c:pt idx="2894">
                  <c:v>12.648999999999999</c:v>
                </c:pt>
                <c:pt idx="2895">
                  <c:v>12.644</c:v>
                </c:pt>
                <c:pt idx="2896">
                  <c:v>12.641999999999999</c:v>
                </c:pt>
                <c:pt idx="2897">
                  <c:v>12.638999999999999</c:v>
                </c:pt>
                <c:pt idx="2898">
                  <c:v>12.635999999999999</c:v>
                </c:pt>
                <c:pt idx="2899">
                  <c:v>12.629</c:v>
                </c:pt>
                <c:pt idx="2900">
                  <c:v>12.622999999999999</c:v>
                </c:pt>
                <c:pt idx="2901">
                  <c:v>12.614000000000001</c:v>
                </c:pt>
                <c:pt idx="2902">
                  <c:v>12.609</c:v>
                </c:pt>
                <c:pt idx="2903">
                  <c:v>12.603999999999999</c:v>
                </c:pt>
                <c:pt idx="2904">
                  <c:v>12.601000000000001</c:v>
                </c:pt>
                <c:pt idx="2905">
                  <c:v>12.596</c:v>
                </c:pt>
                <c:pt idx="2906">
                  <c:v>12.590999999999999</c:v>
                </c:pt>
                <c:pt idx="2907">
                  <c:v>12.586</c:v>
                </c:pt>
                <c:pt idx="2908">
                  <c:v>12.58</c:v>
                </c:pt>
                <c:pt idx="2909">
                  <c:v>12.577</c:v>
                </c:pt>
                <c:pt idx="2910">
                  <c:v>12.568</c:v>
                </c:pt>
                <c:pt idx="2911">
                  <c:v>12.563000000000001</c:v>
                </c:pt>
                <c:pt idx="2912">
                  <c:v>12.557</c:v>
                </c:pt>
                <c:pt idx="2913">
                  <c:v>12.552</c:v>
                </c:pt>
                <c:pt idx="2914">
                  <c:v>12.548999999999999</c:v>
                </c:pt>
                <c:pt idx="2915">
                  <c:v>12.545999999999999</c:v>
                </c:pt>
                <c:pt idx="2916">
                  <c:v>12.542999999999999</c:v>
                </c:pt>
                <c:pt idx="2917">
                  <c:v>12.535</c:v>
                </c:pt>
                <c:pt idx="2918">
                  <c:v>12.526</c:v>
                </c:pt>
                <c:pt idx="2919">
                  <c:v>12.523999999999999</c:v>
                </c:pt>
                <c:pt idx="2920">
                  <c:v>12.523</c:v>
                </c:pt>
                <c:pt idx="2921">
                  <c:v>12.516</c:v>
                </c:pt>
                <c:pt idx="2922">
                  <c:v>12.51</c:v>
                </c:pt>
                <c:pt idx="2923">
                  <c:v>12.505000000000001</c:v>
                </c:pt>
                <c:pt idx="2924">
                  <c:v>12.499000000000001</c:v>
                </c:pt>
                <c:pt idx="2925">
                  <c:v>12.493</c:v>
                </c:pt>
                <c:pt idx="2926">
                  <c:v>12.484999999999999</c:v>
                </c:pt>
                <c:pt idx="2927">
                  <c:v>12.483000000000001</c:v>
                </c:pt>
                <c:pt idx="2928">
                  <c:v>12.47</c:v>
                </c:pt>
                <c:pt idx="2929">
                  <c:v>12.47</c:v>
                </c:pt>
                <c:pt idx="2930">
                  <c:v>12.465999999999999</c:v>
                </c:pt>
                <c:pt idx="2931">
                  <c:v>12.458</c:v>
                </c:pt>
                <c:pt idx="2932">
                  <c:v>12.456</c:v>
                </c:pt>
                <c:pt idx="2933">
                  <c:v>12.446999999999999</c:v>
                </c:pt>
                <c:pt idx="2934">
                  <c:v>12.443</c:v>
                </c:pt>
                <c:pt idx="2935">
                  <c:v>12.439</c:v>
                </c:pt>
                <c:pt idx="2936">
                  <c:v>12.428000000000001</c:v>
                </c:pt>
                <c:pt idx="2937">
                  <c:v>12.428000000000001</c:v>
                </c:pt>
                <c:pt idx="2938">
                  <c:v>12.423</c:v>
                </c:pt>
                <c:pt idx="2939">
                  <c:v>12.414</c:v>
                </c:pt>
                <c:pt idx="2940">
                  <c:v>12.411</c:v>
                </c:pt>
                <c:pt idx="2941">
                  <c:v>12.404999999999999</c:v>
                </c:pt>
                <c:pt idx="2942">
                  <c:v>12.401</c:v>
                </c:pt>
                <c:pt idx="2943">
                  <c:v>12.388999999999999</c:v>
                </c:pt>
                <c:pt idx="2944">
                  <c:v>12.388999999999999</c:v>
                </c:pt>
                <c:pt idx="2945">
                  <c:v>12.382999999999999</c:v>
                </c:pt>
                <c:pt idx="2946">
                  <c:v>12.378</c:v>
                </c:pt>
                <c:pt idx="2947">
                  <c:v>12.372</c:v>
                </c:pt>
                <c:pt idx="2948">
                  <c:v>12.366</c:v>
                </c:pt>
                <c:pt idx="2949">
                  <c:v>12.361000000000001</c:v>
                </c:pt>
                <c:pt idx="2950">
                  <c:v>12.351000000000001</c:v>
                </c:pt>
                <c:pt idx="2951">
                  <c:v>12.343999999999999</c:v>
                </c:pt>
                <c:pt idx="2952">
                  <c:v>12.343</c:v>
                </c:pt>
                <c:pt idx="2953">
                  <c:v>12.336</c:v>
                </c:pt>
                <c:pt idx="2954">
                  <c:v>12.327</c:v>
                </c:pt>
                <c:pt idx="2955">
                  <c:v>12.327</c:v>
                </c:pt>
                <c:pt idx="2956">
                  <c:v>12.32</c:v>
                </c:pt>
                <c:pt idx="2957">
                  <c:v>12.318</c:v>
                </c:pt>
                <c:pt idx="2958">
                  <c:v>12.311</c:v>
                </c:pt>
                <c:pt idx="2959">
                  <c:v>12.295999999999999</c:v>
                </c:pt>
                <c:pt idx="2960">
                  <c:v>12.291</c:v>
                </c:pt>
                <c:pt idx="2961">
                  <c:v>12.292</c:v>
                </c:pt>
                <c:pt idx="2962">
                  <c:v>12.285</c:v>
                </c:pt>
                <c:pt idx="2963">
                  <c:v>12.281000000000001</c:v>
                </c:pt>
                <c:pt idx="2964">
                  <c:v>12.268000000000001</c:v>
                </c:pt>
                <c:pt idx="2965">
                  <c:v>12.27</c:v>
                </c:pt>
                <c:pt idx="2966">
                  <c:v>12.257999999999999</c:v>
                </c:pt>
                <c:pt idx="2967">
                  <c:v>12.256</c:v>
                </c:pt>
                <c:pt idx="2968">
                  <c:v>12.25</c:v>
                </c:pt>
                <c:pt idx="2969">
                  <c:v>12.239000000000001</c:v>
                </c:pt>
                <c:pt idx="2970">
                  <c:v>12.24</c:v>
                </c:pt>
                <c:pt idx="2971">
                  <c:v>12.234999999999999</c:v>
                </c:pt>
                <c:pt idx="2972">
                  <c:v>12.225</c:v>
                </c:pt>
                <c:pt idx="2973">
                  <c:v>12.218999999999999</c:v>
                </c:pt>
                <c:pt idx="2974">
                  <c:v>12.212</c:v>
                </c:pt>
                <c:pt idx="2975">
                  <c:v>12.209</c:v>
                </c:pt>
                <c:pt idx="2976">
                  <c:v>12.204000000000001</c:v>
                </c:pt>
                <c:pt idx="2977">
                  <c:v>12.198</c:v>
                </c:pt>
                <c:pt idx="2978">
                  <c:v>12.188000000000001</c:v>
                </c:pt>
                <c:pt idx="2979">
                  <c:v>12.180999999999999</c:v>
                </c:pt>
                <c:pt idx="2980">
                  <c:v>12.173</c:v>
                </c:pt>
                <c:pt idx="2981">
                  <c:v>12.17</c:v>
                </c:pt>
                <c:pt idx="2982">
                  <c:v>12.164999999999999</c:v>
                </c:pt>
                <c:pt idx="2983">
                  <c:v>12.157</c:v>
                </c:pt>
                <c:pt idx="2984">
                  <c:v>12.157999999999999</c:v>
                </c:pt>
                <c:pt idx="2985">
                  <c:v>12.147</c:v>
                </c:pt>
                <c:pt idx="2986">
                  <c:v>12.138</c:v>
                </c:pt>
                <c:pt idx="2987">
                  <c:v>12.135</c:v>
                </c:pt>
                <c:pt idx="2988">
                  <c:v>12.125999999999999</c:v>
                </c:pt>
                <c:pt idx="2989">
                  <c:v>12.12</c:v>
                </c:pt>
                <c:pt idx="2990">
                  <c:v>12.116</c:v>
                </c:pt>
                <c:pt idx="2991">
                  <c:v>12.11</c:v>
                </c:pt>
                <c:pt idx="2992">
                  <c:v>12.103999999999999</c:v>
                </c:pt>
                <c:pt idx="2993">
                  <c:v>12.096</c:v>
                </c:pt>
                <c:pt idx="2994">
                  <c:v>12.092000000000001</c:v>
                </c:pt>
                <c:pt idx="2995">
                  <c:v>12.087</c:v>
                </c:pt>
                <c:pt idx="2996">
                  <c:v>12.08</c:v>
                </c:pt>
                <c:pt idx="2997">
                  <c:v>12.074</c:v>
                </c:pt>
                <c:pt idx="2998">
                  <c:v>12.066000000000001</c:v>
                </c:pt>
                <c:pt idx="2999">
                  <c:v>12.061999999999999</c:v>
                </c:pt>
                <c:pt idx="3000">
                  <c:v>12.057</c:v>
                </c:pt>
                <c:pt idx="3001">
                  <c:v>12.05</c:v>
                </c:pt>
                <c:pt idx="3002">
                  <c:v>12.045999999999999</c:v>
                </c:pt>
                <c:pt idx="3003">
                  <c:v>12.034000000000001</c:v>
                </c:pt>
                <c:pt idx="3004">
                  <c:v>12.034000000000001</c:v>
                </c:pt>
                <c:pt idx="3005">
                  <c:v>12.026999999999999</c:v>
                </c:pt>
                <c:pt idx="3006">
                  <c:v>12.023</c:v>
                </c:pt>
                <c:pt idx="3007">
                  <c:v>12.02</c:v>
                </c:pt>
                <c:pt idx="3008">
                  <c:v>12.012</c:v>
                </c:pt>
                <c:pt idx="3009">
                  <c:v>12.005000000000001</c:v>
                </c:pt>
                <c:pt idx="3010">
                  <c:v>11.997</c:v>
                </c:pt>
                <c:pt idx="3011">
                  <c:v>11.992000000000001</c:v>
                </c:pt>
                <c:pt idx="3012">
                  <c:v>11.984999999999999</c:v>
                </c:pt>
                <c:pt idx="3013">
                  <c:v>11.978999999999999</c:v>
                </c:pt>
                <c:pt idx="3014">
                  <c:v>11.973000000000001</c:v>
                </c:pt>
                <c:pt idx="3015">
                  <c:v>11.965</c:v>
                </c:pt>
                <c:pt idx="3016">
                  <c:v>11.96</c:v>
                </c:pt>
                <c:pt idx="3017">
                  <c:v>11.956</c:v>
                </c:pt>
                <c:pt idx="3018">
                  <c:v>11.951000000000001</c:v>
                </c:pt>
                <c:pt idx="3019">
                  <c:v>11.946</c:v>
                </c:pt>
                <c:pt idx="3020">
                  <c:v>11.941000000000001</c:v>
                </c:pt>
                <c:pt idx="3021">
                  <c:v>11.938000000000001</c:v>
                </c:pt>
                <c:pt idx="3022">
                  <c:v>11.928000000000001</c:v>
                </c:pt>
                <c:pt idx="3023">
                  <c:v>11.923</c:v>
                </c:pt>
                <c:pt idx="3024">
                  <c:v>11.919</c:v>
                </c:pt>
                <c:pt idx="3025">
                  <c:v>11.91</c:v>
                </c:pt>
                <c:pt idx="3026">
                  <c:v>11.904999999999999</c:v>
                </c:pt>
                <c:pt idx="3027">
                  <c:v>11.903</c:v>
                </c:pt>
                <c:pt idx="3028">
                  <c:v>11.898</c:v>
                </c:pt>
                <c:pt idx="3029">
                  <c:v>11.891999999999999</c:v>
                </c:pt>
                <c:pt idx="3030">
                  <c:v>11.888</c:v>
                </c:pt>
                <c:pt idx="3031">
                  <c:v>11.882999999999999</c:v>
                </c:pt>
                <c:pt idx="3032">
                  <c:v>11.875999999999999</c:v>
                </c:pt>
                <c:pt idx="3033">
                  <c:v>11.87</c:v>
                </c:pt>
                <c:pt idx="3034">
                  <c:v>11.865</c:v>
                </c:pt>
                <c:pt idx="3035">
                  <c:v>11.862</c:v>
                </c:pt>
                <c:pt idx="3036">
                  <c:v>11.858000000000001</c:v>
                </c:pt>
                <c:pt idx="3037">
                  <c:v>11.852</c:v>
                </c:pt>
                <c:pt idx="3038">
                  <c:v>11.849</c:v>
                </c:pt>
                <c:pt idx="3039">
                  <c:v>11.842000000000001</c:v>
                </c:pt>
                <c:pt idx="3040">
                  <c:v>11.839</c:v>
                </c:pt>
                <c:pt idx="3041">
                  <c:v>11.824999999999999</c:v>
                </c:pt>
                <c:pt idx="3042">
                  <c:v>11.824999999999999</c:v>
                </c:pt>
                <c:pt idx="3043">
                  <c:v>11.821</c:v>
                </c:pt>
                <c:pt idx="3044">
                  <c:v>11.815</c:v>
                </c:pt>
                <c:pt idx="3045">
                  <c:v>11.811999999999999</c:v>
                </c:pt>
                <c:pt idx="3046">
                  <c:v>11.811</c:v>
                </c:pt>
                <c:pt idx="3047">
                  <c:v>11.805999999999999</c:v>
                </c:pt>
                <c:pt idx="3048">
                  <c:v>11.8</c:v>
                </c:pt>
                <c:pt idx="3049">
                  <c:v>11.795</c:v>
                </c:pt>
                <c:pt idx="3050">
                  <c:v>11.789</c:v>
                </c:pt>
                <c:pt idx="3051">
                  <c:v>11.785</c:v>
                </c:pt>
                <c:pt idx="3052">
                  <c:v>11.78</c:v>
                </c:pt>
                <c:pt idx="3053">
                  <c:v>11.773999999999999</c:v>
                </c:pt>
                <c:pt idx="3054">
                  <c:v>11.766</c:v>
                </c:pt>
                <c:pt idx="3055">
                  <c:v>11.76</c:v>
                </c:pt>
                <c:pt idx="3056">
                  <c:v>11.759</c:v>
                </c:pt>
                <c:pt idx="3057">
                  <c:v>11.755000000000001</c:v>
                </c:pt>
                <c:pt idx="3058">
                  <c:v>11.75</c:v>
                </c:pt>
                <c:pt idx="3059">
                  <c:v>11.746</c:v>
                </c:pt>
                <c:pt idx="3060">
                  <c:v>11.74</c:v>
                </c:pt>
                <c:pt idx="3061">
                  <c:v>11.734999999999999</c:v>
                </c:pt>
                <c:pt idx="3062">
                  <c:v>11.728999999999999</c:v>
                </c:pt>
                <c:pt idx="3063">
                  <c:v>11.728</c:v>
                </c:pt>
                <c:pt idx="3064">
                  <c:v>11.722</c:v>
                </c:pt>
                <c:pt idx="3065">
                  <c:v>11.715</c:v>
                </c:pt>
                <c:pt idx="3066">
                  <c:v>11.709</c:v>
                </c:pt>
                <c:pt idx="3067">
                  <c:v>11.706</c:v>
                </c:pt>
                <c:pt idx="3068">
                  <c:v>11.702</c:v>
                </c:pt>
                <c:pt idx="3069">
                  <c:v>11.698</c:v>
                </c:pt>
                <c:pt idx="3070">
                  <c:v>11.693</c:v>
                </c:pt>
                <c:pt idx="3071">
                  <c:v>11.689</c:v>
                </c:pt>
                <c:pt idx="3072">
                  <c:v>11.683</c:v>
                </c:pt>
                <c:pt idx="3073">
                  <c:v>11.679</c:v>
                </c:pt>
                <c:pt idx="3074">
                  <c:v>11.675000000000001</c:v>
                </c:pt>
                <c:pt idx="3075">
                  <c:v>11.667999999999999</c:v>
                </c:pt>
                <c:pt idx="3076">
                  <c:v>11.662000000000001</c:v>
                </c:pt>
                <c:pt idx="3077">
                  <c:v>11.662000000000001</c:v>
                </c:pt>
                <c:pt idx="3078">
                  <c:v>11.654999999999999</c:v>
                </c:pt>
                <c:pt idx="3079">
                  <c:v>11.653</c:v>
                </c:pt>
                <c:pt idx="3080">
                  <c:v>11.647</c:v>
                </c:pt>
                <c:pt idx="3081">
                  <c:v>11.641</c:v>
                </c:pt>
                <c:pt idx="3082">
                  <c:v>11.638999999999999</c:v>
                </c:pt>
                <c:pt idx="3083">
                  <c:v>11.634</c:v>
                </c:pt>
                <c:pt idx="3084">
                  <c:v>11.628</c:v>
                </c:pt>
                <c:pt idx="3085">
                  <c:v>11.627000000000001</c:v>
                </c:pt>
                <c:pt idx="3086">
                  <c:v>11.621</c:v>
                </c:pt>
                <c:pt idx="3087">
                  <c:v>11.615</c:v>
                </c:pt>
                <c:pt idx="3088">
                  <c:v>11.61</c:v>
                </c:pt>
                <c:pt idx="3089">
                  <c:v>11.606</c:v>
                </c:pt>
                <c:pt idx="3090">
                  <c:v>11.601000000000001</c:v>
                </c:pt>
                <c:pt idx="3091">
                  <c:v>11.596</c:v>
                </c:pt>
                <c:pt idx="3092">
                  <c:v>11.592000000000001</c:v>
                </c:pt>
                <c:pt idx="3093">
                  <c:v>11.587</c:v>
                </c:pt>
                <c:pt idx="3094">
                  <c:v>11.585000000000001</c:v>
                </c:pt>
                <c:pt idx="3095">
                  <c:v>11.577999999999999</c:v>
                </c:pt>
                <c:pt idx="3096">
                  <c:v>11.574999999999999</c:v>
                </c:pt>
                <c:pt idx="3097">
                  <c:v>11.571999999999999</c:v>
                </c:pt>
                <c:pt idx="3098">
                  <c:v>11.567</c:v>
                </c:pt>
                <c:pt idx="3099">
                  <c:v>11.558999999999999</c:v>
                </c:pt>
                <c:pt idx="3100">
                  <c:v>11.555999999999999</c:v>
                </c:pt>
                <c:pt idx="3101">
                  <c:v>11.551</c:v>
                </c:pt>
                <c:pt idx="3102">
                  <c:v>11.548</c:v>
                </c:pt>
                <c:pt idx="3103">
                  <c:v>11.542</c:v>
                </c:pt>
                <c:pt idx="3104">
                  <c:v>11.54</c:v>
                </c:pt>
                <c:pt idx="3105">
                  <c:v>11.532999999999999</c:v>
                </c:pt>
                <c:pt idx="3106">
                  <c:v>11.528</c:v>
                </c:pt>
                <c:pt idx="3107">
                  <c:v>11.526</c:v>
                </c:pt>
                <c:pt idx="3108">
                  <c:v>11.523</c:v>
                </c:pt>
                <c:pt idx="3109">
                  <c:v>11.519</c:v>
                </c:pt>
                <c:pt idx="3110">
                  <c:v>11.513999999999999</c:v>
                </c:pt>
                <c:pt idx="3111">
                  <c:v>11.506</c:v>
                </c:pt>
                <c:pt idx="3112">
                  <c:v>11.502000000000001</c:v>
                </c:pt>
                <c:pt idx="3113">
                  <c:v>11.500999999999999</c:v>
                </c:pt>
                <c:pt idx="3114">
                  <c:v>11.494</c:v>
                </c:pt>
                <c:pt idx="3115">
                  <c:v>11.489000000000001</c:v>
                </c:pt>
                <c:pt idx="3116">
                  <c:v>11.483000000000001</c:v>
                </c:pt>
                <c:pt idx="3117">
                  <c:v>11.48</c:v>
                </c:pt>
                <c:pt idx="3118">
                  <c:v>11.477</c:v>
                </c:pt>
                <c:pt idx="3119">
                  <c:v>11.472</c:v>
                </c:pt>
                <c:pt idx="3120">
                  <c:v>11.472</c:v>
                </c:pt>
                <c:pt idx="3121">
                  <c:v>11.465</c:v>
                </c:pt>
                <c:pt idx="3122">
                  <c:v>11.46</c:v>
                </c:pt>
                <c:pt idx="3123">
                  <c:v>11.454000000000001</c:v>
                </c:pt>
                <c:pt idx="3124">
                  <c:v>11.451000000000001</c:v>
                </c:pt>
                <c:pt idx="3125">
                  <c:v>11.446999999999999</c:v>
                </c:pt>
                <c:pt idx="3126">
                  <c:v>11.443</c:v>
                </c:pt>
                <c:pt idx="3127">
                  <c:v>11.436999999999999</c:v>
                </c:pt>
                <c:pt idx="3128">
                  <c:v>11.435</c:v>
                </c:pt>
                <c:pt idx="3129">
                  <c:v>11.429</c:v>
                </c:pt>
                <c:pt idx="3130">
                  <c:v>11.425000000000001</c:v>
                </c:pt>
                <c:pt idx="3131">
                  <c:v>11.423</c:v>
                </c:pt>
                <c:pt idx="3132">
                  <c:v>11.417</c:v>
                </c:pt>
                <c:pt idx="3133">
                  <c:v>11.412000000000001</c:v>
                </c:pt>
                <c:pt idx="3134">
                  <c:v>11.407</c:v>
                </c:pt>
                <c:pt idx="3135">
                  <c:v>11.403</c:v>
                </c:pt>
                <c:pt idx="3136">
                  <c:v>11.401</c:v>
                </c:pt>
                <c:pt idx="3137">
                  <c:v>11.396000000000001</c:v>
                </c:pt>
                <c:pt idx="3138">
                  <c:v>11.391999999999999</c:v>
                </c:pt>
                <c:pt idx="3139">
                  <c:v>11.385999999999999</c:v>
                </c:pt>
                <c:pt idx="3140">
                  <c:v>11.381</c:v>
                </c:pt>
                <c:pt idx="3141">
                  <c:v>11.38</c:v>
                </c:pt>
                <c:pt idx="3142">
                  <c:v>11.374000000000001</c:v>
                </c:pt>
                <c:pt idx="3143">
                  <c:v>11.367000000000001</c:v>
                </c:pt>
                <c:pt idx="3144">
                  <c:v>11.364000000000001</c:v>
                </c:pt>
                <c:pt idx="3145">
                  <c:v>11.358000000000001</c:v>
                </c:pt>
                <c:pt idx="3146">
                  <c:v>11.355</c:v>
                </c:pt>
                <c:pt idx="3147">
                  <c:v>11.35</c:v>
                </c:pt>
                <c:pt idx="3148">
                  <c:v>11.346</c:v>
                </c:pt>
                <c:pt idx="3149">
                  <c:v>11.340999999999999</c:v>
                </c:pt>
                <c:pt idx="3150">
                  <c:v>11.337999999999999</c:v>
                </c:pt>
                <c:pt idx="3151">
                  <c:v>11.332000000000001</c:v>
                </c:pt>
                <c:pt idx="3152">
                  <c:v>11.327</c:v>
                </c:pt>
                <c:pt idx="3153">
                  <c:v>11.324999999999999</c:v>
                </c:pt>
                <c:pt idx="3154">
                  <c:v>11.32</c:v>
                </c:pt>
                <c:pt idx="3155">
                  <c:v>11.315</c:v>
                </c:pt>
                <c:pt idx="3156">
                  <c:v>11.311</c:v>
                </c:pt>
                <c:pt idx="3157">
                  <c:v>11.308</c:v>
                </c:pt>
                <c:pt idx="3158">
                  <c:v>11.303000000000001</c:v>
                </c:pt>
                <c:pt idx="3159">
                  <c:v>11.297000000000001</c:v>
                </c:pt>
                <c:pt idx="3160">
                  <c:v>11.294</c:v>
                </c:pt>
                <c:pt idx="3161">
                  <c:v>11.291</c:v>
                </c:pt>
                <c:pt idx="3162">
                  <c:v>11.287000000000001</c:v>
                </c:pt>
                <c:pt idx="3163">
                  <c:v>11.282999999999999</c:v>
                </c:pt>
                <c:pt idx="3164">
                  <c:v>11.279</c:v>
                </c:pt>
                <c:pt idx="3165">
                  <c:v>11.276</c:v>
                </c:pt>
                <c:pt idx="3166">
                  <c:v>11.271000000000001</c:v>
                </c:pt>
                <c:pt idx="3167">
                  <c:v>11.268000000000001</c:v>
                </c:pt>
                <c:pt idx="3168">
                  <c:v>11.263</c:v>
                </c:pt>
                <c:pt idx="3169">
                  <c:v>11.259</c:v>
                </c:pt>
                <c:pt idx="3170">
                  <c:v>11.256</c:v>
                </c:pt>
                <c:pt idx="3171">
                  <c:v>11.252000000000001</c:v>
                </c:pt>
                <c:pt idx="3172">
                  <c:v>11.244999999999999</c:v>
                </c:pt>
                <c:pt idx="3173">
                  <c:v>11.241</c:v>
                </c:pt>
                <c:pt idx="3174">
                  <c:v>11.239000000000001</c:v>
                </c:pt>
                <c:pt idx="3175">
                  <c:v>11.234999999999999</c:v>
                </c:pt>
                <c:pt idx="3176">
                  <c:v>11.228999999999999</c:v>
                </c:pt>
                <c:pt idx="3177">
                  <c:v>11.224</c:v>
                </c:pt>
                <c:pt idx="3178">
                  <c:v>11.22</c:v>
                </c:pt>
                <c:pt idx="3179">
                  <c:v>11.217000000000001</c:v>
                </c:pt>
                <c:pt idx="3180">
                  <c:v>11.212999999999999</c:v>
                </c:pt>
                <c:pt idx="3181">
                  <c:v>11.208</c:v>
                </c:pt>
                <c:pt idx="3182">
                  <c:v>11.204000000000001</c:v>
                </c:pt>
                <c:pt idx="3183">
                  <c:v>11.202999999999999</c:v>
                </c:pt>
                <c:pt idx="3184">
                  <c:v>11.196999999999999</c:v>
                </c:pt>
                <c:pt idx="3185">
                  <c:v>11.194000000000001</c:v>
                </c:pt>
                <c:pt idx="3186">
                  <c:v>11.189</c:v>
                </c:pt>
                <c:pt idx="3187">
                  <c:v>11.185</c:v>
                </c:pt>
                <c:pt idx="3188">
                  <c:v>11.182</c:v>
                </c:pt>
                <c:pt idx="3189">
                  <c:v>11.176</c:v>
                </c:pt>
                <c:pt idx="3190">
                  <c:v>11.173</c:v>
                </c:pt>
                <c:pt idx="3191">
                  <c:v>11.167999999999999</c:v>
                </c:pt>
                <c:pt idx="3192">
                  <c:v>11.164999999999999</c:v>
                </c:pt>
                <c:pt idx="3193">
                  <c:v>11.163</c:v>
                </c:pt>
                <c:pt idx="3194">
                  <c:v>11.159000000000001</c:v>
                </c:pt>
                <c:pt idx="3195">
                  <c:v>11.153</c:v>
                </c:pt>
                <c:pt idx="3196">
                  <c:v>11.148</c:v>
                </c:pt>
                <c:pt idx="3197">
                  <c:v>11.146000000000001</c:v>
                </c:pt>
                <c:pt idx="3198">
                  <c:v>11.141999999999999</c:v>
                </c:pt>
                <c:pt idx="3199">
                  <c:v>11.138</c:v>
                </c:pt>
                <c:pt idx="3200">
                  <c:v>11.132999999999999</c:v>
                </c:pt>
                <c:pt idx="3201">
                  <c:v>11.13</c:v>
                </c:pt>
                <c:pt idx="3202">
                  <c:v>11.128</c:v>
                </c:pt>
                <c:pt idx="3203">
                  <c:v>11.122</c:v>
                </c:pt>
                <c:pt idx="3204">
                  <c:v>11.12</c:v>
                </c:pt>
                <c:pt idx="3205">
                  <c:v>11.114000000000001</c:v>
                </c:pt>
                <c:pt idx="3206">
                  <c:v>11.113</c:v>
                </c:pt>
                <c:pt idx="3207">
                  <c:v>11.11</c:v>
                </c:pt>
                <c:pt idx="3208">
                  <c:v>11.103999999999999</c:v>
                </c:pt>
                <c:pt idx="3209">
                  <c:v>11.101000000000001</c:v>
                </c:pt>
                <c:pt idx="3210">
                  <c:v>11.097</c:v>
                </c:pt>
                <c:pt idx="3211">
                  <c:v>11.092000000000001</c:v>
                </c:pt>
                <c:pt idx="3212">
                  <c:v>11.087</c:v>
                </c:pt>
                <c:pt idx="3213">
                  <c:v>11.085000000000001</c:v>
                </c:pt>
                <c:pt idx="3214">
                  <c:v>11.082000000000001</c:v>
                </c:pt>
                <c:pt idx="3215">
                  <c:v>11.08</c:v>
                </c:pt>
                <c:pt idx="3216">
                  <c:v>11.074999999999999</c:v>
                </c:pt>
                <c:pt idx="3217">
                  <c:v>11.071999999999999</c:v>
                </c:pt>
                <c:pt idx="3218">
                  <c:v>11.069000000000001</c:v>
                </c:pt>
                <c:pt idx="3219">
                  <c:v>11.066000000000001</c:v>
                </c:pt>
                <c:pt idx="3220">
                  <c:v>11.063000000000001</c:v>
                </c:pt>
                <c:pt idx="3221">
                  <c:v>11.058</c:v>
                </c:pt>
                <c:pt idx="3222">
                  <c:v>11.055</c:v>
                </c:pt>
                <c:pt idx="3223">
                  <c:v>11.051</c:v>
                </c:pt>
                <c:pt idx="3224">
                  <c:v>11.048999999999999</c:v>
                </c:pt>
                <c:pt idx="3225">
                  <c:v>11.045999999999999</c:v>
                </c:pt>
                <c:pt idx="3226">
                  <c:v>11.042999999999999</c:v>
                </c:pt>
                <c:pt idx="3227">
                  <c:v>11.038</c:v>
                </c:pt>
                <c:pt idx="3228">
                  <c:v>11.032999999999999</c:v>
                </c:pt>
                <c:pt idx="3229">
                  <c:v>11.026</c:v>
                </c:pt>
                <c:pt idx="3230">
                  <c:v>11.023999999999999</c:v>
                </c:pt>
                <c:pt idx="3231">
                  <c:v>11.022</c:v>
                </c:pt>
                <c:pt idx="3232">
                  <c:v>11.016</c:v>
                </c:pt>
                <c:pt idx="3233">
                  <c:v>11.013</c:v>
                </c:pt>
                <c:pt idx="3234">
                  <c:v>11.010999999999999</c:v>
                </c:pt>
                <c:pt idx="3235">
                  <c:v>11.01</c:v>
                </c:pt>
                <c:pt idx="3236">
                  <c:v>11.009</c:v>
                </c:pt>
                <c:pt idx="3237">
                  <c:v>11.004</c:v>
                </c:pt>
                <c:pt idx="3238">
                  <c:v>11.003</c:v>
                </c:pt>
                <c:pt idx="3239">
                  <c:v>10.999000000000001</c:v>
                </c:pt>
                <c:pt idx="3240">
                  <c:v>10.994</c:v>
                </c:pt>
                <c:pt idx="3241">
                  <c:v>10.992000000000001</c:v>
                </c:pt>
                <c:pt idx="3242">
                  <c:v>10.986000000000001</c:v>
                </c:pt>
                <c:pt idx="3243">
                  <c:v>10.98</c:v>
                </c:pt>
                <c:pt idx="3244">
                  <c:v>10.977</c:v>
                </c:pt>
                <c:pt idx="3245">
                  <c:v>10.973000000000001</c:v>
                </c:pt>
                <c:pt idx="3246">
                  <c:v>10.97</c:v>
                </c:pt>
                <c:pt idx="3247">
                  <c:v>10.967000000000001</c:v>
                </c:pt>
                <c:pt idx="3248">
                  <c:v>10.965999999999999</c:v>
                </c:pt>
                <c:pt idx="3249">
                  <c:v>10.964</c:v>
                </c:pt>
                <c:pt idx="3250">
                  <c:v>10.961</c:v>
                </c:pt>
                <c:pt idx="3251">
                  <c:v>10.959</c:v>
                </c:pt>
                <c:pt idx="3252">
                  <c:v>10.954000000000001</c:v>
                </c:pt>
                <c:pt idx="3253">
                  <c:v>10.952</c:v>
                </c:pt>
                <c:pt idx="3254">
                  <c:v>10.951000000000001</c:v>
                </c:pt>
                <c:pt idx="3255">
                  <c:v>10.949</c:v>
                </c:pt>
                <c:pt idx="3256">
                  <c:v>10.942</c:v>
                </c:pt>
                <c:pt idx="3257">
                  <c:v>10.932</c:v>
                </c:pt>
                <c:pt idx="3258">
                  <c:v>10.93</c:v>
                </c:pt>
                <c:pt idx="3259">
                  <c:v>10.929</c:v>
                </c:pt>
                <c:pt idx="3260">
                  <c:v>10.93</c:v>
                </c:pt>
                <c:pt idx="3261">
                  <c:v>10.929</c:v>
                </c:pt>
                <c:pt idx="3262">
                  <c:v>10.925000000000001</c:v>
                </c:pt>
                <c:pt idx="3263">
                  <c:v>10.922000000000001</c:v>
                </c:pt>
                <c:pt idx="3264">
                  <c:v>10.917999999999999</c:v>
                </c:pt>
                <c:pt idx="3265">
                  <c:v>10.914</c:v>
                </c:pt>
                <c:pt idx="3266">
                  <c:v>10.91</c:v>
                </c:pt>
                <c:pt idx="3267">
                  <c:v>10.907999999999999</c:v>
                </c:pt>
                <c:pt idx="3268">
                  <c:v>10.907</c:v>
                </c:pt>
                <c:pt idx="3269">
                  <c:v>10.904</c:v>
                </c:pt>
                <c:pt idx="3270">
                  <c:v>10.901</c:v>
                </c:pt>
                <c:pt idx="3271">
                  <c:v>10.896000000000001</c:v>
                </c:pt>
                <c:pt idx="3272">
                  <c:v>10.895</c:v>
                </c:pt>
                <c:pt idx="3273">
                  <c:v>10.891</c:v>
                </c:pt>
                <c:pt idx="3274">
                  <c:v>10.885999999999999</c:v>
                </c:pt>
                <c:pt idx="3275">
                  <c:v>10.885</c:v>
                </c:pt>
                <c:pt idx="3276">
                  <c:v>10.885</c:v>
                </c:pt>
                <c:pt idx="3277">
                  <c:v>10.881</c:v>
                </c:pt>
                <c:pt idx="3278">
                  <c:v>10.879</c:v>
                </c:pt>
                <c:pt idx="3279">
                  <c:v>10.881</c:v>
                </c:pt>
                <c:pt idx="3280">
                  <c:v>10.882</c:v>
                </c:pt>
                <c:pt idx="3281">
                  <c:v>10.878</c:v>
                </c:pt>
                <c:pt idx="3282">
                  <c:v>10.87</c:v>
                </c:pt>
                <c:pt idx="3283">
                  <c:v>10.867000000000001</c:v>
                </c:pt>
                <c:pt idx="3284">
                  <c:v>10.865</c:v>
                </c:pt>
                <c:pt idx="3285">
                  <c:v>10.861000000000001</c:v>
                </c:pt>
                <c:pt idx="3286">
                  <c:v>10.859</c:v>
                </c:pt>
                <c:pt idx="3287">
                  <c:v>10.856</c:v>
                </c:pt>
                <c:pt idx="3288">
                  <c:v>10.856</c:v>
                </c:pt>
                <c:pt idx="3289">
                  <c:v>10.856999999999999</c:v>
                </c:pt>
                <c:pt idx="3290">
                  <c:v>10.856</c:v>
                </c:pt>
                <c:pt idx="3291">
                  <c:v>10.853999999999999</c:v>
                </c:pt>
                <c:pt idx="3292">
                  <c:v>10.85</c:v>
                </c:pt>
                <c:pt idx="3293">
                  <c:v>10.843999999999999</c:v>
                </c:pt>
                <c:pt idx="3294">
                  <c:v>10.843</c:v>
                </c:pt>
                <c:pt idx="3295">
                  <c:v>10.839</c:v>
                </c:pt>
                <c:pt idx="3296">
                  <c:v>10.837999999999999</c:v>
                </c:pt>
                <c:pt idx="3297">
                  <c:v>10.835000000000001</c:v>
                </c:pt>
                <c:pt idx="3298">
                  <c:v>10.833</c:v>
                </c:pt>
                <c:pt idx="3299">
                  <c:v>10.832000000000001</c:v>
                </c:pt>
                <c:pt idx="3300">
                  <c:v>10.832000000000001</c:v>
                </c:pt>
                <c:pt idx="3301">
                  <c:v>10.832000000000001</c:v>
                </c:pt>
                <c:pt idx="3302">
                  <c:v>10.829000000000001</c:v>
                </c:pt>
                <c:pt idx="3303">
                  <c:v>10.824</c:v>
                </c:pt>
                <c:pt idx="3304">
                  <c:v>10.82</c:v>
                </c:pt>
                <c:pt idx="3305">
                  <c:v>10.819000000000001</c:v>
                </c:pt>
                <c:pt idx="3306">
                  <c:v>10.815</c:v>
                </c:pt>
                <c:pt idx="3307">
                  <c:v>10.813000000000001</c:v>
                </c:pt>
                <c:pt idx="3308">
                  <c:v>10.811</c:v>
                </c:pt>
                <c:pt idx="3309">
                  <c:v>10.808999999999999</c:v>
                </c:pt>
                <c:pt idx="3310">
                  <c:v>10.808</c:v>
                </c:pt>
                <c:pt idx="3311">
                  <c:v>10.805999999999999</c:v>
                </c:pt>
                <c:pt idx="3312">
                  <c:v>10.795</c:v>
                </c:pt>
                <c:pt idx="3313">
                  <c:v>10.792999999999999</c:v>
                </c:pt>
                <c:pt idx="3314">
                  <c:v>10.789</c:v>
                </c:pt>
                <c:pt idx="3315">
                  <c:v>10.789</c:v>
                </c:pt>
                <c:pt idx="3316">
                  <c:v>10.786</c:v>
                </c:pt>
                <c:pt idx="3317">
                  <c:v>10.782999999999999</c:v>
                </c:pt>
                <c:pt idx="3318">
                  <c:v>10.781000000000001</c:v>
                </c:pt>
                <c:pt idx="3319">
                  <c:v>10.779</c:v>
                </c:pt>
                <c:pt idx="3320">
                  <c:v>10.776999999999999</c:v>
                </c:pt>
                <c:pt idx="3321">
                  <c:v>10.775</c:v>
                </c:pt>
                <c:pt idx="3322">
                  <c:v>10.773999999999999</c:v>
                </c:pt>
                <c:pt idx="3323">
                  <c:v>10.773999999999999</c:v>
                </c:pt>
                <c:pt idx="3324">
                  <c:v>10.771000000000001</c:v>
                </c:pt>
                <c:pt idx="3325">
                  <c:v>10.769</c:v>
                </c:pt>
                <c:pt idx="3326">
                  <c:v>10.766</c:v>
                </c:pt>
                <c:pt idx="3327">
                  <c:v>10.765000000000001</c:v>
                </c:pt>
                <c:pt idx="3328">
                  <c:v>10.763999999999999</c:v>
                </c:pt>
                <c:pt idx="3329">
                  <c:v>10.762</c:v>
                </c:pt>
                <c:pt idx="3330">
                  <c:v>10.759</c:v>
                </c:pt>
                <c:pt idx="3331">
                  <c:v>10.757999999999999</c:v>
                </c:pt>
                <c:pt idx="3332">
                  <c:v>10.757</c:v>
                </c:pt>
                <c:pt idx="3333">
                  <c:v>10.755000000000001</c:v>
                </c:pt>
                <c:pt idx="3334">
                  <c:v>10.753</c:v>
                </c:pt>
                <c:pt idx="3335">
                  <c:v>10.750999999999999</c:v>
                </c:pt>
                <c:pt idx="3336">
                  <c:v>10.749000000000001</c:v>
                </c:pt>
                <c:pt idx="3337">
                  <c:v>10.747999999999999</c:v>
                </c:pt>
                <c:pt idx="3338">
                  <c:v>10.746</c:v>
                </c:pt>
                <c:pt idx="3339">
                  <c:v>10.744</c:v>
                </c:pt>
                <c:pt idx="3340">
                  <c:v>10.742000000000001</c:v>
                </c:pt>
                <c:pt idx="3341">
                  <c:v>10.74</c:v>
                </c:pt>
                <c:pt idx="3342">
                  <c:v>10.739000000000001</c:v>
                </c:pt>
                <c:pt idx="3343">
                  <c:v>10.738</c:v>
                </c:pt>
                <c:pt idx="3344">
                  <c:v>10.736000000000001</c:v>
                </c:pt>
                <c:pt idx="3345">
                  <c:v>10.733000000000001</c:v>
                </c:pt>
                <c:pt idx="3346">
                  <c:v>10.73</c:v>
                </c:pt>
                <c:pt idx="3347">
                  <c:v>10.728999999999999</c:v>
                </c:pt>
                <c:pt idx="3348">
                  <c:v>10.726000000000001</c:v>
                </c:pt>
                <c:pt idx="3349">
                  <c:v>10.723000000000001</c:v>
                </c:pt>
                <c:pt idx="3350">
                  <c:v>10.722</c:v>
                </c:pt>
                <c:pt idx="3351">
                  <c:v>10.72</c:v>
                </c:pt>
                <c:pt idx="3352">
                  <c:v>10.718999999999999</c:v>
                </c:pt>
                <c:pt idx="3353">
                  <c:v>10.717000000000001</c:v>
                </c:pt>
                <c:pt idx="3354">
                  <c:v>10.715999999999999</c:v>
                </c:pt>
                <c:pt idx="3355">
                  <c:v>10.714</c:v>
                </c:pt>
                <c:pt idx="3356">
                  <c:v>10.712999999999999</c:v>
                </c:pt>
                <c:pt idx="3357">
                  <c:v>10.712</c:v>
                </c:pt>
                <c:pt idx="3358">
                  <c:v>10.71</c:v>
                </c:pt>
                <c:pt idx="3359">
                  <c:v>10.707000000000001</c:v>
                </c:pt>
                <c:pt idx="3360">
                  <c:v>10.706</c:v>
                </c:pt>
                <c:pt idx="3361">
                  <c:v>10.705</c:v>
                </c:pt>
                <c:pt idx="3362">
                  <c:v>10.704000000000001</c:v>
                </c:pt>
                <c:pt idx="3363">
                  <c:v>10.701000000000001</c:v>
                </c:pt>
                <c:pt idx="3364">
                  <c:v>10.699</c:v>
                </c:pt>
                <c:pt idx="3365">
                  <c:v>10.696999999999999</c:v>
                </c:pt>
                <c:pt idx="3366">
                  <c:v>10.696</c:v>
                </c:pt>
                <c:pt idx="3367">
                  <c:v>10.693</c:v>
                </c:pt>
                <c:pt idx="3368">
                  <c:v>10.691000000000001</c:v>
                </c:pt>
                <c:pt idx="3369">
                  <c:v>10.689</c:v>
                </c:pt>
                <c:pt idx="3370">
                  <c:v>10.686999999999999</c:v>
                </c:pt>
                <c:pt idx="3371">
                  <c:v>10.685</c:v>
                </c:pt>
                <c:pt idx="3372">
                  <c:v>10.683</c:v>
                </c:pt>
                <c:pt idx="3373">
                  <c:v>10.682</c:v>
                </c:pt>
                <c:pt idx="3374">
                  <c:v>10.682</c:v>
                </c:pt>
                <c:pt idx="3375">
                  <c:v>10.680999999999999</c:v>
                </c:pt>
                <c:pt idx="3376">
                  <c:v>10.679</c:v>
                </c:pt>
                <c:pt idx="3377">
                  <c:v>10.677</c:v>
                </c:pt>
                <c:pt idx="3378">
                  <c:v>10.664999999999999</c:v>
                </c:pt>
                <c:pt idx="3379">
                  <c:v>10.659000000000001</c:v>
                </c:pt>
                <c:pt idx="3380">
                  <c:v>10.659000000000001</c:v>
                </c:pt>
                <c:pt idx="3381">
                  <c:v>10.657</c:v>
                </c:pt>
                <c:pt idx="3382">
                  <c:v>10.656000000000001</c:v>
                </c:pt>
                <c:pt idx="3383">
                  <c:v>10.654999999999999</c:v>
                </c:pt>
                <c:pt idx="3384">
                  <c:v>10.654</c:v>
                </c:pt>
                <c:pt idx="3385">
                  <c:v>10.653</c:v>
                </c:pt>
                <c:pt idx="3386">
                  <c:v>10.651999999999999</c:v>
                </c:pt>
                <c:pt idx="3387">
                  <c:v>10.65</c:v>
                </c:pt>
                <c:pt idx="3388">
                  <c:v>10.648999999999999</c:v>
                </c:pt>
                <c:pt idx="3389">
                  <c:v>10.648</c:v>
                </c:pt>
                <c:pt idx="3390">
                  <c:v>10.646000000000001</c:v>
                </c:pt>
                <c:pt idx="3391">
                  <c:v>10.644</c:v>
                </c:pt>
                <c:pt idx="3392">
                  <c:v>10.643000000000001</c:v>
                </c:pt>
                <c:pt idx="3393">
                  <c:v>10.641999999999999</c:v>
                </c:pt>
                <c:pt idx="3394">
                  <c:v>10.641</c:v>
                </c:pt>
                <c:pt idx="3395">
                  <c:v>10.641</c:v>
                </c:pt>
                <c:pt idx="3396">
                  <c:v>10.638999999999999</c:v>
                </c:pt>
                <c:pt idx="3397">
                  <c:v>10.638</c:v>
                </c:pt>
                <c:pt idx="3398">
                  <c:v>10.635999999999999</c:v>
                </c:pt>
                <c:pt idx="3399">
                  <c:v>10.635</c:v>
                </c:pt>
                <c:pt idx="3400">
                  <c:v>10.634</c:v>
                </c:pt>
                <c:pt idx="3401">
                  <c:v>10.634</c:v>
                </c:pt>
                <c:pt idx="3402">
                  <c:v>10.632999999999999</c:v>
                </c:pt>
                <c:pt idx="3403">
                  <c:v>10.632999999999999</c:v>
                </c:pt>
                <c:pt idx="3404">
                  <c:v>10.632</c:v>
                </c:pt>
                <c:pt idx="3405">
                  <c:v>10.632</c:v>
                </c:pt>
                <c:pt idx="3406">
                  <c:v>10.631</c:v>
                </c:pt>
                <c:pt idx="3407">
                  <c:v>10.63</c:v>
                </c:pt>
                <c:pt idx="3408">
                  <c:v>10.628</c:v>
                </c:pt>
                <c:pt idx="3409">
                  <c:v>10.628</c:v>
                </c:pt>
                <c:pt idx="3410">
                  <c:v>10.625999999999999</c:v>
                </c:pt>
                <c:pt idx="3411">
                  <c:v>10.625999999999999</c:v>
                </c:pt>
                <c:pt idx="3412">
                  <c:v>10.625</c:v>
                </c:pt>
                <c:pt idx="3413">
                  <c:v>10.624000000000001</c:v>
                </c:pt>
                <c:pt idx="3414">
                  <c:v>10.622999999999999</c:v>
                </c:pt>
                <c:pt idx="3415">
                  <c:v>10.622999999999999</c:v>
                </c:pt>
                <c:pt idx="3416">
                  <c:v>10.622</c:v>
                </c:pt>
                <c:pt idx="3417">
                  <c:v>10.621</c:v>
                </c:pt>
                <c:pt idx="3418">
                  <c:v>10.621</c:v>
                </c:pt>
                <c:pt idx="3419">
                  <c:v>10.621</c:v>
                </c:pt>
                <c:pt idx="3420">
                  <c:v>10.62</c:v>
                </c:pt>
                <c:pt idx="3421">
                  <c:v>10.619</c:v>
                </c:pt>
                <c:pt idx="3422">
                  <c:v>10.618</c:v>
                </c:pt>
                <c:pt idx="3423">
                  <c:v>10.617000000000001</c:v>
                </c:pt>
                <c:pt idx="3424">
                  <c:v>10.615</c:v>
                </c:pt>
                <c:pt idx="3425">
                  <c:v>10.615</c:v>
                </c:pt>
                <c:pt idx="3426">
                  <c:v>10.614000000000001</c:v>
                </c:pt>
                <c:pt idx="3427">
                  <c:v>10.614000000000001</c:v>
                </c:pt>
                <c:pt idx="3428">
                  <c:v>10.613</c:v>
                </c:pt>
                <c:pt idx="3429">
                  <c:v>10.613</c:v>
                </c:pt>
                <c:pt idx="3430">
                  <c:v>10.613</c:v>
                </c:pt>
                <c:pt idx="3431">
                  <c:v>10.612</c:v>
                </c:pt>
                <c:pt idx="3432">
                  <c:v>10.612</c:v>
                </c:pt>
                <c:pt idx="3433">
                  <c:v>10.611000000000001</c:v>
                </c:pt>
                <c:pt idx="3434">
                  <c:v>10.611000000000001</c:v>
                </c:pt>
                <c:pt idx="3435">
                  <c:v>10.61</c:v>
                </c:pt>
                <c:pt idx="3436">
                  <c:v>10.61</c:v>
                </c:pt>
                <c:pt idx="3437">
                  <c:v>10.609</c:v>
                </c:pt>
                <c:pt idx="3438">
                  <c:v>10.608000000000001</c:v>
                </c:pt>
                <c:pt idx="3439">
                  <c:v>10.606999999999999</c:v>
                </c:pt>
                <c:pt idx="3440">
                  <c:v>10.606</c:v>
                </c:pt>
                <c:pt idx="3441">
                  <c:v>10.605</c:v>
                </c:pt>
                <c:pt idx="3442">
                  <c:v>10.603999999999999</c:v>
                </c:pt>
                <c:pt idx="3443">
                  <c:v>10.603999999999999</c:v>
                </c:pt>
                <c:pt idx="3444">
                  <c:v>10.603999999999999</c:v>
                </c:pt>
                <c:pt idx="3445">
                  <c:v>10.603</c:v>
                </c:pt>
                <c:pt idx="3446">
                  <c:v>10.603</c:v>
                </c:pt>
                <c:pt idx="3447">
                  <c:v>10.602</c:v>
                </c:pt>
                <c:pt idx="3448">
                  <c:v>10.602</c:v>
                </c:pt>
                <c:pt idx="3449">
                  <c:v>10.601000000000001</c:v>
                </c:pt>
                <c:pt idx="3450">
                  <c:v>10.601000000000001</c:v>
                </c:pt>
                <c:pt idx="3451">
                  <c:v>10.601000000000001</c:v>
                </c:pt>
                <c:pt idx="3452">
                  <c:v>10.6</c:v>
                </c:pt>
                <c:pt idx="3453">
                  <c:v>10.6</c:v>
                </c:pt>
                <c:pt idx="3454">
                  <c:v>10.599</c:v>
                </c:pt>
                <c:pt idx="3455">
                  <c:v>10.599</c:v>
                </c:pt>
                <c:pt idx="3456">
                  <c:v>10.598000000000001</c:v>
                </c:pt>
                <c:pt idx="3457">
                  <c:v>10.598000000000001</c:v>
                </c:pt>
                <c:pt idx="3458">
                  <c:v>10.598000000000001</c:v>
                </c:pt>
                <c:pt idx="3459">
                  <c:v>10.597</c:v>
                </c:pt>
                <c:pt idx="3460">
                  <c:v>10.597</c:v>
                </c:pt>
                <c:pt idx="3461">
                  <c:v>10.597</c:v>
                </c:pt>
                <c:pt idx="3462">
                  <c:v>10.597</c:v>
                </c:pt>
                <c:pt idx="3463">
                  <c:v>10.597</c:v>
                </c:pt>
                <c:pt idx="3464">
                  <c:v>10.596</c:v>
                </c:pt>
                <c:pt idx="3465">
                  <c:v>10.596</c:v>
                </c:pt>
                <c:pt idx="3466">
                  <c:v>10.596</c:v>
                </c:pt>
                <c:pt idx="3467">
                  <c:v>10.596</c:v>
                </c:pt>
                <c:pt idx="3468">
                  <c:v>10.596</c:v>
                </c:pt>
                <c:pt idx="3469">
                  <c:v>10.596</c:v>
                </c:pt>
                <c:pt idx="3470">
                  <c:v>10.595000000000001</c:v>
                </c:pt>
                <c:pt idx="3471">
                  <c:v>10.595000000000001</c:v>
                </c:pt>
                <c:pt idx="3472">
                  <c:v>10.595000000000001</c:v>
                </c:pt>
                <c:pt idx="3473">
                  <c:v>10.593999999999999</c:v>
                </c:pt>
                <c:pt idx="3474">
                  <c:v>10.593999999999999</c:v>
                </c:pt>
                <c:pt idx="3475">
                  <c:v>10.593999999999999</c:v>
                </c:pt>
                <c:pt idx="3476">
                  <c:v>10.593</c:v>
                </c:pt>
                <c:pt idx="3477">
                  <c:v>10.593</c:v>
                </c:pt>
                <c:pt idx="3478">
                  <c:v>10.593</c:v>
                </c:pt>
                <c:pt idx="3479">
                  <c:v>10.593</c:v>
                </c:pt>
                <c:pt idx="3480">
                  <c:v>10.593</c:v>
                </c:pt>
                <c:pt idx="3481">
                  <c:v>10.592000000000001</c:v>
                </c:pt>
                <c:pt idx="3482">
                  <c:v>10.592000000000001</c:v>
                </c:pt>
                <c:pt idx="3483">
                  <c:v>10.592000000000001</c:v>
                </c:pt>
                <c:pt idx="3484">
                  <c:v>10.592000000000001</c:v>
                </c:pt>
                <c:pt idx="3485">
                  <c:v>10.592000000000001</c:v>
                </c:pt>
                <c:pt idx="3486">
                  <c:v>10.590999999999999</c:v>
                </c:pt>
                <c:pt idx="3487">
                  <c:v>10.590999999999999</c:v>
                </c:pt>
                <c:pt idx="3488">
                  <c:v>10.590999999999999</c:v>
                </c:pt>
                <c:pt idx="3489">
                  <c:v>10.590999999999999</c:v>
                </c:pt>
                <c:pt idx="3490">
                  <c:v>10.590999999999999</c:v>
                </c:pt>
                <c:pt idx="3491">
                  <c:v>10.590999999999999</c:v>
                </c:pt>
                <c:pt idx="3492">
                  <c:v>10.590999999999999</c:v>
                </c:pt>
                <c:pt idx="3493">
                  <c:v>10.590999999999999</c:v>
                </c:pt>
                <c:pt idx="3494">
                  <c:v>10.590999999999999</c:v>
                </c:pt>
                <c:pt idx="3495">
                  <c:v>10.590999999999999</c:v>
                </c:pt>
                <c:pt idx="3496">
                  <c:v>10.59</c:v>
                </c:pt>
                <c:pt idx="3497">
                  <c:v>10.59</c:v>
                </c:pt>
                <c:pt idx="3498">
                  <c:v>10.59</c:v>
                </c:pt>
                <c:pt idx="3499">
                  <c:v>10.59</c:v>
                </c:pt>
                <c:pt idx="3500">
                  <c:v>10.59</c:v>
                </c:pt>
                <c:pt idx="3501">
                  <c:v>10.59</c:v>
                </c:pt>
                <c:pt idx="3502">
                  <c:v>10.59</c:v>
                </c:pt>
                <c:pt idx="3503">
                  <c:v>10.59</c:v>
                </c:pt>
                <c:pt idx="3504">
                  <c:v>10.59</c:v>
                </c:pt>
                <c:pt idx="3505">
                  <c:v>10.59</c:v>
                </c:pt>
                <c:pt idx="3506">
                  <c:v>10.59</c:v>
                </c:pt>
                <c:pt idx="3507">
                  <c:v>10.59</c:v>
                </c:pt>
                <c:pt idx="3508">
                  <c:v>10.59</c:v>
                </c:pt>
                <c:pt idx="3509">
                  <c:v>10.589</c:v>
                </c:pt>
                <c:pt idx="3510">
                  <c:v>10.589</c:v>
                </c:pt>
                <c:pt idx="3511">
                  <c:v>10.59</c:v>
                </c:pt>
                <c:pt idx="3512">
                  <c:v>10.59</c:v>
                </c:pt>
                <c:pt idx="3513">
                  <c:v>10.59</c:v>
                </c:pt>
                <c:pt idx="3514">
                  <c:v>10.59</c:v>
                </c:pt>
                <c:pt idx="3515">
                  <c:v>10.59</c:v>
                </c:pt>
                <c:pt idx="3516">
                  <c:v>10.59</c:v>
                </c:pt>
                <c:pt idx="3517">
                  <c:v>10.59</c:v>
                </c:pt>
                <c:pt idx="3518">
                  <c:v>10.59</c:v>
                </c:pt>
                <c:pt idx="3519">
                  <c:v>10.59</c:v>
                </c:pt>
                <c:pt idx="3520">
                  <c:v>10.589</c:v>
                </c:pt>
                <c:pt idx="3521">
                  <c:v>10.589</c:v>
                </c:pt>
                <c:pt idx="3522">
                  <c:v>10.589</c:v>
                </c:pt>
                <c:pt idx="3523">
                  <c:v>10.589</c:v>
                </c:pt>
                <c:pt idx="3524">
                  <c:v>10.589</c:v>
                </c:pt>
                <c:pt idx="3525">
                  <c:v>10.589</c:v>
                </c:pt>
                <c:pt idx="3526">
                  <c:v>10.589</c:v>
                </c:pt>
                <c:pt idx="3527">
                  <c:v>10.589</c:v>
                </c:pt>
                <c:pt idx="3528">
                  <c:v>10.589</c:v>
                </c:pt>
                <c:pt idx="3529">
                  <c:v>10.589</c:v>
                </c:pt>
                <c:pt idx="3530">
                  <c:v>10.589</c:v>
                </c:pt>
                <c:pt idx="3531">
                  <c:v>10.589</c:v>
                </c:pt>
                <c:pt idx="3532">
                  <c:v>10.589</c:v>
                </c:pt>
                <c:pt idx="3533">
                  <c:v>10.59</c:v>
                </c:pt>
                <c:pt idx="3534">
                  <c:v>10.59</c:v>
                </c:pt>
                <c:pt idx="3535">
                  <c:v>10.59</c:v>
                </c:pt>
                <c:pt idx="3536">
                  <c:v>10.59</c:v>
                </c:pt>
                <c:pt idx="3537">
                  <c:v>10.59</c:v>
                </c:pt>
                <c:pt idx="3538">
                  <c:v>10.59</c:v>
                </c:pt>
                <c:pt idx="3539">
                  <c:v>10.59</c:v>
                </c:pt>
                <c:pt idx="3540">
                  <c:v>10.59</c:v>
                </c:pt>
                <c:pt idx="3541">
                  <c:v>10.59</c:v>
                </c:pt>
                <c:pt idx="3542">
                  <c:v>10.59</c:v>
                </c:pt>
                <c:pt idx="3543">
                  <c:v>10.59</c:v>
                </c:pt>
                <c:pt idx="3544">
                  <c:v>10.59</c:v>
                </c:pt>
                <c:pt idx="3545">
                  <c:v>10.59</c:v>
                </c:pt>
                <c:pt idx="3546">
                  <c:v>10.59</c:v>
                </c:pt>
                <c:pt idx="3547">
                  <c:v>10.59</c:v>
                </c:pt>
                <c:pt idx="3548">
                  <c:v>10.59</c:v>
                </c:pt>
                <c:pt idx="3549">
                  <c:v>10.59</c:v>
                </c:pt>
                <c:pt idx="3550">
                  <c:v>10.59</c:v>
                </c:pt>
                <c:pt idx="3551">
                  <c:v>10.59</c:v>
                </c:pt>
                <c:pt idx="3552">
                  <c:v>10.59</c:v>
                </c:pt>
                <c:pt idx="3553">
                  <c:v>10.590999999999999</c:v>
                </c:pt>
                <c:pt idx="3554">
                  <c:v>10.590999999999999</c:v>
                </c:pt>
                <c:pt idx="3555">
                  <c:v>10.590999999999999</c:v>
                </c:pt>
                <c:pt idx="3556">
                  <c:v>10.590999999999999</c:v>
                </c:pt>
                <c:pt idx="3557">
                  <c:v>10.590999999999999</c:v>
                </c:pt>
                <c:pt idx="3558">
                  <c:v>10.590999999999999</c:v>
                </c:pt>
                <c:pt idx="3559">
                  <c:v>10.590999999999999</c:v>
                </c:pt>
                <c:pt idx="3560">
                  <c:v>10.592000000000001</c:v>
                </c:pt>
                <c:pt idx="3561">
                  <c:v>10.592000000000001</c:v>
                </c:pt>
                <c:pt idx="3562">
                  <c:v>10.592000000000001</c:v>
                </c:pt>
                <c:pt idx="3563">
                  <c:v>10.592000000000001</c:v>
                </c:pt>
                <c:pt idx="3564">
                  <c:v>10.592000000000001</c:v>
                </c:pt>
                <c:pt idx="3565">
                  <c:v>10.592000000000001</c:v>
                </c:pt>
                <c:pt idx="3566">
                  <c:v>10.592000000000001</c:v>
                </c:pt>
                <c:pt idx="3567">
                  <c:v>10.592000000000001</c:v>
                </c:pt>
                <c:pt idx="3568">
                  <c:v>10.592000000000001</c:v>
                </c:pt>
                <c:pt idx="3569">
                  <c:v>10.592000000000001</c:v>
                </c:pt>
                <c:pt idx="3570">
                  <c:v>10.592000000000001</c:v>
                </c:pt>
                <c:pt idx="3571">
                  <c:v>10.590999999999999</c:v>
                </c:pt>
                <c:pt idx="3572">
                  <c:v>10.590999999999999</c:v>
                </c:pt>
                <c:pt idx="3573">
                  <c:v>10.590999999999999</c:v>
                </c:pt>
                <c:pt idx="3574">
                  <c:v>10.590999999999999</c:v>
                </c:pt>
                <c:pt idx="3575">
                  <c:v>10.590999999999999</c:v>
                </c:pt>
                <c:pt idx="3576">
                  <c:v>10.590999999999999</c:v>
                </c:pt>
                <c:pt idx="3577">
                  <c:v>10.590999999999999</c:v>
                </c:pt>
                <c:pt idx="3578">
                  <c:v>10.59</c:v>
                </c:pt>
                <c:pt idx="3579">
                  <c:v>10.59</c:v>
                </c:pt>
                <c:pt idx="3580">
                  <c:v>10.59</c:v>
                </c:pt>
                <c:pt idx="3581">
                  <c:v>10.59</c:v>
                </c:pt>
                <c:pt idx="3582">
                  <c:v>10.59</c:v>
                </c:pt>
                <c:pt idx="3583">
                  <c:v>10.59</c:v>
                </c:pt>
                <c:pt idx="3584">
                  <c:v>10.590999999999999</c:v>
                </c:pt>
                <c:pt idx="3585">
                  <c:v>10.590999999999999</c:v>
                </c:pt>
                <c:pt idx="3586">
                  <c:v>10.590999999999999</c:v>
                </c:pt>
                <c:pt idx="3587">
                  <c:v>10.590999999999999</c:v>
                </c:pt>
                <c:pt idx="3588">
                  <c:v>10.590999999999999</c:v>
                </c:pt>
                <c:pt idx="3589">
                  <c:v>10.590999999999999</c:v>
                </c:pt>
                <c:pt idx="3590">
                  <c:v>10.590999999999999</c:v>
                </c:pt>
                <c:pt idx="3591">
                  <c:v>10.590999999999999</c:v>
                </c:pt>
                <c:pt idx="3592">
                  <c:v>10.590999999999999</c:v>
                </c:pt>
                <c:pt idx="3593">
                  <c:v>10.590999999999999</c:v>
                </c:pt>
                <c:pt idx="3594">
                  <c:v>10.590999999999999</c:v>
                </c:pt>
                <c:pt idx="3595">
                  <c:v>10.59</c:v>
                </c:pt>
                <c:pt idx="3596">
                  <c:v>10.590999999999999</c:v>
                </c:pt>
                <c:pt idx="3597">
                  <c:v>10.590999999999999</c:v>
                </c:pt>
                <c:pt idx="3598">
                  <c:v>10.590999999999999</c:v>
                </c:pt>
                <c:pt idx="3599">
                  <c:v>10.59</c:v>
                </c:pt>
                <c:pt idx="3600">
                  <c:v>10.59</c:v>
                </c:pt>
                <c:pt idx="3601">
                  <c:v>10.59</c:v>
                </c:pt>
                <c:pt idx="3602">
                  <c:v>10.59</c:v>
                </c:pt>
                <c:pt idx="3603">
                  <c:v>10.59</c:v>
                </c:pt>
                <c:pt idx="3604">
                  <c:v>10.59</c:v>
                </c:pt>
                <c:pt idx="3605">
                  <c:v>10.59</c:v>
                </c:pt>
                <c:pt idx="3606">
                  <c:v>10.59</c:v>
                </c:pt>
                <c:pt idx="3607">
                  <c:v>10.59</c:v>
                </c:pt>
                <c:pt idx="3608">
                  <c:v>10.59</c:v>
                </c:pt>
                <c:pt idx="3609">
                  <c:v>10.59</c:v>
                </c:pt>
                <c:pt idx="3610">
                  <c:v>10.590999999999999</c:v>
                </c:pt>
                <c:pt idx="3611">
                  <c:v>10.59</c:v>
                </c:pt>
                <c:pt idx="3612">
                  <c:v>10.590999999999999</c:v>
                </c:pt>
                <c:pt idx="3613">
                  <c:v>10.590999999999999</c:v>
                </c:pt>
                <c:pt idx="3614">
                  <c:v>10.590999999999999</c:v>
                </c:pt>
                <c:pt idx="3615">
                  <c:v>10.590999999999999</c:v>
                </c:pt>
                <c:pt idx="3616">
                  <c:v>10.590999999999999</c:v>
                </c:pt>
                <c:pt idx="3617">
                  <c:v>10.590999999999999</c:v>
                </c:pt>
                <c:pt idx="3618">
                  <c:v>10.590999999999999</c:v>
                </c:pt>
                <c:pt idx="3619">
                  <c:v>10.590999999999999</c:v>
                </c:pt>
                <c:pt idx="3620">
                  <c:v>10.590999999999999</c:v>
                </c:pt>
                <c:pt idx="3621">
                  <c:v>10.59</c:v>
                </c:pt>
                <c:pt idx="3622">
                  <c:v>10.590999999999999</c:v>
                </c:pt>
                <c:pt idx="3623">
                  <c:v>10.590999999999999</c:v>
                </c:pt>
                <c:pt idx="3624">
                  <c:v>10.590999999999999</c:v>
                </c:pt>
                <c:pt idx="3625">
                  <c:v>10.590999999999999</c:v>
                </c:pt>
                <c:pt idx="3626">
                  <c:v>10.590999999999999</c:v>
                </c:pt>
                <c:pt idx="3627">
                  <c:v>10.592000000000001</c:v>
                </c:pt>
                <c:pt idx="3628">
                  <c:v>10.592000000000001</c:v>
                </c:pt>
                <c:pt idx="3629">
                  <c:v>10.592000000000001</c:v>
                </c:pt>
                <c:pt idx="3630">
                  <c:v>10.593</c:v>
                </c:pt>
                <c:pt idx="3631">
                  <c:v>10.593</c:v>
                </c:pt>
                <c:pt idx="3632">
                  <c:v>10.593</c:v>
                </c:pt>
                <c:pt idx="3633">
                  <c:v>10.593999999999999</c:v>
                </c:pt>
                <c:pt idx="3634">
                  <c:v>10.593999999999999</c:v>
                </c:pt>
                <c:pt idx="3635">
                  <c:v>10.593999999999999</c:v>
                </c:pt>
                <c:pt idx="3636">
                  <c:v>10.593</c:v>
                </c:pt>
                <c:pt idx="3637">
                  <c:v>10.593</c:v>
                </c:pt>
                <c:pt idx="3638">
                  <c:v>10.593</c:v>
                </c:pt>
                <c:pt idx="3639">
                  <c:v>10.593</c:v>
                </c:pt>
                <c:pt idx="3640">
                  <c:v>10.593</c:v>
                </c:pt>
                <c:pt idx="3641">
                  <c:v>10.593</c:v>
                </c:pt>
                <c:pt idx="3642">
                  <c:v>10.593</c:v>
                </c:pt>
                <c:pt idx="3643">
                  <c:v>10.593</c:v>
                </c:pt>
                <c:pt idx="3644">
                  <c:v>10.593</c:v>
                </c:pt>
                <c:pt idx="3645">
                  <c:v>10.593</c:v>
                </c:pt>
                <c:pt idx="3646">
                  <c:v>10.593</c:v>
                </c:pt>
                <c:pt idx="3647">
                  <c:v>10.593</c:v>
                </c:pt>
                <c:pt idx="3648">
                  <c:v>10.593</c:v>
                </c:pt>
                <c:pt idx="3649">
                  <c:v>10.593999999999999</c:v>
                </c:pt>
                <c:pt idx="3650">
                  <c:v>10.593999999999999</c:v>
                </c:pt>
                <c:pt idx="3651">
                  <c:v>10.593999999999999</c:v>
                </c:pt>
                <c:pt idx="3652">
                  <c:v>10.595000000000001</c:v>
                </c:pt>
                <c:pt idx="3653">
                  <c:v>10.593999999999999</c:v>
                </c:pt>
                <c:pt idx="3654">
                  <c:v>10.593999999999999</c:v>
                </c:pt>
                <c:pt idx="3655">
                  <c:v>10.593</c:v>
                </c:pt>
                <c:pt idx="3656">
                  <c:v>10.593999999999999</c:v>
                </c:pt>
                <c:pt idx="3657">
                  <c:v>10.593999999999999</c:v>
                </c:pt>
                <c:pt idx="3658">
                  <c:v>10.593999999999999</c:v>
                </c:pt>
                <c:pt idx="3659">
                  <c:v>10.593999999999999</c:v>
                </c:pt>
                <c:pt idx="3660">
                  <c:v>10.593999999999999</c:v>
                </c:pt>
                <c:pt idx="3661">
                  <c:v>10.593</c:v>
                </c:pt>
                <c:pt idx="3662">
                  <c:v>10.593999999999999</c:v>
                </c:pt>
                <c:pt idx="3663">
                  <c:v>10.593999999999999</c:v>
                </c:pt>
                <c:pt idx="3664">
                  <c:v>10.593999999999999</c:v>
                </c:pt>
                <c:pt idx="3665">
                  <c:v>10.593999999999999</c:v>
                </c:pt>
                <c:pt idx="3666">
                  <c:v>10.595000000000001</c:v>
                </c:pt>
                <c:pt idx="3667">
                  <c:v>10.595000000000001</c:v>
                </c:pt>
                <c:pt idx="3668">
                  <c:v>10.596</c:v>
                </c:pt>
                <c:pt idx="3669">
                  <c:v>10.596</c:v>
                </c:pt>
                <c:pt idx="3670">
                  <c:v>10.596</c:v>
                </c:pt>
                <c:pt idx="3671">
                  <c:v>10.596</c:v>
                </c:pt>
                <c:pt idx="3672">
                  <c:v>10.596</c:v>
                </c:pt>
                <c:pt idx="3673">
                  <c:v>10.596</c:v>
                </c:pt>
                <c:pt idx="3674">
                  <c:v>10.597</c:v>
                </c:pt>
                <c:pt idx="3675">
                  <c:v>10.597</c:v>
                </c:pt>
                <c:pt idx="3676">
                  <c:v>10.597</c:v>
                </c:pt>
                <c:pt idx="3677">
                  <c:v>10.597</c:v>
                </c:pt>
                <c:pt idx="3678">
                  <c:v>10.597</c:v>
                </c:pt>
                <c:pt idx="3679">
                  <c:v>10.597</c:v>
                </c:pt>
                <c:pt idx="3680">
                  <c:v>10.596</c:v>
                </c:pt>
                <c:pt idx="3681">
                  <c:v>10.596</c:v>
                </c:pt>
                <c:pt idx="3682">
                  <c:v>10.596</c:v>
                </c:pt>
                <c:pt idx="3683">
                  <c:v>10.597</c:v>
                </c:pt>
                <c:pt idx="3684">
                  <c:v>10.597</c:v>
                </c:pt>
                <c:pt idx="3685">
                  <c:v>10.597</c:v>
                </c:pt>
                <c:pt idx="3686">
                  <c:v>10.597</c:v>
                </c:pt>
                <c:pt idx="3687">
                  <c:v>10.597</c:v>
                </c:pt>
                <c:pt idx="3688">
                  <c:v>10.597</c:v>
                </c:pt>
                <c:pt idx="3689">
                  <c:v>10.597</c:v>
                </c:pt>
                <c:pt idx="3690">
                  <c:v>10.597</c:v>
                </c:pt>
                <c:pt idx="3691">
                  <c:v>10.596</c:v>
                </c:pt>
                <c:pt idx="3692">
                  <c:v>10.596</c:v>
                </c:pt>
                <c:pt idx="3693">
                  <c:v>10.596</c:v>
                </c:pt>
                <c:pt idx="3694">
                  <c:v>10.596</c:v>
                </c:pt>
                <c:pt idx="3695">
                  <c:v>10.596</c:v>
                </c:pt>
                <c:pt idx="3696">
                  <c:v>10.595000000000001</c:v>
                </c:pt>
                <c:pt idx="3697">
                  <c:v>10.595000000000001</c:v>
                </c:pt>
                <c:pt idx="3698">
                  <c:v>10.595000000000001</c:v>
                </c:pt>
                <c:pt idx="3699">
                  <c:v>10.595000000000001</c:v>
                </c:pt>
                <c:pt idx="3700">
                  <c:v>10.595000000000001</c:v>
                </c:pt>
                <c:pt idx="3701">
                  <c:v>10.595000000000001</c:v>
                </c:pt>
                <c:pt idx="3702">
                  <c:v>10.595000000000001</c:v>
                </c:pt>
                <c:pt idx="3703">
                  <c:v>10.595000000000001</c:v>
                </c:pt>
                <c:pt idx="3704">
                  <c:v>10.595000000000001</c:v>
                </c:pt>
                <c:pt idx="3705">
                  <c:v>10.595000000000001</c:v>
                </c:pt>
                <c:pt idx="3706">
                  <c:v>10.595000000000001</c:v>
                </c:pt>
                <c:pt idx="3707">
                  <c:v>10.595000000000001</c:v>
                </c:pt>
                <c:pt idx="3708">
                  <c:v>10.595000000000001</c:v>
                </c:pt>
                <c:pt idx="3709">
                  <c:v>10.595000000000001</c:v>
                </c:pt>
                <c:pt idx="3710">
                  <c:v>10.595000000000001</c:v>
                </c:pt>
                <c:pt idx="3711">
                  <c:v>10.595000000000001</c:v>
                </c:pt>
                <c:pt idx="3712">
                  <c:v>10.595000000000001</c:v>
                </c:pt>
                <c:pt idx="3713">
                  <c:v>10.595000000000001</c:v>
                </c:pt>
                <c:pt idx="3714">
                  <c:v>10.595000000000001</c:v>
                </c:pt>
                <c:pt idx="3715">
                  <c:v>10.596</c:v>
                </c:pt>
                <c:pt idx="3716">
                  <c:v>10.596</c:v>
                </c:pt>
                <c:pt idx="3717">
                  <c:v>10.596</c:v>
                </c:pt>
                <c:pt idx="3718">
                  <c:v>10.596</c:v>
                </c:pt>
                <c:pt idx="3719">
                  <c:v>10.596</c:v>
                </c:pt>
                <c:pt idx="3720">
                  <c:v>10.596</c:v>
                </c:pt>
                <c:pt idx="3721">
                  <c:v>10.596</c:v>
                </c:pt>
                <c:pt idx="3722">
                  <c:v>10.596</c:v>
                </c:pt>
                <c:pt idx="3723">
                  <c:v>10.596</c:v>
                </c:pt>
                <c:pt idx="3724">
                  <c:v>10.596</c:v>
                </c:pt>
                <c:pt idx="3725">
                  <c:v>10.596</c:v>
                </c:pt>
                <c:pt idx="3726">
                  <c:v>10.596</c:v>
                </c:pt>
                <c:pt idx="3727">
                  <c:v>10.596</c:v>
                </c:pt>
                <c:pt idx="3728">
                  <c:v>10.597</c:v>
                </c:pt>
                <c:pt idx="3729">
                  <c:v>10.597</c:v>
                </c:pt>
                <c:pt idx="3730">
                  <c:v>10.597</c:v>
                </c:pt>
                <c:pt idx="3731">
                  <c:v>10.597</c:v>
                </c:pt>
                <c:pt idx="3732">
                  <c:v>10.598000000000001</c:v>
                </c:pt>
                <c:pt idx="3733">
                  <c:v>10.598000000000001</c:v>
                </c:pt>
                <c:pt idx="3734">
                  <c:v>10.598000000000001</c:v>
                </c:pt>
                <c:pt idx="3735">
                  <c:v>10.598000000000001</c:v>
                </c:pt>
                <c:pt idx="3736">
                  <c:v>10.598000000000001</c:v>
                </c:pt>
                <c:pt idx="3737">
                  <c:v>10.598000000000001</c:v>
                </c:pt>
                <c:pt idx="3738">
                  <c:v>10.598000000000001</c:v>
                </c:pt>
                <c:pt idx="3739">
                  <c:v>10.598000000000001</c:v>
                </c:pt>
                <c:pt idx="3740">
                  <c:v>10.598000000000001</c:v>
                </c:pt>
                <c:pt idx="3741">
                  <c:v>10.598000000000001</c:v>
                </c:pt>
                <c:pt idx="3742">
                  <c:v>10.598000000000001</c:v>
                </c:pt>
                <c:pt idx="3743">
                  <c:v>10.598000000000001</c:v>
                </c:pt>
                <c:pt idx="3744">
                  <c:v>10.598000000000001</c:v>
                </c:pt>
                <c:pt idx="3745">
                  <c:v>10.598000000000001</c:v>
                </c:pt>
                <c:pt idx="3746">
                  <c:v>10.599</c:v>
                </c:pt>
                <c:pt idx="3747">
                  <c:v>10.599</c:v>
                </c:pt>
                <c:pt idx="3748">
                  <c:v>10.599</c:v>
                </c:pt>
                <c:pt idx="3749">
                  <c:v>10.599</c:v>
                </c:pt>
                <c:pt idx="3750">
                  <c:v>10.599</c:v>
                </c:pt>
                <c:pt idx="3751">
                  <c:v>10.599</c:v>
                </c:pt>
                <c:pt idx="3752">
                  <c:v>10.599</c:v>
                </c:pt>
                <c:pt idx="3753">
                  <c:v>10.6</c:v>
                </c:pt>
                <c:pt idx="3754">
                  <c:v>10.6</c:v>
                </c:pt>
                <c:pt idx="3755">
                  <c:v>10.6</c:v>
                </c:pt>
                <c:pt idx="3756">
                  <c:v>10.6</c:v>
                </c:pt>
                <c:pt idx="3757">
                  <c:v>10.6</c:v>
                </c:pt>
                <c:pt idx="3758">
                  <c:v>10.6</c:v>
                </c:pt>
                <c:pt idx="3759">
                  <c:v>10.6</c:v>
                </c:pt>
                <c:pt idx="3760">
                  <c:v>10.6</c:v>
                </c:pt>
                <c:pt idx="3761">
                  <c:v>10.6</c:v>
                </c:pt>
                <c:pt idx="3762">
                  <c:v>10.6</c:v>
                </c:pt>
                <c:pt idx="3763">
                  <c:v>10.601000000000001</c:v>
                </c:pt>
                <c:pt idx="3764">
                  <c:v>10.601000000000001</c:v>
                </c:pt>
                <c:pt idx="3765">
                  <c:v>10.601000000000001</c:v>
                </c:pt>
                <c:pt idx="3766">
                  <c:v>10.601000000000001</c:v>
                </c:pt>
                <c:pt idx="3767">
                  <c:v>10.601000000000001</c:v>
                </c:pt>
                <c:pt idx="3768">
                  <c:v>10.601000000000001</c:v>
                </c:pt>
                <c:pt idx="3769">
                  <c:v>10.601000000000001</c:v>
                </c:pt>
                <c:pt idx="3770">
                  <c:v>10.601000000000001</c:v>
                </c:pt>
                <c:pt idx="3771">
                  <c:v>10.601000000000001</c:v>
                </c:pt>
                <c:pt idx="3772">
                  <c:v>10.601000000000001</c:v>
                </c:pt>
                <c:pt idx="3773">
                  <c:v>10.601000000000001</c:v>
                </c:pt>
                <c:pt idx="3774">
                  <c:v>10.6</c:v>
                </c:pt>
                <c:pt idx="3775">
                  <c:v>10.6</c:v>
                </c:pt>
                <c:pt idx="3776">
                  <c:v>10.6</c:v>
                </c:pt>
                <c:pt idx="3777">
                  <c:v>10.6</c:v>
                </c:pt>
                <c:pt idx="3778">
                  <c:v>10.6</c:v>
                </c:pt>
                <c:pt idx="3779">
                  <c:v>10.6</c:v>
                </c:pt>
                <c:pt idx="3780">
                  <c:v>10.599</c:v>
                </c:pt>
                <c:pt idx="3781">
                  <c:v>10.6</c:v>
                </c:pt>
                <c:pt idx="3782">
                  <c:v>10.6</c:v>
                </c:pt>
                <c:pt idx="3783">
                  <c:v>10.6</c:v>
                </c:pt>
                <c:pt idx="3784">
                  <c:v>10.6</c:v>
                </c:pt>
                <c:pt idx="3785">
                  <c:v>10.6</c:v>
                </c:pt>
                <c:pt idx="3786">
                  <c:v>10.6</c:v>
                </c:pt>
                <c:pt idx="3787">
                  <c:v>10.6</c:v>
                </c:pt>
                <c:pt idx="3788">
                  <c:v>10.6</c:v>
                </c:pt>
                <c:pt idx="3789">
                  <c:v>10.601000000000001</c:v>
                </c:pt>
                <c:pt idx="3790">
                  <c:v>10.601000000000001</c:v>
                </c:pt>
                <c:pt idx="3791">
                  <c:v>10.601000000000001</c:v>
                </c:pt>
                <c:pt idx="3792">
                  <c:v>10.601000000000001</c:v>
                </c:pt>
                <c:pt idx="3793">
                  <c:v>10.601000000000001</c:v>
                </c:pt>
                <c:pt idx="3794">
                  <c:v>10.601000000000001</c:v>
                </c:pt>
                <c:pt idx="3795">
                  <c:v>10.601000000000001</c:v>
                </c:pt>
                <c:pt idx="3796">
                  <c:v>10.601000000000001</c:v>
                </c:pt>
                <c:pt idx="3797">
                  <c:v>10.601000000000001</c:v>
                </c:pt>
                <c:pt idx="3798">
                  <c:v>10.601000000000001</c:v>
                </c:pt>
                <c:pt idx="3799">
                  <c:v>10.601000000000001</c:v>
                </c:pt>
                <c:pt idx="3800">
                  <c:v>10.601000000000001</c:v>
                </c:pt>
                <c:pt idx="3801">
                  <c:v>10.601000000000001</c:v>
                </c:pt>
                <c:pt idx="3802">
                  <c:v>10.6</c:v>
                </c:pt>
                <c:pt idx="3803">
                  <c:v>10.6</c:v>
                </c:pt>
                <c:pt idx="3804">
                  <c:v>10.6</c:v>
                </c:pt>
                <c:pt idx="3805">
                  <c:v>10.6</c:v>
                </c:pt>
                <c:pt idx="3806">
                  <c:v>10.6</c:v>
                </c:pt>
                <c:pt idx="3807">
                  <c:v>10.599</c:v>
                </c:pt>
                <c:pt idx="3808">
                  <c:v>10.599</c:v>
                </c:pt>
                <c:pt idx="3809">
                  <c:v>10.599</c:v>
                </c:pt>
                <c:pt idx="3810">
                  <c:v>10.599</c:v>
                </c:pt>
                <c:pt idx="3811">
                  <c:v>10.599</c:v>
                </c:pt>
                <c:pt idx="3812">
                  <c:v>10.599</c:v>
                </c:pt>
                <c:pt idx="3813">
                  <c:v>10.599</c:v>
                </c:pt>
                <c:pt idx="3814">
                  <c:v>10.599</c:v>
                </c:pt>
                <c:pt idx="3815">
                  <c:v>10.599</c:v>
                </c:pt>
                <c:pt idx="3816">
                  <c:v>10.599</c:v>
                </c:pt>
                <c:pt idx="3817">
                  <c:v>10.599</c:v>
                </c:pt>
                <c:pt idx="3818">
                  <c:v>10.599</c:v>
                </c:pt>
                <c:pt idx="3819">
                  <c:v>10.599</c:v>
                </c:pt>
                <c:pt idx="3820">
                  <c:v>10.599</c:v>
                </c:pt>
                <c:pt idx="3821">
                  <c:v>10.599</c:v>
                </c:pt>
                <c:pt idx="3822">
                  <c:v>10.599</c:v>
                </c:pt>
                <c:pt idx="3823">
                  <c:v>10.599</c:v>
                </c:pt>
                <c:pt idx="3824">
                  <c:v>10.599</c:v>
                </c:pt>
                <c:pt idx="3825">
                  <c:v>10.599</c:v>
                </c:pt>
                <c:pt idx="3826">
                  <c:v>10.598000000000001</c:v>
                </c:pt>
                <c:pt idx="3827">
                  <c:v>10.598000000000001</c:v>
                </c:pt>
                <c:pt idx="3828">
                  <c:v>10.598000000000001</c:v>
                </c:pt>
                <c:pt idx="3829">
                  <c:v>10.598000000000001</c:v>
                </c:pt>
                <c:pt idx="3830">
                  <c:v>10.598000000000001</c:v>
                </c:pt>
                <c:pt idx="3831">
                  <c:v>10.598000000000001</c:v>
                </c:pt>
                <c:pt idx="3832">
                  <c:v>10.599</c:v>
                </c:pt>
                <c:pt idx="3833">
                  <c:v>10.599</c:v>
                </c:pt>
                <c:pt idx="3834">
                  <c:v>10.599</c:v>
                </c:pt>
                <c:pt idx="3835">
                  <c:v>10.599</c:v>
                </c:pt>
                <c:pt idx="3836">
                  <c:v>10.598000000000001</c:v>
                </c:pt>
                <c:pt idx="3837">
                  <c:v>10.598000000000001</c:v>
                </c:pt>
                <c:pt idx="3838">
                  <c:v>10.598000000000001</c:v>
                </c:pt>
                <c:pt idx="3839">
                  <c:v>10.598000000000001</c:v>
                </c:pt>
                <c:pt idx="3840">
                  <c:v>10.598000000000001</c:v>
                </c:pt>
                <c:pt idx="3841">
                  <c:v>10.598000000000001</c:v>
                </c:pt>
                <c:pt idx="3842">
                  <c:v>10.597</c:v>
                </c:pt>
                <c:pt idx="3843">
                  <c:v>10.597</c:v>
                </c:pt>
                <c:pt idx="3844">
                  <c:v>10.597</c:v>
                </c:pt>
                <c:pt idx="3845">
                  <c:v>10.596</c:v>
                </c:pt>
                <c:pt idx="3846">
                  <c:v>10.597</c:v>
                </c:pt>
                <c:pt idx="3847">
                  <c:v>10.597</c:v>
                </c:pt>
                <c:pt idx="3848">
                  <c:v>10.597</c:v>
                </c:pt>
                <c:pt idx="3849">
                  <c:v>10.597</c:v>
                </c:pt>
                <c:pt idx="3850">
                  <c:v>10.597</c:v>
                </c:pt>
                <c:pt idx="3851">
                  <c:v>10.598000000000001</c:v>
                </c:pt>
                <c:pt idx="3852">
                  <c:v>10.598000000000001</c:v>
                </c:pt>
                <c:pt idx="3853">
                  <c:v>10.597</c:v>
                </c:pt>
                <c:pt idx="3854">
                  <c:v>10.598000000000001</c:v>
                </c:pt>
                <c:pt idx="3855">
                  <c:v>10.598000000000001</c:v>
                </c:pt>
                <c:pt idx="3856">
                  <c:v>10.598000000000001</c:v>
                </c:pt>
                <c:pt idx="3857">
                  <c:v>10.598000000000001</c:v>
                </c:pt>
                <c:pt idx="3858">
                  <c:v>10.598000000000001</c:v>
                </c:pt>
                <c:pt idx="3859">
                  <c:v>10.598000000000001</c:v>
                </c:pt>
                <c:pt idx="3860">
                  <c:v>10.598000000000001</c:v>
                </c:pt>
                <c:pt idx="3861">
                  <c:v>10.598000000000001</c:v>
                </c:pt>
                <c:pt idx="3862">
                  <c:v>10.598000000000001</c:v>
                </c:pt>
                <c:pt idx="3863">
                  <c:v>10.597</c:v>
                </c:pt>
                <c:pt idx="3864">
                  <c:v>10.598000000000001</c:v>
                </c:pt>
                <c:pt idx="3865">
                  <c:v>10.597</c:v>
                </c:pt>
                <c:pt idx="3866">
                  <c:v>10.597</c:v>
                </c:pt>
                <c:pt idx="3867">
                  <c:v>10.597</c:v>
                </c:pt>
                <c:pt idx="3868">
                  <c:v>10.597</c:v>
                </c:pt>
                <c:pt idx="3869">
                  <c:v>10.596</c:v>
                </c:pt>
                <c:pt idx="3870">
                  <c:v>10.596</c:v>
                </c:pt>
                <c:pt idx="3871">
                  <c:v>10.596</c:v>
                </c:pt>
                <c:pt idx="3872">
                  <c:v>10.596</c:v>
                </c:pt>
                <c:pt idx="3873">
                  <c:v>10.595000000000001</c:v>
                </c:pt>
                <c:pt idx="3874">
                  <c:v>10.595000000000001</c:v>
                </c:pt>
                <c:pt idx="3875">
                  <c:v>10.595000000000001</c:v>
                </c:pt>
                <c:pt idx="3876">
                  <c:v>10.593999999999999</c:v>
                </c:pt>
                <c:pt idx="3877">
                  <c:v>10.593999999999999</c:v>
                </c:pt>
                <c:pt idx="3878">
                  <c:v>10.593999999999999</c:v>
                </c:pt>
                <c:pt idx="3879">
                  <c:v>10.593999999999999</c:v>
                </c:pt>
                <c:pt idx="3880">
                  <c:v>10.593999999999999</c:v>
                </c:pt>
                <c:pt idx="3881">
                  <c:v>10.593</c:v>
                </c:pt>
                <c:pt idx="3882">
                  <c:v>10.593</c:v>
                </c:pt>
                <c:pt idx="3883">
                  <c:v>10.592000000000001</c:v>
                </c:pt>
                <c:pt idx="3884">
                  <c:v>10.592000000000001</c:v>
                </c:pt>
                <c:pt idx="3885">
                  <c:v>10.592000000000001</c:v>
                </c:pt>
                <c:pt idx="3886">
                  <c:v>10.593</c:v>
                </c:pt>
                <c:pt idx="3887">
                  <c:v>10.593</c:v>
                </c:pt>
                <c:pt idx="3888">
                  <c:v>10.593</c:v>
                </c:pt>
                <c:pt idx="3889">
                  <c:v>10.593</c:v>
                </c:pt>
                <c:pt idx="3890">
                  <c:v>10.593</c:v>
                </c:pt>
                <c:pt idx="3891">
                  <c:v>10.593999999999999</c:v>
                </c:pt>
                <c:pt idx="3892">
                  <c:v>10.593</c:v>
                </c:pt>
                <c:pt idx="3893">
                  <c:v>10.593</c:v>
                </c:pt>
                <c:pt idx="3894">
                  <c:v>10.593</c:v>
                </c:pt>
                <c:pt idx="3895">
                  <c:v>10.593</c:v>
                </c:pt>
                <c:pt idx="3896">
                  <c:v>10.593</c:v>
                </c:pt>
                <c:pt idx="3897">
                  <c:v>10.592000000000001</c:v>
                </c:pt>
                <c:pt idx="3898">
                  <c:v>10.590999999999999</c:v>
                </c:pt>
                <c:pt idx="3899">
                  <c:v>10.59</c:v>
                </c:pt>
                <c:pt idx="3900">
                  <c:v>10.59</c:v>
                </c:pt>
                <c:pt idx="3901">
                  <c:v>10.59</c:v>
                </c:pt>
                <c:pt idx="3902">
                  <c:v>10.59</c:v>
                </c:pt>
                <c:pt idx="3903">
                  <c:v>10.59</c:v>
                </c:pt>
                <c:pt idx="3904">
                  <c:v>10.59</c:v>
                </c:pt>
                <c:pt idx="3905">
                  <c:v>10.59</c:v>
                </c:pt>
                <c:pt idx="3906">
                  <c:v>10.59</c:v>
                </c:pt>
                <c:pt idx="3907">
                  <c:v>10.589</c:v>
                </c:pt>
                <c:pt idx="3908">
                  <c:v>10.59</c:v>
                </c:pt>
                <c:pt idx="3909">
                  <c:v>10.59</c:v>
                </c:pt>
                <c:pt idx="3910">
                  <c:v>10.59</c:v>
                </c:pt>
                <c:pt idx="3911">
                  <c:v>10.589</c:v>
                </c:pt>
                <c:pt idx="3912">
                  <c:v>10.589</c:v>
                </c:pt>
                <c:pt idx="3913">
                  <c:v>10.587999999999999</c:v>
                </c:pt>
                <c:pt idx="3914">
                  <c:v>10.587999999999999</c:v>
                </c:pt>
                <c:pt idx="3915">
                  <c:v>10.587999999999999</c:v>
                </c:pt>
                <c:pt idx="3916">
                  <c:v>10.587999999999999</c:v>
                </c:pt>
                <c:pt idx="3917">
                  <c:v>10.587999999999999</c:v>
                </c:pt>
                <c:pt idx="3918">
                  <c:v>10.587999999999999</c:v>
                </c:pt>
                <c:pt idx="3919">
                  <c:v>10.587999999999999</c:v>
                </c:pt>
                <c:pt idx="3920">
                  <c:v>10.587999999999999</c:v>
                </c:pt>
                <c:pt idx="3921">
                  <c:v>10.587999999999999</c:v>
                </c:pt>
                <c:pt idx="3922">
                  <c:v>10.587</c:v>
                </c:pt>
                <c:pt idx="3923">
                  <c:v>10.587999999999999</c:v>
                </c:pt>
                <c:pt idx="3924">
                  <c:v>10.587</c:v>
                </c:pt>
                <c:pt idx="3925">
                  <c:v>10.587</c:v>
                </c:pt>
                <c:pt idx="3926">
                  <c:v>10.587</c:v>
                </c:pt>
                <c:pt idx="3927">
                  <c:v>10.587</c:v>
                </c:pt>
                <c:pt idx="3928">
                  <c:v>10.587</c:v>
                </c:pt>
                <c:pt idx="3929">
                  <c:v>10.587</c:v>
                </c:pt>
                <c:pt idx="3930">
                  <c:v>10.587</c:v>
                </c:pt>
                <c:pt idx="3931">
                  <c:v>10.586</c:v>
                </c:pt>
                <c:pt idx="3932">
                  <c:v>10.586</c:v>
                </c:pt>
                <c:pt idx="3933">
                  <c:v>10.586</c:v>
                </c:pt>
                <c:pt idx="3934">
                  <c:v>10.586</c:v>
                </c:pt>
                <c:pt idx="3935">
                  <c:v>10.585000000000001</c:v>
                </c:pt>
                <c:pt idx="3936">
                  <c:v>10.585000000000001</c:v>
                </c:pt>
                <c:pt idx="3937">
                  <c:v>10.585000000000001</c:v>
                </c:pt>
                <c:pt idx="3938">
                  <c:v>10.585000000000001</c:v>
                </c:pt>
                <c:pt idx="3939">
                  <c:v>10.584</c:v>
                </c:pt>
                <c:pt idx="3940">
                  <c:v>10.584</c:v>
                </c:pt>
                <c:pt idx="3941">
                  <c:v>10.584</c:v>
                </c:pt>
                <c:pt idx="3942">
                  <c:v>10.583</c:v>
                </c:pt>
                <c:pt idx="3943">
                  <c:v>10.583</c:v>
                </c:pt>
                <c:pt idx="3944">
                  <c:v>10.582000000000001</c:v>
                </c:pt>
                <c:pt idx="3945">
                  <c:v>10.582000000000001</c:v>
                </c:pt>
                <c:pt idx="3946">
                  <c:v>10.582000000000001</c:v>
                </c:pt>
                <c:pt idx="3947">
                  <c:v>10.582000000000001</c:v>
                </c:pt>
                <c:pt idx="3948">
                  <c:v>10.581</c:v>
                </c:pt>
                <c:pt idx="3949">
                  <c:v>10.581</c:v>
                </c:pt>
                <c:pt idx="3950">
                  <c:v>10.581</c:v>
                </c:pt>
                <c:pt idx="3951">
                  <c:v>10.58</c:v>
                </c:pt>
                <c:pt idx="3952">
                  <c:v>10.58</c:v>
                </c:pt>
                <c:pt idx="3953">
                  <c:v>10.58</c:v>
                </c:pt>
                <c:pt idx="3954">
                  <c:v>10.58</c:v>
                </c:pt>
                <c:pt idx="3955">
                  <c:v>10.58</c:v>
                </c:pt>
                <c:pt idx="3956">
                  <c:v>10.58</c:v>
                </c:pt>
                <c:pt idx="3957">
                  <c:v>10.579000000000001</c:v>
                </c:pt>
                <c:pt idx="3958">
                  <c:v>10.579000000000001</c:v>
                </c:pt>
                <c:pt idx="3959">
                  <c:v>10.577999999999999</c:v>
                </c:pt>
                <c:pt idx="3960">
                  <c:v>10.577999999999999</c:v>
                </c:pt>
                <c:pt idx="3961">
                  <c:v>10.577999999999999</c:v>
                </c:pt>
                <c:pt idx="3962">
                  <c:v>10.577</c:v>
                </c:pt>
                <c:pt idx="3963">
                  <c:v>10.576000000000001</c:v>
                </c:pt>
                <c:pt idx="3964">
                  <c:v>10.576000000000001</c:v>
                </c:pt>
                <c:pt idx="3965">
                  <c:v>10.576000000000001</c:v>
                </c:pt>
                <c:pt idx="3966">
                  <c:v>10.576000000000001</c:v>
                </c:pt>
                <c:pt idx="3967">
                  <c:v>10.576000000000001</c:v>
                </c:pt>
                <c:pt idx="3968">
                  <c:v>10.574999999999999</c:v>
                </c:pt>
                <c:pt idx="3969">
                  <c:v>10.574999999999999</c:v>
                </c:pt>
                <c:pt idx="3970">
                  <c:v>10.574999999999999</c:v>
                </c:pt>
                <c:pt idx="3971">
                  <c:v>10.574999999999999</c:v>
                </c:pt>
                <c:pt idx="3972">
                  <c:v>10.574999999999999</c:v>
                </c:pt>
                <c:pt idx="3973">
                  <c:v>10.574999999999999</c:v>
                </c:pt>
                <c:pt idx="3974">
                  <c:v>10.574999999999999</c:v>
                </c:pt>
                <c:pt idx="3975">
                  <c:v>10.574999999999999</c:v>
                </c:pt>
                <c:pt idx="3976">
                  <c:v>10.574999999999999</c:v>
                </c:pt>
                <c:pt idx="3977">
                  <c:v>10.574999999999999</c:v>
                </c:pt>
                <c:pt idx="3978">
                  <c:v>10.574999999999999</c:v>
                </c:pt>
                <c:pt idx="3979">
                  <c:v>10.574</c:v>
                </c:pt>
                <c:pt idx="3980">
                  <c:v>10.574</c:v>
                </c:pt>
                <c:pt idx="3981">
                  <c:v>10.574</c:v>
                </c:pt>
                <c:pt idx="3982">
                  <c:v>10.574</c:v>
                </c:pt>
                <c:pt idx="3983">
                  <c:v>10.574</c:v>
                </c:pt>
                <c:pt idx="3984">
                  <c:v>10.573</c:v>
                </c:pt>
                <c:pt idx="3985">
                  <c:v>10.573</c:v>
                </c:pt>
                <c:pt idx="3986">
                  <c:v>10.571999999999999</c:v>
                </c:pt>
                <c:pt idx="3987">
                  <c:v>10.571999999999999</c:v>
                </c:pt>
                <c:pt idx="3988">
                  <c:v>10.571999999999999</c:v>
                </c:pt>
                <c:pt idx="3989">
                  <c:v>10.571</c:v>
                </c:pt>
                <c:pt idx="3990">
                  <c:v>10.571</c:v>
                </c:pt>
                <c:pt idx="3991">
                  <c:v>10.571</c:v>
                </c:pt>
                <c:pt idx="3992">
                  <c:v>10.57</c:v>
                </c:pt>
                <c:pt idx="3993">
                  <c:v>10.57</c:v>
                </c:pt>
                <c:pt idx="3994">
                  <c:v>10.57</c:v>
                </c:pt>
                <c:pt idx="3995">
                  <c:v>10.57</c:v>
                </c:pt>
                <c:pt idx="3996">
                  <c:v>10.569000000000001</c:v>
                </c:pt>
                <c:pt idx="3997">
                  <c:v>10.569000000000001</c:v>
                </c:pt>
                <c:pt idx="3998">
                  <c:v>10.568</c:v>
                </c:pt>
                <c:pt idx="3999">
                  <c:v>10.567</c:v>
                </c:pt>
                <c:pt idx="4000">
                  <c:v>10.567</c:v>
                </c:pt>
                <c:pt idx="4001">
                  <c:v>10.567</c:v>
                </c:pt>
                <c:pt idx="4002">
                  <c:v>10.567</c:v>
                </c:pt>
                <c:pt idx="4003">
                  <c:v>10.567</c:v>
                </c:pt>
                <c:pt idx="4004">
                  <c:v>10.566000000000001</c:v>
                </c:pt>
                <c:pt idx="4005">
                  <c:v>10.566000000000001</c:v>
                </c:pt>
                <c:pt idx="4006">
                  <c:v>10.565</c:v>
                </c:pt>
                <c:pt idx="4007">
                  <c:v>10.565</c:v>
                </c:pt>
                <c:pt idx="4008">
                  <c:v>10.565</c:v>
                </c:pt>
                <c:pt idx="4009">
                  <c:v>10.564</c:v>
                </c:pt>
                <c:pt idx="4010">
                  <c:v>10.564</c:v>
                </c:pt>
                <c:pt idx="4011">
                  <c:v>10.563000000000001</c:v>
                </c:pt>
                <c:pt idx="4012">
                  <c:v>10.563000000000001</c:v>
                </c:pt>
                <c:pt idx="4013">
                  <c:v>10.563000000000001</c:v>
                </c:pt>
                <c:pt idx="4014">
                  <c:v>10.561999999999999</c:v>
                </c:pt>
                <c:pt idx="4015">
                  <c:v>10.561999999999999</c:v>
                </c:pt>
                <c:pt idx="4016">
                  <c:v>10.561999999999999</c:v>
                </c:pt>
                <c:pt idx="4017">
                  <c:v>10.561</c:v>
                </c:pt>
                <c:pt idx="4018">
                  <c:v>10.561</c:v>
                </c:pt>
                <c:pt idx="4019">
                  <c:v>10.561</c:v>
                </c:pt>
                <c:pt idx="4020">
                  <c:v>10.56</c:v>
                </c:pt>
                <c:pt idx="4021">
                  <c:v>10.56</c:v>
                </c:pt>
                <c:pt idx="4022">
                  <c:v>10.558999999999999</c:v>
                </c:pt>
                <c:pt idx="4023">
                  <c:v>10.558999999999999</c:v>
                </c:pt>
                <c:pt idx="4024">
                  <c:v>10.558</c:v>
                </c:pt>
                <c:pt idx="4025">
                  <c:v>10.557</c:v>
                </c:pt>
                <c:pt idx="4026">
                  <c:v>10.557</c:v>
                </c:pt>
                <c:pt idx="4027">
                  <c:v>10.555999999999999</c:v>
                </c:pt>
                <c:pt idx="4028">
                  <c:v>10.555999999999999</c:v>
                </c:pt>
                <c:pt idx="4029">
                  <c:v>10.557</c:v>
                </c:pt>
                <c:pt idx="4030">
                  <c:v>10.557</c:v>
                </c:pt>
                <c:pt idx="4031">
                  <c:v>10.555999999999999</c:v>
                </c:pt>
                <c:pt idx="4032">
                  <c:v>10.555999999999999</c:v>
                </c:pt>
                <c:pt idx="4033">
                  <c:v>10.555999999999999</c:v>
                </c:pt>
                <c:pt idx="4034">
                  <c:v>10.555</c:v>
                </c:pt>
                <c:pt idx="4035">
                  <c:v>10.555</c:v>
                </c:pt>
                <c:pt idx="4036">
                  <c:v>10.555</c:v>
                </c:pt>
                <c:pt idx="4037">
                  <c:v>10.555</c:v>
                </c:pt>
                <c:pt idx="4038">
                  <c:v>10.553000000000001</c:v>
                </c:pt>
                <c:pt idx="4039">
                  <c:v>10.553000000000001</c:v>
                </c:pt>
                <c:pt idx="4040">
                  <c:v>10.552</c:v>
                </c:pt>
                <c:pt idx="4041">
                  <c:v>10.552</c:v>
                </c:pt>
                <c:pt idx="4042">
                  <c:v>10.552</c:v>
                </c:pt>
                <c:pt idx="4043">
                  <c:v>10.551</c:v>
                </c:pt>
                <c:pt idx="4044">
                  <c:v>10.551</c:v>
                </c:pt>
                <c:pt idx="4045">
                  <c:v>10.55</c:v>
                </c:pt>
                <c:pt idx="4046">
                  <c:v>10.55</c:v>
                </c:pt>
                <c:pt idx="4047">
                  <c:v>10.548999999999999</c:v>
                </c:pt>
                <c:pt idx="4048">
                  <c:v>10.548999999999999</c:v>
                </c:pt>
                <c:pt idx="4049">
                  <c:v>10.548</c:v>
                </c:pt>
                <c:pt idx="4050">
                  <c:v>10.548</c:v>
                </c:pt>
                <c:pt idx="4051">
                  <c:v>10.547000000000001</c:v>
                </c:pt>
                <c:pt idx="4052">
                  <c:v>10.545999999999999</c:v>
                </c:pt>
                <c:pt idx="4053">
                  <c:v>10.545999999999999</c:v>
                </c:pt>
                <c:pt idx="4054">
                  <c:v>10.545999999999999</c:v>
                </c:pt>
                <c:pt idx="4055">
                  <c:v>10.545</c:v>
                </c:pt>
                <c:pt idx="4056">
                  <c:v>10.545</c:v>
                </c:pt>
                <c:pt idx="4057">
                  <c:v>10.544</c:v>
                </c:pt>
                <c:pt idx="4058">
                  <c:v>10.544</c:v>
                </c:pt>
                <c:pt idx="4059">
                  <c:v>10.544</c:v>
                </c:pt>
                <c:pt idx="4060">
                  <c:v>10.544</c:v>
                </c:pt>
                <c:pt idx="4061">
                  <c:v>10.544</c:v>
                </c:pt>
                <c:pt idx="4062">
                  <c:v>10.542999999999999</c:v>
                </c:pt>
                <c:pt idx="4063">
                  <c:v>10.542999999999999</c:v>
                </c:pt>
                <c:pt idx="4064">
                  <c:v>10.542</c:v>
                </c:pt>
                <c:pt idx="4065">
                  <c:v>10.542</c:v>
                </c:pt>
                <c:pt idx="4066">
                  <c:v>10.542</c:v>
                </c:pt>
                <c:pt idx="4067">
                  <c:v>10.541</c:v>
                </c:pt>
                <c:pt idx="4068">
                  <c:v>10.541</c:v>
                </c:pt>
                <c:pt idx="4069">
                  <c:v>10.538</c:v>
                </c:pt>
                <c:pt idx="4070">
                  <c:v>10.537000000000001</c:v>
                </c:pt>
                <c:pt idx="4071">
                  <c:v>10.537000000000001</c:v>
                </c:pt>
                <c:pt idx="4072">
                  <c:v>10.536</c:v>
                </c:pt>
                <c:pt idx="4073">
                  <c:v>10.536</c:v>
                </c:pt>
                <c:pt idx="4074">
                  <c:v>10.535</c:v>
                </c:pt>
                <c:pt idx="4075">
                  <c:v>10.535</c:v>
                </c:pt>
                <c:pt idx="4076">
                  <c:v>10.535</c:v>
                </c:pt>
                <c:pt idx="4077">
                  <c:v>10.535</c:v>
                </c:pt>
                <c:pt idx="4078">
                  <c:v>10.534000000000001</c:v>
                </c:pt>
                <c:pt idx="4079">
                  <c:v>10.534000000000001</c:v>
                </c:pt>
                <c:pt idx="4080">
                  <c:v>10.532999999999999</c:v>
                </c:pt>
                <c:pt idx="4081">
                  <c:v>10.532999999999999</c:v>
                </c:pt>
                <c:pt idx="4082">
                  <c:v>10.532999999999999</c:v>
                </c:pt>
                <c:pt idx="4083">
                  <c:v>10.532</c:v>
                </c:pt>
                <c:pt idx="4084">
                  <c:v>10.532</c:v>
                </c:pt>
                <c:pt idx="4085">
                  <c:v>10.531000000000001</c:v>
                </c:pt>
                <c:pt idx="4086">
                  <c:v>10.529</c:v>
                </c:pt>
                <c:pt idx="4087">
                  <c:v>10.529</c:v>
                </c:pt>
                <c:pt idx="4088">
                  <c:v>10.528</c:v>
                </c:pt>
                <c:pt idx="4089">
                  <c:v>10.526999999999999</c:v>
                </c:pt>
                <c:pt idx="4090">
                  <c:v>10.526999999999999</c:v>
                </c:pt>
                <c:pt idx="4091">
                  <c:v>10.526</c:v>
                </c:pt>
                <c:pt idx="4092">
                  <c:v>10.526</c:v>
                </c:pt>
                <c:pt idx="4093">
                  <c:v>10.525</c:v>
                </c:pt>
                <c:pt idx="4094">
                  <c:v>10.525</c:v>
                </c:pt>
                <c:pt idx="4095">
                  <c:v>10.523999999999999</c:v>
                </c:pt>
                <c:pt idx="4096">
                  <c:v>10.523</c:v>
                </c:pt>
                <c:pt idx="4097">
                  <c:v>10.522</c:v>
                </c:pt>
                <c:pt idx="4098">
                  <c:v>10.522</c:v>
                </c:pt>
                <c:pt idx="4099">
                  <c:v>10.521000000000001</c:v>
                </c:pt>
                <c:pt idx="4100">
                  <c:v>10.521000000000001</c:v>
                </c:pt>
                <c:pt idx="4101">
                  <c:v>10.521000000000001</c:v>
                </c:pt>
                <c:pt idx="4102">
                  <c:v>10.522</c:v>
                </c:pt>
                <c:pt idx="4103">
                  <c:v>10.522</c:v>
                </c:pt>
                <c:pt idx="4104">
                  <c:v>10.522</c:v>
                </c:pt>
                <c:pt idx="4105">
                  <c:v>10.522</c:v>
                </c:pt>
                <c:pt idx="4106">
                  <c:v>10.523</c:v>
                </c:pt>
                <c:pt idx="4107">
                  <c:v>10.523</c:v>
                </c:pt>
                <c:pt idx="4108">
                  <c:v>10.523999999999999</c:v>
                </c:pt>
                <c:pt idx="4109">
                  <c:v>10.525</c:v>
                </c:pt>
                <c:pt idx="4110">
                  <c:v>10.526</c:v>
                </c:pt>
                <c:pt idx="4111">
                  <c:v>10.526999999999999</c:v>
                </c:pt>
                <c:pt idx="4112">
                  <c:v>10.528</c:v>
                </c:pt>
                <c:pt idx="4113">
                  <c:v>10.528</c:v>
                </c:pt>
                <c:pt idx="4114">
                  <c:v>10.528</c:v>
                </c:pt>
                <c:pt idx="4115">
                  <c:v>10.529</c:v>
                </c:pt>
                <c:pt idx="4116">
                  <c:v>10.529</c:v>
                </c:pt>
                <c:pt idx="4117">
                  <c:v>10.529</c:v>
                </c:pt>
                <c:pt idx="4118">
                  <c:v>10.53</c:v>
                </c:pt>
                <c:pt idx="4119">
                  <c:v>10.53</c:v>
                </c:pt>
                <c:pt idx="4120">
                  <c:v>10.53</c:v>
                </c:pt>
                <c:pt idx="4121">
                  <c:v>10.531000000000001</c:v>
                </c:pt>
                <c:pt idx="4122">
                  <c:v>10.532</c:v>
                </c:pt>
                <c:pt idx="4123">
                  <c:v>10.532999999999999</c:v>
                </c:pt>
                <c:pt idx="4124">
                  <c:v>10.534000000000001</c:v>
                </c:pt>
                <c:pt idx="4125">
                  <c:v>10.534000000000001</c:v>
                </c:pt>
                <c:pt idx="4126">
                  <c:v>10.535</c:v>
                </c:pt>
                <c:pt idx="4127">
                  <c:v>10.535</c:v>
                </c:pt>
                <c:pt idx="4128">
                  <c:v>10.535</c:v>
                </c:pt>
                <c:pt idx="4129">
                  <c:v>10.535</c:v>
                </c:pt>
                <c:pt idx="4130">
                  <c:v>10.535</c:v>
                </c:pt>
                <c:pt idx="4131">
                  <c:v>10.536</c:v>
                </c:pt>
                <c:pt idx="4132">
                  <c:v>10.536</c:v>
                </c:pt>
                <c:pt idx="4133">
                  <c:v>10.536</c:v>
                </c:pt>
                <c:pt idx="4134">
                  <c:v>10.536</c:v>
                </c:pt>
                <c:pt idx="4135">
                  <c:v>10.536</c:v>
                </c:pt>
                <c:pt idx="4136">
                  <c:v>10.537000000000001</c:v>
                </c:pt>
                <c:pt idx="4137">
                  <c:v>10.536</c:v>
                </c:pt>
                <c:pt idx="4138">
                  <c:v>10.335000000000001</c:v>
                </c:pt>
                <c:pt idx="4139">
                  <c:v>10.553000000000001</c:v>
                </c:pt>
                <c:pt idx="4140">
                  <c:v>10.438000000000001</c:v>
                </c:pt>
                <c:pt idx="4141">
                  <c:v>10.442</c:v>
                </c:pt>
                <c:pt idx="4142">
                  <c:v>10.445</c:v>
                </c:pt>
                <c:pt idx="4143">
                  <c:v>10.446</c:v>
                </c:pt>
                <c:pt idx="4144">
                  <c:v>10.436</c:v>
                </c:pt>
                <c:pt idx="4145">
                  <c:v>10.486000000000001</c:v>
                </c:pt>
                <c:pt idx="4146">
                  <c:v>10.5</c:v>
                </c:pt>
                <c:pt idx="4147">
                  <c:v>10.505000000000001</c:v>
                </c:pt>
                <c:pt idx="4148">
                  <c:v>10.506</c:v>
                </c:pt>
                <c:pt idx="4149">
                  <c:v>10.506</c:v>
                </c:pt>
                <c:pt idx="4150">
                  <c:v>10.505000000000001</c:v>
                </c:pt>
                <c:pt idx="4151">
                  <c:v>10.502000000000001</c:v>
                </c:pt>
                <c:pt idx="4152">
                  <c:v>10.494</c:v>
                </c:pt>
                <c:pt idx="4153">
                  <c:v>10.478</c:v>
                </c:pt>
                <c:pt idx="4154">
                  <c:v>10.46</c:v>
                </c:pt>
                <c:pt idx="4155">
                  <c:v>10.443</c:v>
                </c:pt>
                <c:pt idx="4156">
                  <c:v>10.429</c:v>
                </c:pt>
                <c:pt idx="4157">
                  <c:v>10.413</c:v>
                </c:pt>
                <c:pt idx="4158">
                  <c:v>10.397</c:v>
                </c:pt>
                <c:pt idx="4159">
                  <c:v>10.375999999999999</c:v>
                </c:pt>
                <c:pt idx="4160">
                  <c:v>10.361000000000001</c:v>
                </c:pt>
                <c:pt idx="4161">
                  <c:v>10.343</c:v>
                </c:pt>
                <c:pt idx="4162">
                  <c:v>10.327</c:v>
                </c:pt>
                <c:pt idx="4163">
                  <c:v>10.31</c:v>
                </c:pt>
                <c:pt idx="4164">
                  <c:v>10.292999999999999</c:v>
                </c:pt>
                <c:pt idx="4165">
                  <c:v>10.273999999999999</c:v>
                </c:pt>
                <c:pt idx="4166">
                  <c:v>10.257</c:v>
                </c:pt>
                <c:pt idx="4167">
                  <c:v>10.242000000000001</c:v>
                </c:pt>
                <c:pt idx="4168">
                  <c:v>10.227</c:v>
                </c:pt>
                <c:pt idx="4169">
                  <c:v>10.212</c:v>
                </c:pt>
                <c:pt idx="4170">
                  <c:v>10.195</c:v>
                </c:pt>
                <c:pt idx="4171">
                  <c:v>10.182</c:v>
                </c:pt>
                <c:pt idx="4172">
                  <c:v>10.163</c:v>
                </c:pt>
                <c:pt idx="4173">
                  <c:v>10.148</c:v>
                </c:pt>
                <c:pt idx="4174">
                  <c:v>10.132999999999999</c:v>
                </c:pt>
                <c:pt idx="4175">
                  <c:v>10.113</c:v>
                </c:pt>
                <c:pt idx="4176">
                  <c:v>10.098000000000001</c:v>
                </c:pt>
                <c:pt idx="4177">
                  <c:v>10.084</c:v>
                </c:pt>
                <c:pt idx="4178">
                  <c:v>10.067</c:v>
                </c:pt>
                <c:pt idx="4179">
                  <c:v>10.051</c:v>
                </c:pt>
                <c:pt idx="4180">
                  <c:v>10.031000000000001</c:v>
                </c:pt>
                <c:pt idx="4181">
                  <c:v>10.019</c:v>
                </c:pt>
                <c:pt idx="4182">
                  <c:v>10.003</c:v>
                </c:pt>
                <c:pt idx="4183">
                  <c:v>9.9870000000000001</c:v>
                </c:pt>
                <c:pt idx="4184">
                  <c:v>9.9740000000000002</c:v>
                </c:pt>
                <c:pt idx="4185">
                  <c:v>9.9610000000000003</c:v>
                </c:pt>
                <c:pt idx="4186">
                  <c:v>9.9480000000000004</c:v>
                </c:pt>
                <c:pt idx="4187">
                  <c:v>9.9339999999999993</c:v>
                </c:pt>
                <c:pt idx="4188">
                  <c:v>9.92</c:v>
                </c:pt>
                <c:pt idx="4189">
                  <c:v>9.9079999999999995</c:v>
                </c:pt>
                <c:pt idx="4190">
                  <c:v>9.8970000000000002</c:v>
                </c:pt>
                <c:pt idx="4191">
                  <c:v>9.8810000000000002</c:v>
                </c:pt>
                <c:pt idx="4192">
                  <c:v>9.8689999999999998</c:v>
                </c:pt>
                <c:pt idx="4193">
                  <c:v>9.8580000000000005</c:v>
                </c:pt>
                <c:pt idx="4194">
                  <c:v>9.8450000000000006</c:v>
                </c:pt>
                <c:pt idx="4195">
                  <c:v>9.8330000000000002</c:v>
                </c:pt>
                <c:pt idx="4196">
                  <c:v>9.8230000000000004</c:v>
                </c:pt>
                <c:pt idx="4197">
                  <c:v>9.81</c:v>
                </c:pt>
                <c:pt idx="4198">
                  <c:v>9.8000000000000007</c:v>
                </c:pt>
                <c:pt idx="4199">
                  <c:v>9.7850000000000001</c:v>
                </c:pt>
                <c:pt idx="4200">
                  <c:v>9.7750000000000004</c:v>
                </c:pt>
                <c:pt idx="4201">
                  <c:v>9.7669999999999995</c:v>
                </c:pt>
                <c:pt idx="4202">
                  <c:v>9.7569999999999997</c:v>
                </c:pt>
                <c:pt idx="4203">
                  <c:v>9.7449999999999992</c:v>
                </c:pt>
                <c:pt idx="4204">
                  <c:v>9.7319999999999993</c:v>
                </c:pt>
                <c:pt idx="4205">
                  <c:v>9.7210000000000001</c:v>
                </c:pt>
                <c:pt idx="4206">
                  <c:v>9.7070000000000007</c:v>
                </c:pt>
                <c:pt idx="4207">
                  <c:v>9.6999999999999993</c:v>
                </c:pt>
                <c:pt idx="4208">
                  <c:v>9.6910000000000007</c:v>
                </c:pt>
                <c:pt idx="4209">
                  <c:v>9.6790000000000003</c:v>
                </c:pt>
                <c:pt idx="4210">
                  <c:v>9.6690000000000005</c:v>
                </c:pt>
                <c:pt idx="4211">
                  <c:v>9.6620000000000008</c:v>
                </c:pt>
                <c:pt idx="4212">
                  <c:v>9.6519999999999992</c:v>
                </c:pt>
                <c:pt idx="4213">
                  <c:v>9.6440000000000001</c:v>
                </c:pt>
                <c:pt idx="4214">
                  <c:v>9.6419999999999995</c:v>
                </c:pt>
                <c:pt idx="4215">
                  <c:v>9.6419999999999995</c:v>
                </c:pt>
                <c:pt idx="4216">
                  <c:v>9.6479999999999997</c:v>
                </c:pt>
                <c:pt idx="4217">
                  <c:v>9.6579999999999995</c:v>
                </c:pt>
                <c:pt idx="4218">
                  <c:v>9.67</c:v>
                </c:pt>
                <c:pt idx="4219">
                  <c:v>9.6829999999999998</c:v>
                </c:pt>
                <c:pt idx="4220">
                  <c:v>9.6980000000000004</c:v>
                </c:pt>
                <c:pt idx="4221">
                  <c:v>9.7080000000000002</c:v>
                </c:pt>
                <c:pt idx="4222">
                  <c:v>9.7219999999999995</c:v>
                </c:pt>
                <c:pt idx="4223">
                  <c:v>9.7330000000000005</c:v>
                </c:pt>
                <c:pt idx="4224">
                  <c:v>9.7490000000000006</c:v>
                </c:pt>
                <c:pt idx="4225">
                  <c:v>9.7590000000000003</c:v>
                </c:pt>
                <c:pt idx="4226">
                  <c:v>9.7739999999999991</c:v>
                </c:pt>
                <c:pt idx="4227">
                  <c:v>9.7810000000000006</c:v>
                </c:pt>
                <c:pt idx="4228">
                  <c:v>9.7970000000000006</c:v>
                </c:pt>
                <c:pt idx="4229">
                  <c:v>9.8079999999999998</c:v>
                </c:pt>
                <c:pt idx="4230">
                  <c:v>9.82</c:v>
                </c:pt>
                <c:pt idx="4231">
                  <c:v>9.8279999999999994</c:v>
                </c:pt>
                <c:pt idx="4232">
                  <c:v>9.84</c:v>
                </c:pt>
                <c:pt idx="4233">
                  <c:v>9.8520000000000003</c:v>
                </c:pt>
                <c:pt idx="4234">
                  <c:v>9.8640000000000008</c:v>
                </c:pt>
                <c:pt idx="4235">
                  <c:v>9.8719999999999999</c:v>
                </c:pt>
                <c:pt idx="4236">
                  <c:v>9.8819999999999997</c:v>
                </c:pt>
                <c:pt idx="4237">
                  <c:v>9.8889999999999993</c:v>
                </c:pt>
                <c:pt idx="4238">
                  <c:v>9.9009999999999998</c:v>
                </c:pt>
                <c:pt idx="4239">
                  <c:v>9.9090000000000007</c:v>
                </c:pt>
                <c:pt idx="4240">
                  <c:v>9.92</c:v>
                </c:pt>
                <c:pt idx="4241">
                  <c:v>9.9239999999999995</c:v>
                </c:pt>
                <c:pt idx="4242">
                  <c:v>9.9359999999999999</c:v>
                </c:pt>
                <c:pt idx="4243">
                  <c:v>9.9410000000000007</c:v>
                </c:pt>
                <c:pt idx="4244">
                  <c:v>9.9480000000000004</c:v>
                </c:pt>
                <c:pt idx="4245">
                  <c:v>9.9580000000000002</c:v>
                </c:pt>
                <c:pt idx="4246">
                  <c:v>9.9649999999999999</c:v>
                </c:pt>
                <c:pt idx="4247">
                  <c:v>9.9710000000000001</c:v>
                </c:pt>
                <c:pt idx="4248">
                  <c:v>9.9770000000000003</c:v>
                </c:pt>
                <c:pt idx="4249">
                  <c:v>9.9849999999999994</c:v>
                </c:pt>
                <c:pt idx="4250">
                  <c:v>9.99</c:v>
                </c:pt>
                <c:pt idx="4251">
                  <c:v>9.9979999999999993</c:v>
                </c:pt>
                <c:pt idx="4252">
                  <c:v>10.003</c:v>
                </c:pt>
                <c:pt idx="4253">
                  <c:v>10.007999999999999</c:v>
                </c:pt>
                <c:pt idx="4254">
                  <c:v>10.016</c:v>
                </c:pt>
                <c:pt idx="4255">
                  <c:v>10.015000000000001</c:v>
                </c:pt>
                <c:pt idx="4256">
                  <c:v>10.022</c:v>
                </c:pt>
                <c:pt idx="4257">
                  <c:v>10.028</c:v>
                </c:pt>
                <c:pt idx="4258">
                  <c:v>10.034000000000001</c:v>
                </c:pt>
                <c:pt idx="4259">
                  <c:v>10.038</c:v>
                </c:pt>
                <c:pt idx="4260">
                  <c:v>10.041</c:v>
                </c:pt>
                <c:pt idx="4261">
                  <c:v>10.045</c:v>
                </c:pt>
                <c:pt idx="4262">
                  <c:v>10.048</c:v>
                </c:pt>
                <c:pt idx="4263">
                  <c:v>10.053000000000001</c:v>
                </c:pt>
                <c:pt idx="4264">
                  <c:v>10.055999999999999</c:v>
                </c:pt>
                <c:pt idx="4265">
                  <c:v>10.061</c:v>
                </c:pt>
                <c:pt idx="4266">
                  <c:v>10.064</c:v>
                </c:pt>
                <c:pt idx="4267">
                  <c:v>10.068</c:v>
                </c:pt>
                <c:pt idx="4268">
                  <c:v>10.071</c:v>
                </c:pt>
                <c:pt idx="4269">
                  <c:v>10.071999999999999</c:v>
                </c:pt>
                <c:pt idx="4270">
                  <c:v>10.074</c:v>
                </c:pt>
                <c:pt idx="4271">
                  <c:v>10.077</c:v>
                </c:pt>
                <c:pt idx="4272">
                  <c:v>10.079000000000001</c:v>
                </c:pt>
                <c:pt idx="4273">
                  <c:v>10.081</c:v>
                </c:pt>
                <c:pt idx="4274">
                  <c:v>10.082000000000001</c:v>
                </c:pt>
                <c:pt idx="4275">
                  <c:v>10.082000000000001</c:v>
                </c:pt>
                <c:pt idx="4276">
                  <c:v>10.082000000000001</c:v>
                </c:pt>
                <c:pt idx="4277">
                  <c:v>10.086</c:v>
                </c:pt>
                <c:pt idx="4278">
                  <c:v>10.09</c:v>
                </c:pt>
                <c:pt idx="4279">
                  <c:v>10.092000000000001</c:v>
                </c:pt>
                <c:pt idx="4280">
                  <c:v>10.093999999999999</c:v>
                </c:pt>
                <c:pt idx="4281">
                  <c:v>10.095000000000001</c:v>
                </c:pt>
                <c:pt idx="4282">
                  <c:v>10.096</c:v>
                </c:pt>
                <c:pt idx="4283">
                  <c:v>10.096</c:v>
                </c:pt>
                <c:pt idx="4284">
                  <c:v>10.097</c:v>
                </c:pt>
                <c:pt idx="4285">
                  <c:v>10.098000000000001</c:v>
                </c:pt>
                <c:pt idx="4286">
                  <c:v>10.099</c:v>
                </c:pt>
                <c:pt idx="4287">
                  <c:v>10.101000000000001</c:v>
                </c:pt>
                <c:pt idx="4288">
                  <c:v>10.101000000000001</c:v>
                </c:pt>
                <c:pt idx="4289">
                  <c:v>10.102</c:v>
                </c:pt>
                <c:pt idx="4290">
                  <c:v>10.103</c:v>
                </c:pt>
                <c:pt idx="4291">
                  <c:v>10.103999999999999</c:v>
                </c:pt>
                <c:pt idx="4292">
                  <c:v>10.103999999999999</c:v>
                </c:pt>
                <c:pt idx="4293">
                  <c:v>10.105</c:v>
                </c:pt>
                <c:pt idx="4294">
                  <c:v>10.106</c:v>
                </c:pt>
                <c:pt idx="4295">
                  <c:v>10.106999999999999</c:v>
                </c:pt>
                <c:pt idx="4296">
                  <c:v>10.108000000000001</c:v>
                </c:pt>
                <c:pt idx="4297">
                  <c:v>10.109</c:v>
                </c:pt>
                <c:pt idx="4298">
                  <c:v>10.11</c:v>
                </c:pt>
                <c:pt idx="4299">
                  <c:v>10.111000000000001</c:v>
                </c:pt>
                <c:pt idx="4300">
                  <c:v>10.111000000000001</c:v>
                </c:pt>
                <c:pt idx="4301">
                  <c:v>10.112</c:v>
                </c:pt>
                <c:pt idx="4302">
                  <c:v>10.112</c:v>
                </c:pt>
                <c:pt idx="4303">
                  <c:v>10.111000000000001</c:v>
                </c:pt>
                <c:pt idx="4304">
                  <c:v>10.112</c:v>
                </c:pt>
                <c:pt idx="4305">
                  <c:v>10.112</c:v>
                </c:pt>
                <c:pt idx="4306">
                  <c:v>10.113</c:v>
                </c:pt>
                <c:pt idx="4307">
                  <c:v>10.113</c:v>
                </c:pt>
                <c:pt idx="4308">
                  <c:v>10.113</c:v>
                </c:pt>
                <c:pt idx="4309">
                  <c:v>10.113</c:v>
                </c:pt>
                <c:pt idx="4310">
                  <c:v>10.113</c:v>
                </c:pt>
                <c:pt idx="4311">
                  <c:v>10.113</c:v>
                </c:pt>
                <c:pt idx="4312">
                  <c:v>10.114000000000001</c:v>
                </c:pt>
                <c:pt idx="4313">
                  <c:v>10.115</c:v>
                </c:pt>
                <c:pt idx="4314">
                  <c:v>10.115</c:v>
                </c:pt>
                <c:pt idx="4315">
                  <c:v>10.115</c:v>
                </c:pt>
                <c:pt idx="4316">
                  <c:v>10.116</c:v>
                </c:pt>
                <c:pt idx="4317">
                  <c:v>10.117000000000001</c:v>
                </c:pt>
                <c:pt idx="4318">
                  <c:v>10.117000000000001</c:v>
                </c:pt>
                <c:pt idx="4319">
                  <c:v>10.117000000000001</c:v>
                </c:pt>
                <c:pt idx="4320">
                  <c:v>10.117000000000001</c:v>
                </c:pt>
                <c:pt idx="4321">
                  <c:v>10.117000000000001</c:v>
                </c:pt>
                <c:pt idx="4322">
                  <c:v>10.117000000000001</c:v>
                </c:pt>
                <c:pt idx="4323">
                  <c:v>10.117000000000001</c:v>
                </c:pt>
                <c:pt idx="4324">
                  <c:v>10.117000000000001</c:v>
                </c:pt>
                <c:pt idx="4325">
                  <c:v>10.117000000000001</c:v>
                </c:pt>
                <c:pt idx="4326">
                  <c:v>10.117000000000001</c:v>
                </c:pt>
                <c:pt idx="4327">
                  <c:v>10.117000000000001</c:v>
                </c:pt>
                <c:pt idx="4328">
                  <c:v>10.117000000000001</c:v>
                </c:pt>
                <c:pt idx="4329">
                  <c:v>10.117000000000001</c:v>
                </c:pt>
                <c:pt idx="4330">
                  <c:v>10.117000000000001</c:v>
                </c:pt>
                <c:pt idx="4331">
                  <c:v>10.117000000000001</c:v>
                </c:pt>
                <c:pt idx="4332">
                  <c:v>10.117000000000001</c:v>
                </c:pt>
                <c:pt idx="4333">
                  <c:v>10.117000000000001</c:v>
                </c:pt>
                <c:pt idx="4334">
                  <c:v>10.118</c:v>
                </c:pt>
                <c:pt idx="4335">
                  <c:v>10.118</c:v>
                </c:pt>
                <c:pt idx="4336">
                  <c:v>10.119</c:v>
                </c:pt>
                <c:pt idx="4337">
                  <c:v>10.119</c:v>
                </c:pt>
                <c:pt idx="4338">
                  <c:v>10.119</c:v>
                </c:pt>
                <c:pt idx="4339">
                  <c:v>10.119</c:v>
                </c:pt>
                <c:pt idx="4340">
                  <c:v>10.118</c:v>
                </c:pt>
                <c:pt idx="4341">
                  <c:v>10.119</c:v>
                </c:pt>
                <c:pt idx="4342">
                  <c:v>10.119</c:v>
                </c:pt>
                <c:pt idx="4343">
                  <c:v>10.119</c:v>
                </c:pt>
                <c:pt idx="4344">
                  <c:v>10.119</c:v>
                </c:pt>
                <c:pt idx="4345">
                  <c:v>10.119</c:v>
                </c:pt>
                <c:pt idx="4346">
                  <c:v>10.119</c:v>
                </c:pt>
                <c:pt idx="4347">
                  <c:v>10.119</c:v>
                </c:pt>
                <c:pt idx="4348">
                  <c:v>10.118</c:v>
                </c:pt>
                <c:pt idx="4349">
                  <c:v>10.118</c:v>
                </c:pt>
                <c:pt idx="4350">
                  <c:v>10.118</c:v>
                </c:pt>
                <c:pt idx="4351">
                  <c:v>10.117000000000001</c:v>
                </c:pt>
                <c:pt idx="4352">
                  <c:v>10.117000000000001</c:v>
                </c:pt>
                <c:pt idx="4353">
                  <c:v>10.117000000000001</c:v>
                </c:pt>
                <c:pt idx="4354">
                  <c:v>10.117000000000001</c:v>
                </c:pt>
                <c:pt idx="4355">
                  <c:v>10.117000000000001</c:v>
                </c:pt>
                <c:pt idx="4356">
                  <c:v>10.116</c:v>
                </c:pt>
                <c:pt idx="4357">
                  <c:v>10.116</c:v>
                </c:pt>
                <c:pt idx="4358">
                  <c:v>10.116</c:v>
                </c:pt>
                <c:pt idx="4359">
                  <c:v>10.116</c:v>
                </c:pt>
                <c:pt idx="4360">
                  <c:v>10.116</c:v>
                </c:pt>
                <c:pt idx="4361">
                  <c:v>10.116</c:v>
                </c:pt>
                <c:pt idx="4362">
                  <c:v>10.116</c:v>
                </c:pt>
                <c:pt idx="4363">
                  <c:v>10.116</c:v>
                </c:pt>
                <c:pt idx="4364">
                  <c:v>10.116</c:v>
                </c:pt>
                <c:pt idx="4365">
                  <c:v>10.116</c:v>
                </c:pt>
                <c:pt idx="4366">
                  <c:v>10.116</c:v>
                </c:pt>
                <c:pt idx="4367">
                  <c:v>10.116</c:v>
                </c:pt>
                <c:pt idx="4368">
                  <c:v>10.116</c:v>
                </c:pt>
                <c:pt idx="4369">
                  <c:v>10.116</c:v>
                </c:pt>
                <c:pt idx="4370">
                  <c:v>10.116</c:v>
                </c:pt>
                <c:pt idx="4371">
                  <c:v>10.115</c:v>
                </c:pt>
                <c:pt idx="4372">
                  <c:v>10.116</c:v>
                </c:pt>
                <c:pt idx="4373">
                  <c:v>10.114000000000001</c:v>
                </c:pt>
                <c:pt idx="4374">
                  <c:v>10.113</c:v>
                </c:pt>
                <c:pt idx="4375">
                  <c:v>10.112</c:v>
                </c:pt>
                <c:pt idx="4376">
                  <c:v>10.111000000000001</c:v>
                </c:pt>
                <c:pt idx="4377">
                  <c:v>10.11</c:v>
                </c:pt>
                <c:pt idx="4378">
                  <c:v>10.109</c:v>
                </c:pt>
                <c:pt idx="4379">
                  <c:v>10.109</c:v>
                </c:pt>
                <c:pt idx="4380">
                  <c:v>10.109</c:v>
                </c:pt>
                <c:pt idx="4381">
                  <c:v>10.108000000000001</c:v>
                </c:pt>
                <c:pt idx="4382">
                  <c:v>10.108000000000001</c:v>
                </c:pt>
                <c:pt idx="4383">
                  <c:v>10.108000000000001</c:v>
                </c:pt>
                <c:pt idx="4384">
                  <c:v>10.108000000000001</c:v>
                </c:pt>
                <c:pt idx="4385">
                  <c:v>10.106999999999999</c:v>
                </c:pt>
                <c:pt idx="4386">
                  <c:v>10.106999999999999</c:v>
                </c:pt>
                <c:pt idx="4387">
                  <c:v>10.106</c:v>
                </c:pt>
                <c:pt idx="4388">
                  <c:v>10.106</c:v>
                </c:pt>
                <c:pt idx="4389">
                  <c:v>10.105</c:v>
                </c:pt>
                <c:pt idx="4390">
                  <c:v>10.103999999999999</c:v>
                </c:pt>
                <c:pt idx="4391">
                  <c:v>10.103</c:v>
                </c:pt>
                <c:pt idx="4392">
                  <c:v>10.102</c:v>
                </c:pt>
                <c:pt idx="4393">
                  <c:v>10.1</c:v>
                </c:pt>
                <c:pt idx="4394">
                  <c:v>10.1</c:v>
                </c:pt>
                <c:pt idx="4395">
                  <c:v>10.1</c:v>
                </c:pt>
                <c:pt idx="4396">
                  <c:v>10.099</c:v>
                </c:pt>
                <c:pt idx="4397">
                  <c:v>10.098000000000001</c:v>
                </c:pt>
                <c:pt idx="4398">
                  <c:v>10.098000000000001</c:v>
                </c:pt>
                <c:pt idx="4399">
                  <c:v>10.097</c:v>
                </c:pt>
                <c:pt idx="4400">
                  <c:v>10.097</c:v>
                </c:pt>
                <c:pt idx="4401">
                  <c:v>10.097</c:v>
                </c:pt>
                <c:pt idx="4402">
                  <c:v>10.096</c:v>
                </c:pt>
                <c:pt idx="4403">
                  <c:v>10.095000000000001</c:v>
                </c:pt>
                <c:pt idx="4404">
                  <c:v>10.095000000000001</c:v>
                </c:pt>
                <c:pt idx="4405">
                  <c:v>10.093999999999999</c:v>
                </c:pt>
                <c:pt idx="4406">
                  <c:v>10.093</c:v>
                </c:pt>
                <c:pt idx="4407">
                  <c:v>10.093999999999999</c:v>
                </c:pt>
                <c:pt idx="4408">
                  <c:v>10.093</c:v>
                </c:pt>
                <c:pt idx="4409">
                  <c:v>10.093</c:v>
                </c:pt>
                <c:pt idx="4410">
                  <c:v>10.092000000000001</c:v>
                </c:pt>
                <c:pt idx="4411">
                  <c:v>10.092000000000001</c:v>
                </c:pt>
                <c:pt idx="4412">
                  <c:v>10.090999999999999</c:v>
                </c:pt>
                <c:pt idx="4413">
                  <c:v>10.090999999999999</c:v>
                </c:pt>
                <c:pt idx="4414">
                  <c:v>10.09</c:v>
                </c:pt>
                <c:pt idx="4415">
                  <c:v>10.087999999999999</c:v>
                </c:pt>
                <c:pt idx="4416">
                  <c:v>10.086</c:v>
                </c:pt>
                <c:pt idx="4417">
                  <c:v>10.085000000000001</c:v>
                </c:pt>
                <c:pt idx="4418">
                  <c:v>10.084</c:v>
                </c:pt>
                <c:pt idx="4419">
                  <c:v>10.085000000000001</c:v>
                </c:pt>
                <c:pt idx="4420">
                  <c:v>10.084</c:v>
                </c:pt>
                <c:pt idx="4421">
                  <c:v>10.084</c:v>
                </c:pt>
                <c:pt idx="4422">
                  <c:v>10.083</c:v>
                </c:pt>
                <c:pt idx="4423">
                  <c:v>10.083</c:v>
                </c:pt>
                <c:pt idx="4424">
                  <c:v>10.082000000000001</c:v>
                </c:pt>
                <c:pt idx="4425">
                  <c:v>10.081</c:v>
                </c:pt>
                <c:pt idx="4426">
                  <c:v>10.081</c:v>
                </c:pt>
                <c:pt idx="4427">
                  <c:v>10.081</c:v>
                </c:pt>
                <c:pt idx="4428">
                  <c:v>10.08</c:v>
                </c:pt>
                <c:pt idx="4429">
                  <c:v>10.079000000000001</c:v>
                </c:pt>
                <c:pt idx="4430">
                  <c:v>10.077</c:v>
                </c:pt>
                <c:pt idx="4431">
                  <c:v>10.076000000000001</c:v>
                </c:pt>
                <c:pt idx="4432">
                  <c:v>10.076000000000001</c:v>
                </c:pt>
                <c:pt idx="4433">
                  <c:v>10.076000000000001</c:v>
                </c:pt>
                <c:pt idx="4434">
                  <c:v>10.074999999999999</c:v>
                </c:pt>
                <c:pt idx="4435">
                  <c:v>10.074</c:v>
                </c:pt>
                <c:pt idx="4436">
                  <c:v>10.071</c:v>
                </c:pt>
                <c:pt idx="4437">
                  <c:v>10.07</c:v>
                </c:pt>
                <c:pt idx="4438">
                  <c:v>10.069000000000001</c:v>
                </c:pt>
                <c:pt idx="4439">
                  <c:v>10.069000000000001</c:v>
                </c:pt>
                <c:pt idx="4440">
                  <c:v>10.069000000000001</c:v>
                </c:pt>
                <c:pt idx="4441">
                  <c:v>10.069000000000001</c:v>
                </c:pt>
                <c:pt idx="4442">
                  <c:v>10.068</c:v>
                </c:pt>
                <c:pt idx="4443">
                  <c:v>10.069000000000001</c:v>
                </c:pt>
                <c:pt idx="4444">
                  <c:v>10.068</c:v>
                </c:pt>
                <c:pt idx="4445">
                  <c:v>10.067</c:v>
                </c:pt>
                <c:pt idx="4446">
                  <c:v>10.064</c:v>
                </c:pt>
                <c:pt idx="4447">
                  <c:v>10.061999999999999</c:v>
                </c:pt>
                <c:pt idx="4448">
                  <c:v>10.06</c:v>
                </c:pt>
                <c:pt idx="4449">
                  <c:v>10.058999999999999</c:v>
                </c:pt>
                <c:pt idx="4450">
                  <c:v>10.058999999999999</c:v>
                </c:pt>
                <c:pt idx="4451">
                  <c:v>10.058</c:v>
                </c:pt>
                <c:pt idx="4452">
                  <c:v>10.058</c:v>
                </c:pt>
                <c:pt idx="4453">
                  <c:v>10.058</c:v>
                </c:pt>
                <c:pt idx="4454">
                  <c:v>10.057</c:v>
                </c:pt>
                <c:pt idx="4455">
                  <c:v>10.057</c:v>
                </c:pt>
                <c:pt idx="4456">
                  <c:v>10.055999999999999</c:v>
                </c:pt>
                <c:pt idx="4457">
                  <c:v>10.055</c:v>
                </c:pt>
                <c:pt idx="4458">
                  <c:v>10.054</c:v>
                </c:pt>
                <c:pt idx="4459">
                  <c:v>10.054</c:v>
                </c:pt>
                <c:pt idx="4460">
                  <c:v>10.054</c:v>
                </c:pt>
                <c:pt idx="4461">
                  <c:v>10.053000000000001</c:v>
                </c:pt>
                <c:pt idx="4462">
                  <c:v>10.053000000000001</c:v>
                </c:pt>
                <c:pt idx="4463">
                  <c:v>10.050000000000001</c:v>
                </c:pt>
                <c:pt idx="4464">
                  <c:v>10.048</c:v>
                </c:pt>
                <c:pt idx="4465">
                  <c:v>10.045999999999999</c:v>
                </c:pt>
                <c:pt idx="4466">
                  <c:v>10.044</c:v>
                </c:pt>
                <c:pt idx="4467">
                  <c:v>10.042</c:v>
                </c:pt>
                <c:pt idx="4468">
                  <c:v>10.041</c:v>
                </c:pt>
                <c:pt idx="4469">
                  <c:v>10.041</c:v>
                </c:pt>
                <c:pt idx="4470">
                  <c:v>10.039999999999999</c:v>
                </c:pt>
                <c:pt idx="4471">
                  <c:v>10.041</c:v>
                </c:pt>
                <c:pt idx="4472">
                  <c:v>10.039999999999999</c:v>
                </c:pt>
                <c:pt idx="4473">
                  <c:v>10.039999999999999</c:v>
                </c:pt>
                <c:pt idx="4474">
                  <c:v>10.039</c:v>
                </c:pt>
                <c:pt idx="4475">
                  <c:v>10.038</c:v>
                </c:pt>
                <c:pt idx="4476">
                  <c:v>10.038</c:v>
                </c:pt>
                <c:pt idx="4477">
                  <c:v>10.038</c:v>
                </c:pt>
                <c:pt idx="4478">
                  <c:v>10.035</c:v>
                </c:pt>
                <c:pt idx="4479">
                  <c:v>10.035</c:v>
                </c:pt>
                <c:pt idx="4480">
                  <c:v>10.035</c:v>
                </c:pt>
                <c:pt idx="4481">
                  <c:v>10.035</c:v>
                </c:pt>
                <c:pt idx="4482">
                  <c:v>10.034000000000001</c:v>
                </c:pt>
                <c:pt idx="4483">
                  <c:v>10.032</c:v>
                </c:pt>
                <c:pt idx="4484">
                  <c:v>10.031000000000001</c:v>
                </c:pt>
                <c:pt idx="4485">
                  <c:v>10.029</c:v>
                </c:pt>
                <c:pt idx="4486">
                  <c:v>10.029</c:v>
                </c:pt>
                <c:pt idx="4487">
                  <c:v>10.026999999999999</c:v>
                </c:pt>
                <c:pt idx="4488">
                  <c:v>10.025</c:v>
                </c:pt>
                <c:pt idx="4489">
                  <c:v>10.025</c:v>
                </c:pt>
                <c:pt idx="4490">
                  <c:v>10.023</c:v>
                </c:pt>
                <c:pt idx="4491">
                  <c:v>10.022</c:v>
                </c:pt>
                <c:pt idx="4492">
                  <c:v>10.022</c:v>
                </c:pt>
                <c:pt idx="4493">
                  <c:v>10.022</c:v>
                </c:pt>
                <c:pt idx="4494">
                  <c:v>10.021000000000001</c:v>
                </c:pt>
                <c:pt idx="4495">
                  <c:v>10.019</c:v>
                </c:pt>
                <c:pt idx="4496">
                  <c:v>10.019</c:v>
                </c:pt>
                <c:pt idx="4497">
                  <c:v>10.02</c:v>
                </c:pt>
                <c:pt idx="4498">
                  <c:v>10.019</c:v>
                </c:pt>
                <c:pt idx="4499">
                  <c:v>10.019</c:v>
                </c:pt>
                <c:pt idx="4500">
                  <c:v>10.018000000000001</c:v>
                </c:pt>
                <c:pt idx="4501">
                  <c:v>10.016999999999999</c:v>
                </c:pt>
                <c:pt idx="4502">
                  <c:v>10.016999999999999</c:v>
                </c:pt>
                <c:pt idx="4503">
                  <c:v>10.016999999999999</c:v>
                </c:pt>
                <c:pt idx="4504">
                  <c:v>10.015000000000001</c:v>
                </c:pt>
                <c:pt idx="4505">
                  <c:v>10.013999999999999</c:v>
                </c:pt>
                <c:pt idx="4506">
                  <c:v>10.013</c:v>
                </c:pt>
                <c:pt idx="4507">
                  <c:v>10.012</c:v>
                </c:pt>
                <c:pt idx="4508">
                  <c:v>10.012</c:v>
                </c:pt>
                <c:pt idx="4509">
                  <c:v>10.010999999999999</c:v>
                </c:pt>
                <c:pt idx="4510">
                  <c:v>10.01</c:v>
                </c:pt>
                <c:pt idx="4511">
                  <c:v>10.01</c:v>
                </c:pt>
                <c:pt idx="4512">
                  <c:v>10.007999999999999</c:v>
                </c:pt>
                <c:pt idx="4513">
                  <c:v>10.007</c:v>
                </c:pt>
                <c:pt idx="4514">
                  <c:v>10.005000000000001</c:v>
                </c:pt>
                <c:pt idx="4515">
                  <c:v>10.005000000000001</c:v>
                </c:pt>
                <c:pt idx="4516">
                  <c:v>10.004</c:v>
                </c:pt>
                <c:pt idx="4517">
                  <c:v>10.004</c:v>
                </c:pt>
                <c:pt idx="4518">
                  <c:v>10.004</c:v>
                </c:pt>
                <c:pt idx="4519">
                  <c:v>10.002000000000001</c:v>
                </c:pt>
                <c:pt idx="4520">
                  <c:v>10.000999999999999</c:v>
                </c:pt>
                <c:pt idx="4521">
                  <c:v>10</c:v>
                </c:pt>
                <c:pt idx="4522">
                  <c:v>9.9990000000000006</c:v>
                </c:pt>
                <c:pt idx="4523">
                  <c:v>9.9979999999999993</c:v>
                </c:pt>
                <c:pt idx="4524">
                  <c:v>9.9960000000000004</c:v>
                </c:pt>
                <c:pt idx="4525">
                  <c:v>9.9949999999999992</c:v>
                </c:pt>
                <c:pt idx="4526">
                  <c:v>9.9949999999999992</c:v>
                </c:pt>
                <c:pt idx="4527">
                  <c:v>9.9939999999999998</c:v>
                </c:pt>
                <c:pt idx="4528">
                  <c:v>9.9930000000000003</c:v>
                </c:pt>
                <c:pt idx="4529">
                  <c:v>9.9930000000000003</c:v>
                </c:pt>
                <c:pt idx="4530">
                  <c:v>9.9920000000000009</c:v>
                </c:pt>
                <c:pt idx="4531">
                  <c:v>9.9920000000000009</c:v>
                </c:pt>
                <c:pt idx="4532">
                  <c:v>9.9909999999999997</c:v>
                </c:pt>
                <c:pt idx="4533">
                  <c:v>9.99</c:v>
                </c:pt>
                <c:pt idx="4534">
                  <c:v>9.9890000000000008</c:v>
                </c:pt>
                <c:pt idx="4535">
                  <c:v>9.9879999999999995</c:v>
                </c:pt>
                <c:pt idx="4536">
                  <c:v>9.9870000000000001</c:v>
                </c:pt>
                <c:pt idx="4537">
                  <c:v>9.9870000000000001</c:v>
                </c:pt>
                <c:pt idx="4538">
                  <c:v>9.9860000000000007</c:v>
                </c:pt>
                <c:pt idx="4539">
                  <c:v>9.9849999999999994</c:v>
                </c:pt>
                <c:pt idx="4540">
                  <c:v>9.984</c:v>
                </c:pt>
                <c:pt idx="4541">
                  <c:v>9.9809999999999999</c:v>
                </c:pt>
                <c:pt idx="4542">
                  <c:v>9.9789999999999992</c:v>
                </c:pt>
                <c:pt idx="4543">
                  <c:v>9.9779999999999998</c:v>
                </c:pt>
                <c:pt idx="4544">
                  <c:v>9.9779999999999998</c:v>
                </c:pt>
                <c:pt idx="4545">
                  <c:v>9.9770000000000003</c:v>
                </c:pt>
                <c:pt idx="4546">
                  <c:v>9.9760000000000009</c:v>
                </c:pt>
                <c:pt idx="4547">
                  <c:v>9.9749999999999996</c:v>
                </c:pt>
                <c:pt idx="4548">
                  <c:v>9.9740000000000002</c:v>
                </c:pt>
                <c:pt idx="4549">
                  <c:v>9.9730000000000008</c:v>
                </c:pt>
                <c:pt idx="4550">
                  <c:v>9.9730000000000008</c:v>
                </c:pt>
                <c:pt idx="4551">
                  <c:v>9.9730000000000008</c:v>
                </c:pt>
                <c:pt idx="4552">
                  <c:v>9.9719999999999995</c:v>
                </c:pt>
                <c:pt idx="4553">
                  <c:v>9.9710000000000001</c:v>
                </c:pt>
                <c:pt idx="4554">
                  <c:v>9.9710000000000001</c:v>
                </c:pt>
                <c:pt idx="4555">
                  <c:v>9.9700000000000006</c:v>
                </c:pt>
                <c:pt idx="4556">
                  <c:v>9.9700000000000006</c:v>
                </c:pt>
                <c:pt idx="4557">
                  <c:v>9.9689999999999994</c:v>
                </c:pt>
                <c:pt idx="4558">
                  <c:v>9.968</c:v>
                </c:pt>
                <c:pt idx="4559">
                  <c:v>9.9670000000000005</c:v>
                </c:pt>
                <c:pt idx="4560">
                  <c:v>9.9649999999999999</c:v>
                </c:pt>
                <c:pt idx="4561">
                  <c:v>9.9640000000000004</c:v>
                </c:pt>
                <c:pt idx="4562">
                  <c:v>9.9640000000000004</c:v>
                </c:pt>
                <c:pt idx="4563">
                  <c:v>9.9649999999999999</c:v>
                </c:pt>
                <c:pt idx="4564">
                  <c:v>9.9629999999999992</c:v>
                </c:pt>
                <c:pt idx="4565">
                  <c:v>9.9589999999999996</c:v>
                </c:pt>
                <c:pt idx="4566">
                  <c:v>9.9540000000000006</c:v>
                </c:pt>
                <c:pt idx="4567">
                  <c:v>9.952</c:v>
                </c:pt>
                <c:pt idx="4568">
                  <c:v>9.9529999999999994</c:v>
                </c:pt>
                <c:pt idx="4569">
                  <c:v>9.9529999999999994</c:v>
                </c:pt>
                <c:pt idx="4570">
                  <c:v>9.9529999999999994</c:v>
                </c:pt>
                <c:pt idx="4571">
                  <c:v>9.9529999999999994</c:v>
                </c:pt>
                <c:pt idx="4572">
                  <c:v>9.952</c:v>
                </c:pt>
                <c:pt idx="4573">
                  <c:v>9.952</c:v>
                </c:pt>
                <c:pt idx="4574">
                  <c:v>9.9499999999999993</c:v>
                </c:pt>
                <c:pt idx="4575">
                  <c:v>9.9489999999999998</c:v>
                </c:pt>
                <c:pt idx="4576">
                  <c:v>9.9489999999999998</c:v>
                </c:pt>
                <c:pt idx="4577">
                  <c:v>9.9489999999999998</c:v>
                </c:pt>
                <c:pt idx="4578">
                  <c:v>9.9469999999999992</c:v>
                </c:pt>
                <c:pt idx="4579">
                  <c:v>9.9469999999999992</c:v>
                </c:pt>
                <c:pt idx="4580">
                  <c:v>9.9459999999999997</c:v>
                </c:pt>
                <c:pt idx="4581">
                  <c:v>9.9450000000000003</c:v>
                </c:pt>
                <c:pt idx="4582">
                  <c:v>9.9440000000000008</c:v>
                </c:pt>
                <c:pt idx="4583">
                  <c:v>9.9410000000000007</c:v>
                </c:pt>
                <c:pt idx="4584">
                  <c:v>9.9390000000000001</c:v>
                </c:pt>
                <c:pt idx="4585">
                  <c:v>9.9380000000000006</c:v>
                </c:pt>
                <c:pt idx="4586">
                  <c:v>9.9369999999999994</c:v>
                </c:pt>
                <c:pt idx="4587">
                  <c:v>9.9380000000000006</c:v>
                </c:pt>
                <c:pt idx="4588">
                  <c:v>9.9369999999999994</c:v>
                </c:pt>
                <c:pt idx="4589">
                  <c:v>9.9369999999999994</c:v>
                </c:pt>
                <c:pt idx="4590">
                  <c:v>9.9369999999999994</c:v>
                </c:pt>
                <c:pt idx="4591">
                  <c:v>9.9359999999999999</c:v>
                </c:pt>
                <c:pt idx="4592">
                  <c:v>9.9359999999999999</c:v>
                </c:pt>
                <c:pt idx="4593">
                  <c:v>9.9339999999999993</c:v>
                </c:pt>
                <c:pt idx="4594">
                  <c:v>9.9320000000000004</c:v>
                </c:pt>
                <c:pt idx="4595">
                  <c:v>9.9290000000000003</c:v>
                </c:pt>
                <c:pt idx="4596">
                  <c:v>9.9269999999999996</c:v>
                </c:pt>
                <c:pt idx="4597">
                  <c:v>9.9260000000000002</c:v>
                </c:pt>
                <c:pt idx="4598">
                  <c:v>9.9260000000000002</c:v>
                </c:pt>
                <c:pt idx="4599">
                  <c:v>9.9260000000000002</c:v>
                </c:pt>
                <c:pt idx="4600">
                  <c:v>9.9260000000000002</c:v>
                </c:pt>
                <c:pt idx="4601">
                  <c:v>9.9250000000000007</c:v>
                </c:pt>
                <c:pt idx="4602">
                  <c:v>9.9239999999999995</c:v>
                </c:pt>
                <c:pt idx="4603">
                  <c:v>9.9239999999999995</c:v>
                </c:pt>
                <c:pt idx="4604">
                  <c:v>9.9239999999999995</c:v>
                </c:pt>
                <c:pt idx="4605">
                  <c:v>9.9220000000000006</c:v>
                </c:pt>
                <c:pt idx="4606">
                  <c:v>9.9160000000000004</c:v>
                </c:pt>
                <c:pt idx="4607">
                  <c:v>9.9120000000000008</c:v>
                </c:pt>
                <c:pt idx="4608">
                  <c:v>9.9130000000000003</c:v>
                </c:pt>
                <c:pt idx="4609">
                  <c:v>9.9139999999999997</c:v>
                </c:pt>
                <c:pt idx="4610">
                  <c:v>9.9139999999999997</c:v>
                </c:pt>
                <c:pt idx="4611">
                  <c:v>9.9139999999999997</c:v>
                </c:pt>
                <c:pt idx="4612">
                  <c:v>9.9139999999999997</c:v>
                </c:pt>
                <c:pt idx="4613">
                  <c:v>9.9139999999999997</c:v>
                </c:pt>
                <c:pt idx="4614">
                  <c:v>9.9130000000000003</c:v>
                </c:pt>
                <c:pt idx="4615">
                  <c:v>9.9120000000000008</c:v>
                </c:pt>
                <c:pt idx="4616">
                  <c:v>9.9109999999999996</c:v>
                </c:pt>
                <c:pt idx="4617">
                  <c:v>9.91</c:v>
                </c:pt>
                <c:pt idx="4618">
                  <c:v>9.9090000000000007</c:v>
                </c:pt>
                <c:pt idx="4619">
                  <c:v>9.9079999999999995</c:v>
                </c:pt>
                <c:pt idx="4620">
                  <c:v>9.9079999999999995</c:v>
                </c:pt>
                <c:pt idx="4621">
                  <c:v>9.907</c:v>
                </c:pt>
                <c:pt idx="4622">
                  <c:v>9.9060000000000006</c:v>
                </c:pt>
                <c:pt idx="4623">
                  <c:v>9.9049999999999994</c:v>
                </c:pt>
                <c:pt idx="4624">
                  <c:v>9.9030000000000005</c:v>
                </c:pt>
                <c:pt idx="4625">
                  <c:v>9.9019999999999992</c:v>
                </c:pt>
                <c:pt idx="4626">
                  <c:v>9.9019999999999992</c:v>
                </c:pt>
                <c:pt idx="4627">
                  <c:v>9.8989999999999991</c:v>
                </c:pt>
                <c:pt idx="4628">
                  <c:v>9.8960000000000008</c:v>
                </c:pt>
                <c:pt idx="4629">
                  <c:v>9.8949999999999996</c:v>
                </c:pt>
                <c:pt idx="4630">
                  <c:v>9.8940000000000001</c:v>
                </c:pt>
                <c:pt idx="4631">
                  <c:v>9.8930000000000007</c:v>
                </c:pt>
                <c:pt idx="4632">
                  <c:v>9.8930000000000007</c:v>
                </c:pt>
                <c:pt idx="4633">
                  <c:v>9.8919999999999995</c:v>
                </c:pt>
                <c:pt idx="4634">
                  <c:v>9.8919999999999995</c:v>
                </c:pt>
                <c:pt idx="4635">
                  <c:v>9.8919999999999995</c:v>
                </c:pt>
                <c:pt idx="4636">
                  <c:v>9.89</c:v>
                </c:pt>
                <c:pt idx="4637">
                  <c:v>9.8889999999999993</c:v>
                </c:pt>
                <c:pt idx="4638">
                  <c:v>9.8889999999999993</c:v>
                </c:pt>
                <c:pt idx="4639">
                  <c:v>9.8889999999999993</c:v>
                </c:pt>
                <c:pt idx="4640">
                  <c:v>9.8859999999999992</c:v>
                </c:pt>
                <c:pt idx="4641">
                  <c:v>9.8870000000000005</c:v>
                </c:pt>
                <c:pt idx="4642">
                  <c:v>9.8840000000000003</c:v>
                </c:pt>
                <c:pt idx="4643">
                  <c:v>9.8829999999999991</c:v>
                </c:pt>
                <c:pt idx="4644">
                  <c:v>9.8810000000000002</c:v>
                </c:pt>
                <c:pt idx="4645">
                  <c:v>9.8810000000000002</c:v>
                </c:pt>
                <c:pt idx="4646">
                  <c:v>9.8810000000000002</c:v>
                </c:pt>
                <c:pt idx="4647">
                  <c:v>9.8800000000000008</c:v>
                </c:pt>
                <c:pt idx="4648">
                  <c:v>9.8789999999999996</c:v>
                </c:pt>
                <c:pt idx="4649">
                  <c:v>9.8780000000000001</c:v>
                </c:pt>
                <c:pt idx="4650">
                  <c:v>9.8780000000000001</c:v>
                </c:pt>
                <c:pt idx="4651">
                  <c:v>9.8740000000000006</c:v>
                </c:pt>
                <c:pt idx="4652">
                  <c:v>9.8719999999999999</c:v>
                </c:pt>
                <c:pt idx="4653">
                  <c:v>9.8689999999999998</c:v>
                </c:pt>
                <c:pt idx="4654">
                  <c:v>9.8680000000000003</c:v>
                </c:pt>
                <c:pt idx="4655">
                  <c:v>9.8680000000000003</c:v>
                </c:pt>
                <c:pt idx="4656">
                  <c:v>9.8689999999999998</c:v>
                </c:pt>
                <c:pt idx="4657">
                  <c:v>9.8680000000000003</c:v>
                </c:pt>
                <c:pt idx="4658">
                  <c:v>9.8680000000000003</c:v>
                </c:pt>
                <c:pt idx="4659">
                  <c:v>9.8680000000000003</c:v>
                </c:pt>
                <c:pt idx="4660">
                  <c:v>9.8670000000000009</c:v>
                </c:pt>
                <c:pt idx="4661">
                  <c:v>9.8659999999999997</c:v>
                </c:pt>
                <c:pt idx="4662">
                  <c:v>9.8620000000000001</c:v>
                </c:pt>
                <c:pt idx="4663">
                  <c:v>9.8610000000000007</c:v>
                </c:pt>
                <c:pt idx="4664">
                  <c:v>9.86</c:v>
                </c:pt>
                <c:pt idx="4665">
                  <c:v>9.86</c:v>
                </c:pt>
                <c:pt idx="4666">
                  <c:v>9.859</c:v>
                </c:pt>
                <c:pt idx="4667">
                  <c:v>9.859</c:v>
                </c:pt>
                <c:pt idx="4668">
                  <c:v>9.8580000000000005</c:v>
                </c:pt>
                <c:pt idx="4669">
                  <c:v>9.8569999999999993</c:v>
                </c:pt>
                <c:pt idx="4670">
                  <c:v>9.8569999999999993</c:v>
                </c:pt>
                <c:pt idx="4671">
                  <c:v>9.8550000000000004</c:v>
                </c:pt>
                <c:pt idx="4672">
                  <c:v>9.8520000000000003</c:v>
                </c:pt>
                <c:pt idx="4673">
                  <c:v>9.8510000000000009</c:v>
                </c:pt>
                <c:pt idx="4674">
                  <c:v>9.85</c:v>
                </c:pt>
                <c:pt idx="4675">
                  <c:v>9.85</c:v>
                </c:pt>
                <c:pt idx="4676">
                  <c:v>9.8490000000000002</c:v>
                </c:pt>
                <c:pt idx="4677">
                  <c:v>9.8490000000000002</c:v>
                </c:pt>
                <c:pt idx="4678">
                  <c:v>9.8469999999999995</c:v>
                </c:pt>
                <c:pt idx="4679">
                  <c:v>9.8460000000000001</c:v>
                </c:pt>
                <c:pt idx="4680">
                  <c:v>9.8460000000000001</c:v>
                </c:pt>
                <c:pt idx="4681">
                  <c:v>9.8450000000000006</c:v>
                </c:pt>
                <c:pt idx="4682">
                  <c:v>9.8450000000000006</c:v>
                </c:pt>
                <c:pt idx="4683">
                  <c:v>9.843</c:v>
                </c:pt>
                <c:pt idx="4684">
                  <c:v>9.84</c:v>
                </c:pt>
                <c:pt idx="4685">
                  <c:v>9.8390000000000004</c:v>
                </c:pt>
                <c:pt idx="4686">
                  <c:v>9.8379999999999992</c:v>
                </c:pt>
                <c:pt idx="4687">
                  <c:v>9.8379999999999992</c:v>
                </c:pt>
                <c:pt idx="4688">
                  <c:v>9.8379999999999992</c:v>
                </c:pt>
                <c:pt idx="4689">
                  <c:v>9.8369999999999997</c:v>
                </c:pt>
                <c:pt idx="4690">
                  <c:v>9.8369999999999997</c:v>
                </c:pt>
                <c:pt idx="4691">
                  <c:v>9.8369999999999997</c:v>
                </c:pt>
                <c:pt idx="4692">
                  <c:v>9.8350000000000009</c:v>
                </c:pt>
                <c:pt idx="4693">
                  <c:v>9.8330000000000002</c:v>
                </c:pt>
                <c:pt idx="4694">
                  <c:v>9.8309999999999995</c:v>
                </c:pt>
                <c:pt idx="4695">
                  <c:v>9.83</c:v>
                </c:pt>
                <c:pt idx="4696">
                  <c:v>9.83</c:v>
                </c:pt>
                <c:pt idx="4697">
                  <c:v>9.83</c:v>
                </c:pt>
                <c:pt idx="4698">
                  <c:v>9.827</c:v>
                </c:pt>
                <c:pt idx="4699">
                  <c:v>9.8239999999999998</c:v>
                </c:pt>
                <c:pt idx="4700">
                  <c:v>9.8239999999999998</c:v>
                </c:pt>
                <c:pt idx="4701">
                  <c:v>9.8230000000000004</c:v>
                </c:pt>
                <c:pt idx="4702">
                  <c:v>9.8219999999999992</c:v>
                </c:pt>
                <c:pt idx="4703">
                  <c:v>9.82</c:v>
                </c:pt>
                <c:pt idx="4704">
                  <c:v>9.8179999999999996</c:v>
                </c:pt>
                <c:pt idx="4705">
                  <c:v>9.8179999999999996</c:v>
                </c:pt>
                <c:pt idx="4706">
                  <c:v>9.8170000000000002</c:v>
                </c:pt>
                <c:pt idx="4707">
                  <c:v>9.8179999999999996</c:v>
                </c:pt>
                <c:pt idx="4708">
                  <c:v>9.8179999999999996</c:v>
                </c:pt>
                <c:pt idx="4709">
                  <c:v>9.8170000000000002</c:v>
                </c:pt>
                <c:pt idx="4710">
                  <c:v>9.8160000000000007</c:v>
                </c:pt>
                <c:pt idx="4711">
                  <c:v>9.8160000000000007</c:v>
                </c:pt>
                <c:pt idx="4712">
                  <c:v>9.8160000000000007</c:v>
                </c:pt>
                <c:pt idx="4713">
                  <c:v>9.8149999999999995</c:v>
                </c:pt>
                <c:pt idx="4714">
                  <c:v>9.8089999999999993</c:v>
                </c:pt>
                <c:pt idx="4715">
                  <c:v>9.8070000000000004</c:v>
                </c:pt>
                <c:pt idx="4716">
                  <c:v>9.8070000000000004</c:v>
                </c:pt>
                <c:pt idx="4717">
                  <c:v>9.8089999999999993</c:v>
                </c:pt>
                <c:pt idx="4718">
                  <c:v>9.8109999999999999</c:v>
                </c:pt>
                <c:pt idx="4719">
                  <c:v>9.8089999999999993</c:v>
                </c:pt>
                <c:pt idx="4720">
                  <c:v>9.8059999999999992</c:v>
                </c:pt>
                <c:pt idx="4721">
                  <c:v>9.8019999999999996</c:v>
                </c:pt>
                <c:pt idx="4722">
                  <c:v>9.7989999999999995</c:v>
                </c:pt>
                <c:pt idx="4723">
                  <c:v>9.798</c:v>
                </c:pt>
                <c:pt idx="4724">
                  <c:v>9.7989999999999995</c:v>
                </c:pt>
                <c:pt idx="4725">
                  <c:v>9.798</c:v>
                </c:pt>
                <c:pt idx="4726">
                  <c:v>9.7970000000000006</c:v>
                </c:pt>
                <c:pt idx="4727">
                  <c:v>9.7970000000000006</c:v>
                </c:pt>
                <c:pt idx="4728">
                  <c:v>9.7949999999999999</c:v>
                </c:pt>
                <c:pt idx="4729">
                  <c:v>9.7940000000000005</c:v>
                </c:pt>
                <c:pt idx="4730">
                  <c:v>9.7940000000000005</c:v>
                </c:pt>
                <c:pt idx="4731">
                  <c:v>9.7940000000000005</c:v>
                </c:pt>
                <c:pt idx="4732">
                  <c:v>9.7929999999999993</c:v>
                </c:pt>
                <c:pt idx="4733">
                  <c:v>9.7919999999999998</c:v>
                </c:pt>
                <c:pt idx="4734">
                  <c:v>9.7899999999999991</c:v>
                </c:pt>
                <c:pt idx="4735">
                  <c:v>9.7880000000000003</c:v>
                </c:pt>
                <c:pt idx="4736">
                  <c:v>9.7870000000000008</c:v>
                </c:pt>
                <c:pt idx="4737">
                  <c:v>9.7859999999999996</c:v>
                </c:pt>
                <c:pt idx="4738">
                  <c:v>9.7850000000000001</c:v>
                </c:pt>
                <c:pt idx="4739">
                  <c:v>9.7829999999999995</c:v>
                </c:pt>
                <c:pt idx="4740">
                  <c:v>9.7810000000000006</c:v>
                </c:pt>
                <c:pt idx="4741">
                  <c:v>9.7789999999999999</c:v>
                </c:pt>
                <c:pt idx="4742">
                  <c:v>9.7780000000000005</c:v>
                </c:pt>
                <c:pt idx="4743">
                  <c:v>9.7780000000000005</c:v>
                </c:pt>
                <c:pt idx="4744">
                  <c:v>9.7780000000000005</c:v>
                </c:pt>
                <c:pt idx="4745">
                  <c:v>9.7769999999999992</c:v>
                </c:pt>
                <c:pt idx="4746">
                  <c:v>9.7780000000000005</c:v>
                </c:pt>
                <c:pt idx="4747">
                  <c:v>9.7769999999999992</c:v>
                </c:pt>
                <c:pt idx="4748">
                  <c:v>9.7759999999999998</c:v>
                </c:pt>
                <c:pt idx="4749">
                  <c:v>9.7729999999999997</c:v>
                </c:pt>
                <c:pt idx="4750">
                  <c:v>9.77</c:v>
                </c:pt>
                <c:pt idx="4751">
                  <c:v>9.7680000000000007</c:v>
                </c:pt>
                <c:pt idx="4752">
                  <c:v>9.7669999999999995</c:v>
                </c:pt>
                <c:pt idx="4753">
                  <c:v>9.766</c:v>
                </c:pt>
                <c:pt idx="4754">
                  <c:v>9.7669999999999995</c:v>
                </c:pt>
                <c:pt idx="4755">
                  <c:v>9.7669999999999995</c:v>
                </c:pt>
                <c:pt idx="4756">
                  <c:v>9.766</c:v>
                </c:pt>
                <c:pt idx="4757">
                  <c:v>9.766</c:v>
                </c:pt>
                <c:pt idx="4758">
                  <c:v>9.7650000000000006</c:v>
                </c:pt>
                <c:pt idx="4759">
                  <c:v>9.7629999999999999</c:v>
                </c:pt>
                <c:pt idx="4760">
                  <c:v>9.7609999999999992</c:v>
                </c:pt>
                <c:pt idx="4761">
                  <c:v>9.76</c:v>
                </c:pt>
                <c:pt idx="4762">
                  <c:v>9.7590000000000003</c:v>
                </c:pt>
                <c:pt idx="4763">
                  <c:v>9.7569999999999997</c:v>
                </c:pt>
                <c:pt idx="4764">
                  <c:v>9.7569999999999997</c:v>
                </c:pt>
                <c:pt idx="4765">
                  <c:v>9.7560000000000002</c:v>
                </c:pt>
                <c:pt idx="4766">
                  <c:v>9.7550000000000008</c:v>
                </c:pt>
                <c:pt idx="4767">
                  <c:v>9.7539999999999996</c:v>
                </c:pt>
                <c:pt idx="4768">
                  <c:v>9.7539999999999996</c:v>
                </c:pt>
                <c:pt idx="4769">
                  <c:v>9.7530000000000001</c:v>
                </c:pt>
                <c:pt idx="4770">
                  <c:v>9.7520000000000007</c:v>
                </c:pt>
                <c:pt idx="4771">
                  <c:v>9.7509999999999994</c:v>
                </c:pt>
                <c:pt idx="4772">
                  <c:v>9.75</c:v>
                </c:pt>
                <c:pt idx="4773">
                  <c:v>9.7479999999999993</c:v>
                </c:pt>
                <c:pt idx="4774">
                  <c:v>9.7460000000000004</c:v>
                </c:pt>
                <c:pt idx="4775">
                  <c:v>9.7430000000000003</c:v>
                </c:pt>
                <c:pt idx="4776">
                  <c:v>9.7439999999999998</c:v>
                </c:pt>
                <c:pt idx="4777">
                  <c:v>9.7430000000000003</c:v>
                </c:pt>
                <c:pt idx="4778">
                  <c:v>9.7420000000000009</c:v>
                </c:pt>
                <c:pt idx="4779">
                  <c:v>9.7420000000000009</c:v>
                </c:pt>
                <c:pt idx="4780">
                  <c:v>9.7409999999999997</c:v>
                </c:pt>
                <c:pt idx="4781">
                  <c:v>9.7409999999999997</c:v>
                </c:pt>
                <c:pt idx="4782">
                  <c:v>9.74</c:v>
                </c:pt>
                <c:pt idx="4783">
                  <c:v>9.7390000000000008</c:v>
                </c:pt>
                <c:pt idx="4784">
                  <c:v>9.7370000000000001</c:v>
                </c:pt>
                <c:pt idx="4785">
                  <c:v>9.734</c:v>
                </c:pt>
                <c:pt idx="4786">
                  <c:v>9.7330000000000005</c:v>
                </c:pt>
                <c:pt idx="4787">
                  <c:v>9.7330000000000005</c:v>
                </c:pt>
                <c:pt idx="4788">
                  <c:v>9.7309999999999999</c:v>
                </c:pt>
                <c:pt idx="4789">
                  <c:v>9.7289999999999992</c:v>
                </c:pt>
                <c:pt idx="4790">
                  <c:v>9.7260000000000009</c:v>
                </c:pt>
                <c:pt idx="4791">
                  <c:v>9.7240000000000002</c:v>
                </c:pt>
                <c:pt idx="4792">
                  <c:v>9.7240000000000002</c:v>
                </c:pt>
                <c:pt idx="4793">
                  <c:v>9.7240000000000002</c:v>
                </c:pt>
                <c:pt idx="4794">
                  <c:v>9.7249999999999996</c:v>
                </c:pt>
                <c:pt idx="4795">
                  <c:v>9.7249999999999996</c:v>
                </c:pt>
                <c:pt idx="4796">
                  <c:v>9.7240000000000002</c:v>
                </c:pt>
                <c:pt idx="4797">
                  <c:v>9.7230000000000008</c:v>
                </c:pt>
                <c:pt idx="4798">
                  <c:v>9.7230000000000008</c:v>
                </c:pt>
                <c:pt idx="4799">
                  <c:v>9.7230000000000008</c:v>
                </c:pt>
                <c:pt idx="4800">
                  <c:v>9.7230000000000008</c:v>
                </c:pt>
                <c:pt idx="4801">
                  <c:v>9.7210000000000001</c:v>
                </c:pt>
                <c:pt idx="4802">
                  <c:v>9.7189999999999994</c:v>
                </c:pt>
                <c:pt idx="4803">
                  <c:v>9.7119999999999997</c:v>
                </c:pt>
                <c:pt idx="4804">
                  <c:v>9.7110000000000003</c:v>
                </c:pt>
                <c:pt idx="4805">
                  <c:v>9.7089999999999996</c:v>
                </c:pt>
                <c:pt idx="4806">
                  <c:v>9.7089999999999996</c:v>
                </c:pt>
                <c:pt idx="4807">
                  <c:v>9.7100000000000009</c:v>
                </c:pt>
                <c:pt idx="4808">
                  <c:v>9.7089999999999996</c:v>
                </c:pt>
                <c:pt idx="4809">
                  <c:v>9.7070000000000007</c:v>
                </c:pt>
                <c:pt idx="4810">
                  <c:v>9.7070000000000007</c:v>
                </c:pt>
                <c:pt idx="4811">
                  <c:v>9.7059999999999995</c:v>
                </c:pt>
                <c:pt idx="4812">
                  <c:v>9.7059999999999995</c:v>
                </c:pt>
                <c:pt idx="4813">
                  <c:v>9.7059999999999995</c:v>
                </c:pt>
                <c:pt idx="4814">
                  <c:v>9.7070000000000007</c:v>
                </c:pt>
                <c:pt idx="4815">
                  <c:v>9.702</c:v>
                </c:pt>
                <c:pt idx="4816">
                  <c:v>9.6989999999999998</c:v>
                </c:pt>
                <c:pt idx="4817">
                  <c:v>9.6980000000000004</c:v>
                </c:pt>
                <c:pt idx="4818">
                  <c:v>9.6969999999999992</c:v>
                </c:pt>
                <c:pt idx="4819">
                  <c:v>9.6969999999999992</c:v>
                </c:pt>
                <c:pt idx="4820">
                  <c:v>9.6969999999999992</c:v>
                </c:pt>
                <c:pt idx="4821">
                  <c:v>9.6959999999999997</c:v>
                </c:pt>
                <c:pt idx="4822">
                  <c:v>9.6950000000000003</c:v>
                </c:pt>
                <c:pt idx="4823">
                  <c:v>9.6929999999999996</c:v>
                </c:pt>
                <c:pt idx="4824">
                  <c:v>9.6920000000000002</c:v>
                </c:pt>
                <c:pt idx="4825">
                  <c:v>9.6929999999999996</c:v>
                </c:pt>
                <c:pt idx="4826">
                  <c:v>9.6920000000000002</c:v>
                </c:pt>
                <c:pt idx="4827">
                  <c:v>9.6910000000000007</c:v>
                </c:pt>
                <c:pt idx="4828">
                  <c:v>9.6890000000000001</c:v>
                </c:pt>
                <c:pt idx="4829">
                  <c:v>9.6859999999999999</c:v>
                </c:pt>
                <c:pt idx="4830">
                  <c:v>9.6859999999999999</c:v>
                </c:pt>
                <c:pt idx="4831">
                  <c:v>9.6859999999999999</c:v>
                </c:pt>
                <c:pt idx="4832">
                  <c:v>9.6880000000000006</c:v>
                </c:pt>
                <c:pt idx="4833">
                  <c:v>9.6820000000000004</c:v>
                </c:pt>
                <c:pt idx="4834">
                  <c:v>9.6790000000000003</c:v>
                </c:pt>
                <c:pt idx="4835">
                  <c:v>9.6780000000000008</c:v>
                </c:pt>
                <c:pt idx="4836">
                  <c:v>9.6780000000000008</c:v>
                </c:pt>
                <c:pt idx="4837">
                  <c:v>9.6790000000000003</c:v>
                </c:pt>
                <c:pt idx="4838">
                  <c:v>9.673</c:v>
                </c:pt>
                <c:pt idx="4839">
                  <c:v>9.67</c:v>
                </c:pt>
                <c:pt idx="4840">
                  <c:v>9.6709999999999994</c:v>
                </c:pt>
                <c:pt idx="4841">
                  <c:v>9.6709999999999994</c:v>
                </c:pt>
                <c:pt idx="4842">
                  <c:v>9.6709999999999994</c:v>
                </c:pt>
                <c:pt idx="4843">
                  <c:v>9.67</c:v>
                </c:pt>
                <c:pt idx="4844">
                  <c:v>9.6709999999999994</c:v>
                </c:pt>
                <c:pt idx="4845">
                  <c:v>9.6709999999999994</c:v>
                </c:pt>
                <c:pt idx="4846">
                  <c:v>9.6679999999999993</c:v>
                </c:pt>
                <c:pt idx="4847">
                  <c:v>9.6690000000000005</c:v>
                </c:pt>
                <c:pt idx="4848">
                  <c:v>9.6669999999999998</c:v>
                </c:pt>
                <c:pt idx="4849">
                  <c:v>9.6639999999999997</c:v>
                </c:pt>
                <c:pt idx="4850">
                  <c:v>9.66</c:v>
                </c:pt>
                <c:pt idx="4851">
                  <c:v>9.6590000000000007</c:v>
                </c:pt>
                <c:pt idx="4852">
                  <c:v>9.6560000000000006</c:v>
                </c:pt>
                <c:pt idx="4853">
                  <c:v>9.6549999999999994</c:v>
                </c:pt>
                <c:pt idx="4854">
                  <c:v>9.657</c:v>
                </c:pt>
                <c:pt idx="4855">
                  <c:v>9.657</c:v>
                </c:pt>
                <c:pt idx="4856">
                  <c:v>9.6560000000000006</c:v>
                </c:pt>
                <c:pt idx="4857">
                  <c:v>9.6549999999999994</c:v>
                </c:pt>
                <c:pt idx="4858">
                  <c:v>9.6549999999999994</c:v>
                </c:pt>
                <c:pt idx="4859">
                  <c:v>9.6560000000000006</c:v>
                </c:pt>
                <c:pt idx="4860">
                  <c:v>9.6530000000000005</c:v>
                </c:pt>
                <c:pt idx="4861">
                  <c:v>9.6530000000000005</c:v>
                </c:pt>
                <c:pt idx="4862">
                  <c:v>9.65</c:v>
                </c:pt>
                <c:pt idx="4863">
                  <c:v>9.6530000000000005</c:v>
                </c:pt>
                <c:pt idx="4864">
                  <c:v>9.65</c:v>
                </c:pt>
                <c:pt idx="4865">
                  <c:v>9.6440000000000001</c:v>
                </c:pt>
                <c:pt idx="4866">
                  <c:v>9.64</c:v>
                </c:pt>
                <c:pt idx="4867">
                  <c:v>9.641</c:v>
                </c:pt>
                <c:pt idx="4868">
                  <c:v>9.641</c:v>
                </c:pt>
                <c:pt idx="4869">
                  <c:v>9.64</c:v>
                </c:pt>
                <c:pt idx="4870">
                  <c:v>9.6389999999999993</c:v>
                </c:pt>
                <c:pt idx="4871">
                  <c:v>9.6370000000000005</c:v>
                </c:pt>
                <c:pt idx="4872">
                  <c:v>9.6370000000000005</c:v>
                </c:pt>
                <c:pt idx="4873">
                  <c:v>9.6370000000000005</c:v>
                </c:pt>
                <c:pt idx="4874">
                  <c:v>9.6370000000000005</c:v>
                </c:pt>
                <c:pt idx="4875">
                  <c:v>9.6359999999999992</c:v>
                </c:pt>
                <c:pt idx="4876">
                  <c:v>9.6340000000000003</c:v>
                </c:pt>
                <c:pt idx="4877">
                  <c:v>9.6319999999999997</c:v>
                </c:pt>
                <c:pt idx="4878">
                  <c:v>9.6289999999999996</c:v>
                </c:pt>
                <c:pt idx="4879">
                  <c:v>9.6259999999999994</c:v>
                </c:pt>
                <c:pt idx="4880">
                  <c:v>9.6270000000000007</c:v>
                </c:pt>
                <c:pt idx="4881">
                  <c:v>9.6270000000000007</c:v>
                </c:pt>
                <c:pt idx="4882">
                  <c:v>9.6270000000000007</c:v>
                </c:pt>
                <c:pt idx="4883">
                  <c:v>9.6229999999999993</c:v>
                </c:pt>
                <c:pt idx="4884">
                  <c:v>9.6219999999999999</c:v>
                </c:pt>
                <c:pt idx="4885">
                  <c:v>9.6210000000000004</c:v>
                </c:pt>
                <c:pt idx="4886">
                  <c:v>9.6189999999999998</c:v>
                </c:pt>
                <c:pt idx="4887">
                  <c:v>9.6180000000000003</c:v>
                </c:pt>
                <c:pt idx="4888">
                  <c:v>9.6170000000000009</c:v>
                </c:pt>
                <c:pt idx="4889">
                  <c:v>9.6159999999999997</c:v>
                </c:pt>
                <c:pt idx="4890">
                  <c:v>9.6150000000000002</c:v>
                </c:pt>
                <c:pt idx="4891">
                  <c:v>9.6140000000000008</c:v>
                </c:pt>
                <c:pt idx="4892">
                  <c:v>9.6129999999999995</c:v>
                </c:pt>
                <c:pt idx="4893">
                  <c:v>9.6120000000000001</c:v>
                </c:pt>
                <c:pt idx="4894">
                  <c:v>9.61</c:v>
                </c:pt>
                <c:pt idx="4895">
                  <c:v>9.61</c:v>
                </c:pt>
                <c:pt idx="4896">
                  <c:v>9.609</c:v>
                </c:pt>
                <c:pt idx="4897">
                  <c:v>9.609</c:v>
                </c:pt>
                <c:pt idx="4898">
                  <c:v>9.6069999999999993</c:v>
                </c:pt>
                <c:pt idx="4899">
                  <c:v>9.6050000000000004</c:v>
                </c:pt>
                <c:pt idx="4900">
                  <c:v>9.6039999999999992</c:v>
                </c:pt>
                <c:pt idx="4901">
                  <c:v>9.6029999999999998</c:v>
                </c:pt>
                <c:pt idx="4902">
                  <c:v>9.6020000000000003</c:v>
                </c:pt>
                <c:pt idx="4903">
                  <c:v>9.6020000000000003</c:v>
                </c:pt>
                <c:pt idx="4904">
                  <c:v>9.6010000000000009</c:v>
                </c:pt>
                <c:pt idx="4905">
                  <c:v>9.6010000000000009</c:v>
                </c:pt>
                <c:pt idx="4906">
                  <c:v>9.6010000000000009</c:v>
                </c:pt>
                <c:pt idx="4907">
                  <c:v>9.5990000000000002</c:v>
                </c:pt>
                <c:pt idx="4908">
                  <c:v>9.5980000000000008</c:v>
                </c:pt>
                <c:pt idx="4909">
                  <c:v>9.5969999999999995</c:v>
                </c:pt>
                <c:pt idx="4910">
                  <c:v>9.5939999999999994</c:v>
                </c:pt>
                <c:pt idx="4911">
                  <c:v>9.5920000000000005</c:v>
                </c:pt>
                <c:pt idx="4912">
                  <c:v>9.59</c:v>
                </c:pt>
                <c:pt idx="4913">
                  <c:v>9.5879999999999992</c:v>
                </c:pt>
                <c:pt idx="4914">
                  <c:v>9.5869999999999997</c:v>
                </c:pt>
                <c:pt idx="4915">
                  <c:v>9.5860000000000003</c:v>
                </c:pt>
                <c:pt idx="4916">
                  <c:v>9.5860000000000003</c:v>
                </c:pt>
                <c:pt idx="4917">
                  <c:v>9.5839999999999996</c:v>
                </c:pt>
                <c:pt idx="4918">
                  <c:v>9.5839999999999996</c:v>
                </c:pt>
                <c:pt idx="4919">
                  <c:v>9.5830000000000002</c:v>
                </c:pt>
                <c:pt idx="4920">
                  <c:v>9.5830000000000002</c:v>
                </c:pt>
                <c:pt idx="4921">
                  <c:v>9.5820000000000007</c:v>
                </c:pt>
                <c:pt idx="4922">
                  <c:v>9.58</c:v>
                </c:pt>
                <c:pt idx="4923">
                  <c:v>9.5760000000000005</c:v>
                </c:pt>
                <c:pt idx="4924">
                  <c:v>9.5760000000000005</c:v>
                </c:pt>
                <c:pt idx="4925">
                  <c:v>9.5749999999999993</c:v>
                </c:pt>
                <c:pt idx="4926">
                  <c:v>9.5749999999999993</c:v>
                </c:pt>
                <c:pt idx="4927">
                  <c:v>9.5739999999999998</c:v>
                </c:pt>
                <c:pt idx="4928">
                  <c:v>9.5719999999999992</c:v>
                </c:pt>
                <c:pt idx="4929">
                  <c:v>9.5709999999999997</c:v>
                </c:pt>
                <c:pt idx="4930">
                  <c:v>9.57</c:v>
                </c:pt>
                <c:pt idx="4931">
                  <c:v>9.5690000000000008</c:v>
                </c:pt>
                <c:pt idx="4932">
                  <c:v>9.5679999999999996</c:v>
                </c:pt>
                <c:pt idx="4933">
                  <c:v>9.5670000000000002</c:v>
                </c:pt>
                <c:pt idx="4934">
                  <c:v>9.5660000000000007</c:v>
                </c:pt>
                <c:pt idx="4935">
                  <c:v>9.5649999999999995</c:v>
                </c:pt>
                <c:pt idx="4936">
                  <c:v>9.5640000000000001</c:v>
                </c:pt>
                <c:pt idx="4937">
                  <c:v>9.5640000000000001</c:v>
                </c:pt>
                <c:pt idx="4938">
                  <c:v>9.5630000000000006</c:v>
                </c:pt>
                <c:pt idx="4939">
                  <c:v>9.5619999999999994</c:v>
                </c:pt>
                <c:pt idx="4940">
                  <c:v>9.56</c:v>
                </c:pt>
                <c:pt idx="4941">
                  <c:v>9.5589999999999993</c:v>
                </c:pt>
                <c:pt idx="4942">
                  <c:v>9.5579999999999998</c:v>
                </c:pt>
                <c:pt idx="4943">
                  <c:v>9.5570000000000004</c:v>
                </c:pt>
                <c:pt idx="4944">
                  <c:v>9.5549999999999997</c:v>
                </c:pt>
                <c:pt idx="4945">
                  <c:v>9.5540000000000003</c:v>
                </c:pt>
                <c:pt idx="4946">
                  <c:v>9.5530000000000008</c:v>
                </c:pt>
                <c:pt idx="4947">
                  <c:v>9.5530000000000008</c:v>
                </c:pt>
                <c:pt idx="4948">
                  <c:v>9.5519999999999996</c:v>
                </c:pt>
                <c:pt idx="4949">
                  <c:v>9.5500000000000007</c:v>
                </c:pt>
                <c:pt idx="4950">
                  <c:v>9.5489999999999995</c:v>
                </c:pt>
                <c:pt idx="4951">
                  <c:v>9.5470000000000006</c:v>
                </c:pt>
                <c:pt idx="4952">
                  <c:v>9.5470000000000006</c:v>
                </c:pt>
                <c:pt idx="4953">
                  <c:v>9.5459999999999994</c:v>
                </c:pt>
                <c:pt idx="4954">
                  <c:v>9.5449999999999999</c:v>
                </c:pt>
                <c:pt idx="4955">
                  <c:v>9.5440000000000005</c:v>
                </c:pt>
                <c:pt idx="4956">
                  <c:v>9.5429999999999993</c:v>
                </c:pt>
                <c:pt idx="4957">
                  <c:v>9.5410000000000004</c:v>
                </c:pt>
                <c:pt idx="4958">
                  <c:v>9.5410000000000004</c:v>
                </c:pt>
                <c:pt idx="4959">
                  <c:v>9.5389999999999997</c:v>
                </c:pt>
                <c:pt idx="4960">
                  <c:v>9.5370000000000008</c:v>
                </c:pt>
                <c:pt idx="4961">
                  <c:v>9.5359999999999996</c:v>
                </c:pt>
                <c:pt idx="4962">
                  <c:v>9.5350000000000001</c:v>
                </c:pt>
                <c:pt idx="4963">
                  <c:v>9.5340000000000007</c:v>
                </c:pt>
                <c:pt idx="4964">
                  <c:v>9.532</c:v>
                </c:pt>
                <c:pt idx="4965">
                  <c:v>9.5310000000000006</c:v>
                </c:pt>
                <c:pt idx="4966">
                  <c:v>9.5299999999999994</c:v>
                </c:pt>
                <c:pt idx="4967">
                  <c:v>9.5289999999999999</c:v>
                </c:pt>
                <c:pt idx="4968">
                  <c:v>9.5280000000000005</c:v>
                </c:pt>
                <c:pt idx="4969">
                  <c:v>9.5280000000000005</c:v>
                </c:pt>
                <c:pt idx="4970">
                  <c:v>9.5269999999999992</c:v>
                </c:pt>
                <c:pt idx="4971">
                  <c:v>9.5269999999999992</c:v>
                </c:pt>
                <c:pt idx="4972">
                  <c:v>9.5250000000000004</c:v>
                </c:pt>
                <c:pt idx="4973">
                  <c:v>9.5250000000000004</c:v>
                </c:pt>
                <c:pt idx="4974">
                  <c:v>9.5229999999999997</c:v>
                </c:pt>
                <c:pt idx="4975">
                  <c:v>9.5220000000000002</c:v>
                </c:pt>
                <c:pt idx="4976">
                  <c:v>9.5190000000000001</c:v>
                </c:pt>
                <c:pt idx="4977">
                  <c:v>9.5180000000000007</c:v>
                </c:pt>
                <c:pt idx="4978">
                  <c:v>9.5150000000000006</c:v>
                </c:pt>
                <c:pt idx="4979">
                  <c:v>9.5120000000000005</c:v>
                </c:pt>
                <c:pt idx="4980">
                  <c:v>9.5109999999999992</c:v>
                </c:pt>
                <c:pt idx="4981">
                  <c:v>9.5109999999999992</c:v>
                </c:pt>
                <c:pt idx="4982">
                  <c:v>9.5109999999999992</c:v>
                </c:pt>
                <c:pt idx="4983">
                  <c:v>9.5109999999999992</c:v>
                </c:pt>
                <c:pt idx="4984">
                  <c:v>9.51</c:v>
                </c:pt>
                <c:pt idx="4985">
                  <c:v>9.5090000000000003</c:v>
                </c:pt>
                <c:pt idx="4986">
                  <c:v>9.5069999999999997</c:v>
                </c:pt>
                <c:pt idx="4987">
                  <c:v>9.5060000000000002</c:v>
                </c:pt>
                <c:pt idx="4988">
                  <c:v>9.5030000000000001</c:v>
                </c:pt>
                <c:pt idx="4989">
                  <c:v>9.5009999999999994</c:v>
                </c:pt>
                <c:pt idx="4990">
                  <c:v>9.5</c:v>
                </c:pt>
                <c:pt idx="4991">
                  <c:v>9.5</c:v>
                </c:pt>
                <c:pt idx="4992">
                  <c:v>9.5</c:v>
                </c:pt>
                <c:pt idx="4993">
                  <c:v>9.4990000000000006</c:v>
                </c:pt>
                <c:pt idx="4994">
                  <c:v>9.4979999999999993</c:v>
                </c:pt>
                <c:pt idx="4995">
                  <c:v>9.4949999999999992</c:v>
                </c:pt>
                <c:pt idx="4996">
                  <c:v>9.4939999999999998</c:v>
                </c:pt>
                <c:pt idx="4997">
                  <c:v>9.4930000000000003</c:v>
                </c:pt>
                <c:pt idx="4998">
                  <c:v>9.4930000000000003</c:v>
                </c:pt>
                <c:pt idx="4999">
                  <c:v>9.49</c:v>
                </c:pt>
                <c:pt idx="5000">
                  <c:v>9.4870000000000001</c:v>
                </c:pt>
                <c:pt idx="5001">
                  <c:v>9.4849999999999994</c:v>
                </c:pt>
                <c:pt idx="5002">
                  <c:v>9.4849999999999994</c:v>
                </c:pt>
                <c:pt idx="5003">
                  <c:v>9.4849999999999994</c:v>
                </c:pt>
                <c:pt idx="5004">
                  <c:v>9.4849999999999994</c:v>
                </c:pt>
                <c:pt idx="5005">
                  <c:v>9.4849999999999994</c:v>
                </c:pt>
                <c:pt idx="5006">
                  <c:v>9.484</c:v>
                </c:pt>
                <c:pt idx="5007">
                  <c:v>9.4830000000000005</c:v>
                </c:pt>
                <c:pt idx="5008">
                  <c:v>9.4809999999999999</c:v>
                </c:pt>
                <c:pt idx="5009">
                  <c:v>9.4789999999999992</c:v>
                </c:pt>
                <c:pt idx="5010">
                  <c:v>9.4770000000000003</c:v>
                </c:pt>
                <c:pt idx="5011">
                  <c:v>9.4770000000000003</c:v>
                </c:pt>
                <c:pt idx="5012">
                  <c:v>9.4760000000000009</c:v>
                </c:pt>
                <c:pt idx="5013">
                  <c:v>9.4760000000000009</c:v>
                </c:pt>
                <c:pt idx="5014">
                  <c:v>9.4740000000000002</c:v>
                </c:pt>
                <c:pt idx="5015">
                  <c:v>9.4730000000000008</c:v>
                </c:pt>
                <c:pt idx="5016">
                  <c:v>9.4719999999999995</c:v>
                </c:pt>
                <c:pt idx="5017">
                  <c:v>9.4700000000000006</c:v>
                </c:pt>
                <c:pt idx="5018">
                  <c:v>9.4670000000000005</c:v>
                </c:pt>
                <c:pt idx="5019">
                  <c:v>9.4649999999999999</c:v>
                </c:pt>
                <c:pt idx="5020">
                  <c:v>9.4640000000000004</c:v>
                </c:pt>
                <c:pt idx="5021">
                  <c:v>9.4610000000000003</c:v>
                </c:pt>
                <c:pt idx="5022">
                  <c:v>9.4600000000000009</c:v>
                </c:pt>
                <c:pt idx="5023">
                  <c:v>9.4600000000000009</c:v>
                </c:pt>
                <c:pt idx="5024">
                  <c:v>9.4600000000000009</c:v>
                </c:pt>
                <c:pt idx="5025">
                  <c:v>9.4600000000000009</c:v>
                </c:pt>
                <c:pt idx="5026">
                  <c:v>9.4589999999999996</c:v>
                </c:pt>
                <c:pt idx="5027">
                  <c:v>9.4589999999999996</c:v>
                </c:pt>
                <c:pt idx="5028">
                  <c:v>9.4589999999999996</c:v>
                </c:pt>
                <c:pt idx="5029">
                  <c:v>9.4580000000000002</c:v>
                </c:pt>
                <c:pt idx="5030">
                  <c:v>9.4559999999999995</c:v>
                </c:pt>
                <c:pt idx="5031">
                  <c:v>9.4540000000000006</c:v>
                </c:pt>
                <c:pt idx="5032">
                  <c:v>9.4529999999999994</c:v>
                </c:pt>
                <c:pt idx="5033">
                  <c:v>9.4499999999999993</c:v>
                </c:pt>
                <c:pt idx="5034">
                  <c:v>9.4459999999999997</c:v>
                </c:pt>
                <c:pt idx="5035">
                  <c:v>9.4440000000000008</c:v>
                </c:pt>
                <c:pt idx="5036">
                  <c:v>9.4420000000000002</c:v>
                </c:pt>
                <c:pt idx="5037">
                  <c:v>9.4410000000000007</c:v>
                </c:pt>
                <c:pt idx="5038">
                  <c:v>9.4410000000000007</c:v>
                </c:pt>
                <c:pt idx="5039">
                  <c:v>9.44</c:v>
                </c:pt>
                <c:pt idx="5040">
                  <c:v>9.4390000000000001</c:v>
                </c:pt>
                <c:pt idx="5041">
                  <c:v>9.4390000000000001</c:v>
                </c:pt>
                <c:pt idx="5042">
                  <c:v>9.4380000000000006</c:v>
                </c:pt>
                <c:pt idx="5043">
                  <c:v>9.4369999999999994</c:v>
                </c:pt>
                <c:pt idx="5044">
                  <c:v>9.4359999999999999</c:v>
                </c:pt>
                <c:pt idx="5045">
                  <c:v>9.4359999999999999</c:v>
                </c:pt>
                <c:pt idx="5046">
                  <c:v>9.4359999999999999</c:v>
                </c:pt>
                <c:pt idx="5047">
                  <c:v>9.4339999999999993</c:v>
                </c:pt>
                <c:pt idx="5048">
                  <c:v>9.4329999999999998</c:v>
                </c:pt>
                <c:pt idx="5049">
                  <c:v>9.4309999999999992</c:v>
                </c:pt>
                <c:pt idx="5050">
                  <c:v>9.43</c:v>
                </c:pt>
                <c:pt idx="5051">
                  <c:v>9.4280000000000008</c:v>
                </c:pt>
                <c:pt idx="5052">
                  <c:v>9.4260000000000002</c:v>
                </c:pt>
                <c:pt idx="5053">
                  <c:v>9.4239999999999995</c:v>
                </c:pt>
                <c:pt idx="5054">
                  <c:v>9.4220000000000006</c:v>
                </c:pt>
                <c:pt idx="5055">
                  <c:v>9.4209999999999994</c:v>
                </c:pt>
                <c:pt idx="5056">
                  <c:v>9.42</c:v>
                </c:pt>
                <c:pt idx="5057">
                  <c:v>9.42</c:v>
                </c:pt>
                <c:pt idx="5058">
                  <c:v>9.4190000000000005</c:v>
                </c:pt>
                <c:pt idx="5059">
                  <c:v>9.4190000000000005</c:v>
                </c:pt>
                <c:pt idx="5060">
                  <c:v>9.4179999999999993</c:v>
                </c:pt>
                <c:pt idx="5061">
                  <c:v>9.4169999999999998</c:v>
                </c:pt>
                <c:pt idx="5062">
                  <c:v>9.4160000000000004</c:v>
                </c:pt>
                <c:pt idx="5063">
                  <c:v>9.4149999999999991</c:v>
                </c:pt>
                <c:pt idx="5064">
                  <c:v>9.4139999999999997</c:v>
                </c:pt>
                <c:pt idx="5065">
                  <c:v>9.4109999999999996</c:v>
                </c:pt>
                <c:pt idx="5066">
                  <c:v>9.4079999999999995</c:v>
                </c:pt>
                <c:pt idx="5067">
                  <c:v>9.407</c:v>
                </c:pt>
                <c:pt idx="5068">
                  <c:v>9.4060000000000006</c:v>
                </c:pt>
                <c:pt idx="5069">
                  <c:v>9.4039999999999999</c:v>
                </c:pt>
                <c:pt idx="5070">
                  <c:v>9.4030000000000005</c:v>
                </c:pt>
                <c:pt idx="5071">
                  <c:v>9.4030000000000005</c:v>
                </c:pt>
                <c:pt idx="5072">
                  <c:v>9.4009999999999998</c:v>
                </c:pt>
                <c:pt idx="5073">
                  <c:v>9.4009999999999998</c:v>
                </c:pt>
                <c:pt idx="5074">
                  <c:v>9.4</c:v>
                </c:pt>
                <c:pt idx="5075">
                  <c:v>9.3979999999999997</c:v>
                </c:pt>
                <c:pt idx="5076">
                  <c:v>9.3989999999999991</c:v>
                </c:pt>
                <c:pt idx="5077">
                  <c:v>9.3970000000000002</c:v>
                </c:pt>
                <c:pt idx="5078">
                  <c:v>9.3949999999999996</c:v>
                </c:pt>
                <c:pt idx="5079">
                  <c:v>9.3940000000000001</c:v>
                </c:pt>
                <c:pt idx="5080">
                  <c:v>9.3930000000000007</c:v>
                </c:pt>
                <c:pt idx="5081">
                  <c:v>9.3919999999999995</c:v>
                </c:pt>
                <c:pt idx="5082">
                  <c:v>9.39</c:v>
                </c:pt>
                <c:pt idx="5083">
                  <c:v>9.3879999999999999</c:v>
                </c:pt>
                <c:pt idx="5084">
                  <c:v>9.3870000000000005</c:v>
                </c:pt>
                <c:pt idx="5085">
                  <c:v>9.3859999999999992</c:v>
                </c:pt>
                <c:pt idx="5086">
                  <c:v>9.3849999999999998</c:v>
                </c:pt>
                <c:pt idx="5087">
                  <c:v>9.3829999999999991</c:v>
                </c:pt>
                <c:pt idx="5088">
                  <c:v>9.3829999999999991</c:v>
                </c:pt>
                <c:pt idx="5089">
                  <c:v>9.3819999999999997</c:v>
                </c:pt>
                <c:pt idx="5090">
                  <c:v>9.3800000000000008</c:v>
                </c:pt>
                <c:pt idx="5091">
                  <c:v>9.3789999999999996</c:v>
                </c:pt>
                <c:pt idx="5092">
                  <c:v>9.3759999999999994</c:v>
                </c:pt>
                <c:pt idx="5093">
                  <c:v>9.3740000000000006</c:v>
                </c:pt>
                <c:pt idx="5094">
                  <c:v>9.3729999999999993</c:v>
                </c:pt>
                <c:pt idx="5095">
                  <c:v>9.3719999999999999</c:v>
                </c:pt>
                <c:pt idx="5096">
                  <c:v>9.3729999999999993</c:v>
                </c:pt>
                <c:pt idx="5097">
                  <c:v>9.3710000000000004</c:v>
                </c:pt>
                <c:pt idx="5098">
                  <c:v>9.3689999999999998</c:v>
                </c:pt>
                <c:pt idx="5099">
                  <c:v>9.3680000000000003</c:v>
                </c:pt>
                <c:pt idx="5100">
                  <c:v>9.3670000000000009</c:v>
                </c:pt>
                <c:pt idx="5101">
                  <c:v>9.3670000000000009</c:v>
                </c:pt>
                <c:pt idx="5102">
                  <c:v>9.3640000000000008</c:v>
                </c:pt>
                <c:pt idx="5103">
                  <c:v>9.3620000000000001</c:v>
                </c:pt>
                <c:pt idx="5104">
                  <c:v>9.3620000000000001</c:v>
                </c:pt>
                <c:pt idx="5105">
                  <c:v>9.3610000000000007</c:v>
                </c:pt>
                <c:pt idx="5106">
                  <c:v>9.359</c:v>
                </c:pt>
                <c:pt idx="5107">
                  <c:v>9.3569999999999993</c:v>
                </c:pt>
                <c:pt idx="5108">
                  <c:v>9.3559999999999999</c:v>
                </c:pt>
                <c:pt idx="5109">
                  <c:v>9.3550000000000004</c:v>
                </c:pt>
                <c:pt idx="5110">
                  <c:v>9.3539999999999992</c:v>
                </c:pt>
                <c:pt idx="5111">
                  <c:v>9.3529999999999998</c:v>
                </c:pt>
                <c:pt idx="5112">
                  <c:v>9.3510000000000009</c:v>
                </c:pt>
                <c:pt idx="5113">
                  <c:v>9.35</c:v>
                </c:pt>
                <c:pt idx="5114">
                  <c:v>9.3490000000000002</c:v>
                </c:pt>
                <c:pt idx="5115">
                  <c:v>9.3490000000000002</c:v>
                </c:pt>
                <c:pt idx="5116">
                  <c:v>9.3480000000000008</c:v>
                </c:pt>
                <c:pt idx="5117">
                  <c:v>9.3460000000000001</c:v>
                </c:pt>
                <c:pt idx="5118">
                  <c:v>9.3450000000000006</c:v>
                </c:pt>
                <c:pt idx="5119">
                  <c:v>9.3439999999999994</c:v>
                </c:pt>
                <c:pt idx="5120">
                  <c:v>9.3409999999999993</c:v>
                </c:pt>
                <c:pt idx="5121">
                  <c:v>9.3390000000000004</c:v>
                </c:pt>
                <c:pt idx="5122">
                  <c:v>9.3369999999999997</c:v>
                </c:pt>
                <c:pt idx="5123">
                  <c:v>9.3360000000000003</c:v>
                </c:pt>
                <c:pt idx="5124">
                  <c:v>9.3350000000000009</c:v>
                </c:pt>
                <c:pt idx="5125">
                  <c:v>9.3350000000000009</c:v>
                </c:pt>
                <c:pt idx="5126">
                  <c:v>9.3350000000000009</c:v>
                </c:pt>
                <c:pt idx="5127">
                  <c:v>9.3339999999999996</c:v>
                </c:pt>
                <c:pt idx="5128">
                  <c:v>9.3320000000000007</c:v>
                </c:pt>
                <c:pt idx="5129">
                  <c:v>9.3309999999999995</c:v>
                </c:pt>
                <c:pt idx="5130">
                  <c:v>9.33</c:v>
                </c:pt>
                <c:pt idx="5131">
                  <c:v>9.3279999999999994</c:v>
                </c:pt>
                <c:pt idx="5132">
                  <c:v>9.3260000000000005</c:v>
                </c:pt>
                <c:pt idx="5133">
                  <c:v>9.3230000000000004</c:v>
                </c:pt>
                <c:pt idx="5134">
                  <c:v>9.3230000000000004</c:v>
                </c:pt>
                <c:pt idx="5135">
                  <c:v>9.3239999999999998</c:v>
                </c:pt>
                <c:pt idx="5136">
                  <c:v>9.3239999999999998</c:v>
                </c:pt>
                <c:pt idx="5137">
                  <c:v>9.3209999999999997</c:v>
                </c:pt>
                <c:pt idx="5138">
                  <c:v>9.3170000000000002</c:v>
                </c:pt>
                <c:pt idx="5139">
                  <c:v>9.3149999999999995</c:v>
                </c:pt>
                <c:pt idx="5140">
                  <c:v>9.3130000000000006</c:v>
                </c:pt>
                <c:pt idx="5141">
                  <c:v>9.3119999999999994</c:v>
                </c:pt>
                <c:pt idx="5142">
                  <c:v>9.3109999999999999</c:v>
                </c:pt>
                <c:pt idx="5143">
                  <c:v>9.31</c:v>
                </c:pt>
                <c:pt idx="5144">
                  <c:v>9.3089999999999993</c:v>
                </c:pt>
                <c:pt idx="5145">
                  <c:v>9.3089999999999993</c:v>
                </c:pt>
                <c:pt idx="5146">
                  <c:v>9.3089999999999993</c:v>
                </c:pt>
                <c:pt idx="5147">
                  <c:v>9.3089999999999993</c:v>
                </c:pt>
                <c:pt idx="5148">
                  <c:v>9.3049999999999997</c:v>
                </c:pt>
                <c:pt idx="5149">
                  <c:v>9.3019999999999996</c:v>
                </c:pt>
                <c:pt idx="5150">
                  <c:v>9.2989999999999995</c:v>
                </c:pt>
                <c:pt idx="5151">
                  <c:v>9.298</c:v>
                </c:pt>
                <c:pt idx="5152">
                  <c:v>9.2970000000000006</c:v>
                </c:pt>
                <c:pt idx="5153">
                  <c:v>9.2959999999999994</c:v>
                </c:pt>
                <c:pt idx="5154">
                  <c:v>9.2949999999999999</c:v>
                </c:pt>
                <c:pt idx="5155">
                  <c:v>9.2949999999999999</c:v>
                </c:pt>
                <c:pt idx="5156">
                  <c:v>9.2940000000000005</c:v>
                </c:pt>
                <c:pt idx="5157">
                  <c:v>9.2940000000000005</c:v>
                </c:pt>
                <c:pt idx="5158">
                  <c:v>9.2929999999999993</c:v>
                </c:pt>
                <c:pt idx="5159">
                  <c:v>9.2919999999999998</c:v>
                </c:pt>
                <c:pt idx="5160">
                  <c:v>9.2899999999999991</c:v>
                </c:pt>
                <c:pt idx="5161">
                  <c:v>9.2889999999999997</c:v>
                </c:pt>
                <c:pt idx="5162">
                  <c:v>9.2870000000000008</c:v>
                </c:pt>
                <c:pt idx="5163">
                  <c:v>9.2870000000000008</c:v>
                </c:pt>
                <c:pt idx="5164">
                  <c:v>9.2859999999999996</c:v>
                </c:pt>
                <c:pt idx="5165">
                  <c:v>9.2850000000000001</c:v>
                </c:pt>
                <c:pt idx="5166">
                  <c:v>9.2840000000000007</c:v>
                </c:pt>
                <c:pt idx="5167">
                  <c:v>9.282</c:v>
                </c:pt>
                <c:pt idx="5168">
                  <c:v>9.2799999999999994</c:v>
                </c:pt>
                <c:pt idx="5169">
                  <c:v>9.2780000000000005</c:v>
                </c:pt>
                <c:pt idx="5170">
                  <c:v>9.2759999999999998</c:v>
                </c:pt>
                <c:pt idx="5171">
                  <c:v>9.2750000000000004</c:v>
                </c:pt>
                <c:pt idx="5172">
                  <c:v>9.2739999999999991</c:v>
                </c:pt>
                <c:pt idx="5173">
                  <c:v>9.2729999999999997</c:v>
                </c:pt>
                <c:pt idx="5174">
                  <c:v>9.2720000000000002</c:v>
                </c:pt>
                <c:pt idx="5175">
                  <c:v>9.2710000000000008</c:v>
                </c:pt>
                <c:pt idx="5176">
                  <c:v>9.2710000000000008</c:v>
                </c:pt>
                <c:pt idx="5177">
                  <c:v>9.27</c:v>
                </c:pt>
                <c:pt idx="5178">
                  <c:v>9.2680000000000007</c:v>
                </c:pt>
                <c:pt idx="5179">
                  <c:v>9.266</c:v>
                </c:pt>
                <c:pt idx="5180">
                  <c:v>9.2650000000000006</c:v>
                </c:pt>
                <c:pt idx="5181">
                  <c:v>9.2639999999999993</c:v>
                </c:pt>
                <c:pt idx="5182">
                  <c:v>9.2620000000000005</c:v>
                </c:pt>
                <c:pt idx="5183">
                  <c:v>9.26</c:v>
                </c:pt>
                <c:pt idx="5184">
                  <c:v>9.2590000000000003</c:v>
                </c:pt>
                <c:pt idx="5185">
                  <c:v>9.2579999999999991</c:v>
                </c:pt>
                <c:pt idx="5186">
                  <c:v>9.2569999999999997</c:v>
                </c:pt>
                <c:pt idx="5187">
                  <c:v>9.2550000000000008</c:v>
                </c:pt>
                <c:pt idx="5188">
                  <c:v>9.2539999999999996</c:v>
                </c:pt>
                <c:pt idx="5189">
                  <c:v>9.2530000000000001</c:v>
                </c:pt>
                <c:pt idx="5190">
                  <c:v>9.2520000000000007</c:v>
                </c:pt>
                <c:pt idx="5191">
                  <c:v>9.25</c:v>
                </c:pt>
                <c:pt idx="5192">
                  <c:v>9.2490000000000006</c:v>
                </c:pt>
                <c:pt idx="5193">
                  <c:v>9.2479999999999993</c:v>
                </c:pt>
                <c:pt idx="5194">
                  <c:v>9.2460000000000004</c:v>
                </c:pt>
                <c:pt idx="5195">
                  <c:v>9.2439999999999998</c:v>
                </c:pt>
                <c:pt idx="5196">
                  <c:v>9.2420000000000009</c:v>
                </c:pt>
                <c:pt idx="5197">
                  <c:v>9.2409999999999997</c:v>
                </c:pt>
                <c:pt idx="5198">
                  <c:v>9.2409999999999997</c:v>
                </c:pt>
                <c:pt idx="5199">
                  <c:v>9.24</c:v>
                </c:pt>
                <c:pt idx="5200">
                  <c:v>9.24</c:v>
                </c:pt>
                <c:pt idx="5201">
                  <c:v>9.2379999999999995</c:v>
                </c:pt>
                <c:pt idx="5202">
                  <c:v>9.2370000000000001</c:v>
                </c:pt>
                <c:pt idx="5203">
                  <c:v>9.2360000000000007</c:v>
                </c:pt>
                <c:pt idx="5204">
                  <c:v>9.234</c:v>
                </c:pt>
                <c:pt idx="5205">
                  <c:v>9.2330000000000005</c:v>
                </c:pt>
                <c:pt idx="5206">
                  <c:v>9.2309999999999999</c:v>
                </c:pt>
                <c:pt idx="5207">
                  <c:v>9.2309999999999999</c:v>
                </c:pt>
                <c:pt idx="5208">
                  <c:v>9.23</c:v>
                </c:pt>
                <c:pt idx="5209">
                  <c:v>9.2289999999999992</c:v>
                </c:pt>
                <c:pt idx="5210">
                  <c:v>9.2260000000000009</c:v>
                </c:pt>
                <c:pt idx="5211">
                  <c:v>9.2230000000000008</c:v>
                </c:pt>
                <c:pt idx="5212">
                  <c:v>9.2219999999999995</c:v>
                </c:pt>
                <c:pt idx="5213">
                  <c:v>9.2210000000000001</c:v>
                </c:pt>
                <c:pt idx="5214">
                  <c:v>9.2189999999999994</c:v>
                </c:pt>
                <c:pt idx="5215">
                  <c:v>9.2170000000000005</c:v>
                </c:pt>
                <c:pt idx="5216">
                  <c:v>9.2149999999999999</c:v>
                </c:pt>
                <c:pt idx="5217">
                  <c:v>9.2129999999999992</c:v>
                </c:pt>
                <c:pt idx="5218">
                  <c:v>9.2110000000000003</c:v>
                </c:pt>
                <c:pt idx="5219">
                  <c:v>9.2100000000000009</c:v>
                </c:pt>
                <c:pt idx="5220">
                  <c:v>9.2089999999999996</c:v>
                </c:pt>
                <c:pt idx="5221">
                  <c:v>9.2080000000000002</c:v>
                </c:pt>
                <c:pt idx="5222">
                  <c:v>9.2080000000000002</c:v>
                </c:pt>
                <c:pt idx="5223">
                  <c:v>9.2070000000000007</c:v>
                </c:pt>
                <c:pt idx="5224">
                  <c:v>9.2070000000000007</c:v>
                </c:pt>
                <c:pt idx="5225">
                  <c:v>9.2029999999999994</c:v>
                </c:pt>
                <c:pt idx="5226">
                  <c:v>9.202</c:v>
                </c:pt>
                <c:pt idx="5227">
                  <c:v>9.2010000000000005</c:v>
                </c:pt>
                <c:pt idx="5228">
                  <c:v>9.1999999999999993</c:v>
                </c:pt>
                <c:pt idx="5229">
                  <c:v>9.1989999999999998</c:v>
                </c:pt>
                <c:pt idx="5230">
                  <c:v>9.1989999999999998</c:v>
                </c:pt>
                <c:pt idx="5231">
                  <c:v>9.1980000000000004</c:v>
                </c:pt>
                <c:pt idx="5232">
                  <c:v>9.1969999999999992</c:v>
                </c:pt>
                <c:pt idx="5233">
                  <c:v>9.1980000000000004</c:v>
                </c:pt>
                <c:pt idx="5234">
                  <c:v>9.1959999999999997</c:v>
                </c:pt>
                <c:pt idx="5235">
                  <c:v>9.1940000000000008</c:v>
                </c:pt>
                <c:pt idx="5236">
                  <c:v>9.1910000000000007</c:v>
                </c:pt>
                <c:pt idx="5237">
                  <c:v>9.19</c:v>
                </c:pt>
                <c:pt idx="5238">
                  <c:v>9.1890000000000001</c:v>
                </c:pt>
                <c:pt idx="5239">
                  <c:v>9.1880000000000006</c:v>
                </c:pt>
                <c:pt idx="5240">
                  <c:v>9.1869999999999994</c:v>
                </c:pt>
                <c:pt idx="5241">
                  <c:v>9.1859999999999999</c:v>
                </c:pt>
                <c:pt idx="5242">
                  <c:v>9.1829999999999998</c:v>
                </c:pt>
                <c:pt idx="5243">
                  <c:v>9.1790000000000003</c:v>
                </c:pt>
                <c:pt idx="5244">
                  <c:v>9.1760000000000002</c:v>
                </c:pt>
                <c:pt idx="5245">
                  <c:v>9.1739999999999995</c:v>
                </c:pt>
                <c:pt idx="5246">
                  <c:v>9.1739999999999995</c:v>
                </c:pt>
                <c:pt idx="5247">
                  <c:v>9.173</c:v>
                </c:pt>
                <c:pt idx="5248">
                  <c:v>9.173</c:v>
                </c:pt>
                <c:pt idx="5249">
                  <c:v>9.1720000000000006</c:v>
                </c:pt>
                <c:pt idx="5250">
                  <c:v>9.1709999999999994</c:v>
                </c:pt>
                <c:pt idx="5251">
                  <c:v>9.1690000000000005</c:v>
                </c:pt>
                <c:pt idx="5252">
                  <c:v>9.1669999999999998</c:v>
                </c:pt>
                <c:pt idx="5253">
                  <c:v>9.1649999999999991</c:v>
                </c:pt>
                <c:pt idx="5254">
                  <c:v>9.1649999999999991</c:v>
                </c:pt>
                <c:pt idx="5255">
                  <c:v>9.1639999999999997</c:v>
                </c:pt>
                <c:pt idx="5256">
                  <c:v>9.1639999999999997</c:v>
                </c:pt>
                <c:pt idx="5257">
                  <c:v>9.1649999999999991</c:v>
                </c:pt>
                <c:pt idx="5258">
                  <c:v>9.1630000000000003</c:v>
                </c:pt>
                <c:pt idx="5259">
                  <c:v>9.1630000000000003</c:v>
                </c:pt>
                <c:pt idx="5260">
                  <c:v>9.1579999999999995</c:v>
                </c:pt>
                <c:pt idx="5261">
                  <c:v>9.1539999999999999</c:v>
                </c:pt>
                <c:pt idx="5262">
                  <c:v>9.1519999999999992</c:v>
                </c:pt>
                <c:pt idx="5263">
                  <c:v>9.1519999999999992</c:v>
                </c:pt>
                <c:pt idx="5264">
                  <c:v>9.1519999999999992</c:v>
                </c:pt>
                <c:pt idx="5265">
                  <c:v>9.1509999999999998</c:v>
                </c:pt>
                <c:pt idx="5266">
                  <c:v>9.1519999999999992</c:v>
                </c:pt>
                <c:pt idx="5267">
                  <c:v>9.15</c:v>
                </c:pt>
                <c:pt idx="5268">
                  <c:v>9.1479999999999997</c:v>
                </c:pt>
                <c:pt idx="5269">
                  <c:v>9.1440000000000001</c:v>
                </c:pt>
                <c:pt idx="5270">
                  <c:v>9.1419999999999995</c:v>
                </c:pt>
                <c:pt idx="5271">
                  <c:v>9.14</c:v>
                </c:pt>
                <c:pt idx="5272">
                  <c:v>9.1389999999999993</c:v>
                </c:pt>
                <c:pt idx="5273">
                  <c:v>9.1389999999999993</c:v>
                </c:pt>
                <c:pt idx="5274">
                  <c:v>9.14</c:v>
                </c:pt>
                <c:pt idx="5275">
                  <c:v>9.1389999999999993</c:v>
                </c:pt>
                <c:pt idx="5276">
                  <c:v>9.1359999999999992</c:v>
                </c:pt>
                <c:pt idx="5277">
                  <c:v>9.1329999999999991</c:v>
                </c:pt>
                <c:pt idx="5278">
                  <c:v>9.1310000000000002</c:v>
                </c:pt>
                <c:pt idx="5279">
                  <c:v>9.1259999999999994</c:v>
                </c:pt>
                <c:pt idx="5280">
                  <c:v>9.125</c:v>
                </c:pt>
                <c:pt idx="5281">
                  <c:v>9.125</c:v>
                </c:pt>
                <c:pt idx="5282">
                  <c:v>9.1240000000000006</c:v>
                </c:pt>
                <c:pt idx="5283">
                  <c:v>9.1219999999999999</c:v>
                </c:pt>
                <c:pt idx="5284">
                  <c:v>9.1199999999999992</c:v>
                </c:pt>
                <c:pt idx="5285">
                  <c:v>9.1199999999999992</c:v>
                </c:pt>
                <c:pt idx="5286">
                  <c:v>9.1189999999999998</c:v>
                </c:pt>
                <c:pt idx="5287">
                  <c:v>9.1189999999999998</c:v>
                </c:pt>
                <c:pt idx="5288">
                  <c:v>9.1180000000000003</c:v>
                </c:pt>
                <c:pt idx="5289">
                  <c:v>9.1170000000000009</c:v>
                </c:pt>
                <c:pt idx="5290">
                  <c:v>9.1150000000000002</c:v>
                </c:pt>
                <c:pt idx="5291">
                  <c:v>9.1129999999999995</c:v>
                </c:pt>
                <c:pt idx="5292">
                  <c:v>9.1120000000000001</c:v>
                </c:pt>
                <c:pt idx="5293">
                  <c:v>9.1110000000000007</c:v>
                </c:pt>
                <c:pt idx="5294">
                  <c:v>9.11</c:v>
                </c:pt>
                <c:pt idx="5295">
                  <c:v>9.1080000000000005</c:v>
                </c:pt>
                <c:pt idx="5296">
                  <c:v>9.1069999999999993</c:v>
                </c:pt>
                <c:pt idx="5297">
                  <c:v>9.1050000000000004</c:v>
                </c:pt>
                <c:pt idx="5298">
                  <c:v>9.1039999999999992</c:v>
                </c:pt>
                <c:pt idx="5299">
                  <c:v>9.1029999999999998</c:v>
                </c:pt>
                <c:pt idx="5300">
                  <c:v>9.1020000000000003</c:v>
                </c:pt>
                <c:pt idx="5301">
                  <c:v>9.1010000000000009</c:v>
                </c:pt>
                <c:pt idx="5302">
                  <c:v>9.1</c:v>
                </c:pt>
                <c:pt idx="5303">
                  <c:v>9.0980000000000008</c:v>
                </c:pt>
                <c:pt idx="5304">
                  <c:v>9.0960000000000001</c:v>
                </c:pt>
                <c:pt idx="5305">
                  <c:v>9.0939999999999994</c:v>
                </c:pt>
                <c:pt idx="5306">
                  <c:v>9.093</c:v>
                </c:pt>
                <c:pt idx="5307">
                  <c:v>9.0920000000000005</c:v>
                </c:pt>
                <c:pt idx="5308">
                  <c:v>9.0909999999999993</c:v>
                </c:pt>
                <c:pt idx="5309">
                  <c:v>9.0890000000000004</c:v>
                </c:pt>
                <c:pt idx="5310">
                  <c:v>9.0869999999999997</c:v>
                </c:pt>
                <c:pt idx="5311">
                  <c:v>9.0850000000000009</c:v>
                </c:pt>
                <c:pt idx="5312">
                  <c:v>9.0820000000000007</c:v>
                </c:pt>
                <c:pt idx="5313">
                  <c:v>9.0809999999999995</c:v>
                </c:pt>
                <c:pt idx="5314">
                  <c:v>9.08</c:v>
                </c:pt>
                <c:pt idx="5315">
                  <c:v>9.0779999999999994</c:v>
                </c:pt>
                <c:pt idx="5316">
                  <c:v>9.077</c:v>
                </c:pt>
                <c:pt idx="5317">
                  <c:v>9.077</c:v>
                </c:pt>
                <c:pt idx="5318">
                  <c:v>9.0760000000000005</c:v>
                </c:pt>
                <c:pt idx="5319">
                  <c:v>9.0749999999999993</c:v>
                </c:pt>
                <c:pt idx="5320">
                  <c:v>9.0739999999999998</c:v>
                </c:pt>
                <c:pt idx="5321">
                  <c:v>9.0719999999999992</c:v>
                </c:pt>
                <c:pt idx="5322">
                  <c:v>9.07</c:v>
                </c:pt>
                <c:pt idx="5323">
                  <c:v>9.0690000000000008</c:v>
                </c:pt>
                <c:pt idx="5324">
                  <c:v>9.0679999999999996</c:v>
                </c:pt>
                <c:pt idx="5325">
                  <c:v>9.0670000000000002</c:v>
                </c:pt>
                <c:pt idx="5326">
                  <c:v>9.0649999999999995</c:v>
                </c:pt>
                <c:pt idx="5327">
                  <c:v>9.0640000000000001</c:v>
                </c:pt>
                <c:pt idx="5328">
                  <c:v>9.0619999999999994</c:v>
                </c:pt>
                <c:pt idx="5329">
                  <c:v>9.0609999999999999</c:v>
                </c:pt>
                <c:pt idx="5330">
                  <c:v>9.0589999999999993</c:v>
                </c:pt>
                <c:pt idx="5331">
                  <c:v>9.0579999999999998</c:v>
                </c:pt>
                <c:pt idx="5332">
                  <c:v>9.0570000000000004</c:v>
                </c:pt>
                <c:pt idx="5333">
                  <c:v>9.0540000000000003</c:v>
                </c:pt>
                <c:pt idx="5334">
                  <c:v>9.0519999999999996</c:v>
                </c:pt>
                <c:pt idx="5335">
                  <c:v>9.0510000000000002</c:v>
                </c:pt>
                <c:pt idx="5336">
                  <c:v>9.0500000000000007</c:v>
                </c:pt>
                <c:pt idx="5337">
                  <c:v>9.0489999999999995</c:v>
                </c:pt>
                <c:pt idx="5338">
                  <c:v>9.048</c:v>
                </c:pt>
                <c:pt idx="5339">
                  <c:v>9.0459999999999994</c:v>
                </c:pt>
                <c:pt idx="5340">
                  <c:v>9.0459999999999994</c:v>
                </c:pt>
                <c:pt idx="5341">
                  <c:v>9.0440000000000005</c:v>
                </c:pt>
                <c:pt idx="5342">
                  <c:v>9.0429999999999993</c:v>
                </c:pt>
                <c:pt idx="5343">
                  <c:v>9.0410000000000004</c:v>
                </c:pt>
                <c:pt idx="5344">
                  <c:v>9.0410000000000004</c:v>
                </c:pt>
                <c:pt idx="5345">
                  <c:v>9.0389999999999997</c:v>
                </c:pt>
                <c:pt idx="5346">
                  <c:v>9.0380000000000003</c:v>
                </c:pt>
                <c:pt idx="5347">
                  <c:v>9.0359999999999996</c:v>
                </c:pt>
                <c:pt idx="5348">
                  <c:v>9.0350000000000001</c:v>
                </c:pt>
                <c:pt idx="5349">
                  <c:v>9.0340000000000007</c:v>
                </c:pt>
                <c:pt idx="5350">
                  <c:v>9.032</c:v>
                </c:pt>
                <c:pt idx="5351">
                  <c:v>9.0299999999999994</c:v>
                </c:pt>
                <c:pt idx="5352">
                  <c:v>9.0289999999999999</c:v>
                </c:pt>
                <c:pt idx="5353">
                  <c:v>9.0280000000000005</c:v>
                </c:pt>
                <c:pt idx="5354">
                  <c:v>9.0269999999999992</c:v>
                </c:pt>
                <c:pt idx="5355">
                  <c:v>9.0250000000000004</c:v>
                </c:pt>
                <c:pt idx="5356">
                  <c:v>9.0220000000000002</c:v>
                </c:pt>
                <c:pt idx="5357">
                  <c:v>9.0210000000000008</c:v>
                </c:pt>
                <c:pt idx="5358">
                  <c:v>9.0180000000000007</c:v>
                </c:pt>
                <c:pt idx="5359">
                  <c:v>9.0169999999999995</c:v>
                </c:pt>
                <c:pt idx="5360">
                  <c:v>9.0169999999999995</c:v>
                </c:pt>
                <c:pt idx="5361">
                  <c:v>9.016</c:v>
                </c:pt>
                <c:pt idx="5362">
                  <c:v>9.0150000000000006</c:v>
                </c:pt>
                <c:pt idx="5363">
                  <c:v>9.0129999999999999</c:v>
                </c:pt>
                <c:pt idx="5364">
                  <c:v>9.0120000000000005</c:v>
                </c:pt>
                <c:pt idx="5365">
                  <c:v>9.0109999999999992</c:v>
                </c:pt>
                <c:pt idx="5366">
                  <c:v>9.01</c:v>
                </c:pt>
                <c:pt idx="5367">
                  <c:v>9.0079999999999991</c:v>
                </c:pt>
                <c:pt idx="5368">
                  <c:v>9.0069999999999997</c:v>
                </c:pt>
                <c:pt idx="5369">
                  <c:v>9.0060000000000002</c:v>
                </c:pt>
                <c:pt idx="5370">
                  <c:v>9.0039999999999996</c:v>
                </c:pt>
                <c:pt idx="5371">
                  <c:v>9.0009999999999994</c:v>
                </c:pt>
                <c:pt idx="5372">
                  <c:v>9</c:v>
                </c:pt>
                <c:pt idx="5373">
                  <c:v>8.9990000000000006</c:v>
                </c:pt>
                <c:pt idx="5374">
                  <c:v>8.9969999999999999</c:v>
                </c:pt>
                <c:pt idx="5375">
                  <c:v>8.9949999999999992</c:v>
                </c:pt>
                <c:pt idx="5376">
                  <c:v>8.9939999999999998</c:v>
                </c:pt>
                <c:pt idx="5377">
                  <c:v>8.9930000000000003</c:v>
                </c:pt>
                <c:pt idx="5378">
                  <c:v>8.99</c:v>
                </c:pt>
                <c:pt idx="5379">
                  <c:v>8.9890000000000008</c:v>
                </c:pt>
                <c:pt idx="5380">
                  <c:v>8.9870000000000001</c:v>
                </c:pt>
                <c:pt idx="5381">
                  <c:v>8.9860000000000007</c:v>
                </c:pt>
                <c:pt idx="5382">
                  <c:v>8.984</c:v>
                </c:pt>
                <c:pt idx="5383">
                  <c:v>8.9830000000000005</c:v>
                </c:pt>
                <c:pt idx="5384">
                  <c:v>8.9809999999999999</c:v>
                </c:pt>
                <c:pt idx="5385">
                  <c:v>8.9789999999999992</c:v>
                </c:pt>
                <c:pt idx="5386">
                  <c:v>8.9779999999999998</c:v>
                </c:pt>
                <c:pt idx="5387">
                  <c:v>8.9770000000000003</c:v>
                </c:pt>
                <c:pt idx="5388">
                  <c:v>8.9760000000000009</c:v>
                </c:pt>
                <c:pt idx="5389">
                  <c:v>8.9740000000000002</c:v>
                </c:pt>
                <c:pt idx="5390">
                  <c:v>8.9730000000000008</c:v>
                </c:pt>
                <c:pt idx="5391">
                  <c:v>8.9719999999999995</c:v>
                </c:pt>
                <c:pt idx="5392">
                  <c:v>8.9700000000000006</c:v>
                </c:pt>
                <c:pt idx="5393">
                  <c:v>8.968</c:v>
                </c:pt>
                <c:pt idx="5394">
                  <c:v>8.9670000000000005</c:v>
                </c:pt>
                <c:pt idx="5395">
                  <c:v>8.9649999999999999</c:v>
                </c:pt>
                <c:pt idx="5396">
                  <c:v>8.9640000000000004</c:v>
                </c:pt>
                <c:pt idx="5397">
                  <c:v>8.9619999999999997</c:v>
                </c:pt>
                <c:pt idx="5398">
                  <c:v>8.9610000000000003</c:v>
                </c:pt>
                <c:pt idx="5399">
                  <c:v>8.9589999999999996</c:v>
                </c:pt>
                <c:pt idx="5400">
                  <c:v>8.9580000000000002</c:v>
                </c:pt>
                <c:pt idx="5401">
                  <c:v>8.9570000000000007</c:v>
                </c:pt>
                <c:pt idx="5402">
                  <c:v>8.9550000000000001</c:v>
                </c:pt>
                <c:pt idx="5403">
                  <c:v>8.9540000000000006</c:v>
                </c:pt>
                <c:pt idx="5404">
                  <c:v>8.952</c:v>
                </c:pt>
                <c:pt idx="5405">
                  <c:v>8.9499999999999993</c:v>
                </c:pt>
                <c:pt idx="5406">
                  <c:v>8.9480000000000004</c:v>
                </c:pt>
                <c:pt idx="5407">
                  <c:v>8.9469999999999992</c:v>
                </c:pt>
                <c:pt idx="5408">
                  <c:v>8.9450000000000003</c:v>
                </c:pt>
                <c:pt idx="5409">
                  <c:v>8.9440000000000008</c:v>
                </c:pt>
                <c:pt idx="5410">
                  <c:v>8.9420000000000002</c:v>
                </c:pt>
                <c:pt idx="5411">
                  <c:v>8.9410000000000007</c:v>
                </c:pt>
                <c:pt idx="5412">
                  <c:v>8.94</c:v>
                </c:pt>
                <c:pt idx="5413">
                  <c:v>8.9390000000000001</c:v>
                </c:pt>
                <c:pt idx="5414">
                  <c:v>8.9369999999999994</c:v>
                </c:pt>
                <c:pt idx="5415">
                  <c:v>8.9359999999999999</c:v>
                </c:pt>
                <c:pt idx="5416">
                  <c:v>8.9339999999999993</c:v>
                </c:pt>
                <c:pt idx="5417">
                  <c:v>8.9320000000000004</c:v>
                </c:pt>
                <c:pt idx="5418">
                  <c:v>8.93</c:v>
                </c:pt>
                <c:pt idx="5419">
                  <c:v>8.9290000000000003</c:v>
                </c:pt>
                <c:pt idx="5420">
                  <c:v>8.9269999999999996</c:v>
                </c:pt>
                <c:pt idx="5421">
                  <c:v>8.9260000000000002</c:v>
                </c:pt>
                <c:pt idx="5422">
                  <c:v>8.9250000000000007</c:v>
                </c:pt>
                <c:pt idx="5423">
                  <c:v>8.9239999999999995</c:v>
                </c:pt>
                <c:pt idx="5424">
                  <c:v>8.923</c:v>
                </c:pt>
                <c:pt idx="5425">
                  <c:v>8.9209999999999994</c:v>
                </c:pt>
                <c:pt idx="5426">
                  <c:v>8.92</c:v>
                </c:pt>
                <c:pt idx="5427">
                  <c:v>8.9179999999999993</c:v>
                </c:pt>
                <c:pt idx="5428">
                  <c:v>8.9160000000000004</c:v>
                </c:pt>
                <c:pt idx="5429">
                  <c:v>8.9160000000000004</c:v>
                </c:pt>
                <c:pt idx="5430">
                  <c:v>8.9149999999999991</c:v>
                </c:pt>
                <c:pt idx="5431">
                  <c:v>8.9139999999999997</c:v>
                </c:pt>
                <c:pt idx="5432">
                  <c:v>8.9120000000000008</c:v>
                </c:pt>
                <c:pt idx="5433">
                  <c:v>8.9109999999999996</c:v>
                </c:pt>
                <c:pt idx="5434">
                  <c:v>8.907</c:v>
                </c:pt>
                <c:pt idx="5435">
                  <c:v>8.9039999999999999</c:v>
                </c:pt>
                <c:pt idx="5436">
                  <c:v>8.9019999999999992</c:v>
                </c:pt>
                <c:pt idx="5437">
                  <c:v>8.9</c:v>
                </c:pt>
                <c:pt idx="5438">
                  <c:v>8.8989999999999991</c:v>
                </c:pt>
                <c:pt idx="5439">
                  <c:v>8.8970000000000002</c:v>
                </c:pt>
                <c:pt idx="5440">
                  <c:v>8.8960000000000008</c:v>
                </c:pt>
                <c:pt idx="5441">
                  <c:v>8.8949999999999996</c:v>
                </c:pt>
                <c:pt idx="5442">
                  <c:v>8.8960000000000008</c:v>
                </c:pt>
                <c:pt idx="5443">
                  <c:v>8.8949999999999996</c:v>
                </c:pt>
                <c:pt idx="5444">
                  <c:v>8.8930000000000007</c:v>
                </c:pt>
                <c:pt idx="5445">
                  <c:v>8.89</c:v>
                </c:pt>
                <c:pt idx="5446">
                  <c:v>8.8870000000000005</c:v>
                </c:pt>
                <c:pt idx="5447">
                  <c:v>8.8829999999999991</c:v>
                </c:pt>
                <c:pt idx="5448">
                  <c:v>8.8810000000000002</c:v>
                </c:pt>
                <c:pt idx="5449">
                  <c:v>8.8819999999999997</c:v>
                </c:pt>
                <c:pt idx="5450">
                  <c:v>8.8800000000000008</c:v>
                </c:pt>
                <c:pt idx="5451">
                  <c:v>8.8780000000000001</c:v>
                </c:pt>
                <c:pt idx="5452">
                  <c:v>8.8770000000000007</c:v>
                </c:pt>
                <c:pt idx="5453">
                  <c:v>8.8759999999999994</c:v>
                </c:pt>
                <c:pt idx="5454">
                  <c:v>8.8740000000000006</c:v>
                </c:pt>
                <c:pt idx="5455">
                  <c:v>8.8719999999999999</c:v>
                </c:pt>
                <c:pt idx="5456">
                  <c:v>8.8729999999999993</c:v>
                </c:pt>
                <c:pt idx="5457">
                  <c:v>8.875</c:v>
                </c:pt>
                <c:pt idx="5458">
                  <c:v>8.8699999999999992</c:v>
                </c:pt>
                <c:pt idx="5459">
                  <c:v>8.8640000000000008</c:v>
                </c:pt>
                <c:pt idx="5460">
                  <c:v>8.8629999999999995</c:v>
                </c:pt>
                <c:pt idx="5461">
                  <c:v>8.8640000000000008</c:v>
                </c:pt>
                <c:pt idx="5462">
                  <c:v>8.8640000000000008</c:v>
                </c:pt>
                <c:pt idx="5463">
                  <c:v>8.8629999999999995</c:v>
                </c:pt>
                <c:pt idx="5464">
                  <c:v>8.8620000000000001</c:v>
                </c:pt>
                <c:pt idx="5465">
                  <c:v>8.8580000000000005</c:v>
                </c:pt>
                <c:pt idx="5466">
                  <c:v>8.8529999999999998</c:v>
                </c:pt>
                <c:pt idx="5467">
                  <c:v>8.8510000000000009</c:v>
                </c:pt>
                <c:pt idx="5468">
                  <c:v>8.8510000000000009</c:v>
                </c:pt>
                <c:pt idx="5469">
                  <c:v>8.8510000000000009</c:v>
                </c:pt>
                <c:pt idx="5470">
                  <c:v>8.8490000000000002</c:v>
                </c:pt>
                <c:pt idx="5471">
                  <c:v>8.8469999999999995</c:v>
                </c:pt>
                <c:pt idx="5472">
                  <c:v>8.8460000000000001</c:v>
                </c:pt>
                <c:pt idx="5473">
                  <c:v>8.8450000000000006</c:v>
                </c:pt>
                <c:pt idx="5474">
                  <c:v>8.8439999999999994</c:v>
                </c:pt>
                <c:pt idx="5475">
                  <c:v>8.843</c:v>
                </c:pt>
                <c:pt idx="5476">
                  <c:v>8.8420000000000005</c:v>
                </c:pt>
                <c:pt idx="5477">
                  <c:v>8.8409999999999993</c:v>
                </c:pt>
                <c:pt idx="5478">
                  <c:v>8.8409999999999993</c:v>
                </c:pt>
                <c:pt idx="5479">
                  <c:v>8.8390000000000004</c:v>
                </c:pt>
                <c:pt idx="5480">
                  <c:v>8.8379999999999992</c:v>
                </c:pt>
                <c:pt idx="5481">
                  <c:v>8.8350000000000009</c:v>
                </c:pt>
                <c:pt idx="5482">
                  <c:v>8.8309999999999995</c:v>
                </c:pt>
                <c:pt idx="5483">
                  <c:v>8.827</c:v>
                </c:pt>
                <c:pt idx="5484">
                  <c:v>8.8249999999999993</c:v>
                </c:pt>
                <c:pt idx="5485">
                  <c:v>8.8230000000000004</c:v>
                </c:pt>
                <c:pt idx="5486">
                  <c:v>8.8230000000000004</c:v>
                </c:pt>
                <c:pt idx="5487">
                  <c:v>8.8219999999999992</c:v>
                </c:pt>
                <c:pt idx="5488">
                  <c:v>8.8219999999999992</c:v>
                </c:pt>
                <c:pt idx="5489">
                  <c:v>8.8209999999999997</c:v>
                </c:pt>
                <c:pt idx="5490">
                  <c:v>8.8190000000000008</c:v>
                </c:pt>
                <c:pt idx="5491">
                  <c:v>8.8170000000000002</c:v>
                </c:pt>
                <c:pt idx="5492">
                  <c:v>8.8160000000000007</c:v>
                </c:pt>
                <c:pt idx="5493">
                  <c:v>8.8149999999999995</c:v>
                </c:pt>
                <c:pt idx="5494">
                  <c:v>8.8140000000000001</c:v>
                </c:pt>
                <c:pt idx="5495">
                  <c:v>8.8109999999999999</c:v>
                </c:pt>
                <c:pt idx="5496">
                  <c:v>8.81</c:v>
                </c:pt>
                <c:pt idx="5497">
                  <c:v>8.8089999999999993</c:v>
                </c:pt>
                <c:pt idx="5498">
                  <c:v>8.8059999999999992</c:v>
                </c:pt>
                <c:pt idx="5499">
                  <c:v>8.8040000000000003</c:v>
                </c:pt>
                <c:pt idx="5500">
                  <c:v>8.8019999999999996</c:v>
                </c:pt>
                <c:pt idx="5501">
                  <c:v>8.7989999999999995</c:v>
                </c:pt>
                <c:pt idx="5502">
                  <c:v>8.7970000000000006</c:v>
                </c:pt>
                <c:pt idx="5503">
                  <c:v>8.7949999999999999</c:v>
                </c:pt>
                <c:pt idx="5504">
                  <c:v>8.7929999999999993</c:v>
                </c:pt>
                <c:pt idx="5505">
                  <c:v>8.7910000000000004</c:v>
                </c:pt>
                <c:pt idx="5506">
                  <c:v>8.7910000000000004</c:v>
                </c:pt>
                <c:pt idx="5507">
                  <c:v>8.7899999999999991</c:v>
                </c:pt>
                <c:pt idx="5508">
                  <c:v>8.7889999999999997</c:v>
                </c:pt>
                <c:pt idx="5509">
                  <c:v>8.7880000000000003</c:v>
                </c:pt>
                <c:pt idx="5510">
                  <c:v>8.7859999999999996</c:v>
                </c:pt>
                <c:pt idx="5511">
                  <c:v>8.7840000000000007</c:v>
                </c:pt>
                <c:pt idx="5512">
                  <c:v>8.7829999999999995</c:v>
                </c:pt>
                <c:pt idx="5513">
                  <c:v>8.7829999999999995</c:v>
                </c:pt>
                <c:pt idx="5514">
                  <c:v>8.7799999999999994</c:v>
                </c:pt>
                <c:pt idx="5515">
                  <c:v>8.7780000000000005</c:v>
                </c:pt>
                <c:pt idx="5516">
                  <c:v>8.7759999999999998</c:v>
                </c:pt>
                <c:pt idx="5517">
                  <c:v>8.7729999999999997</c:v>
                </c:pt>
                <c:pt idx="5518">
                  <c:v>8.7720000000000002</c:v>
                </c:pt>
                <c:pt idx="5519">
                  <c:v>8.7690000000000001</c:v>
                </c:pt>
              </c:numCache>
            </c:numRef>
          </c:yVal>
          <c:smooth val="1"/>
          <c:extLst>
            <c:ext xmlns:c16="http://schemas.microsoft.com/office/drawing/2014/chart" uri="{C3380CC4-5D6E-409C-BE32-E72D297353CC}">
              <c16:uniqueId val="{00000000-FD1E-4C69-ABE9-F2607C1D35B6}"/>
            </c:ext>
          </c:extLst>
        </c:ser>
        <c:ser>
          <c:idx val="1"/>
          <c:order val="1"/>
          <c:tx>
            <c:v>treated</c:v>
          </c:tx>
          <c:spPr>
            <a:ln w="19050" cap="rnd">
              <a:solidFill>
                <a:srgbClr val="C00000"/>
              </a:solidFill>
              <a:prstDash val="sysDash"/>
              <a:round/>
            </a:ln>
            <a:effectLst/>
          </c:spPr>
          <c:marker>
            <c:symbol val="none"/>
          </c:marker>
          <c:xVal>
            <c:numRef>
              <c:f>'DTG-TGA'!$E$8:$E$5527</c:f>
              <c:numCache>
                <c:formatCode>General</c:formatCode>
                <c:ptCount val="5520"/>
                <c:pt idx="0">
                  <c:v>28</c:v>
                </c:pt>
                <c:pt idx="1">
                  <c:v>28</c:v>
                </c:pt>
                <c:pt idx="2">
                  <c:v>28</c:v>
                </c:pt>
                <c:pt idx="3">
                  <c:v>27.99</c:v>
                </c:pt>
                <c:pt idx="4">
                  <c:v>28</c:v>
                </c:pt>
                <c:pt idx="5">
                  <c:v>28.01</c:v>
                </c:pt>
                <c:pt idx="6">
                  <c:v>28.02</c:v>
                </c:pt>
                <c:pt idx="7">
                  <c:v>28.04</c:v>
                </c:pt>
                <c:pt idx="8">
                  <c:v>28.06</c:v>
                </c:pt>
                <c:pt idx="9">
                  <c:v>28.1</c:v>
                </c:pt>
                <c:pt idx="10">
                  <c:v>28.16</c:v>
                </c:pt>
                <c:pt idx="11">
                  <c:v>28.24</c:v>
                </c:pt>
                <c:pt idx="12">
                  <c:v>28.35</c:v>
                </c:pt>
                <c:pt idx="13">
                  <c:v>28.49</c:v>
                </c:pt>
                <c:pt idx="14">
                  <c:v>28.65</c:v>
                </c:pt>
                <c:pt idx="15">
                  <c:v>28.84</c:v>
                </c:pt>
                <c:pt idx="16">
                  <c:v>29.04</c:v>
                </c:pt>
                <c:pt idx="17">
                  <c:v>29.25</c:v>
                </c:pt>
                <c:pt idx="18">
                  <c:v>29.48</c:v>
                </c:pt>
                <c:pt idx="19">
                  <c:v>29.7</c:v>
                </c:pt>
                <c:pt idx="20">
                  <c:v>29.93</c:v>
                </c:pt>
                <c:pt idx="21">
                  <c:v>30.15</c:v>
                </c:pt>
                <c:pt idx="22">
                  <c:v>30.36</c:v>
                </c:pt>
                <c:pt idx="23">
                  <c:v>30.57</c:v>
                </c:pt>
                <c:pt idx="24">
                  <c:v>30.77</c:v>
                </c:pt>
                <c:pt idx="25">
                  <c:v>30.95</c:v>
                </c:pt>
                <c:pt idx="26">
                  <c:v>31.13</c:v>
                </c:pt>
                <c:pt idx="27">
                  <c:v>31.3</c:v>
                </c:pt>
                <c:pt idx="28">
                  <c:v>31.46</c:v>
                </c:pt>
                <c:pt idx="29">
                  <c:v>31.61</c:v>
                </c:pt>
                <c:pt idx="30">
                  <c:v>31.76</c:v>
                </c:pt>
                <c:pt idx="31">
                  <c:v>31.9</c:v>
                </c:pt>
                <c:pt idx="32">
                  <c:v>32.04</c:v>
                </c:pt>
                <c:pt idx="33">
                  <c:v>32.18</c:v>
                </c:pt>
                <c:pt idx="34">
                  <c:v>32.32</c:v>
                </c:pt>
                <c:pt idx="35">
                  <c:v>32.46</c:v>
                </c:pt>
                <c:pt idx="36">
                  <c:v>32.61</c:v>
                </c:pt>
                <c:pt idx="37">
                  <c:v>32.75</c:v>
                </c:pt>
                <c:pt idx="38">
                  <c:v>32.9</c:v>
                </c:pt>
                <c:pt idx="39">
                  <c:v>33.049999999999997</c:v>
                </c:pt>
                <c:pt idx="40">
                  <c:v>33.200000000000003</c:v>
                </c:pt>
                <c:pt idx="41">
                  <c:v>33.35</c:v>
                </c:pt>
                <c:pt idx="42">
                  <c:v>33.5</c:v>
                </c:pt>
                <c:pt idx="43">
                  <c:v>33.65</c:v>
                </c:pt>
                <c:pt idx="44">
                  <c:v>33.81</c:v>
                </c:pt>
                <c:pt idx="45">
                  <c:v>33.97</c:v>
                </c:pt>
                <c:pt idx="46">
                  <c:v>34.119999999999997</c:v>
                </c:pt>
                <c:pt idx="47">
                  <c:v>34.28</c:v>
                </c:pt>
                <c:pt idx="48">
                  <c:v>34.44</c:v>
                </c:pt>
                <c:pt idx="49">
                  <c:v>34.590000000000003</c:v>
                </c:pt>
                <c:pt idx="50">
                  <c:v>34.75</c:v>
                </c:pt>
                <c:pt idx="51">
                  <c:v>34.9</c:v>
                </c:pt>
                <c:pt idx="52">
                  <c:v>35.06</c:v>
                </c:pt>
                <c:pt idx="53">
                  <c:v>35.21</c:v>
                </c:pt>
                <c:pt idx="54">
                  <c:v>35.369999999999997</c:v>
                </c:pt>
                <c:pt idx="55">
                  <c:v>35.53</c:v>
                </c:pt>
                <c:pt idx="56">
                  <c:v>35.68</c:v>
                </c:pt>
                <c:pt idx="57">
                  <c:v>35.840000000000003</c:v>
                </c:pt>
                <c:pt idx="58">
                  <c:v>35.99</c:v>
                </c:pt>
                <c:pt idx="59">
                  <c:v>36.15</c:v>
                </c:pt>
                <c:pt idx="60">
                  <c:v>36.299999999999997</c:v>
                </c:pt>
                <c:pt idx="61">
                  <c:v>36.450000000000003</c:v>
                </c:pt>
                <c:pt idx="62">
                  <c:v>36.61</c:v>
                </c:pt>
                <c:pt idx="63">
                  <c:v>36.76</c:v>
                </c:pt>
                <c:pt idx="64">
                  <c:v>36.92</c:v>
                </c:pt>
                <c:pt idx="65">
                  <c:v>37.07</c:v>
                </c:pt>
                <c:pt idx="66">
                  <c:v>37.229999999999997</c:v>
                </c:pt>
                <c:pt idx="67">
                  <c:v>37.380000000000003</c:v>
                </c:pt>
                <c:pt idx="68">
                  <c:v>37.53</c:v>
                </c:pt>
                <c:pt idx="69">
                  <c:v>37.68</c:v>
                </c:pt>
                <c:pt idx="70">
                  <c:v>37.840000000000003</c:v>
                </c:pt>
                <c:pt idx="71">
                  <c:v>38</c:v>
                </c:pt>
                <c:pt idx="72">
                  <c:v>38.15</c:v>
                </c:pt>
                <c:pt idx="73">
                  <c:v>38.31</c:v>
                </c:pt>
                <c:pt idx="74">
                  <c:v>38.46</c:v>
                </c:pt>
                <c:pt idx="75">
                  <c:v>38.61</c:v>
                </c:pt>
                <c:pt idx="76">
                  <c:v>38.770000000000003</c:v>
                </c:pt>
                <c:pt idx="77">
                  <c:v>38.92</c:v>
                </c:pt>
                <c:pt idx="78">
                  <c:v>39.08</c:v>
                </c:pt>
                <c:pt idx="79">
                  <c:v>39.229999999999997</c:v>
                </c:pt>
                <c:pt idx="80">
                  <c:v>39.39</c:v>
                </c:pt>
                <c:pt idx="81">
                  <c:v>39.54</c:v>
                </c:pt>
                <c:pt idx="82">
                  <c:v>39.700000000000003</c:v>
                </c:pt>
                <c:pt idx="83">
                  <c:v>39.85</c:v>
                </c:pt>
                <c:pt idx="84">
                  <c:v>40</c:v>
                </c:pt>
                <c:pt idx="85">
                  <c:v>40.15</c:v>
                </c:pt>
                <c:pt idx="86">
                  <c:v>40.31</c:v>
                </c:pt>
                <c:pt idx="87">
                  <c:v>40.47</c:v>
                </c:pt>
                <c:pt idx="88">
                  <c:v>40.619999999999997</c:v>
                </c:pt>
                <c:pt idx="89">
                  <c:v>40.78</c:v>
                </c:pt>
                <c:pt idx="90">
                  <c:v>40.93</c:v>
                </c:pt>
                <c:pt idx="91">
                  <c:v>41.09</c:v>
                </c:pt>
                <c:pt idx="92">
                  <c:v>41.24</c:v>
                </c:pt>
                <c:pt idx="93">
                  <c:v>41.4</c:v>
                </c:pt>
                <c:pt idx="94">
                  <c:v>41.55</c:v>
                </c:pt>
                <c:pt idx="95">
                  <c:v>41.71</c:v>
                </c:pt>
                <c:pt idx="96">
                  <c:v>41.86</c:v>
                </c:pt>
                <c:pt idx="97">
                  <c:v>42.02</c:v>
                </c:pt>
                <c:pt idx="98">
                  <c:v>42.17</c:v>
                </c:pt>
                <c:pt idx="99">
                  <c:v>42.32</c:v>
                </c:pt>
                <c:pt idx="100">
                  <c:v>42.47</c:v>
                </c:pt>
                <c:pt idx="101">
                  <c:v>42.63</c:v>
                </c:pt>
                <c:pt idx="102">
                  <c:v>42.78</c:v>
                </c:pt>
                <c:pt idx="103">
                  <c:v>42.94</c:v>
                </c:pt>
                <c:pt idx="104">
                  <c:v>43.09</c:v>
                </c:pt>
                <c:pt idx="105">
                  <c:v>43.25</c:v>
                </c:pt>
                <c:pt idx="106">
                  <c:v>43.4</c:v>
                </c:pt>
                <c:pt idx="107">
                  <c:v>43.56</c:v>
                </c:pt>
                <c:pt idx="108">
                  <c:v>43.71</c:v>
                </c:pt>
                <c:pt idx="109">
                  <c:v>43.87</c:v>
                </c:pt>
                <c:pt idx="110">
                  <c:v>44.02</c:v>
                </c:pt>
                <c:pt idx="111">
                  <c:v>44.18</c:v>
                </c:pt>
                <c:pt idx="112">
                  <c:v>44.34</c:v>
                </c:pt>
                <c:pt idx="113">
                  <c:v>44.49</c:v>
                </c:pt>
                <c:pt idx="114">
                  <c:v>44.65</c:v>
                </c:pt>
                <c:pt idx="115">
                  <c:v>44.8</c:v>
                </c:pt>
                <c:pt idx="116">
                  <c:v>44.95</c:v>
                </c:pt>
                <c:pt idx="117">
                  <c:v>45.11</c:v>
                </c:pt>
                <c:pt idx="118">
                  <c:v>45.27</c:v>
                </c:pt>
                <c:pt idx="119">
                  <c:v>45.43</c:v>
                </c:pt>
                <c:pt idx="120">
                  <c:v>45.58</c:v>
                </c:pt>
                <c:pt idx="121">
                  <c:v>45.74</c:v>
                </c:pt>
                <c:pt idx="122">
                  <c:v>45.9</c:v>
                </c:pt>
                <c:pt idx="123">
                  <c:v>46.05</c:v>
                </c:pt>
                <c:pt idx="124">
                  <c:v>46.2</c:v>
                </c:pt>
                <c:pt idx="125">
                  <c:v>46.35</c:v>
                </c:pt>
                <c:pt idx="126">
                  <c:v>46.51</c:v>
                </c:pt>
                <c:pt idx="127">
                  <c:v>46.66</c:v>
                </c:pt>
                <c:pt idx="128">
                  <c:v>46.82</c:v>
                </c:pt>
                <c:pt idx="129">
                  <c:v>46.97</c:v>
                </c:pt>
                <c:pt idx="130">
                  <c:v>47.13</c:v>
                </c:pt>
                <c:pt idx="131">
                  <c:v>47.28</c:v>
                </c:pt>
                <c:pt idx="132">
                  <c:v>47.44</c:v>
                </c:pt>
                <c:pt idx="133">
                  <c:v>47.6</c:v>
                </c:pt>
                <c:pt idx="134">
                  <c:v>47.75</c:v>
                </c:pt>
                <c:pt idx="135">
                  <c:v>47.91</c:v>
                </c:pt>
                <c:pt idx="136">
                  <c:v>48.06</c:v>
                </c:pt>
                <c:pt idx="137">
                  <c:v>48.22</c:v>
                </c:pt>
                <c:pt idx="138">
                  <c:v>48.37</c:v>
                </c:pt>
                <c:pt idx="139">
                  <c:v>48.52</c:v>
                </c:pt>
                <c:pt idx="140">
                  <c:v>48.68</c:v>
                </c:pt>
                <c:pt idx="141">
                  <c:v>48.83</c:v>
                </c:pt>
                <c:pt idx="142">
                  <c:v>48.99</c:v>
                </c:pt>
                <c:pt idx="143">
                  <c:v>49.14</c:v>
                </c:pt>
                <c:pt idx="144">
                  <c:v>49.3</c:v>
                </c:pt>
                <c:pt idx="145">
                  <c:v>49.45</c:v>
                </c:pt>
                <c:pt idx="146">
                  <c:v>49.61</c:v>
                </c:pt>
                <c:pt idx="147">
                  <c:v>49.77</c:v>
                </c:pt>
                <c:pt idx="148">
                  <c:v>49.92</c:v>
                </c:pt>
                <c:pt idx="149">
                  <c:v>50.08</c:v>
                </c:pt>
                <c:pt idx="150">
                  <c:v>50.24</c:v>
                </c:pt>
                <c:pt idx="151">
                  <c:v>50.39</c:v>
                </c:pt>
                <c:pt idx="152">
                  <c:v>50.54</c:v>
                </c:pt>
                <c:pt idx="153">
                  <c:v>50.7</c:v>
                </c:pt>
                <c:pt idx="154">
                  <c:v>50.85</c:v>
                </c:pt>
                <c:pt idx="155">
                  <c:v>51</c:v>
                </c:pt>
                <c:pt idx="156">
                  <c:v>51.16</c:v>
                </c:pt>
                <c:pt idx="157">
                  <c:v>51.31</c:v>
                </c:pt>
                <c:pt idx="158">
                  <c:v>51.47</c:v>
                </c:pt>
                <c:pt idx="159">
                  <c:v>51.63</c:v>
                </c:pt>
                <c:pt idx="160">
                  <c:v>51.79</c:v>
                </c:pt>
                <c:pt idx="161">
                  <c:v>51.94</c:v>
                </c:pt>
                <c:pt idx="162">
                  <c:v>52.09</c:v>
                </c:pt>
                <c:pt idx="163">
                  <c:v>52.25</c:v>
                </c:pt>
                <c:pt idx="164">
                  <c:v>52.4</c:v>
                </c:pt>
                <c:pt idx="165">
                  <c:v>52.56</c:v>
                </c:pt>
                <c:pt idx="166">
                  <c:v>52.71</c:v>
                </c:pt>
                <c:pt idx="167">
                  <c:v>52.87</c:v>
                </c:pt>
                <c:pt idx="168">
                  <c:v>53.02</c:v>
                </c:pt>
                <c:pt idx="169">
                  <c:v>53.18</c:v>
                </c:pt>
                <c:pt idx="170">
                  <c:v>53.34</c:v>
                </c:pt>
                <c:pt idx="171">
                  <c:v>53.5</c:v>
                </c:pt>
                <c:pt idx="172">
                  <c:v>53.65</c:v>
                </c:pt>
                <c:pt idx="173">
                  <c:v>53.8</c:v>
                </c:pt>
                <c:pt idx="174">
                  <c:v>53.96</c:v>
                </c:pt>
                <c:pt idx="175">
                  <c:v>54.11</c:v>
                </c:pt>
                <c:pt idx="176">
                  <c:v>54.26</c:v>
                </c:pt>
                <c:pt idx="177">
                  <c:v>54.42</c:v>
                </c:pt>
                <c:pt idx="178">
                  <c:v>54.57</c:v>
                </c:pt>
                <c:pt idx="179">
                  <c:v>54.73</c:v>
                </c:pt>
                <c:pt idx="180">
                  <c:v>54.89</c:v>
                </c:pt>
                <c:pt idx="181">
                  <c:v>55.04</c:v>
                </c:pt>
                <c:pt idx="182">
                  <c:v>55.2</c:v>
                </c:pt>
                <c:pt idx="183">
                  <c:v>55.36</c:v>
                </c:pt>
                <c:pt idx="184">
                  <c:v>55.52</c:v>
                </c:pt>
                <c:pt idx="185">
                  <c:v>55.67</c:v>
                </c:pt>
                <c:pt idx="186">
                  <c:v>55.82</c:v>
                </c:pt>
                <c:pt idx="187">
                  <c:v>55.98</c:v>
                </c:pt>
                <c:pt idx="188">
                  <c:v>56.13</c:v>
                </c:pt>
                <c:pt idx="189">
                  <c:v>56.29</c:v>
                </c:pt>
                <c:pt idx="190">
                  <c:v>56.44</c:v>
                </c:pt>
                <c:pt idx="191">
                  <c:v>56.6</c:v>
                </c:pt>
                <c:pt idx="192">
                  <c:v>56.75</c:v>
                </c:pt>
                <c:pt idx="193">
                  <c:v>56.9</c:v>
                </c:pt>
                <c:pt idx="194">
                  <c:v>57.06</c:v>
                </c:pt>
                <c:pt idx="195">
                  <c:v>57.21</c:v>
                </c:pt>
                <c:pt idx="196">
                  <c:v>57.37</c:v>
                </c:pt>
                <c:pt idx="197">
                  <c:v>57.53</c:v>
                </c:pt>
                <c:pt idx="198">
                  <c:v>57.69</c:v>
                </c:pt>
                <c:pt idx="199">
                  <c:v>57.85</c:v>
                </c:pt>
                <c:pt idx="200">
                  <c:v>58</c:v>
                </c:pt>
                <c:pt idx="201">
                  <c:v>58.16</c:v>
                </c:pt>
                <c:pt idx="202">
                  <c:v>58.31</c:v>
                </c:pt>
                <c:pt idx="203">
                  <c:v>58.46</c:v>
                </c:pt>
                <c:pt idx="204">
                  <c:v>58.62</c:v>
                </c:pt>
                <c:pt idx="205">
                  <c:v>58.77</c:v>
                </c:pt>
                <c:pt idx="206">
                  <c:v>58.92</c:v>
                </c:pt>
                <c:pt idx="207">
                  <c:v>59.08</c:v>
                </c:pt>
                <c:pt idx="208">
                  <c:v>59.23</c:v>
                </c:pt>
                <c:pt idx="209">
                  <c:v>59.39</c:v>
                </c:pt>
                <c:pt idx="210">
                  <c:v>59.55</c:v>
                </c:pt>
                <c:pt idx="211">
                  <c:v>59.7</c:v>
                </c:pt>
                <c:pt idx="212">
                  <c:v>59.86</c:v>
                </c:pt>
                <c:pt idx="213">
                  <c:v>60.01</c:v>
                </c:pt>
                <c:pt idx="214">
                  <c:v>60.17</c:v>
                </c:pt>
                <c:pt idx="215">
                  <c:v>60.33</c:v>
                </c:pt>
                <c:pt idx="216">
                  <c:v>60.48</c:v>
                </c:pt>
                <c:pt idx="217">
                  <c:v>60.64</c:v>
                </c:pt>
                <c:pt idx="218">
                  <c:v>60.79</c:v>
                </c:pt>
                <c:pt idx="219">
                  <c:v>60.95</c:v>
                </c:pt>
                <c:pt idx="220">
                  <c:v>61.1</c:v>
                </c:pt>
                <c:pt idx="221">
                  <c:v>61.25</c:v>
                </c:pt>
                <c:pt idx="222">
                  <c:v>61.41</c:v>
                </c:pt>
                <c:pt idx="223">
                  <c:v>61.57</c:v>
                </c:pt>
                <c:pt idx="224">
                  <c:v>61.72</c:v>
                </c:pt>
                <c:pt idx="225">
                  <c:v>61.87</c:v>
                </c:pt>
                <c:pt idx="226">
                  <c:v>62.03</c:v>
                </c:pt>
                <c:pt idx="227">
                  <c:v>62.18</c:v>
                </c:pt>
                <c:pt idx="228">
                  <c:v>62.34</c:v>
                </c:pt>
                <c:pt idx="229">
                  <c:v>62.49</c:v>
                </c:pt>
                <c:pt idx="230">
                  <c:v>62.65</c:v>
                </c:pt>
                <c:pt idx="231">
                  <c:v>62.81</c:v>
                </c:pt>
                <c:pt idx="232">
                  <c:v>62.97</c:v>
                </c:pt>
                <c:pt idx="233">
                  <c:v>63.12</c:v>
                </c:pt>
                <c:pt idx="234">
                  <c:v>63.28</c:v>
                </c:pt>
                <c:pt idx="235">
                  <c:v>63.44</c:v>
                </c:pt>
                <c:pt idx="236">
                  <c:v>63.59</c:v>
                </c:pt>
                <c:pt idx="237">
                  <c:v>63.75</c:v>
                </c:pt>
                <c:pt idx="238">
                  <c:v>63.9</c:v>
                </c:pt>
                <c:pt idx="239">
                  <c:v>64.05</c:v>
                </c:pt>
                <c:pt idx="240">
                  <c:v>64.2</c:v>
                </c:pt>
                <c:pt idx="241">
                  <c:v>64.349999999999994</c:v>
                </c:pt>
                <c:pt idx="242">
                  <c:v>64.510000000000005</c:v>
                </c:pt>
                <c:pt idx="243">
                  <c:v>64.67</c:v>
                </c:pt>
                <c:pt idx="244">
                  <c:v>64.819999999999993</c:v>
                </c:pt>
                <c:pt idx="245">
                  <c:v>64.98</c:v>
                </c:pt>
                <c:pt idx="246">
                  <c:v>65.14</c:v>
                </c:pt>
                <c:pt idx="247">
                  <c:v>65.290000000000006</c:v>
                </c:pt>
                <c:pt idx="248">
                  <c:v>65.45</c:v>
                </c:pt>
                <c:pt idx="249">
                  <c:v>65.599999999999994</c:v>
                </c:pt>
                <c:pt idx="250">
                  <c:v>65.760000000000005</c:v>
                </c:pt>
                <c:pt idx="251">
                  <c:v>65.92</c:v>
                </c:pt>
                <c:pt idx="252">
                  <c:v>66.069999999999993</c:v>
                </c:pt>
                <c:pt idx="253">
                  <c:v>66.23</c:v>
                </c:pt>
                <c:pt idx="254">
                  <c:v>66.38</c:v>
                </c:pt>
                <c:pt idx="255">
                  <c:v>66.540000000000006</c:v>
                </c:pt>
                <c:pt idx="256">
                  <c:v>66.69</c:v>
                </c:pt>
                <c:pt idx="257">
                  <c:v>66.849999999999994</c:v>
                </c:pt>
                <c:pt idx="258">
                  <c:v>67.010000000000005</c:v>
                </c:pt>
                <c:pt idx="259">
                  <c:v>67.16</c:v>
                </c:pt>
                <c:pt idx="260">
                  <c:v>67.319999999999993</c:v>
                </c:pt>
                <c:pt idx="261">
                  <c:v>67.48</c:v>
                </c:pt>
                <c:pt idx="262">
                  <c:v>67.63</c:v>
                </c:pt>
                <c:pt idx="263">
                  <c:v>67.790000000000006</c:v>
                </c:pt>
                <c:pt idx="264">
                  <c:v>67.94</c:v>
                </c:pt>
                <c:pt idx="265">
                  <c:v>68.09</c:v>
                </c:pt>
                <c:pt idx="266">
                  <c:v>68.25</c:v>
                </c:pt>
                <c:pt idx="267">
                  <c:v>68.400000000000006</c:v>
                </c:pt>
                <c:pt idx="268">
                  <c:v>68.56</c:v>
                </c:pt>
                <c:pt idx="269">
                  <c:v>68.72</c:v>
                </c:pt>
                <c:pt idx="270">
                  <c:v>68.87</c:v>
                </c:pt>
                <c:pt idx="271">
                  <c:v>69.03</c:v>
                </c:pt>
                <c:pt idx="272">
                  <c:v>69.180000000000007</c:v>
                </c:pt>
                <c:pt idx="273">
                  <c:v>69.34</c:v>
                </c:pt>
                <c:pt idx="274">
                  <c:v>69.5</c:v>
                </c:pt>
                <c:pt idx="275">
                  <c:v>69.650000000000006</c:v>
                </c:pt>
                <c:pt idx="276">
                  <c:v>69.81</c:v>
                </c:pt>
                <c:pt idx="277">
                  <c:v>69.97</c:v>
                </c:pt>
                <c:pt idx="278">
                  <c:v>70.12</c:v>
                </c:pt>
                <c:pt idx="279">
                  <c:v>70.27</c:v>
                </c:pt>
                <c:pt idx="280">
                  <c:v>70.430000000000007</c:v>
                </c:pt>
                <c:pt idx="281">
                  <c:v>70.58</c:v>
                </c:pt>
                <c:pt idx="282">
                  <c:v>70.73</c:v>
                </c:pt>
                <c:pt idx="283">
                  <c:v>70.88</c:v>
                </c:pt>
                <c:pt idx="284">
                  <c:v>71.040000000000006</c:v>
                </c:pt>
                <c:pt idx="285">
                  <c:v>71.2</c:v>
                </c:pt>
                <c:pt idx="286">
                  <c:v>71.349999999999994</c:v>
                </c:pt>
                <c:pt idx="287">
                  <c:v>71.510000000000005</c:v>
                </c:pt>
                <c:pt idx="288">
                  <c:v>71.67</c:v>
                </c:pt>
                <c:pt idx="289">
                  <c:v>71.83</c:v>
                </c:pt>
                <c:pt idx="290">
                  <c:v>71.98</c:v>
                </c:pt>
                <c:pt idx="291">
                  <c:v>72.13</c:v>
                </c:pt>
                <c:pt idx="292">
                  <c:v>72.290000000000006</c:v>
                </c:pt>
                <c:pt idx="293">
                  <c:v>72.44</c:v>
                </c:pt>
                <c:pt idx="294">
                  <c:v>72.599999999999994</c:v>
                </c:pt>
                <c:pt idx="295">
                  <c:v>72.760000000000005</c:v>
                </c:pt>
                <c:pt idx="296">
                  <c:v>72.91</c:v>
                </c:pt>
                <c:pt idx="297">
                  <c:v>73.069999999999993</c:v>
                </c:pt>
                <c:pt idx="298">
                  <c:v>73.23</c:v>
                </c:pt>
                <c:pt idx="299">
                  <c:v>73.38</c:v>
                </c:pt>
                <c:pt idx="300">
                  <c:v>73.540000000000006</c:v>
                </c:pt>
                <c:pt idx="301">
                  <c:v>73.69</c:v>
                </c:pt>
                <c:pt idx="302">
                  <c:v>73.849999999999994</c:v>
                </c:pt>
                <c:pt idx="303">
                  <c:v>74</c:v>
                </c:pt>
                <c:pt idx="304">
                  <c:v>74.150000000000006</c:v>
                </c:pt>
                <c:pt idx="305">
                  <c:v>74.31</c:v>
                </c:pt>
                <c:pt idx="306">
                  <c:v>74.459999999999994</c:v>
                </c:pt>
                <c:pt idx="307">
                  <c:v>74.62</c:v>
                </c:pt>
                <c:pt idx="308">
                  <c:v>74.77</c:v>
                </c:pt>
                <c:pt idx="309">
                  <c:v>74.930000000000007</c:v>
                </c:pt>
                <c:pt idx="310">
                  <c:v>75.09</c:v>
                </c:pt>
                <c:pt idx="311">
                  <c:v>75.25</c:v>
                </c:pt>
                <c:pt idx="312">
                  <c:v>75.400000000000006</c:v>
                </c:pt>
                <c:pt idx="313">
                  <c:v>75.56</c:v>
                </c:pt>
                <c:pt idx="314">
                  <c:v>75.709999999999994</c:v>
                </c:pt>
                <c:pt idx="315">
                  <c:v>75.87</c:v>
                </c:pt>
                <c:pt idx="316">
                  <c:v>76.02</c:v>
                </c:pt>
                <c:pt idx="317">
                  <c:v>76.180000000000007</c:v>
                </c:pt>
                <c:pt idx="318">
                  <c:v>76.33</c:v>
                </c:pt>
                <c:pt idx="319">
                  <c:v>76.489999999999995</c:v>
                </c:pt>
                <c:pt idx="320">
                  <c:v>76.64</c:v>
                </c:pt>
                <c:pt idx="321">
                  <c:v>76.8</c:v>
                </c:pt>
                <c:pt idx="322">
                  <c:v>76.959999999999994</c:v>
                </c:pt>
                <c:pt idx="323">
                  <c:v>77.11</c:v>
                </c:pt>
                <c:pt idx="324">
                  <c:v>77.27</c:v>
                </c:pt>
                <c:pt idx="325">
                  <c:v>77.430000000000007</c:v>
                </c:pt>
                <c:pt idx="326">
                  <c:v>77.58</c:v>
                </c:pt>
                <c:pt idx="327">
                  <c:v>77.739999999999995</c:v>
                </c:pt>
                <c:pt idx="328">
                  <c:v>77.89</c:v>
                </c:pt>
                <c:pt idx="329">
                  <c:v>78.05</c:v>
                </c:pt>
                <c:pt idx="330">
                  <c:v>78.2</c:v>
                </c:pt>
                <c:pt idx="331">
                  <c:v>78.36</c:v>
                </c:pt>
                <c:pt idx="332">
                  <c:v>78.510000000000005</c:v>
                </c:pt>
                <c:pt idx="333">
                  <c:v>78.67</c:v>
                </c:pt>
                <c:pt idx="334">
                  <c:v>78.819999999999993</c:v>
                </c:pt>
                <c:pt idx="335">
                  <c:v>78.98</c:v>
                </c:pt>
                <c:pt idx="336">
                  <c:v>79.14</c:v>
                </c:pt>
                <c:pt idx="337">
                  <c:v>79.290000000000006</c:v>
                </c:pt>
                <c:pt idx="338">
                  <c:v>79.45</c:v>
                </c:pt>
                <c:pt idx="339">
                  <c:v>79.61</c:v>
                </c:pt>
                <c:pt idx="340">
                  <c:v>79.760000000000005</c:v>
                </c:pt>
                <c:pt idx="341">
                  <c:v>79.92</c:v>
                </c:pt>
                <c:pt idx="342">
                  <c:v>80.069999999999993</c:v>
                </c:pt>
                <c:pt idx="343">
                  <c:v>80.23</c:v>
                </c:pt>
                <c:pt idx="344">
                  <c:v>80.38</c:v>
                </c:pt>
                <c:pt idx="345">
                  <c:v>80.540000000000006</c:v>
                </c:pt>
                <c:pt idx="346">
                  <c:v>80.7</c:v>
                </c:pt>
                <c:pt idx="347">
                  <c:v>80.849999999999994</c:v>
                </c:pt>
                <c:pt idx="348">
                  <c:v>81</c:v>
                </c:pt>
                <c:pt idx="349">
                  <c:v>81.16</c:v>
                </c:pt>
                <c:pt idx="350">
                  <c:v>81.31</c:v>
                </c:pt>
                <c:pt idx="351">
                  <c:v>81.47</c:v>
                </c:pt>
                <c:pt idx="352">
                  <c:v>81.62</c:v>
                </c:pt>
                <c:pt idx="353">
                  <c:v>81.78</c:v>
                </c:pt>
                <c:pt idx="354">
                  <c:v>81.94</c:v>
                </c:pt>
                <c:pt idx="355">
                  <c:v>82.09</c:v>
                </c:pt>
                <c:pt idx="356">
                  <c:v>82.25</c:v>
                </c:pt>
                <c:pt idx="357">
                  <c:v>82.4</c:v>
                </c:pt>
                <c:pt idx="358">
                  <c:v>82.56</c:v>
                </c:pt>
                <c:pt idx="359">
                  <c:v>82.72</c:v>
                </c:pt>
                <c:pt idx="360">
                  <c:v>82.87</c:v>
                </c:pt>
                <c:pt idx="361">
                  <c:v>83.03</c:v>
                </c:pt>
                <c:pt idx="362">
                  <c:v>83.18</c:v>
                </c:pt>
                <c:pt idx="363">
                  <c:v>83.34</c:v>
                </c:pt>
                <c:pt idx="364">
                  <c:v>83.5</c:v>
                </c:pt>
                <c:pt idx="365">
                  <c:v>83.65</c:v>
                </c:pt>
                <c:pt idx="366">
                  <c:v>83.81</c:v>
                </c:pt>
                <c:pt idx="367">
                  <c:v>83.96</c:v>
                </c:pt>
                <c:pt idx="368">
                  <c:v>84.11</c:v>
                </c:pt>
                <c:pt idx="369">
                  <c:v>84.27</c:v>
                </c:pt>
                <c:pt idx="370">
                  <c:v>84.42</c:v>
                </c:pt>
                <c:pt idx="371">
                  <c:v>84.58</c:v>
                </c:pt>
                <c:pt idx="372">
                  <c:v>84.74</c:v>
                </c:pt>
                <c:pt idx="373">
                  <c:v>84.89</c:v>
                </c:pt>
                <c:pt idx="374">
                  <c:v>85.05</c:v>
                </c:pt>
                <c:pt idx="375">
                  <c:v>85.21</c:v>
                </c:pt>
                <c:pt idx="376">
                  <c:v>85.36</c:v>
                </c:pt>
                <c:pt idx="377">
                  <c:v>85.51</c:v>
                </c:pt>
                <c:pt idx="378">
                  <c:v>85.66</c:v>
                </c:pt>
                <c:pt idx="379">
                  <c:v>85.82</c:v>
                </c:pt>
                <c:pt idx="380">
                  <c:v>85.97</c:v>
                </c:pt>
                <c:pt idx="381">
                  <c:v>86.13</c:v>
                </c:pt>
                <c:pt idx="382">
                  <c:v>86.29</c:v>
                </c:pt>
                <c:pt idx="383">
                  <c:v>86.44</c:v>
                </c:pt>
                <c:pt idx="384">
                  <c:v>86.6</c:v>
                </c:pt>
                <c:pt idx="385">
                  <c:v>86.75</c:v>
                </c:pt>
                <c:pt idx="386">
                  <c:v>86.91</c:v>
                </c:pt>
                <c:pt idx="387">
                  <c:v>87.07</c:v>
                </c:pt>
                <c:pt idx="388">
                  <c:v>87.22</c:v>
                </c:pt>
                <c:pt idx="389">
                  <c:v>87.38</c:v>
                </c:pt>
                <c:pt idx="390">
                  <c:v>87.54</c:v>
                </c:pt>
                <c:pt idx="391">
                  <c:v>87.69</c:v>
                </c:pt>
                <c:pt idx="392">
                  <c:v>87.84</c:v>
                </c:pt>
                <c:pt idx="393">
                  <c:v>88</c:v>
                </c:pt>
                <c:pt idx="394">
                  <c:v>88.16</c:v>
                </c:pt>
                <c:pt idx="395">
                  <c:v>88.31</c:v>
                </c:pt>
                <c:pt idx="396">
                  <c:v>88.47</c:v>
                </c:pt>
                <c:pt idx="397">
                  <c:v>88.63</c:v>
                </c:pt>
                <c:pt idx="398">
                  <c:v>88.79</c:v>
                </c:pt>
                <c:pt idx="399">
                  <c:v>88.94</c:v>
                </c:pt>
                <c:pt idx="400">
                  <c:v>89.1</c:v>
                </c:pt>
                <c:pt idx="401">
                  <c:v>89.26</c:v>
                </c:pt>
                <c:pt idx="402">
                  <c:v>89.41</c:v>
                </c:pt>
                <c:pt idx="403">
                  <c:v>89.57</c:v>
                </c:pt>
                <c:pt idx="404">
                  <c:v>89.73</c:v>
                </c:pt>
                <c:pt idx="405">
                  <c:v>89.89</c:v>
                </c:pt>
                <c:pt idx="406">
                  <c:v>90.04</c:v>
                </c:pt>
                <c:pt idx="407">
                  <c:v>90.2</c:v>
                </c:pt>
                <c:pt idx="408">
                  <c:v>90.35</c:v>
                </c:pt>
                <c:pt idx="409">
                  <c:v>90.51</c:v>
                </c:pt>
                <c:pt idx="410">
                  <c:v>90.66</c:v>
                </c:pt>
                <c:pt idx="411">
                  <c:v>90.82</c:v>
                </c:pt>
                <c:pt idx="412">
                  <c:v>90.97</c:v>
                </c:pt>
                <c:pt idx="413">
                  <c:v>91.13</c:v>
                </c:pt>
                <c:pt idx="414">
                  <c:v>91.29</c:v>
                </c:pt>
                <c:pt idx="415">
                  <c:v>91.44</c:v>
                </c:pt>
                <c:pt idx="416">
                  <c:v>91.6</c:v>
                </c:pt>
                <c:pt idx="417">
                  <c:v>91.75</c:v>
                </c:pt>
                <c:pt idx="418">
                  <c:v>91.91</c:v>
                </c:pt>
                <c:pt idx="419">
                  <c:v>92.06</c:v>
                </c:pt>
                <c:pt idx="420">
                  <c:v>92.21</c:v>
                </c:pt>
                <c:pt idx="421">
                  <c:v>92.37</c:v>
                </c:pt>
                <c:pt idx="422">
                  <c:v>92.52</c:v>
                </c:pt>
                <c:pt idx="423">
                  <c:v>92.68</c:v>
                </c:pt>
                <c:pt idx="424">
                  <c:v>92.83</c:v>
                </c:pt>
                <c:pt idx="425">
                  <c:v>92.99</c:v>
                </c:pt>
                <c:pt idx="426">
                  <c:v>93.15</c:v>
                </c:pt>
                <c:pt idx="427">
                  <c:v>93.3</c:v>
                </c:pt>
                <c:pt idx="428">
                  <c:v>93.46</c:v>
                </c:pt>
                <c:pt idx="429">
                  <c:v>93.61</c:v>
                </c:pt>
                <c:pt idx="430">
                  <c:v>93.76</c:v>
                </c:pt>
                <c:pt idx="431">
                  <c:v>93.92</c:v>
                </c:pt>
                <c:pt idx="432">
                  <c:v>94.08</c:v>
                </c:pt>
                <c:pt idx="433">
                  <c:v>94.24</c:v>
                </c:pt>
                <c:pt idx="434">
                  <c:v>94.39</c:v>
                </c:pt>
                <c:pt idx="435">
                  <c:v>94.55</c:v>
                </c:pt>
                <c:pt idx="436">
                  <c:v>94.71</c:v>
                </c:pt>
                <c:pt idx="437">
                  <c:v>94.86</c:v>
                </c:pt>
                <c:pt idx="438">
                  <c:v>95.02</c:v>
                </c:pt>
                <c:pt idx="439">
                  <c:v>95.17</c:v>
                </c:pt>
                <c:pt idx="440">
                  <c:v>95.33</c:v>
                </c:pt>
                <c:pt idx="441">
                  <c:v>95.48</c:v>
                </c:pt>
                <c:pt idx="442">
                  <c:v>95.64</c:v>
                </c:pt>
                <c:pt idx="443">
                  <c:v>95.79</c:v>
                </c:pt>
                <c:pt idx="444">
                  <c:v>95.95</c:v>
                </c:pt>
                <c:pt idx="445">
                  <c:v>96.11</c:v>
                </c:pt>
                <c:pt idx="446">
                  <c:v>96.26</c:v>
                </c:pt>
                <c:pt idx="447">
                  <c:v>96.42</c:v>
                </c:pt>
                <c:pt idx="448">
                  <c:v>96.57</c:v>
                </c:pt>
                <c:pt idx="449">
                  <c:v>96.73</c:v>
                </c:pt>
                <c:pt idx="450">
                  <c:v>96.88</c:v>
                </c:pt>
                <c:pt idx="451">
                  <c:v>97.04</c:v>
                </c:pt>
                <c:pt idx="452">
                  <c:v>97.2</c:v>
                </c:pt>
                <c:pt idx="453">
                  <c:v>97.36</c:v>
                </c:pt>
                <c:pt idx="454">
                  <c:v>97.51</c:v>
                </c:pt>
                <c:pt idx="455">
                  <c:v>97.66</c:v>
                </c:pt>
                <c:pt idx="456">
                  <c:v>97.82</c:v>
                </c:pt>
                <c:pt idx="457">
                  <c:v>97.97</c:v>
                </c:pt>
                <c:pt idx="458">
                  <c:v>98.13</c:v>
                </c:pt>
                <c:pt idx="459">
                  <c:v>98.28</c:v>
                </c:pt>
                <c:pt idx="460">
                  <c:v>98.44</c:v>
                </c:pt>
                <c:pt idx="461">
                  <c:v>98.6</c:v>
                </c:pt>
                <c:pt idx="462">
                  <c:v>98.75</c:v>
                </c:pt>
                <c:pt idx="463">
                  <c:v>98.91</c:v>
                </c:pt>
                <c:pt idx="464">
                  <c:v>99.07</c:v>
                </c:pt>
                <c:pt idx="465">
                  <c:v>99.22</c:v>
                </c:pt>
                <c:pt idx="466">
                  <c:v>99.37</c:v>
                </c:pt>
                <c:pt idx="467">
                  <c:v>99.53</c:v>
                </c:pt>
                <c:pt idx="468">
                  <c:v>99.69</c:v>
                </c:pt>
                <c:pt idx="469">
                  <c:v>99.84</c:v>
                </c:pt>
                <c:pt idx="470">
                  <c:v>100</c:v>
                </c:pt>
                <c:pt idx="471">
                  <c:v>100.16</c:v>
                </c:pt>
                <c:pt idx="472">
                  <c:v>100.31</c:v>
                </c:pt>
                <c:pt idx="473">
                  <c:v>100.47</c:v>
                </c:pt>
                <c:pt idx="474">
                  <c:v>100.62</c:v>
                </c:pt>
                <c:pt idx="475">
                  <c:v>100.78</c:v>
                </c:pt>
                <c:pt idx="476">
                  <c:v>100.93</c:v>
                </c:pt>
                <c:pt idx="477">
                  <c:v>101.09</c:v>
                </c:pt>
                <c:pt idx="478">
                  <c:v>101.25</c:v>
                </c:pt>
                <c:pt idx="479">
                  <c:v>101.4</c:v>
                </c:pt>
                <c:pt idx="480">
                  <c:v>101.55</c:v>
                </c:pt>
                <c:pt idx="481">
                  <c:v>101.71</c:v>
                </c:pt>
                <c:pt idx="482">
                  <c:v>101.87</c:v>
                </c:pt>
                <c:pt idx="483">
                  <c:v>102.02</c:v>
                </c:pt>
                <c:pt idx="484">
                  <c:v>102.18</c:v>
                </c:pt>
                <c:pt idx="485">
                  <c:v>102.33</c:v>
                </c:pt>
                <c:pt idx="486">
                  <c:v>102.49</c:v>
                </c:pt>
                <c:pt idx="487">
                  <c:v>102.65</c:v>
                </c:pt>
                <c:pt idx="488">
                  <c:v>102.8</c:v>
                </c:pt>
                <c:pt idx="489">
                  <c:v>102.96</c:v>
                </c:pt>
                <c:pt idx="490">
                  <c:v>103.12</c:v>
                </c:pt>
                <c:pt idx="491">
                  <c:v>103.27</c:v>
                </c:pt>
                <c:pt idx="492">
                  <c:v>103.43</c:v>
                </c:pt>
                <c:pt idx="493">
                  <c:v>103.58</c:v>
                </c:pt>
                <c:pt idx="494">
                  <c:v>103.74</c:v>
                </c:pt>
                <c:pt idx="495">
                  <c:v>103.9</c:v>
                </c:pt>
                <c:pt idx="496">
                  <c:v>104.05</c:v>
                </c:pt>
                <c:pt idx="497">
                  <c:v>104.21</c:v>
                </c:pt>
                <c:pt idx="498">
                  <c:v>104.37</c:v>
                </c:pt>
                <c:pt idx="499">
                  <c:v>104.52</c:v>
                </c:pt>
                <c:pt idx="500">
                  <c:v>104.68</c:v>
                </c:pt>
                <c:pt idx="501">
                  <c:v>104.83</c:v>
                </c:pt>
                <c:pt idx="502">
                  <c:v>104.99</c:v>
                </c:pt>
                <c:pt idx="503">
                  <c:v>105.15</c:v>
                </c:pt>
                <c:pt idx="504">
                  <c:v>105.3</c:v>
                </c:pt>
                <c:pt idx="505">
                  <c:v>105.46</c:v>
                </c:pt>
                <c:pt idx="506">
                  <c:v>105.62</c:v>
                </c:pt>
                <c:pt idx="507">
                  <c:v>105.77</c:v>
                </c:pt>
                <c:pt idx="508">
                  <c:v>105.93</c:v>
                </c:pt>
                <c:pt idx="509">
                  <c:v>106.08</c:v>
                </c:pt>
                <c:pt idx="510">
                  <c:v>106.24</c:v>
                </c:pt>
                <c:pt idx="511">
                  <c:v>106.4</c:v>
                </c:pt>
                <c:pt idx="512">
                  <c:v>106.56</c:v>
                </c:pt>
                <c:pt idx="513">
                  <c:v>106.71</c:v>
                </c:pt>
                <c:pt idx="514">
                  <c:v>106.87</c:v>
                </c:pt>
                <c:pt idx="515">
                  <c:v>107.03</c:v>
                </c:pt>
                <c:pt idx="516">
                  <c:v>107.18</c:v>
                </c:pt>
                <c:pt idx="517">
                  <c:v>107.34</c:v>
                </c:pt>
                <c:pt idx="518">
                  <c:v>107.49</c:v>
                </c:pt>
                <c:pt idx="519">
                  <c:v>107.64</c:v>
                </c:pt>
                <c:pt idx="520">
                  <c:v>107.8</c:v>
                </c:pt>
                <c:pt idx="521">
                  <c:v>107.95</c:v>
                </c:pt>
                <c:pt idx="522">
                  <c:v>108.11</c:v>
                </c:pt>
                <c:pt idx="523">
                  <c:v>108.26</c:v>
                </c:pt>
                <c:pt idx="524">
                  <c:v>108.42</c:v>
                </c:pt>
                <c:pt idx="525">
                  <c:v>108.57</c:v>
                </c:pt>
                <c:pt idx="526">
                  <c:v>108.73</c:v>
                </c:pt>
                <c:pt idx="527">
                  <c:v>108.89</c:v>
                </c:pt>
                <c:pt idx="528">
                  <c:v>109.05</c:v>
                </c:pt>
                <c:pt idx="529">
                  <c:v>109.21</c:v>
                </c:pt>
                <c:pt idx="530">
                  <c:v>109.36</c:v>
                </c:pt>
                <c:pt idx="531">
                  <c:v>109.52</c:v>
                </c:pt>
                <c:pt idx="532">
                  <c:v>109.67</c:v>
                </c:pt>
                <c:pt idx="533">
                  <c:v>109.83</c:v>
                </c:pt>
                <c:pt idx="534">
                  <c:v>109.98</c:v>
                </c:pt>
                <c:pt idx="535">
                  <c:v>110.14</c:v>
                </c:pt>
                <c:pt idx="536">
                  <c:v>110.3</c:v>
                </c:pt>
                <c:pt idx="537">
                  <c:v>110.46</c:v>
                </c:pt>
                <c:pt idx="538">
                  <c:v>110.61</c:v>
                </c:pt>
                <c:pt idx="539">
                  <c:v>110.76</c:v>
                </c:pt>
                <c:pt idx="540">
                  <c:v>110.91</c:v>
                </c:pt>
                <c:pt idx="541">
                  <c:v>111.07</c:v>
                </c:pt>
                <c:pt idx="542">
                  <c:v>111.22</c:v>
                </c:pt>
                <c:pt idx="543">
                  <c:v>111.37</c:v>
                </c:pt>
                <c:pt idx="544">
                  <c:v>111.53</c:v>
                </c:pt>
                <c:pt idx="545">
                  <c:v>111.69</c:v>
                </c:pt>
                <c:pt idx="546">
                  <c:v>111.85</c:v>
                </c:pt>
                <c:pt idx="547">
                  <c:v>112.01</c:v>
                </c:pt>
                <c:pt idx="548">
                  <c:v>112.17</c:v>
                </c:pt>
                <c:pt idx="549">
                  <c:v>112.32</c:v>
                </c:pt>
                <c:pt idx="550">
                  <c:v>112.48</c:v>
                </c:pt>
                <c:pt idx="551">
                  <c:v>112.63</c:v>
                </c:pt>
                <c:pt idx="552">
                  <c:v>112.79</c:v>
                </c:pt>
                <c:pt idx="553">
                  <c:v>112.94</c:v>
                </c:pt>
                <c:pt idx="554">
                  <c:v>113.1</c:v>
                </c:pt>
                <c:pt idx="555">
                  <c:v>113.26</c:v>
                </c:pt>
                <c:pt idx="556">
                  <c:v>113.42</c:v>
                </c:pt>
                <c:pt idx="557">
                  <c:v>113.57</c:v>
                </c:pt>
                <c:pt idx="558">
                  <c:v>113.73</c:v>
                </c:pt>
                <c:pt idx="559">
                  <c:v>113.89</c:v>
                </c:pt>
                <c:pt idx="560">
                  <c:v>114.04</c:v>
                </c:pt>
                <c:pt idx="561">
                  <c:v>114.19</c:v>
                </c:pt>
                <c:pt idx="562">
                  <c:v>114.35</c:v>
                </c:pt>
                <c:pt idx="563">
                  <c:v>114.5</c:v>
                </c:pt>
                <c:pt idx="564">
                  <c:v>114.66</c:v>
                </c:pt>
                <c:pt idx="565">
                  <c:v>114.82</c:v>
                </c:pt>
                <c:pt idx="566">
                  <c:v>114.97</c:v>
                </c:pt>
                <c:pt idx="567">
                  <c:v>115.13</c:v>
                </c:pt>
                <c:pt idx="568">
                  <c:v>115.29</c:v>
                </c:pt>
                <c:pt idx="569">
                  <c:v>115.45</c:v>
                </c:pt>
                <c:pt idx="570">
                  <c:v>115.6</c:v>
                </c:pt>
                <c:pt idx="571">
                  <c:v>115.76</c:v>
                </c:pt>
                <c:pt idx="572">
                  <c:v>115.92</c:v>
                </c:pt>
                <c:pt idx="573">
                  <c:v>116.07</c:v>
                </c:pt>
                <c:pt idx="574">
                  <c:v>116.23</c:v>
                </c:pt>
                <c:pt idx="575">
                  <c:v>116.38</c:v>
                </c:pt>
                <c:pt idx="576">
                  <c:v>116.54</c:v>
                </c:pt>
                <c:pt idx="577">
                  <c:v>116.69</c:v>
                </c:pt>
                <c:pt idx="578">
                  <c:v>116.85</c:v>
                </c:pt>
                <c:pt idx="579">
                  <c:v>117</c:v>
                </c:pt>
                <c:pt idx="580">
                  <c:v>117.16</c:v>
                </c:pt>
                <c:pt idx="581">
                  <c:v>117.31</c:v>
                </c:pt>
                <c:pt idx="582">
                  <c:v>117.47</c:v>
                </c:pt>
                <c:pt idx="583">
                  <c:v>117.63</c:v>
                </c:pt>
                <c:pt idx="584">
                  <c:v>117.79</c:v>
                </c:pt>
                <c:pt idx="585">
                  <c:v>117.95</c:v>
                </c:pt>
                <c:pt idx="586">
                  <c:v>118.11</c:v>
                </c:pt>
                <c:pt idx="587">
                  <c:v>118.26</c:v>
                </c:pt>
                <c:pt idx="588">
                  <c:v>118.42</c:v>
                </c:pt>
                <c:pt idx="589">
                  <c:v>118.57</c:v>
                </c:pt>
                <c:pt idx="590">
                  <c:v>118.73</c:v>
                </c:pt>
                <c:pt idx="591">
                  <c:v>118.89</c:v>
                </c:pt>
                <c:pt idx="592">
                  <c:v>119.05</c:v>
                </c:pt>
                <c:pt idx="593">
                  <c:v>119.2</c:v>
                </c:pt>
                <c:pt idx="594">
                  <c:v>119.36</c:v>
                </c:pt>
                <c:pt idx="595">
                  <c:v>119.51</c:v>
                </c:pt>
                <c:pt idx="596">
                  <c:v>119.67</c:v>
                </c:pt>
                <c:pt idx="597">
                  <c:v>119.82</c:v>
                </c:pt>
                <c:pt idx="598">
                  <c:v>119.98</c:v>
                </c:pt>
                <c:pt idx="599">
                  <c:v>120.14</c:v>
                </c:pt>
                <c:pt idx="600">
                  <c:v>120.3</c:v>
                </c:pt>
                <c:pt idx="601">
                  <c:v>120.45</c:v>
                </c:pt>
                <c:pt idx="602">
                  <c:v>120.61</c:v>
                </c:pt>
                <c:pt idx="603">
                  <c:v>120.77</c:v>
                </c:pt>
                <c:pt idx="604">
                  <c:v>120.93</c:v>
                </c:pt>
                <c:pt idx="605">
                  <c:v>121.08</c:v>
                </c:pt>
                <c:pt idx="606">
                  <c:v>121.24</c:v>
                </c:pt>
                <c:pt idx="607">
                  <c:v>121.4</c:v>
                </c:pt>
                <c:pt idx="608">
                  <c:v>121.55</c:v>
                </c:pt>
                <c:pt idx="609">
                  <c:v>121.7</c:v>
                </c:pt>
                <c:pt idx="610">
                  <c:v>121.85</c:v>
                </c:pt>
                <c:pt idx="611">
                  <c:v>122.01</c:v>
                </c:pt>
                <c:pt idx="612">
                  <c:v>122.17</c:v>
                </c:pt>
                <c:pt idx="613">
                  <c:v>122.32</c:v>
                </c:pt>
                <c:pt idx="614">
                  <c:v>122.48</c:v>
                </c:pt>
                <c:pt idx="615">
                  <c:v>122.64</c:v>
                </c:pt>
                <c:pt idx="616">
                  <c:v>122.8</c:v>
                </c:pt>
                <c:pt idx="617">
                  <c:v>122.95</c:v>
                </c:pt>
                <c:pt idx="618">
                  <c:v>123.11</c:v>
                </c:pt>
                <c:pt idx="619">
                  <c:v>123.27</c:v>
                </c:pt>
                <c:pt idx="620">
                  <c:v>123.42</c:v>
                </c:pt>
                <c:pt idx="621">
                  <c:v>123.58</c:v>
                </c:pt>
                <c:pt idx="622">
                  <c:v>123.74</c:v>
                </c:pt>
                <c:pt idx="623">
                  <c:v>123.89</c:v>
                </c:pt>
                <c:pt idx="624">
                  <c:v>124.05</c:v>
                </c:pt>
                <c:pt idx="625">
                  <c:v>124.21</c:v>
                </c:pt>
                <c:pt idx="626">
                  <c:v>124.37</c:v>
                </c:pt>
                <c:pt idx="627">
                  <c:v>124.52</c:v>
                </c:pt>
                <c:pt idx="628">
                  <c:v>124.68</c:v>
                </c:pt>
                <c:pt idx="629">
                  <c:v>124.84</c:v>
                </c:pt>
                <c:pt idx="630">
                  <c:v>124.99</c:v>
                </c:pt>
                <c:pt idx="631">
                  <c:v>125.14</c:v>
                </c:pt>
                <c:pt idx="632">
                  <c:v>125.3</c:v>
                </c:pt>
                <c:pt idx="633">
                  <c:v>125.46</c:v>
                </c:pt>
                <c:pt idx="634">
                  <c:v>125.61</c:v>
                </c:pt>
                <c:pt idx="635">
                  <c:v>125.77</c:v>
                </c:pt>
                <c:pt idx="636">
                  <c:v>125.93</c:v>
                </c:pt>
                <c:pt idx="637">
                  <c:v>126.09</c:v>
                </c:pt>
                <c:pt idx="638">
                  <c:v>126.25</c:v>
                </c:pt>
                <c:pt idx="639">
                  <c:v>126.41</c:v>
                </c:pt>
                <c:pt idx="640">
                  <c:v>126.56</c:v>
                </c:pt>
                <c:pt idx="641">
                  <c:v>126.72</c:v>
                </c:pt>
                <c:pt idx="642">
                  <c:v>126.87</c:v>
                </c:pt>
                <c:pt idx="643">
                  <c:v>127.03</c:v>
                </c:pt>
                <c:pt idx="644">
                  <c:v>127.19</c:v>
                </c:pt>
                <c:pt idx="645">
                  <c:v>127.35</c:v>
                </c:pt>
                <c:pt idx="646">
                  <c:v>127.51</c:v>
                </c:pt>
                <c:pt idx="647">
                  <c:v>127.67</c:v>
                </c:pt>
                <c:pt idx="648">
                  <c:v>127.82</c:v>
                </c:pt>
                <c:pt idx="649">
                  <c:v>127.98</c:v>
                </c:pt>
                <c:pt idx="650">
                  <c:v>128.13999999999999</c:v>
                </c:pt>
                <c:pt idx="651">
                  <c:v>128.30000000000001</c:v>
                </c:pt>
                <c:pt idx="652">
                  <c:v>128.46</c:v>
                </c:pt>
                <c:pt idx="653">
                  <c:v>128.61000000000001</c:v>
                </c:pt>
                <c:pt idx="654">
                  <c:v>128.77000000000001</c:v>
                </c:pt>
                <c:pt idx="655">
                  <c:v>128.91999999999999</c:v>
                </c:pt>
                <c:pt idx="656">
                  <c:v>129.08000000000001</c:v>
                </c:pt>
                <c:pt idx="657">
                  <c:v>129.24</c:v>
                </c:pt>
                <c:pt idx="658">
                  <c:v>129.38999999999999</c:v>
                </c:pt>
                <c:pt idx="659">
                  <c:v>129.55000000000001</c:v>
                </c:pt>
                <c:pt idx="660">
                  <c:v>129.69999999999999</c:v>
                </c:pt>
                <c:pt idx="661">
                  <c:v>129.85</c:v>
                </c:pt>
                <c:pt idx="662">
                  <c:v>130.01</c:v>
                </c:pt>
                <c:pt idx="663">
                  <c:v>130.16</c:v>
                </c:pt>
                <c:pt idx="664">
                  <c:v>130.32</c:v>
                </c:pt>
                <c:pt idx="665">
                  <c:v>130.47999999999999</c:v>
                </c:pt>
                <c:pt idx="666">
                  <c:v>130.63999999999999</c:v>
                </c:pt>
                <c:pt idx="667">
                  <c:v>130.80000000000001</c:v>
                </c:pt>
                <c:pt idx="668">
                  <c:v>130.96</c:v>
                </c:pt>
                <c:pt idx="669">
                  <c:v>131.12</c:v>
                </c:pt>
                <c:pt idx="670">
                  <c:v>131.28</c:v>
                </c:pt>
                <c:pt idx="671">
                  <c:v>131.43</c:v>
                </c:pt>
                <c:pt idx="672">
                  <c:v>131.59</c:v>
                </c:pt>
                <c:pt idx="673">
                  <c:v>131.75</c:v>
                </c:pt>
                <c:pt idx="674">
                  <c:v>131.91</c:v>
                </c:pt>
                <c:pt idx="675">
                  <c:v>132.06</c:v>
                </c:pt>
                <c:pt idx="676">
                  <c:v>132.22</c:v>
                </c:pt>
                <c:pt idx="677">
                  <c:v>132.37</c:v>
                </c:pt>
                <c:pt idx="678">
                  <c:v>132.53</c:v>
                </c:pt>
                <c:pt idx="679">
                  <c:v>132.69</c:v>
                </c:pt>
                <c:pt idx="680">
                  <c:v>132.85</c:v>
                </c:pt>
                <c:pt idx="681">
                  <c:v>133.01</c:v>
                </c:pt>
                <c:pt idx="682">
                  <c:v>133.16</c:v>
                </c:pt>
                <c:pt idx="683">
                  <c:v>133.32</c:v>
                </c:pt>
                <c:pt idx="684">
                  <c:v>133.47999999999999</c:v>
                </c:pt>
                <c:pt idx="685">
                  <c:v>133.63</c:v>
                </c:pt>
                <c:pt idx="686">
                  <c:v>133.79</c:v>
                </c:pt>
                <c:pt idx="687">
                  <c:v>133.94999999999999</c:v>
                </c:pt>
                <c:pt idx="688">
                  <c:v>134.11000000000001</c:v>
                </c:pt>
                <c:pt idx="689">
                  <c:v>134.27000000000001</c:v>
                </c:pt>
                <c:pt idx="690">
                  <c:v>134.41999999999999</c:v>
                </c:pt>
                <c:pt idx="691">
                  <c:v>134.58000000000001</c:v>
                </c:pt>
                <c:pt idx="692">
                  <c:v>134.74</c:v>
                </c:pt>
                <c:pt idx="693">
                  <c:v>134.9</c:v>
                </c:pt>
                <c:pt idx="694">
                  <c:v>135.05000000000001</c:v>
                </c:pt>
                <c:pt idx="695">
                  <c:v>135.21</c:v>
                </c:pt>
                <c:pt idx="696">
                  <c:v>135.37</c:v>
                </c:pt>
                <c:pt idx="697">
                  <c:v>135.53</c:v>
                </c:pt>
                <c:pt idx="698">
                  <c:v>135.69</c:v>
                </c:pt>
                <c:pt idx="699">
                  <c:v>135.84</c:v>
                </c:pt>
                <c:pt idx="700">
                  <c:v>136</c:v>
                </c:pt>
                <c:pt idx="701">
                  <c:v>136.15</c:v>
                </c:pt>
                <c:pt idx="702">
                  <c:v>136.30000000000001</c:v>
                </c:pt>
                <c:pt idx="703">
                  <c:v>136.46</c:v>
                </c:pt>
                <c:pt idx="704">
                  <c:v>136.62</c:v>
                </c:pt>
                <c:pt idx="705">
                  <c:v>136.78</c:v>
                </c:pt>
                <c:pt idx="706">
                  <c:v>136.94</c:v>
                </c:pt>
                <c:pt idx="707">
                  <c:v>137.1</c:v>
                </c:pt>
                <c:pt idx="708">
                  <c:v>137.26</c:v>
                </c:pt>
                <c:pt idx="709">
                  <c:v>137.41</c:v>
                </c:pt>
                <c:pt idx="710">
                  <c:v>137.57</c:v>
                </c:pt>
                <c:pt idx="711">
                  <c:v>137.72999999999999</c:v>
                </c:pt>
                <c:pt idx="712">
                  <c:v>137.88</c:v>
                </c:pt>
                <c:pt idx="713">
                  <c:v>138.05000000000001</c:v>
                </c:pt>
                <c:pt idx="714">
                  <c:v>138.21</c:v>
                </c:pt>
                <c:pt idx="715">
                  <c:v>138.36000000000001</c:v>
                </c:pt>
                <c:pt idx="716">
                  <c:v>138.51</c:v>
                </c:pt>
                <c:pt idx="717">
                  <c:v>138.66999999999999</c:v>
                </c:pt>
                <c:pt idx="718">
                  <c:v>138.83000000000001</c:v>
                </c:pt>
                <c:pt idx="719">
                  <c:v>138.97999999999999</c:v>
                </c:pt>
                <c:pt idx="720">
                  <c:v>139.15</c:v>
                </c:pt>
                <c:pt idx="721">
                  <c:v>139.31</c:v>
                </c:pt>
                <c:pt idx="722">
                  <c:v>139.47</c:v>
                </c:pt>
                <c:pt idx="723">
                  <c:v>139.63</c:v>
                </c:pt>
                <c:pt idx="724">
                  <c:v>139.79</c:v>
                </c:pt>
                <c:pt idx="725">
                  <c:v>139.94</c:v>
                </c:pt>
                <c:pt idx="726">
                  <c:v>140.1</c:v>
                </c:pt>
                <c:pt idx="727">
                  <c:v>140.26</c:v>
                </c:pt>
                <c:pt idx="728">
                  <c:v>140.41999999999999</c:v>
                </c:pt>
                <c:pt idx="729">
                  <c:v>140.57</c:v>
                </c:pt>
                <c:pt idx="730">
                  <c:v>140.72999999999999</c:v>
                </c:pt>
                <c:pt idx="731">
                  <c:v>140.88999999999999</c:v>
                </c:pt>
                <c:pt idx="732">
                  <c:v>141.04</c:v>
                </c:pt>
                <c:pt idx="733">
                  <c:v>141.19999999999999</c:v>
                </c:pt>
                <c:pt idx="734">
                  <c:v>141.36000000000001</c:v>
                </c:pt>
                <c:pt idx="735">
                  <c:v>141.52000000000001</c:v>
                </c:pt>
                <c:pt idx="736">
                  <c:v>141.66999999999999</c:v>
                </c:pt>
                <c:pt idx="737">
                  <c:v>141.83000000000001</c:v>
                </c:pt>
                <c:pt idx="738">
                  <c:v>141.99</c:v>
                </c:pt>
                <c:pt idx="739">
                  <c:v>142.15</c:v>
                </c:pt>
                <c:pt idx="740">
                  <c:v>142.31</c:v>
                </c:pt>
                <c:pt idx="741">
                  <c:v>142.47</c:v>
                </c:pt>
                <c:pt idx="742">
                  <c:v>142.63</c:v>
                </c:pt>
                <c:pt idx="743">
                  <c:v>142.79</c:v>
                </c:pt>
                <c:pt idx="744">
                  <c:v>142.94999999999999</c:v>
                </c:pt>
                <c:pt idx="745">
                  <c:v>143.1</c:v>
                </c:pt>
                <c:pt idx="746">
                  <c:v>143.26</c:v>
                </c:pt>
                <c:pt idx="747">
                  <c:v>143.41999999999999</c:v>
                </c:pt>
                <c:pt idx="748">
                  <c:v>143.57</c:v>
                </c:pt>
                <c:pt idx="749">
                  <c:v>143.72999999999999</c:v>
                </c:pt>
                <c:pt idx="750">
                  <c:v>143.88999999999999</c:v>
                </c:pt>
                <c:pt idx="751">
                  <c:v>144.04</c:v>
                </c:pt>
                <c:pt idx="752">
                  <c:v>144.21</c:v>
                </c:pt>
                <c:pt idx="753">
                  <c:v>144.36000000000001</c:v>
                </c:pt>
                <c:pt idx="754">
                  <c:v>144.52000000000001</c:v>
                </c:pt>
                <c:pt idx="755">
                  <c:v>144.69</c:v>
                </c:pt>
                <c:pt idx="756">
                  <c:v>144.85</c:v>
                </c:pt>
                <c:pt idx="757">
                  <c:v>145</c:v>
                </c:pt>
                <c:pt idx="758">
                  <c:v>145.16</c:v>
                </c:pt>
                <c:pt idx="759">
                  <c:v>145.32</c:v>
                </c:pt>
                <c:pt idx="760">
                  <c:v>145.47</c:v>
                </c:pt>
                <c:pt idx="761">
                  <c:v>145.62</c:v>
                </c:pt>
                <c:pt idx="762">
                  <c:v>145.78</c:v>
                </c:pt>
                <c:pt idx="763">
                  <c:v>145.94</c:v>
                </c:pt>
                <c:pt idx="764">
                  <c:v>146.09</c:v>
                </c:pt>
                <c:pt idx="765">
                  <c:v>146.26</c:v>
                </c:pt>
                <c:pt idx="766">
                  <c:v>146.41999999999999</c:v>
                </c:pt>
                <c:pt idx="767">
                  <c:v>146.57</c:v>
                </c:pt>
                <c:pt idx="768">
                  <c:v>146.72999999999999</c:v>
                </c:pt>
                <c:pt idx="769">
                  <c:v>146.88999999999999</c:v>
                </c:pt>
                <c:pt idx="770">
                  <c:v>147.04</c:v>
                </c:pt>
                <c:pt idx="771">
                  <c:v>147.19999999999999</c:v>
                </c:pt>
                <c:pt idx="772">
                  <c:v>147.36000000000001</c:v>
                </c:pt>
                <c:pt idx="773">
                  <c:v>147.52000000000001</c:v>
                </c:pt>
                <c:pt idx="774">
                  <c:v>147.68</c:v>
                </c:pt>
                <c:pt idx="775">
                  <c:v>147.84</c:v>
                </c:pt>
                <c:pt idx="776">
                  <c:v>148</c:v>
                </c:pt>
                <c:pt idx="777">
                  <c:v>148.16999999999999</c:v>
                </c:pt>
                <c:pt idx="778">
                  <c:v>148.32</c:v>
                </c:pt>
                <c:pt idx="779">
                  <c:v>148.47999999999999</c:v>
                </c:pt>
                <c:pt idx="780">
                  <c:v>148.63999999999999</c:v>
                </c:pt>
                <c:pt idx="781">
                  <c:v>148.80000000000001</c:v>
                </c:pt>
                <c:pt idx="782">
                  <c:v>148.94999999999999</c:v>
                </c:pt>
                <c:pt idx="783">
                  <c:v>149.11000000000001</c:v>
                </c:pt>
                <c:pt idx="784">
                  <c:v>149.27000000000001</c:v>
                </c:pt>
                <c:pt idx="785">
                  <c:v>149.43</c:v>
                </c:pt>
                <c:pt idx="786">
                  <c:v>149.59</c:v>
                </c:pt>
                <c:pt idx="787">
                  <c:v>149.75</c:v>
                </c:pt>
                <c:pt idx="788">
                  <c:v>149.9</c:v>
                </c:pt>
                <c:pt idx="789">
                  <c:v>150.06</c:v>
                </c:pt>
                <c:pt idx="790">
                  <c:v>150.22</c:v>
                </c:pt>
                <c:pt idx="791">
                  <c:v>150.38</c:v>
                </c:pt>
                <c:pt idx="792">
                  <c:v>150.54</c:v>
                </c:pt>
                <c:pt idx="793">
                  <c:v>150.69</c:v>
                </c:pt>
                <c:pt idx="794">
                  <c:v>150.85</c:v>
                </c:pt>
                <c:pt idx="795">
                  <c:v>151.01</c:v>
                </c:pt>
                <c:pt idx="796">
                  <c:v>151.16999999999999</c:v>
                </c:pt>
                <c:pt idx="797">
                  <c:v>151.33000000000001</c:v>
                </c:pt>
                <c:pt idx="798">
                  <c:v>151.49</c:v>
                </c:pt>
                <c:pt idx="799">
                  <c:v>151.65</c:v>
                </c:pt>
                <c:pt idx="800">
                  <c:v>151.81</c:v>
                </c:pt>
                <c:pt idx="801">
                  <c:v>151.97</c:v>
                </c:pt>
                <c:pt idx="802">
                  <c:v>152.13</c:v>
                </c:pt>
                <c:pt idx="803">
                  <c:v>152.28</c:v>
                </c:pt>
                <c:pt idx="804">
                  <c:v>152.44</c:v>
                </c:pt>
                <c:pt idx="805">
                  <c:v>152.6</c:v>
                </c:pt>
                <c:pt idx="806">
                  <c:v>152.76</c:v>
                </c:pt>
                <c:pt idx="807">
                  <c:v>152.91999999999999</c:v>
                </c:pt>
                <c:pt idx="808">
                  <c:v>153.08000000000001</c:v>
                </c:pt>
                <c:pt idx="809">
                  <c:v>153.22999999999999</c:v>
                </c:pt>
                <c:pt idx="810">
                  <c:v>153.38999999999999</c:v>
                </c:pt>
                <c:pt idx="811">
                  <c:v>153.55000000000001</c:v>
                </c:pt>
                <c:pt idx="812">
                  <c:v>153.71</c:v>
                </c:pt>
                <c:pt idx="813">
                  <c:v>153.86000000000001</c:v>
                </c:pt>
                <c:pt idx="814">
                  <c:v>154.02000000000001</c:v>
                </c:pt>
                <c:pt idx="815">
                  <c:v>154.18</c:v>
                </c:pt>
                <c:pt idx="816">
                  <c:v>154.34</c:v>
                </c:pt>
                <c:pt idx="817">
                  <c:v>154.5</c:v>
                </c:pt>
                <c:pt idx="818">
                  <c:v>154.66</c:v>
                </c:pt>
                <c:pt idx="819">
                  <c:v>154.82</c:v>
                </c:pt>
                <c:pt idx="820">
                  <c:v>154.97999999999999</c:v>
                </c:pt>
                <c:pt idx="821">
                  <c:v>155.13999999999999</c:v>
                </c:pt>
                <c:pt idx="822">
                  <c:v>155.29</c:v>
                </c:pt>
                <c:pt idx="823">
                  <c:v>155.44999999999999</c:v>
                </c:pt>
                <c:pt idx="824">
                  <c:v>155.61000000000001</c:v>
                </c:pt>
                <c:pt idx="825">
                  <c:v>155.77000000000001</c:v>
                </c:pt>
                <c:pt idx="826">
                  <c:v>155.93</c:v>
                </c:pt>
                <c:pt idx="827">
                  <c:v>156.09</c:v>
                </c:pt>
                <c:pt idx="828">
                  <c:v>156.25</c:v>
                </c:pt>
                <c:pt idx="829">
                  <c:v>156.4</c:v>
                </c:pt>
                <c:pt idx="830">
                  <c:v>156.56</c:v>
                </c:pt>
                <c:pt idx="831">
                  <c:v>156.72</c:v>
                </c:pt>
                <c:pt idx="832">
                  <c:v>156.87</c:v>
                </c:pt>
                <c:pt idx="833">
                  <c:v>157.03</c:v>
                </c:pt>
                <c:pt idx="834">
                  <c:v>157.19</c:v>
                </c:pt>
                <c:pt idx="835">
                  <c:v>157.35</c:v>
                </c:pt>
                <c:pt idx="836">
                  <c:v>157.52000000000001</c:v>
                </c:pt>
                <c:pt idx="837">
                  <c:v>157.66999999999999</c:v>
                </c:pt>
                <c:pt idx="838">
                  <c:v>157.83000000000001</c:v>
                </c:pt>
                <c:pt idx="839">
                  <c:v>157.99</c:v>
                </c:pt>
                <c:pt idx="840">
                  <c:v>158.15</c:v>
                </c:pt>
                <c:pt idx="841">
                  <c:v>158.30000000000001</c:v>
                </c:pt>
                <c:pt idx="842">
                  <c:v>158.46</c:v>
                </c:pt>
                <c:pt idx="843">
                  <c:v>158.62</c:v>
                </c:pt>
                <c:pt idx="844">
                  <c:v>158.77000000000001</c:v>
                </c:pt>
                <c:pt idx="845">
                  <c:v>158.93</c:v>
                </c:pt>
                <c:pt idx="846">
                  <c:v>159.08000000000001</c:v>
                </c:pt>
                <c:pt idx="847">
                  <c:v>159.24</c:v>
                </c:pt>
                <c:pt idx="848">
                  <c:v>159.38999999999999</c:v>
                </c:pt>
                <c:pt idx="849">
                  <c:v>159.55000000000001</c:v>
                </c:pt>
                <c:pt idx="850">
                  <c:v>159.71</c:v>
                </c:pt>
                <c:pt idx="851">
                  <c:v>159.86000000000001</c:v>
                </c:pt>
                <c:pt idx="852">
                  <c:v>160.02000000000001</c:v>
                </c:pt>
                <c:pt idx="853">
                  <c:v>160.18</c:v>
                </c:pt>
                <c:pt idx="854">
                  <c:v>160.34</c:v>
                </c:pt>
                <c:pt idx="855">
                  <c:v>160.5</c:v>
                </c:pt>
                <c:pt idx="856">
                  <c:v>160.66</c:v>
                </c:pt>
                <c:pt idx="857">
                  <c:v>160.81</c:v>
                </c:pt>
                <c:pt idx="858">
                  <c:v>160.97999999999999</c:v>
                </c:pt>
                <c:pt idx="859">
                  <c:v>161.13999999999999</c:v>
                </c:pt>
                <c:pt idx="860">
                  <c:v>161.30000000000001</c:v>
                </c:pt>
                <c:pt idx="861">
                  <c:v>161.46</c:v>
                </c:pt>
                <c:pt idx="862">
                  <c:v>161.61000000000001</c:v>
                </c:pt>
                <c:pt idx="863">
                  <c:v>161.77000000000001</c:v>
                </c:pt>
                <c:pt idx="864">
                  <c:v>161.91999999999999</c:v>
                </c:pt>
                <c:pt idx="865">
                  <c:v>162.08000000000001</c:v>
                </c:pt>
                <c:pt idx="866">
                  <c:v>162.24</c:v>
                </c:pt>
                <c:pt idx="867">
                  <c:v>162.38999999999999</c:v>
                </c:pt>
                <c:pt idx="868">
                  <c:v>162.55000000000001</c:v>
                </c:pt>
                <c:pt idx="869">
                  <c:v>162.71</c:v>
                </c:pt>
                <c:pt idx="870">
                  <c:v>162.86000000000001</c:v>
                </c:pt>
                <c:pt idx="871">
                  <c:v>163.02000000000001</c:v>
                </c:pt>
                <c:pt idx="872">
                  <c:v>163.18</c:v>
                </c:pt>
                <c:pt idx="873">
                  <c:v>163.34</c:v>
                </c:pt>
                <c:pt idx="874">
                  <c:v>163.5</c:v>
                </c:pt>
                <c:pt idx="875">
                  <c:v>163.66</c:v>
                </c:pt>
                <c:pt idx="876">
                  <c:v>163.82</c:v>
                </c:pt>
                <c:pt idx="877">
                  <c:v>163.98</c:v>
                </c:pt>
                <c:pt idx="878">
                  <c:v>164.13</c:v>
                </c:pt>
                <c:pt idx="879">
                  <c:v>164.28</c:v>
                </c:pt>
                <c:pt idx="880">
                  <c:v>164.44</c:v>
                </c:pt>
                <c:pt idx="881">
                  <c:v>164.59</c:v>
                </c:pt>
                <c:pt idx="882">
                  <c:v>164.75</c:v>
                </c:pt>
                <c:pt idx="883">
                  <c:v>164.9</c:v>
                </c:pt>
                <c:pt idx="884">
                  <c:v>165.06</c:v>
                </c:pt>
                <c:pt idx="885">
                  <c:v>165.22</c:v>
                </c:pt>
                <c:pt idx="886">
                  <c:v>165.37</c:v>
                </c:pt>
                <c:pt idx="887">
                  <c:v>165.53</c:v>
                </c:pt>
                <c:pt idx="888">
                  <c:v>165.68</c:v>
                </c:pt>
                <c:pt idx="889">
                  <c:v>165.84</c:v>
                </c:pt>
                <c:pt idx="890">
                  <c:v>166</c:v>
                </c:pt>
                <c:pt idx="891">
                  <c:v>166.16</c:v>
                </c:pt>
                <c:pt idx="892">
                  <c:v>166.31</c:v>
                </c:pt>
                <c:pt idx="893">
                  <c:v>166.47</c:v>
                </c:pt>
                <c:pt idx="894">
                  <c:v>166.63</c:v>
                </c:pt>
                <c:pt idx="895">
                  <c:v>166.79</c:v>
                </c:pt>
                <c:pt idx="896">
                  <c:v>166.95</c:v>
                </c:pt>
                <c:pt idx="897">
                  <c:v>167.11</c:v>
                </c:pt>
                <c:pt idx="898">
                  <c:v>167.27</c:v>
                </c:pt>
                <c:pt idx="899">
                  <c:v>167.42</c:v>
                </c:pt>
                <c:pt idx="900">
                  <c:v>167.58</c:v>
                </c:pt>
                <c:pt idx="901">
                  <c:v>167.74</c:v>
                </c:pt>
                <c:pt idx="902">
                  <c:v>167.9</c:v>
                </c:pt>
                <c:pt idx="903">
                  <c:v>168.05</c:v>
                </c:pt>
                <c:pt idx="904">
                  <c:v>168.21</c:v>
                </c:pt>
                <c:pt idx="905">
                  <c:v>168.36</c:v>
                </c:pt>
                <c:pt idx="906">
                  <c:v>168.52</c:v>
                </c:pt>
                <c:pt idx="907">
                  <c:v>168.67</c:v>
                </c:pt>
                <c:pt idx="908">
                  <c:v>168.83</c:v>
                </c:pt>
                <c:pt idx="909">
                  <c:v>168.98</c:v>
                </c:pt>
                <c:pt idx="910">
                  <c:v>169.14</c:v>
                </c:pt>
                <c:pt idx="911">
                  <c:v>169.3</c:v>
                </c:pt>
                <c:pt idx="912">
                  <c:v>169.45</c:v>
                </c:pt>
                <c:pt idx="913">
                  <c:v>169.61</c:v>
                </c:pt>
                <c:pt idx="914">
                  <c:v>169.76</c:v>
                </c:pt>
                <c:pt idx="915">
                  <c:v>169.92</c:v>
                </c:pt>
                <c:pt idx="916">
                  <c:v>170.07</c:v>
                </c:pt>
                <c:pt idx="917">
                  <c:v>170.22</c:v>
                </c:pt>
                <c:pt idx="918">
                  <c:v>170.38</c:v>
                </c:pt>
                <c:pt idx="919">
                  <c:v>170.53</c:v>
                </c:pt>
                <c:pt idx="920">
                  <c:v>170.69</c:v>
                </c:pt>
                <c:pt idx="921">
                  <c:v>170.85</c:v>
                </c:pt>
                <c:pt idx="922">
                  <c:v>171.01</c:v>
                </c:pt>
                <c:pt idx="923">
                  <c:v>171.17</c:v>
                </c:pt>
                <c:pt idx="924">
                  <c:v>171.32</c:v>
                </c:pt>
                <c:pt idx="925">
                  <c:v>171.48</c:v>
                </c:pt>
                <c:pt idx="926">
                  <c:v>171.63</c:v>
                </c:pt>
                <c:pt idx="927">
                  <c:v>171.79</c:v>
                </c:pt>
                <c:pt idx="928">
                  <c:v>171.95</c:v>
                </c:pt>
                <c:pt idx="929">
                  <c:v>172.1</c:v>
                </c:pt>
                <c:pt idx="930">
                  <c:v>172.26</c:v>
                </c:pt>
                <c:pt idx="931">
                  <c:v>172.41</c:v>
                </c:pt>
                <c:pt idx="932">
                  <c:v>172.56</c:v>
                </c:pt>
                <c:pt idx="933">
                  <c:v>172.71</c:v>
                </c:pt>
                <c:pt idx="934">
                  <c:v>172.87</c:v>
                </c:pt>
                <c:pt idx="935">
                  <c:v>173.03</c:v>
                </c:pt>
                <c:pt idx="936">
                  <c:v>173.19</c:v>
                </c:pt>
                <c:pt idx="937">
                  <c:v>173.35</c:v>
                </c:pt>
                <c:pt idx="938">
                  <c:v>173.5</c:v>
                </c:pt>
                <c:pt idx="939">
                  <c:v>173.66</c:v>
                </c:pt>
                <c:pt idx="940">
                  <c:v>173.81</c:v>
                </c:pt>
                <c:pt idx="941">
                  <c:v>173.97</c:v>
                </c:pt>
                <c:pt idx="942">
                  <c:v>174.13</c:v>
                </c:pt>
                <c:pt idx="943">
                  <c:v>174.28</c:v>
                </c:pt>
                <c:pt idx="944">
                  <c:v>174.44</c:v>
                </c:pt>
                <c:pt idx="945">
                  <c:v>174.59</c:v>
                </c:pt>
                <c:pt idx="946">
                  <c:v>174.75</c:v>
                </c:pt>
                <c:pt idx="947">
                  <c:v>174.9</c:v>
                </c:pt>
                <c:pt idx="948">
                  <c:v>175.06</c:v>
                </c:pt>
                <c:pt idx="949">
                  <c:v>175.21</c:v>
                </c:pt>
                <c:pt idx="950">
                  <c:v>175.36</c:v>
                </c:pt>
                <c:pt idx="951">
                  <c:v>175.51</c:v>
                </c:pt>
                <c:pt idx="952">
                  <c:v>175.67</c:v>
                </c:pt>
                <c:pt idx="953">
                  <c:v>175.82</c:v>
                </c:pt>
                <c:pt idx="954">
                  <c:v>175.97</c:v>
                </c:pt>
                <c:pt idx="955">
                  <c:v>176.13</c:v>
                </c:pt>
                <c:pt idx="956">
                  <c:v>176.28</c:v>
                </c:pt>
                <c:pt idx="957">
                  <c:v>176.44</c:v>
                </c:pt>
                <c:pt idx="958">
                  <c:v>176.59</c:v>
                </c:pt>
                <c:pt idx="959">
                  <c:v>176.75</c:v>
                </c:pt>
                <c:pt idx="960">
                  <c:v>176.9</c:v>
                </c:pt>
                <c:pt idx="961">
                  <c:v>177.06</c:v>
                </c:pt>
                <c:pt idx="962">
                  <c:v>177.21</c:v>
                </c:pt>
                <c:pt idx="963">
                  <c:v>177.36</c:v>
                </c:pt>
                <c:pt idx="964">
                  <c:v>177.52</c:v>
                </c:pt>
                <c:pt idx="965">
                  <c:v>177.67</c:v>
                </c:pt>
                <c:pt idx="966">
                  <c:v>177.83</c:v>
                </c:pt>
                <c:pt idx="967">
                  <c:v>177.98</c:v>
                </c:pt>
                <c:pt idx="968">
                  <c:v>178.14</c:v>
                </c:pt>
                <c:pt idx="969">
                  <c:v>178.29</c:v>
                </c:pt>
                <c:pt idx="970">
                  <c:v>178.44</c:v>
                </c:pt>
                <c:pt idx="971">
                  <c:v>178.59</c:v>
                </c:pt>
                <c:pt idx="972">
                  <c:v>178.75</c:v>
                </c:pt>
                <c:pt idx="973">
                  <c:v>178.9</c:v>
                </c:pt>
                <c:pt idx="974">
                  <c:v>179.05</c:v>
                </c:pt>
                <c:pt idx="975">
                  <c:v>179.21</c:v>
                </c:pt>
                <c:pt idx="976">
                  <c:v>179.37</c:v>
                </c:pt>
                <c:pt idx="977">
                  <c:v>179.52</c:v>
                </c:pt>
                <c:pt idx="978">
                  <c:v>179.67</c:v>
                </c:pt>
                <c:pt idx="979">
                  <c:v>179.82</c:v>
                </c:pt>
                <c:pt idx="980">
                  <c:v>179.98</c:v>
                </c:pt>
                <c:pt idx="981">
                  <c:v>180.13</c:v>
                </c:pt>
                <c:pt idx="982">
                  <c:v>180.29</c:v>
                </c:pt>
                <c:pt idx="983">
                  <c:v>180.44</c:v>
                </c:pt>
                <c:pt idx="984">
                  <c:v>180.6</c:v>
                </c:pt>
                <c:pt idx="985">
                  <c:v>180.75</c:v>
                </c:pt>
                <c:pt idx="986">
                  <c:v>180.91</c:v>
                </c:pt>
                <c:pt idx="987">
                  <c:v>181.06</c:v>
                </c:pt>
                <c:pt idx="988">
                  <c:v>181.22</c:v>
                </c:pt>
                <c:pt idx="989">
                  <c:v>181.37</c:v>
                </c:pt>
                <c:pt idx="990">
                  <c:v>181.53</c:v>
                </c:pt>
                <c:pt idx="991">
                  <c:v>181.68</c:v>
                </c:pt>
                <c:pt idx="992">
                  <c:v>181.83</c:v>
                </c:pt>
                <c:pt idx="993">
                  <c:v>181.98</c:v>
                </c:pt>
                <c:pt idx="994">
                  <c:v>182.14</c:v>
                </c:pt>
                <c:pt idx="995">
                  <c:v>182.29</c:v>
                </c:pt>
                <c:pt idx="996">
                  <c:v>182.45</c:v>
                </c:pt>
                <c:pt idx="997">
                  <c:v>182.6</c:v>
                </c:pt>
                <c:pt idx="998">
                  <c:v>182.76</c:v>
                </c:pt>
                <c:pt idx="999">
                  <c:v>182.91</c:v>
                </c:pt>
                <c:pt idx="1000">
                  <c:v>183.07</c:v>
                </c:pt>
                <c:pt idx="1001">
                  <c:v>183.23</c:v>
                </c:pt>
                <c:pt idx="1002">
                  <c:v>183.39</c:v>
                </c:pt>
                <c:pt idx="1003">
                  <c:v>183.54</c:v>
                </c:pt>
                <c:pt idx="1004">
                  <c:v>183.7</c:v>
                </c:pt>
                <c:pt idx="1005">
                  <c:v>183.86</c:v>
                </c:pt>
                <c:pt idx="1006">
                  <c:v>184.01</c:v>
                </c:pt>
                <c:pt idx="1007">
                  <c:v>184.16</c:v>
                </c:pt>
                <c:pt idx="1008">
                  <c:v>184.32</c:v>
                </c:pt>
                <c:pt idx="1009">
                  <c:v>184.47</c:v>
                </c:pt>
                <c:pt idx="1010">
                  <c:v>184.61</c:v>
                </c:pt>
                <c:pt idx="1011">
                  <c:v>184.77</c:v>
                </c:pt>
                <c:pt idx="1012">
                  <c:v>184.92</c:v>
                </c:pt>
                <c:pt idx="1013">
                  <c:v>185.07</c:v>
                </c:pt>
                <c:pt idx="1014">
                  <c:v>185.23</c:v>
                </c:pt>
                <c:pt idx="1015">
                  <c:v>185.38</c:v>
                </c:pt>
                <c:pt idx="1016">
                  <c:v>185.53</c:v>
                </c:pt>
                <c:pt idx="1017">
                  <c:v>185.69</c:v>
                </c:pt>
                <c:pt idx="1018">
                  <c:v>185.84</c:v>
                </c:pt>
                <c:pt idx="1019">
                  <c:v>185.99</c:v>
                </c:pt>
                <c:pt idx="1020">
                  <c:v>186.14</c:v>
                </c:pt>
                <c:pt idx="1021">
                  <c:v>186.29</c:v>
                </c:pt>
                <c:pt idx="1022">
                  <c:v>186.45</c:v>
                </c:pt>
                <c:pt idx="1023">
                  <c:v>186.6</c:v>
                </c:pt>
                <c:pt idx="1024">
                  <c:v>186.76</c:v>
                </c:pt>
                <c:pt idx="1025">
                  <c:v>186.91</c:v>
                </c:pt>
                <c:pt idx="1026">
                  <c:v>187.06</c:v>
                </c:pt>
                <c:pt idx="1027">
                  <c:v>187.22</c:v>
                </c:pt>
                <c:pt idx="1028">
                  <c:v>187.37</c:v>
                </c:pt>
                <c:pt idx="1029">
                  <c:v>187.52</c:v>
                </c:pt>
                <c:pt idx="1030">
                  <c:v>187.67</c:v>
                </c:pt>
                <c:pt idx="1031">
                  <c:v>187.82</c:v>
                </c:pt>
                <c:pt idx="1032">
                  <c:v>187.97</c:v>
                </c:pt>
                <c:pt idx="1033">
                  <c:v>188.12</c:v>
                </c:pt>
                <c:pt idx="1034">
                  <c:v>188.27</c:v>
                </c:pt>
                <c:pt idx="1035">
                  <c:v>188.42</c:v>
                </c:pt>
                <c:pt idx="1036">
                  <c:v>188.57</c:v>
                </c:pt>
                <c:pt idx="1037">
                  <c:v>188.72</c:v>
                </c:pt>
                <c:pt idx="1038">
                  <c:v>188.88</c:v>
                </c:pt>
                <c:pt idx="1039">
                  <c:v>189.03</c:v>
                </c:pt>
                <c:pt idx="1040">
                  <c:v>189.19</c:v>
                </c:pt>
                <c:pt idx="1041">
                  <c:v>189.34</c:v>
                </c:pt>
                <c:pt idx="1042">
                  <c:v>189.49</c:v>
                </c:pt>
                <c:pt idx="1043">
                  <c:v>189.65</c:v>
                </c:pt>
                <c:pt idx="1044">
                  <c:v>189.8</c:v>
                </c:pt>
                <c:pt idx="1045">
                  <c:v>189.94</c:v>
                </c:pt>
                <c:pt idx="1046">
                  <c:v>190.1</c:v>
                </c:pt>
                <c:pt idx="1047">
                  <c:v>190.25</c:v>
                </c:pt>
                <c:pt idx="1048">
                  <c:v>190.4</c:v>
                </c:pt>
                <c:pt idx="1049">
                  <c:v>190.56</c:v>
                </c:pt>
                <c:pt idx="1050">
                  <c:v>190.71</c:v>
                </c:pt>
                <c:pt idx="1051">
                  <c:v>190.87</c:v>
                </c:pt>
                <c:pt idx="1052">
                  <c:v>191.02</c:v>
                </c:pt>
                <c:pt idx="1053">
                  <c:v>191.17</c:v>
                </c:pt>
                <c:pt idx="1054">
                  <c:v>191.32</c:v>
                </c:pt>
                <c:pt idx="1055">
                  <c:v>191.48</c:v>
                </c:pt>
                <c:pt idx="1056">
                  <c:v>191.63</c:v>
                </c:pt>
                <c:pt idx="1057">
                  <c:v>191.78</c:v>
                </c:pt>
                <c:pt idx="1058">
                  <c:v>191.94</c:v>
                </c:pt>
                <c:pt idx="1059">
                  <c:v>192.09</c:v>
                </c:pt>
                <c:pt idx="1060">
                  <c:v>192.24</c:v>
                </c:pt>
                <c:pt idx="1061">
                  <c:v>192.39</c:v>
                </c:pt>
                <c:pt idx="1062">
                  <c:v>192.54</c:v>
                </c:pt>
                <c:pt idx="1063">
                  <c:v>192.7</c:v>
                </c:pt>
                <c:pt idx="1064">
                  <c:v>192.85</c:v>
                </c:pt>
                <c:pt idx="1065">
                  <c:v>193</c:v>
                </c:pt>
                <c:pt idx="1066">
                  <c:v>193.15</c:v>
                </c:pt>
                <c:pt idx="1067">
                  <c:v>193.3</c:v>
                </c:pt>
                <c:pt idx="1068">
                  <c:v>193.45</c:v>
                </c:pt>
                <c:pt idx="1069">
                  <c:v>193.61</c:v>
                </c:pt>
                <c:pt idx="1070">
                  <c:v>193.76</c:v>
                </c:pt>
                <c:pt idx="1071">
                  <c:v>193.91</c:v>
                </c:pt>
                <c:pt idx="1072">
                  <c:v>194.06</c:v>
                </c:pt>
                <c:pt idx="1073">
                  <c:v>194.21</c:v>
                </c:pt>
                <c:pt idx="1074">
                  <c:v>194.35</c:v>
                </c:pt>
                <c:pt idx="1075">
                  <c:v>194.5</c:v>
                </c:pt>
                <c:pt idx="1076">
                  <c:v>194.65</c:v>
                </c:pt>
                <c:pt idx="1077">
                  <c:v>194.8</c:v>
                </c:pt>
                <c:pt idx="1078">
                  <c:v>194.95</c:v>
                </c:pt>
                <c:pt idx="1079">
                  <c:v>195.1</c:v>
                </c:pt>
                <c:pt idx="1080">
                  <c:v>195.25</c:v>
                </c:pt>
                <c:pt idx="1081">
                  <c:v>195.41</c:v>
                </c:pt>
                <c:pt idx="1082">
                  <c:v>195.57</c:v>
                </c:pt>
                <c:pt idx="1083">
                  <c:v>195.72</c:v>
                </c:pt>
                <c:pt idx="1084">
                  <c:v>195.87</c:v>
                </c:pt>
                <c:pt idx="1085">
                  <c:v>196.02</c:v>
                </c:pt>
                <c:pt idx="1086">
                  <c:v>196.18</c:v>
                </c:pt>
                <c:pt idx="1087">
                  <c:v>196.33</c:v>
                </c:pt>
                <c:pt idx="1088">
                  <c:v>196.48</c:v>
                </c:pt>
                <c:pt idx="1089">
                  <c:v>196.64</c:v>
                </c:pt>
                <c:pt idx="1090">
                  <c:v>196.79</c:v>
                </c:pt>
                <c:pt idx="1091">
                  <c:v>196.94</c:v>
                </c:pt>
                <c:pt idx="1092">
                  <c:v>197.09</c:v>
                </c:pt>
                <c:pt idx="1093">
                  <c:v>197.24</c:v>
                </c:pt>
                <c:pt idx="1094">
                  <c:v>197.39</c:v>
                </c:pt>
                <c:pt idx="1095">
                  <c:v>197.54</c:v>
                </c:pt>
                <c:pt idx="1096">
                  <c:v>197.7</c:v>
                </c:pt>
                <c:pt idx="1097">
                  <c:v>197.85</c:v>
                </c:pt>
                <c:pt idx="1098">
                  <c:v>198</c:v>
                </c:pt>
                <c:pt idx="1099">
                  <c:v>198.15</c:v>
                </c:pt>
                <c:pt idx="1100">
                  <c:v>198.31</c:v>
                </c:pt>
                <c:pt idx="1101">
                  <c:v>198.46</c:v>
                </c:pt>
                <c:pt idx="1102">
                  <c:v>198.62</c:v>
                </c:pt>
                <c:pt idx="1103">
                  <c:v>198.77</c:v>
                </c:pt>
                <c:pt idx="1104">
                  <c:v>198.92</c:v>
                </c:pt>
                <c:pt idx="1105">
                  <c:v>199.07</c:v>
                </c:pt>
                <c:pt idx="1106">
                  <c:v>199.22</c:v>
                </c:pt>
                <c:pt idx="1107">
                  <c:v>199.37</c:v>
                </c:pt>
                <c:pt idx="1108">
                  <c:v>199.52</c:v>
                </c:pt>
                <c:pt idx="1109">
                  <c:v>199.66</c:v>
                </c:pt>
                <c:pt idx="1110">
                  <c:v>199.82</c:v>
                </c:pt>
                <c:pt idx="1111">
                  <c:v>199.97</c:v>
                </c:pt>
                <c:pt idx="1112">
                  <c:v>200.12</c:v>
                </c:pt>
                <c:pt idx="1113">
                  <c:v>200.27</c:v>
                </c:pt>
                <c:pt idx="1114">
                  <c:v>200.43</c:v>
                </c:pt>
                <c:pt idx="1115">
                  <c:v>200.58</c:v>
                </c:pt>
                <c:pt idx="1116">
                  <c:v>200.73</c:v>
                </c:pt>
                <c:pt idx="1117">
                  <c:v>200.88</c:v>
                </c:pt>
                <c:pt idx="1118">
                  <c:v>201.04</c:v>
                </c:pt>
                <c:pt idx="1119">
                  <c:v>201.18</c:v>
                </c:pt>
                <c:pt idx="1120">
                  <c:v>201.33</c:v>
                </c:pt>
                <c:pt idx="1121">
                  <c:v>201.49</c:v>
                </c:pt>
                <c:pt idx="1122">
                  <c:v>201.63</c:v>
                </c:pt>
                <c:pt idx="1123">
                  <c:v>201.79</c:v>
                </c:pt>
                <c:pt idx="1124">
                  <c:v>201.94</c:v>
                </c:pt>
                <c:pt idx="1125">
                  <c:v>202.09</c:v>
                </c:pt>
                <c:pt idx="1126">
                  <c:v>202.24</c:v>
                </c:pt>
                <c:pt idx="1127">
                  <c:v>202.4</c:v>
                </c:pt>
                <c:pt idx="1128">
                  <c:v>202.54</c:v>
                </c:pt>
                <c:pt idx="1129">
                  <c:v>202.69</c:v>
                </c:pt>
                <c:pt idx="1130">
                  <c:v>202.84</c:v>
                </c:pt>
                <c:pt idx="1131">
                  <c:v>202.99</c:v>
                </c:pt>
                <c:pt idx="1132">
                  <c:v>203.14</c:v>
                </c:pt>
                <c:pt idx="1133">
                  <c:v>203.3</c:v>
                </c:pt>
                <c:pt idx="1134">
                  <c:v>203.45</c:v>
                </c:pt>
                <c:pt idx="1135">
                  <c:v>203.61</c:v>
                </c:pt>
                <c:pt idx="1136">
                  <c:v>203.76</c:v>
                </c:pt>
                <c:pt idx="1137">
                  <c:v>203.91</c:v>
                </c:pt>
                <c:pt idx="1138">
                  <c:v>204.06</c:v>
                </c:pt>
                <c:pt idx="1139">
                  <c:v>204.21</c:v>
                </c:pt>
                <c:pt idx="1140">
                  <c:v>204.36</c:v>
                </c:pt>
                <c:pt idx="1141">
                  <c:v>204.51</c:v>
                </c:pt>
                <c:pt idx="1142">
                  <c:v>204.66</c:v>
                </c:pt>
                <c:pt idx="1143">
                  <c:v>204.81</c:v>
                </c:pt>
                <c:pt idx="1144">
                  <c:v>204.95</c:v>
                </c:pt>
                <c:pt idx="1145">
                  <c:v>205.11</c:v>
                </c:pt>
                <c:pt idx="1146">
                  <c:v>205.25</c:v>
                </c:pt>
                <c:pt idx="1147">
                  <c:v>205.4</c:v>
                </c:pt>
                <c:pt idx="1148">
                  <c:v>205.55</c:v>
                </c:pt>
                <c:pt idx="1149">
                  <c:v>205.71</c:v>
                </c:pt>
                <c:pt idx="1150">
                  <c:v>205.86</c:v>
                </c:pt>
                <c:pt idx="1151">
                  <c:v>206.02</c:v>
                </c:pt>
                <c:pt idx="1152">
                  <c:v>206.17</c:v>
                </c:pt>
                <c:pt idx="1153">
                  <c:v>206.32</c:v>
                </c:pt>
                <c:pt idx="1154">
                  <c:v>206.47</c:v>
                </c:pt>
                <c:pt idx="1155">
                  <c:v>206.63</c:v>
                </c:pt>
                <c:pt idx="1156">
                  <c:v>206.78</c:v>
                </c:pt>
                <c:pt idx="1157">
                  <c:v>206.93</c:v>
                </c:pt>
                <c:pt idx="1158">
                  <c:v>207.08</c:v>
                </c:pt>
                <c:pt idx="1159">
                  <c:v>207.23</c:v>
                </c:pt>
                <c:pt idx="1160">
                  <c:v>207.38</c:v>
                </c:pt>
                <c:pt idx="1161">
                  <c:v>207.53</c:v>
                </c:pt>
                <c:pt idx="1162">
                  <c:v>207.68</c:v>
                </c:pt>
                <c:pt idx="1163">
                  <c:v>207.83</c:v>
                </c:pt>
                <c:pt idx="1164">
                  <c:v>207.98</c:v>
                </c:pt>
                <c:pt idx="1165">
                  <c:v>208.13</c:v>
                </c:pt>
                <c:pt idx="1166">
                  <c:v>208.28</c:v>
                </c:pt>
                <c:pt idx="1167">
                  <c:v>208.43</c:v>
                </c:pt>
                <c:pt idx="1168">
                  <c:v>208.58</c:v>
                </c:pt>
                <c:pt idx="1169">
                  <c:v>208.73</c:v>
                </c:pt>
                <c:pt idx="1170">
                  <c:v>208.88</c:v>
                </c:pt>
                <c:pt idx="1171">
                  <c:v>209.03</c:v>
                </c:pt>
                <c:pt idx="1172">
                  <c:v>209.19</c:v>
                </c:pt>
                <c:pt idx="1173">
                  <c:v>209.34</c:v>
                </c:pt>
                <c:pt idx="1174">
                  <c:v>209.5</c:v>
                </c:pt>
                <c:pt idx="1175">
                  <c:v>209.65</c:v>
                </c:pt>
                <c:pt idx="1176">
                  <c:v>209.8</c:v>
                </c:pt>
                <c:pt idx="1177">
                  <c:v>209.95</c:v>
                </c:pt>
                <c:pt idx="1178">
                  <c:v>210.1</c:v>
                </c:pt>
                <c:pt idx="1179">
                  <c:v>210.25</c:v>
                </c:pt>
                <c:pt idx="1180">
                  <c:v>210.4</c:v>
                </c:pt>
                <c:pt idx="1181">
                  <c:v>210.55</c:v>
                </c:pt>
                <c:pt idx="1182">
                  <c:v>210.7</c:v>
                </c:pt>
                <c:pt idx="1183">
                  <c:v>210.85</c:v>
                </c:pt>
                <c:pt idx="1184">
                  <c:v>211</c:v>
                </c:pt>
                <c:pt idx="1185">
                  <c:v>211.14</c:v>
                </c:pt>
                <c:pt idx="1186">
                  <c:v>211.29</c:v>
                </c:pt>
                <c:pt idx="1187">
                  <c:v>211.44</c:v>
                </c:pt>
                <c:pt idx="1188">
                  <c:v>211.6</c:v>
                </c:pt>
                <c:pt idx="1189">
                  <c:v>211.76</c:v>
                </c:pt>
                <c:pt idx="1190">
                  <c:v>211.94</c:v>
                </c:pt>
                <c:pt idx="1191">
                  <c:v>212.11</c:v>
                </c:pt>
                <c:pt idx="1192">
                  <c:v>212.29</c:v>
                </c:pt>
                <c:pt idx="1193">
                  <c:v>212.46</c:v>
                </c:pt>
                <c:pt idx="1194">
                  <c:v>212.63</c:v>
                </c:pt>
                <c:pt idx="1195">
                  <c:v>212.79</c:v>
                </c:pt>
                <c:pt idx="1196">
                  <c:v>212.95</c:v>
                </c:pt>
                <c:pt idx="1197">
                  <c:v>213.12</c:v>
                </c:pt>
                <c:pt idx="1198">
                  <c:v>213.27</c:v>
                </c:pt>
                <c:pt idx="1199">
                  <c:v>213.43</c:v>
                </c:pt>
                <c:pt idx="1200">
                  <c:v>213.59</c:v>
                </c:pt>
                <c:pt idx="1201">
                  <c:v>213.74</c:v>
                </c:pt>
                <c:pt idx="1202">
                  <c:v>213.9</c:v>
                </c:pt>
                <c:pt idx="1203">
                  <c:v>214.05</c:v>
                </c:pt>
                <c:pt idx="1204">
                  <c:v>214.2</c:v>
                </c:pt>
                <c:pt idx="1205">
                  <c:v>214.35</c:v>
                </c:pt>
                <c:pt idx="1206">
                  <c:v>214.5</c:v>
                </c:pt>
                <c:pt idx="1207">
                  <c:v>214.65</c:v>
                </c:pt>
                <c:pt idx="1208">
                  <c:v>214.8</c:v>
                </c:pt>
                <c:pt idx="1209">
                  <c:v>214.95</c:v>
                </c:pt>
                <c:pt idx="1210">
                  <c:v>215.1</c:v>
                </c:pt>
                <c:pt idx="1211">
                  <c:v>215.25</c:v>
                </c:pt>
                <c:pt idx="1212">
                  <c:v>215.4</c:v>
                </c:pt>
                <c:pt idx="1213">
                  <c:v>215.56</c:v>
                </c:pt>
                <c:pt idx="1214">
                  <c:v>215.71</c:v>
                </c:pt>
                <c:pt idx="1215">
                  <c:v>215.86</c:v>
                </c:pt>
                <c:pt idx="1216">
                  <c:v>216.01</c:v>
                </c:pt>
                <c:pt idx="1217">
                  <c:v>216.16</c:v>
                </c:pt>
                <c:pt idx="1218">
                  <c:v>216.3</c:v>
                </c:pt>
                <c:pt idx="1219">
                  <c:v>216.45</c:v>
                </c:pt>
                <c:pt idx="1220">
                  <c:v>216.6</c:v>
                </c:pt>
                <c:pt idx="1221">
                  <c:v>216.75</c:v>
                </c:pt>
                <c:pt idx="1222">
                  <c:v>216.9</c:v>
                </c:pt>
                <c:pt idx="1223">
                  <c:v>217.05</c:v>
                </c:pt>
                <c:pt idx="1224">
                  <c:v>217.2</c:v>
                </c:pt>
                <c:pt idx="1225">
                  <c:v>217.35</c:v>
                </c:pt>
                <c:pt idx="1226">
                  <c:v>217.5</c:v>
                </c:pt>
                <c:pt idx="1227">
                  <c:v>217.65</c:v>
                </c:pt>
                <c:pt idx="1228">
                  <c:v>217.79</c:v>
                </c:pt>
                <c:pt idx="1229">
                  <c:v>217.94</c:v>
                </c:pt>
                <c:pt idx="1230">
                  <c:v>218.09</c:v>
                </c:pt>
                <c:pt idx="1231">
                  <c:v>218.25</c:v>
                </c:pt>
                <c:pt idx="1232">
                  <c:v>218.4</c:v>
                </c:pt>
                <c:pt idx="1233">
                  <c:v>218.55</c:v>
                </c:pt>
                <c:pt idx="1234">
                  <c:v>218.7</c:v>
                </c:pt>
                <c:pt idx="1235">
                  <c:v>218.85</c:v>
                </c:pt>
                <c:pt idx="1236">
                  <c:v>219</c:v>
                </c:pt>
                <c:pt idx="1237">
                  <c:v>219.16</c:v>
                </c:pt>
                <c:pt idx="1238">
                  <c:v>219.31</c:v>
                </c:pt>
                <c:pt idx="1239">
                  <c:v>219.46</c:v>
                </c:pt>
                <c:pt idx="1240">
                  <c:v>219.61</c:v>
                </c:pt>
                <c:pt idx="1241">
                  <c:v>219.76</c:v>
                </c:pt>
                <c:pt idx="1242">
                  <c:v>219.91</c:v>
                </c:pt>
                <c:pt idx="1243">
                  <c:v>220.06</c:v>
                </c:pt>
                <c:pt idx="1244">
                  <c:v>220.21</c:v>
                </c:pt>
                <c:pt idx="1245">
                  <c:v>220.36</c:v>
                </c:pt>
                <c:pt idx="1246">
                  <c:v>220.51</c:v>
                </c:pt>
                <c:pt idx="1247">
                  <c:v>220.65</c:v>
                </c:pt>
                <c:pt idx="1248">
                  <c:v>220.8</c:v>
                </c:pt>
                <c:pt idx="1249">
                  <c:v>220.94</c:v>
                </c:pt>
                <c:pt idx="1250">
                  <c:v>221.09</c:v>
                </c:pt>
                <c:pt idx="1251">
                  <c:v>221.24</c:v>
                </c:pt>
                <c:pt idx="1252">
                  <c:v>221.39</c:v>
                </c:pt>
                <c:pt idx="1253">
                  <c:v>221.54</c:v>
                </c:pt>
                <c:pt idx="1254">
                  <c:v>221.69</c:v>
                </c:pt>
                <c:pt idx="1255">
                  <c:v>221.84</c:v>
                </c:pt>
                <c:pt idx="1256">
                  <c:v>222</c:v>
                </c:pt>
                <c:pt idx="1257">
                  <c:v>222.15</c:v>
                </c:pt>
                <c:pt idx="1258">
                  <c:v>222.3</c:v>
                </c:pt>
                <c:pt idx="1259">
                  <c:v>222.45</c:v>
                </c:pt>
                <c:pt idx="1260">
                  <c:v>222.6</c:v>
                </c:pt>
                <c:pt idx="1261">
                  <c:v>222.75</c:v>
                </c:pt>
                <c:pt idx="1262">
                  <c:v>222.9</c:v>
                </c:pt>
                <c:pt idx="1263">
                  <c:v>223.05</c:v>
                </c:pt>
                <c:pt idx="1264">
                  <c:v>223.2</c:v>
                </c:pt>
                <c:pt idx="1265">
                  <c:v>223.35</c:v>
                </c:pt>
                <c:pt idx="1266">
                  <c:v>223.49</c:v>
                </c:pt>
                <c:pt idx="1267">
                  <c:v>223.64</c:v>
                </c:pt>
                <c:pt idx="1268">
                  <c:v>223.79</c:v>
                </c:pt>
                <c:pt idx="1269">
                  <c:v>223.94</c:v>
                </c:pt>
                <c:pt idx="1270">
                  <c:v>224.09</c:v>
                </c:pt>
                <c:pt idx="1271">
                  <c:v>224.24</c:v>
                </c:pt>
                <c:pt idx="1272">
                  <c:v>224.38</c:v>
                </c:pt>
                <c:pt idx="1273">
                  <c:v>224.53</c:v>
                </c:pt>
                <c:pt idx="1274">
                  <c:v>224.68</c:v>
                </c:pt>
                <c:pt idx="1275">
                  <c:v>224.83</c:v>
                </c:pt>
                <c:pt idx="1276">
                  <c:v>224.99</c:v>
                </c:pt>
                <c:pt idx="1277">
                  <c:v>225.13</c:v>
                </c:pt>
                <c:pt idx="1278">
                  <c:v>225.28</c:v>
                </c:pt>
                <c:pt idx="1279">
                  <c:v>225.43</c:v>
                </c:pt>
                <c:pt idx="1280">
                  <c:v>225.58</c:v>
                </c:pt>
                <c:pt idx="1281">
                  <c:v>225.73</c:v>
                </c:pt>
                <c:pt idx="1282">
                  <c:v>225.88</c:v>
                </c:pt>
                <c:pt idx="1283">
                  <c:v>226.03</c:v>
                </c:pt>
                <c:pt idx="1284">
                  <c:v>226.18</c:v>
                </c:pt>
                <c:pt idx="1285">
                  <c:v>226.33</c:v>
                </c:pt>
                <c:pt idx="1286">
                  <c:v>226.48</c:v>
                </c:pt>
                <c:pt idx="1287">
                  <c:v>226.63</c:v>
                </c:pt>
                <c:pt idx="1288">
                  <c:v>226.78</c:v>
                </c:pt>
                <c:pt idx="1289">
                  <c:v>226.93</c:v>
                </c:pt>
                <c:pt idx="1290">
                  <c:v>227.08</c:v>
                </c:pt>
                <c:pt idx="1291">
                  <c:v>227.22</c:v>
                </c:pt>
                <c:pt idx="1292">
                  <c:v>227.38</c:v>
                </c:pt>
                <c:pt idx="1293">
                  <c:v>227.53</c:v>
                </c:pt>
                <c:pt idx="1294">
                  <c:v>227.67</c:v>
                </c:pt>
                <c:pt idx="1295">
                  <c:v>227.82</c:v>
                </c:pt>
                <c:pt idx="1296">
                  <c:v>227.97</c:v>
                </c:pt>
                <c:pt idx="1297">
                  <c:v>228.12</c:v>
                </c:pt>
                <c:pt idx="1298">
                  <c:v>228.27</c:v>
                </c:pt>
                <c:pt idx="1299">
                  <c:v>228.42</c:v>
                </c:pt>
                <c:pt idx="1300">
                  <c:v>228.57</c:v>
                </c:pt>
                <c:pt idx="1301">
                  <c:v>228.71</c:v>
                </c:pt>
                <c:pt idx="1302">
                  <c:v>228.86</c:v>
                </c:pt>
                <c:pt idx="1303">
                  <c:v>229.01</c:v>
                </c:pt>
                <c:pt idx="1304">
                  <c:v>229.16</c:v>
                </c:pt>
                <c:pt idx="1305">
                  <c:v>229.31</c:v>
                </c:pt>
                <c:pt idx="1306">
                  <c:v>229.46</c:v>
                </c:pt>
                <c:pt idx="1307">
                  <c:v>229.61</c:v>
                </c:pt>
                <c:pt idx="1308">
                  <c:v>229.76</c:v>
                </c:pt>
                <c:pt idx="1309">
                  <c:v>229.91</c:v>
                </c:pt>
                <c:pt idx="1310">
                  <c:v>230.06</c:v>
                </c:pt>
                <c:pt idx="1311">
                  <c:v>230.2</c:v>
                </c:pt>
                <c:pt idx="1312">
                  <c:v>230.35</c:v>
                </c:pt>
                <c:pt idx="1313">
                  <c:v>230.5</c:v>
                </c:pt>
                <c:pt idx="1314">
                  <c:v>230.65</c:v>
                </c:pt>
                <c:pt idx="1315">
                  <c:v>230.79</c:v>
                </c:pt>
                <c:pt idx="1316">
                  <c:v>230.94</c:v>
                </c:pt>
                <c:pt idx="1317">
                  <c:v>231.09</c:v>
                </c:pt>
                <c:pt idx="1318">
                  <c:v>231.24</c:v>
                </c:pt>
                <c:pt idx="1319">
                  <c:v>231.39</c:v>
                </c:pt>
                <c:pt idx="1320">
                  <c:v>231.54</c:v>
                </c:pt>
                <c:pt idx="1321">
                  <c:v>231.68</c:v>
                </c:pt>
                <c:pt idx="1322">
                  <c:v>231.83</c:v>
                </c:pt>
                <c:pt idx="1323">
                  <c:v>231.98</c:v>
                </c:pt>
                <c:pt idx="1324">
                  <c:v>232.13</c:v>
                </c:pt>
                <c:pt idx="1325">
                  <c:v>232.28</c:v>
                </c:pt>
                <c:pt idx="1326">
                  <c:v>232.43</c:v>
                </c:pt>
                <c:pt idx="1327">
                  <c:v>232.58</c:v>
                </c:pt>
                <c:pt idx="1328">
                  <c:v>232.73</c:v>
                </c:pt>
                <c:pt idx="1329">
                  <c:v>232.88</c:v>
                </c:pt>
                <c:pt idx="1330">
                  <c:v>233.03</c:v>
                </c:pt>
                <c:pt idx="1331">
                  <c:v>233.18</c:v>
                </c:pt>
                <c:pt idx="1332">
                  <c:v>233.33</c:v>
                </c:pt>
                <c:pt idx="1333">
                  <c:v>233.48</c:v>
                </c:pt>
                <c:pt idx="1334">
                  <c:v>233.62</c:v>
                </c:pt>
                <c:pt idx="1335">
                  <c:v>233.77</c:v>
                </c:pt>
                <c:pt idx="1336">
                  <c:v>233.92</c:v>
                </c:pt>
                <c:pt idx="1337">
                  <c:v>234.07</c:v>
                </c:pt>
                <c:pt idx="1338">
                  <c:v>234.21</c:v>
                </c:pt>
                <c:pt idx="1339">
                  <c:v>234.36</c:v>
                </c:pt>
                <c:pt idx="1340">
                  <c:v>234.51</c:v>
                </c:pt>
                <c:pt idx="1341">
                  <c:v>234.65</c:v>
                </c:pt>
                <c:pt idx="1342">
                  <c:v>234.8</c:v>
                </c:pt>
                <c:pt idx="1343">
                  <c:v>234.95</c:v>
                </c:pt>
                <c:pt idx="1344">
                  <c:v>235.1</c:v>
                </c:pt>
                <c:pt idx="1345">
                  <c:v>235.24</c:v>
                </c:pt>
                <c:pt idx="1346">
                  <c:v>235.4</c:v>
                </c:pt>
                <c:pt idx="1347">
                  <c:v>235.55</c:v>
                </c:pt>
                <c:pt idx="1348">
                  <c:v>235.69</c:v>
                </c:pt>
                <c:pt idx="1349">
                  <c:v>235.84</c:v>
                </c:pt>
                <c:pt idx="1350">
                  <c:v>235.99</c:v>
                </c:pt>
                <c:pt idx="1351">
                  <c:v>236.14</c:v>
                </c:pt>
                <c:pt idx="1352">
                  <c:v>236.28</c:v>
                </c:pt>
                <c:pt idx="1353">
                  <c:v>236.43</c:v>
                </c:pt>
                <c:pt idx="1354">
                  <c:v>236.58</c:v>
                </c:pt>
                <c:pt idx="1355">
                  <c:v>236.73</c:v>
                </c:pt>
                <c:pt idx="1356">
                  <c:v>236.88</c:v>
                </c:pt>
                <c:pt idx="1357">
                  <c:v>237.03</c:v>
                </c:pt>
                <c:pt idx="1358">
                  <c:v>237.17</c:v>
                </c:pt>
                <c:pt idx="1359">
                  <c:v>237.32</c:v>
                </c:pt>
                <c:pt idx="1360">
                  <c:v>237.47</c:v>
                </c:pt>
                <c:pt idx="1361">
                  <c:v>237.62</c:v>
                </c:pt>
                <c:pt idx="1362">
                  <c:v>237.77</c:v>
                </c:pt>
                <c:pt idx="1363">
                  <c:v>237.91</c:v>
                </c:pt>
                <c:pt idx="1364">
                  <c:v>238.06</c:v>
                </c:pt>
                <c:pt idx="1365">
                  <c:v>238.22</c:v>
                </c:pt>
                <c:pt idx="1366">
                  <c:v>238.37</c:v>
                </c:pt>
                <c:pt idx="1367">
                  <c:v>238.52</c:v>
                </c:pt>
                <c:pt idx="1368">
                  <c:v>238.67</c:v>
                </c:pt>
                <c:pt idx="1369">
                  <c:v>238.82</c:v>
                </c:pt>
                <c:pt idx="1370">
                  <c:v>238.97</c:v>
                </c:pt>
                <c:pt idx="1371">
                  <c:v>239.12</c:v>
                </c:pt>
                <c:pt idx="1372">
                  <c:v>239.27</c:v>
                </c:pt>
                <c:pt idx="1373">
                  <c:v>239.42</c:v>
                </c:pt>
                <c:pt idx="1374">
                  <c:v>239.56</c:v>
                </c:pt>
                <c:pt idx="1375">
                  <c:v>239.71</c:v>
                </c:pt>
                <c:pt idx="1376">
                  <c:v>239.85</c:v>
                </c:pt>
                <c:pt idx="1377">
                  <c:v>239.99</c:v>
                </c:pt>
                <c:pt idx="1378">
                  <c:v>240.13</c:v>
                </c:pt>
                <c:pt idx="1379">
                  <c:v>240.28</c:v>
                </c:pt>
                <c:pt idx="1380">
                  <c:v>240.43</c:v>
                </c:pt>
                <c:pt idx="1381">
                  <c:v>240.57</c:v>
                </c:pt>
                <c:pt idx="1382">
                  <c:v>240.72</c:v>
                </c:pt>
                <c:pt idx="1383">
                  <c:v>240.86</c:v>
                </c:pt>
                <c:pt idx="1384">
                  <c:v>241.01</c:v>
                </c:pt>
                <c:pt idx="1385">
                  <c:v>241.15</c:v>
                </c:pt>
                <c:pt idx="1386">
                  <c:v>241.3</c:v>
                </c:pt>
                <c:pt idx="1387">
                  <c:v>241.45</c:v>
                </c:pt>
                <c:pt idx="1388">
                  <c:v>241.6</c:v>
                </c:pt>
                <c:pt idx="1389">
                  <c:v>241.75</c:v>
                </c:pt>
                <c:pt idx="1390">
                  <c:v>241.91</c:v>
                </c:pt>
                <c:pt idx="1391">
                  <c:v>242.06</c:v>
                </c:pt>
                <c:pt idx="1392">
                  <c:v>242.21</c:v>
                </c:pt>
                <c:pt idx="1393">
                  <c:v>242.35</c:v>
                </c:pt>
                <c:pt idx="1394">
                  <c:v>242.51</c:v>
                </c:pt>
                <c:pt idx="1395">
                  <c:v>242.66</c:v>
                </c:pt>
                <c:pt idx="1396">
                  <c:v>242.81</c:v>
                </c:pt>
                <c:pt idx="1397">
                  <c:v>242.96</c:v>
                </c:pt>
                <c:pt idx="1398">
                  <c:v>243.1</c:v>
                </c:pt>
                <c:pt idx="1399">
                  <c:v>243.25</c:v>
                </c:pt>
                <c:pt idx="1400">
                  <c:v>243.39</c:v>
                </c:pt>
                <c:pt idx="1401">
                  <c:v>243.54</c:v>
                </c:pt>
                <c:pt idx="1402">
                  <c:v>243.69</c:v>
                </c:pt>
                <c:pt idx="1403">
                  <c:v>243.84</c:v>
                </c:pt>
                <c:pt idx="1404">
                  <c:v>243.99</c:v>
                </c:pt>
                <c:pt idx="1405">
                  <c:v>244.14</c:v>
                </c:pt>
                <c:pt idx="1406">
                  <c:v>244.29</c:v>
                </c:pt>
                <c:pt idx="1407">
                  <c:v>244.43</c:v>
                </c:pt>
                <c:pt idx="1408">
                  <c:v>244.58</c:v>
                </c:pt>
                <c:pt idx="1409">
                  <c:v>244.72</c:v>
                </c:pt>
                <c:pt idx="1410">
                  <c:v>244.87</c:v>
                </c:pt>
                <c:pt idx="1411">
                  <c:v>245.01</c:v>
                </c:pt>
                <c:pt idx="1412">
                  <c:v>245.16</c:v>
                </c:pt>
                <c:pt idx="1413">
                  <c:v>245.3</c:v>
                </c:pt>
                <c:pt idx="1414">
                  <c:v>245.45</c:v>
                </c:pt>
                <c:pt idx="1415">
                  <c:v>245.6</c:v>
                </c:pt>
                <c:pt idx="1416">
                  <c:v>245.75</c:v>
                </c:pt>
                <c:pt idx="1417">
                  <c:v>245.89</c:v>
                </c:pt>
                <c:pt idx="1418">
                  <c:v>246.04</c:v>
                </c:pt>
                <c:pt idx="1419">
                  <c:v>246.18</c:v>
                </c:pt>
                <c:pt idx="1420">
                  <c:v>246.33</c:v>
                </c:pt>
                <c:pt idx="1421">
                  <c:v>246.48</c:v>
                </c:pt>
                <c:pt idx="1422">
                  <c:v>246.63</c:v>
                </c:pt>
                <c:pt idx="1423">
                  <c:v>246.78</c:v>
                </c:pt>
                <c:pt idx="1424">
                  <c:v>246.93</c:v>
                </c:pt>
                <c:pt idx="1425">
                  <c:v>247.08</c:v>
                </c:pt>
                <c:pt idx="1426">
                  <c:v>247.23</c:v>
                </c:pt>
                <c:pt idx="1427">
                  <c:v>247.38</c:v>
                </c:pt>
                <c:pt idx="1428">
                  <c:v>247.53</c:v>
                </c:pt>
                <c:pt idx="1429">
                  <c:v>247.68</c:v>
                </c:pt>
                <c:pt idx="1430">
                  <c:v>247.83</c:v>
                </c:pt>
                <c:pt idx="1431">
                  <c:v>247.97</c:v>
                </c:pt>
                <c:pt idx="1432">
                  <c:v>248.12</c:v>
                </c:pt>
                <c:pt idx="1433">
                  <c:v>248.27</c:v>
                </c:pt>
                <c:pt idx="1434">
                  <c:v>248.41</c:v>
                </c:pt>
                <c:pt idx="1435">
                  <c:v>248.56</c:v>
                </c:pt>
                <c:pt idx="1436">
                  <c:v>248.71</c:v>
                </c:pt>
                <c:pt idx="1437">
                  <c:v>248.85</c:v>
                </c:pt>
                <c:pt idx="1438">
                  <c:v>248.99</c:v>
                </c:pt>
                <c:pt idx="1439">
                  <c:v>249.14</c:v>
                </c:pt>
                <c:pt idx="1440">
                  <c:v>249.28</c:v>
                </c:pt>
                <c:pt idx="1441">
                  <c:v>249.43</c:v>
                </c:pt>
                <c:pt idx="1442">
                  <c:v>249.57</c:v>
                </c:pt>
                <c:pt idx="1443">
                  <c:v>249.72</c:v>
                </c:pt>
                <c:pt idx="1444">
                  <c:v>249.87</c:v>
                </c:pt>
                <c:pt idx="1445">
                  <c:v>250.02</c:v>
                </c:pt>
                <c:pt idx="1446">
                  <c:v>250.17</c:v>
                </c:pt>
                <c:pt idx="1447">
                  <c:v>250.32</c:v>
                </c:pt>
                <c:pt idx="1448">
                  <c:v>250.47</c:v>
                </c:pt>
                <c:pt idx="1449">
                  <c:v>250.62</c:v>
                </c:pt>
                <c:pt idx="1450">
                  <c:v>250.77</c:v>
                </c:pt>
                <c:pt idx="1451">
                  <c:v>250.92</c:v>
                </c:pt>
                <c:pt idx="1452">
                  <c:v>251.05</c:v>
                </c:pt>
                <c:pt idx="1453">
                  <c:v>251.19</c:v>
                </c:pt>
                <c:pt idx="1454">
                  <c:v>251.34</c:v>
                </c:pt>
                <c:pt idx="1455">
                  <c:v>251.49</c:v>
                </c:pt>
                <c:pt idx="1456">
                  <c:v>251.63</c:v>
                </c:pt>
                <c:pt idx="1457">
                  <c:v>251.77</c:v>
                </c:pt>
                <c:pt idx="1458">
                  <c:v>251.92</c:v>
                </c:pt>
                <c:pt idx="1459">
                  <c:v>252.07</c:v>
                </c:pt>
                <c:pt idx="1460">
                  <c:v>252.21</c:v>
                </c:pt>
                <c:pt idx="1461">
                  <c:v>252.36</c:v>
                </c:pt>
                <c:pt idx="1462">
                  <c:v>252.51</c:v>
                </c:pt>
                <c:pt idx="1463">
                  <c:v>252.66</c:v>
                </c:pt>
                <c:pt idx="1464">
                  <c:v>252.81</c:v>
                </c:pt>
                <c:pt idx="1465">
                  <c:v>252.96</c:v>
                </c:pt>
                <c:pt idx="1466">
                  <c:v>253.11</c:v>
                </c:pt>
                <c:pt idx="1467">
                  <c:v>253.26</c:v>
                </c:pt>
                <c:pt idx="1468">
                  <c:v>253.4</c:v>
                </c:pt>
                <c:pt idx="1469">
                  <c:v>253.55</c:v>
                </c:pt>
                <c:pt idx="1470">
                  <c:v>253.7</c:v>
                </c:pt>
                <c:pt idx="1471">
                  <c:v>253.84</c:v>
                </c:pt>
                <c:pt idx="1472">
                  <c:v>253.99</c:v>
                </c:pt>
                <c:pt idx="1473">
                  <c:v>254.14</c:v>
                </c:pt>
                <c:pt idx="1474">
                  <c:v>254.29</c:v>
                </c:pt>
                <c:pt idx="1475">
                  <c:v>254.43</c:v>
                </c:pt>
                <c:pt idx="1476">
                  <c:v>254.58</c:v>
                </c:pt>
                <c:pt idx="1477">
                  <c:v>254.72</c:v>
                </c:pt>
                <c:pt idx="1478">
                  <c:v>254.87</c:v>
                </c:pt>
                <c:pt idx="1479">
                  <c:v>255.02</c:v>
                </c:pt>
                <c:pt idx="1480">
                  <c:v>255.17</c:v>
                </c:pt>
                <c:pt idx="1481">
                  <c:v>255.32</c:v>
                </c:pt>
                <c:pt idx="1482">
                  <c:v>255.47</c:v>
                </c:pt>
                <c:pt idx="1483">
                  <c:v>255.61</c:v>
                </c:pt>
                <c:pt idx="1484">
                  <c:v>255.76</c:v>
                </c:pt>
                <c:pt idx="1485">
                  <c:v>255.91</c:v>
                </c:pt>
                <c:pt idx="1486">
                  <c:v>256.05</c:v>
                </c:pt>
                <c:pt idx="1487">
                  <c:v>256.2</c:v>
                </c:pt>
                <c:pt idx="1488">
                  <c:v>256.33999999999997</c:v>
                </c:pt>
                <c:pt idx="1489">
                  <c:v>256.48</c:v>
                </c:pt>
                <c:pt idx="1490">
                  <c:v>256.63</c:v>
                </c:pt>
                <c:pt idx="1491">
                  <c:v>256.77999999999997</c:v>
                </c:pt>
                <c:pt idx="1492">
                  <c:v>256.93</c:v>
                </c:pt>
                <c:pt idx="1493">
                  <c:v>257.07</c:v>
                </c:pt>
                <c:pt idx="1494">
                  <c:v>257.20999999999998</c:v>
                </c:pt>
                <c:pt idx="1495">
                  <c:v>257.36</c:v>
                </c:pt>
                <c:pt idx="1496">
                  <c:v>257.51</c:v>
                </c:pt>
                <c:pt idx="1497">
                  <c:v>257.64999999999998</c:v>
                </c:pt>
                <c:pt idx="1498">
                  <c:v>257.8</c:v>
                </c:pt>
                <c:pt idx="1499">
                  <c:v>257.94</c:v>
                </c:pt>
                <c:pt idx="1500">
                  <c:v>258.08999999999997</c:v>
                </c:pt>
                <c:pt idx="1501">
                  <c:v>258.23</c:v>
                </c:pt>
                <c:pt idx="1502">
                  <c:v>258.38</c:v>
                </c:pt>
                <c:pt idx="1503">
                  <c:v>258.52</c:v>
                </c:pt>
                <c:pt idx="1504">
                  <c:v>258.67</c:v>
                </c:pt>
                <c:pt idx="1505">
                  <c:v>258.82</c:v>
                </c:pt>
                <c:pt idx="1506">
                  <c:v>258.97000000000003</c:v>
                </c:pt>
                <c:pt idx="1507">
                  <c:v>259.11</c:v>
                </c:pt>
                <c:pt idx="1508">
                  <c:v>259.27</c:v>
                </c:pt>
                <c:pt idx="1509">
                  <c:v>259.42</c:v>
                </c:pt>
                <c:pt idx="1510">
                  <c:v>259.57</c:v>
                </c:pt>
                <c:pt idx="1511">
                  <c:v>259.74</c:v>
                </c:pt>
                <c:pt idx="1512">
                  <c:v>259.91000000000003</c:v>
                </c:pt>
                <c:pt idx="1513">
                  <c:v>260.08</c:v>
                </c:pt>
                <c:pt idx="1514">
                  <c:v>260.26</c:v>
                </c:pt>
                <c:pt idx="1515">
                  <c:v>260.44</c:v>
                </c:pt>
                <c:pt idx="1516">
                  <c:v>260.61</c:v>
                </c:pt>
                <c:pt idx="1517">
                  <c:v>260.77</c:v>
                </c:pt>
                <c:pt idx="1518">
                  <c:v>260.93</c:v>
                </c:pt>
                <c:pt idx="1519">
                  <c:v>261.08</c:v>
                </c:pt>
                <c:pt idx="1520">
                  <c:v>261.23</c:v>
                </c:pt>
                <c:pt idx="1521">
                  <c:v>261.38</c:v>
                </c:pt>
                <c:pt idx="1522">
                  <c:v>261.52</c:v>
                </c:pt>
                <c:pt idx="1523">
                  <c:v>261.66000000000003</c:v>
                </c:pt>
                <c:pt idx="1524">
                  <c:v>261.81</c:v>
                </c:pt>
                <c:pt idx="1525">
                  <c:v>261.95</c:v>
                </c:pt>
                <c:pt idx="1526">
                  <c:v>262.10000000000002</c:v>
                </c:pt>
                <c:pt idx="1527">
                  <c:v>262.24</c:v>
                </c:pt>
                <c:pt idx="1528">
                  <c:v>262.38</c:v>
                </c:pt>
                <c:pt idx="1529">
                  <c:v>262.52</c:v>
                </c:pt>
                <c:pt idx="1530">
                  <c:v>262.66000000000003</c:v>
                </c:pt>
                <c:pt idx="1531">
                  <c:v>262.8</c:v>
                </c:pt>
                <c:pt idx="1532">
                  <c:v>262.94</c:v>
                </c:pt>
                <c:pt idx="1533">
                  <c:v>263.08</c:v>
                </c:pt>
                <c:pt idx="1534">
                  <c:v>263.22000000000003</c:v>
                </c:pt>
                <c:pt idx="1535">
                  <c:v>263.35000000000002</c:v>
                </c:pt>
                <c:pt idx="1536">
                  <c:v>263.49</c:v>
                </c:pt>
                <c:pt idx="1537">
                  <c:v>263.62</c:v>
                </c:pt>
                <c:pt idx="1538">
                  <c:v>263.76</c:v>
                </c:pt>
                <c:pt idx="1539">
                  <c:v>263.89999999999998</c:v>
                </c:pt>
                <c:pt idx="1540">
                  <c:v>264.04000000000002</c:v>
                </c:pt>
                <c:pt idx="1541">
                  <c:v>264.19</c:v>
                </c:pt>
                <c:pt idx="1542">
                  <c:v>264.33999999999997</c:v>
                </c:pt>
                <c:pt idx="1543">
                  <c:v>264.48</c:v>
                </c:pt>
                <c:pt idx="1544">
                  <c:v>264.63</c:v>
                </c:pt>
                <c:pt idx="1545">
                  <c:v>264.77999999999997</c:v>
                </c:pt>
                <c:pt idx="1546">
                  <c:v>264.94</c:v>
                </c:pt>
                <c:pt idx="1547">
                  <c:v>265.08999999999997</c:v>
                </c:pt>
                <c:pt idx="1548">
                  <c:v>265.24</c:v>
                </c:pt>
                <c:pt idx="1549">
                  <c:v>265.39</c:v>
                </c:pt>
                <c:pt idx="1550">
                  <c:v>265.54000000000002</c:v>
                </c:pt>
                <c:pt idx="1551">
                  <c:v>265.68</c:v>
                </c:pt>
                <c:pt idx="1552">
                  <c:v>265.82</c:v>
                </c:pt>
                <c:pt idx="1553">
                  <c:v>265.95999999999998</c:v>
                </c:pt>
                <c:pt idx="1554">
                  <c:v>266.10000000000002</c:v>
                </c:pt>
                <c:pt idx="1555">
                  <c:v>266.23</c:v>
                </c:pt>
                <c:pt idx="1556">
                  <c:v>266.37</c:v>
                </c:pt>
                <c:pt idx="1557">
                  <c:v>266.51</c:v>
                </c:pt>
                <c:pt idx="1558">
                  <c:v>266.64999999999998</c:v>
                </c:pt>
                <c:pt idx="1559">
                  <c:v>266.79000000000002</c:v>
                </c:pt>
                <c:pt idx="1560">
                  <c:v>266.93</c:v>
                </c:pt>
                <c:pt idx="1561">
                  <c:v>267.07</c:v>
                </c:pt>
                <c:pt idx="1562">
                  <c:v>267.20999999999998</c:v>
                </c:pt>
                <c:pt idx="1563">
                  <c:v>267.35000000000002</c:v>
                </c:pt>
                <c:pt idx="1564">
                  <c:v>267.49</c:v>
                </c:pt>
                <c:pt idx="1565">
                  <c:v>267.64</c:v>
                </c:pt>
                <c:pt idx="1566">
                  <c:v>267.77999999999997</c:v>
                </c:pt>
                <c:pt idx="1567">
                  <c:v>267.92</c:v>
                </c:pt>
                <c:pt idx="1568">
                  <c:v>268.06</c:v>
                </c:pt>
                <c:pt idx="1569">
                  <c:v>268.2</c:v>
                </c:pt>
                <c:pt idx="1570">
                  <c:v>268.33999999999997</c:v>
                </c:pt>
                <c:pt idx="1571">
                  <c:v>268.48</c:v>
                </c:pt>
                <c:pt idx="1572">
                  <c:v>268.63</c:v>
                </c:pt>
                <c:pt idx="1573">
                  <c:v>268.79000000000002</c:v>
                </c:pt>
                <c:pt idx="1574">
                  <c:v>268.94</c:v>
                </c:pt>
                <c:pt idx="1575">
                  <c:v>269.11</c:v>
                </c:pt>
                <c:pt idx="1576">
                  <c:v>269.27999999999997</c:v>
                </c:pt>
                <c:pt idx="1577">
                  <c:v>269.45999999999998</c:v>
                </c:pt>
                <c:pt idx="1578">
                  <c:v>269.64</c:v>
                </c:pt>
                <c:pt idx="1579">
                  <c:v>269.83</c:v>
                </c:pt>
                <c:pt idx="1580">
                  <c:v>270.01</c:v>
                </c:pt>
                <c:pt idx="1581">
                  <c:v>270.2</c:v>
                </c:pt>
                <c:pt idx="1582">
                  <c:v>270.39</c:v>
                </c:pt>
                <c:pt idx="1583">
                  <c:v>270.58</c:v>
                </c:pt>
                <c:pt idx="1584">
                  <c:v>270.77</c:v>
                </c:pt>
                <c:pt idx="1585">
                  <c:v>270.95999999999998</c:v>
                </c:pt>
                <c:pt idx="1586">
                  <c:v>271.14</c:v>
                </c:pt>
                <c:pt idx="1587">
                  <c:v>271.33</c:v>
                </c:pt>
                <c:pt idx="1588">
                  <c:v>271.51</c:v>
                </c:pt>
                <c:pt idx="1589">
                  <c:v>271.69</c:v>
                </c:pt>
                <c:pt idx="1590">
                  <c:v>271.87</c:v>
                </c:pt>
                <c:pt idx="1591">
                  <c:v>272.06</c:v>
                </c:pt>
                <c:pt idx="1592">
                  <c:v>272.24</c:v>
                </c:pt>
                <c:pt idx="1593">
                  <c:v>272.42</c:v>
                </c:pt>
                <c:pt idx="1594">
                  <c:v>272.60000000000002</c:v>
                </c:pt>
                <c:pt idx="1595">
                  <c:v>272.77</c:v>
                </c:pt>
                <c:pt idx="1596">
                  <c:v>272.95</c:v>
                </c:pt>
                <c:pt idx="1597">
                  <c:v>273.14</c:v>
                </c:pt>
                <c:pt idx="1598">
                  <c:v>273.33</c:v>
                </c:pt>
                <c:pt idx="1599">
                  <c:v>273.52</c:v>
                </c:pt>
                <c:pt idx="1600">
                  <c:v>273.70999999999998</c:v>
                </c:pt>
                <c:pt idx="1601">
                  <c:v>273.91000000000003</c:v>
                </c:pt>
                <c:pt idx="1602">
                  <c:v>274.08999999999997</c:v>
                </c:pt>
                <c:pt idx="1603">
                  <c:v>274.27999999999997</c:v>
                </c:pt>
                <c:pt idx="1604">
                  <c:v>274.45999999999998</c:v>
                </c:pt>
                <c:pt idx="1605">
                  <c:v>274.64</c:v>
                </c:pt>
                <c:pt idx="1606">
                  <c:v>274.81</c:v>
                </c:pt>
                <c:pt idx="1607">
                  <c:v>274.98</c:v>
                </c:pt>
                <c:pt idx="1608">
                  <c:v>275.14</c:v>
                </c:pt>
                <c:pt idx="1609">
                  <c:v>275.31</c:v>
                </c:pt>
                <c:pt idx="1610">
                  <c:v>275.47000000000003</c:v>
                </c:pt>
                <c:pt idx="1611">
                  <c:v>275.64</c:v>
                </c:pt>
                <c:pt idx="1612">
                  <c:v>275.8</c:v>
                </c:pt>
                <c:pt idx="1613">
                  <c:v>275.97000000000003</c:v>
                </c:pt>
                <c:pt idx="1614">
                  <c:v>276.14</c:v>
                </c:pt>
                <c:pt idx="1615">
                  <c:v>276.31</c:v>
                </c:pt>
                <c:pt idx="1616">
                  <c:v>276.48</c:v>
                </c:pt>
                <c:pt idx="1617">
                  <c:v>276.64999999999998</c:v>
                </c:pt>
                <c:pt idx="1618">
                  <c:v>276.82</c:v>
                </c:pt>
                <c:pt idx="1619">
                  <c:v>276.99</c:v>
                </c:pt>
                <c:pt idx="1620">
                  <c:v>277.14999999999998</c:v>
                </c:pt>
                <c:pt idx="1621">
                  <c:v>277.32</c:v>
                </c:pt>
                <c:pt idx="1622">
                  <c:v>277.48</c:v>
                </c:pt>
                <c:pt idx="1623">
                  <c:v>277.64</c:v>
                </c:pt>
                <c:pt idx="1624">
                  <c:v>277.8</c:v>
                </c:pt>
                <c:pt idx="1625">
                  <c:v>277.95999999999998</c:v>
                </c:pt>
                <c:pt idx="1626">
                  <c:v>278.11</c:v>
                </c:pt>
                <c:pt idx="1627">
                  <c:v>278.27</c:v>
                </c:pt>
                <c:pt idx="1628">
                  <c:v>278.43</c:v>
                </c:pt>
                <c:pt idx="1629">
                  <c:v>278.60000000000002</c:v>
                </c:pt>
                <c:pt idx="1630">
                  <c:v>278.77999999999997</c:v>
                </c:pt>
                <c:pt idx="1631">
                  <c:v>278.97000000000003</c:v>
                </c:pt>
                <c:pt idx="1632">
                  <c:v>279.16000000000003</c:v>
                </c:pt>
                <c:pt idx="1633">
                  <c:v>279.35000000000002</c:v>
                </c:pt>
                <c:pt idx="1634">
                  <c:v>279.52</c:v>
                </c:pt>
                <c:pt idx="1635">
                  <c:v>279.69</c:v>
                </c:pt>
                <c:pt idx="1636">
                  <c:v>279.83999999999997</c:v>
                </c:pt>
                <c:pt idx="1637">
                  <c:v>279.99</c:v>
                </c:pt>
                <c:pt idx="1638">
                  <c:v>280.13</c:v>
                </c:pt>
                <c:pt idx="1639">
                  <c:v>280.26</c:v>
                </c:pt>
                <c:pt idx="1640">
                  <c:v>280.39</c:v>
                </c:pt>
                <c:pt idx="1641">
                  <c:v>280.52</c:v>
                </c:pt>
                <c:pt idx="1642">
                  <c:v>280.64999999999998</c:v>
                </c:pt>
                <c:pt idx="1643">
                  <c:v>280.77999999999997</c:v>
                </c:pt>
                <c:pt idx="1644">
                  <c:v>280.91000000000003</c:v>
                </c:pt>
                <c:pt idx="1645">
                  <c:v>281.05</c:v>
                </c:pt>
                <c:pt idx="1646">
                  <c:v>281.18</c:v>
                </c:pt>
                <c:pt idx="1647">
                  <c:v>281.31</c:v>
                </c:pt>
                <c:pt idx="1648">
                  <c:v>281.45</c:v>
                </c:pt>
                <c:pt idx="1649">
                  <c:v>281.58</c:v>
                </c:pt>
                <c:pt idx="1650">
                  <c:v>281.72000000000003</c:v>
                </c:pt>
                <c:pt idx="1651">
                  <c:v>281.86</c:v>
                </c:pt>
                <c:pt idx="1652">
                  <c:v>282</c:v>
                </c:pt>
                <c:pt idx="1653">
                  <c:v>282.13</c:v>
                </c:pt>
                <c:pt idx="1654">
                  <c:v>282.27999999999997</c:v>
                </c:pt>
                <c:pt idx="1655">
                  <c:v>282.42</c:v>
                </c:pt>
                <c:pt idx="1656">
                  <c:v>282.56</c:v>
                </c:pt>
                <c:pt idx="1657">
                  <c:v>282.7</c:v>
                </c:pt>
                <c:pt idx="1658">
                  <c:v>282.83999999999997</c:v>
                </c:pt>
                <c:pt idx="1659">
                  <c:v>282.98</c:v>
                </c:pt>
                <c:pt idx="1660">
                  <c:v>283.12</c:v>
                </c:pt>
                <c:pt idx="1661">
                  <c:v>283.27</c:v>
                </c:pt>
                <c:pt idx="1662">
                  <c:v>283.41000000000003</c:v>
                </c:pt>
                <c:pt idx="1663">
                  <c:v>283.55</c:v>
                </c:pt>
                <c:pt idx="1664">
                  <c:v>283.69</c:v>
                </c:pt>
                <c:pt idx="1665">
                  <c:v>283.83</c:v>
                </c:pt>
                <c:pt idx="1666">
                  <c:v>283.97000000000003</c:v>
                </c:pt>
                <c:pt idx="1667">
                  <c:v>284.12</c:v>
                </c:pt>
                <c:pt idx="1668">
                  <c:v>284.26</c:v>
                </c:pt>
                <c:pt idx="1669">
                  <c:v>284.39999999999998</c:v>
                </c:pt>
                <c:pt idx="1670">
                  <c:v>284.55</c:v>
                </c:pt>
                <c:pt idx="1671">
                  <c:v>284.69</c:v>
                </c:pt>
                <c:pt idx="1672">
                  <c:v>284.83999999999997</c:v>
                </c:pt>
                <c:pt idx="1673">
                  <c:v>284.98</c:v>
                </c:pt>
                <c:pt idx="1674">
                  <c:v>285.12</c:v>
                </c:pt>
                <c:pt idx="1675">
                  <c:v>285.27</c:v>
                </c:pt>
                <c:pt idx="1676">
                  <c:v>285.42</c:v>
                </c:pt>
                <c:pt idx="1677">
                  <c:v>285.56</c:v>
                </c:pt>
                <c:pt idx="1678">
                  <c:v>285.7</c:v>
                </c:pt>
                <c:pt idx="1679">
                  <c:v>285.85000000000002</c:v>
                </c:pt>
                <c:pt idx="1680">
                  <c:v>285.99</c:v>
                </c:pt>
                <c:pt idx="1681">
                  <c:v>286.13</c:v>
                </c:pt>
                <c:pt idx="1682">
                  <c:v>286.27999999999997</c:v>
                </c:pt>
                <c:pt idx="1683">
                  <c:v>286.42</c:v>
                </c:pt>
                <c:pt idx="1684">
                  <c:v>286.56</c:v>
                </c:pt>
                <c:pt idx="1685">
                  <c:v>286.70999999999998</c:v>
                </c:pt>
                <c:pt idx="1686">
                  <c:v>286.85000000000002</c:v>
                </c:pt>
                <c:pt idx="1687">
                  <c:v>287</c:v>
                </c:pt>
                <c:pt idx="1688">
                  <c:v>287.14</c:v>
                </c:pt>
                <c:pt idx="1689">
                  <c:v>287.29000000000002</c:v>
                </c:pt>
                <c:pt idx="1690">
                  <c:v>287.43</c:v>
                </c:pt>
                <c:pt idx="1691">
                  <c:v>287.58</c:v>
                </c:pt>
                <c:pt idx="1692">
                  <c:v>287.73</c:v>
                </c:pt>
                <c:pt idx="1693">
                  <c:v>287.87</c:v>
                </c:pt>
                <c:pt idx="1694">
                  <c:v>288.02</c:v>
                </c:pt>
                <c:pt idx="1695">
                  <c:v>288.16000000000003</c:v>
                </c:pt>
                <c:pt idx="1696">
                  <c:v>288.31</c:v>
                </c:pt>
                <c:pt idx="1697">
                  <c:v>288.45</c:v>
                </c:pt>
                <c:pt idx="1698">
                  <c:v>288.60000000000002</c:v>
                </c:pt>
                <c:pt idx="1699">
                  <c:v>288.74</c:v>
                </c:pt>
                <c:pt idx="1700">
                  <c:v>288.89</c:v>
                </c:pt>
                <c:pt idx="1701">
                  <c:v>289.04000000000002</c:v>
                </c:pt>
                <c:pt idx="1702">
                  <c:v>289.18</c:v>
                </c:pt>
                <c:pt idx="1703">
                  <c:v>289.33</c:v>
                </c:pt>
                <c:pt idx="1704">
                  <c:v>289.47000000000003</c:v>
                </c:pt>
                <c:pt idx="1705">
                  <c:v>289.62</c:v>
                </c:pt>
                <c:pt idx="1706">
                  <c:v>289.77</c:v>
                </c:pt>
                <c:pt idx="1707">
                  <c:v>289.91000000000003</c:v>
                </c:pt>
                <c:pt idx="1708">
                  <c:v>290.05</c:v>
                </c:pt>
                <c:pt idx="1709">
                  <c:v>290.2</c:v>
                </c:pt>
                <c:pt idx="1710">
                  <c:v>290.35000000000002</c:v>
                </c:pt>
                <c:pt idx="1711">
                  <c:v>290.5</c:v>
                </c:pt>
                <c:pt idx="1712">
                  <c:v>290.64999999999998</c:v>
                </c:pt>
                <c:pt idx="1713">
                  <c:v>290.79000000000002</c:v>
                </c:pt>
                <c:pt idx="1714">
                  <c:v>290.94</c:v>
                </c:pt>
                <c:pt idx="1715">
                  <c:v>291.08999999999997</c:v>
                </c:pt>
                <c:pt idx="1716">
                  <c:v>291.23</c:v>
                </c:pt>
                <c:pt idx="1717">
                  <c:v>291.38</c:v>
                </c:pt>
                <c:pt idx="1718">
                  <c:v>291.52</c:v>
                </c:pt>
                <c:pt idx="1719">
                  <c:v>291.67</c:v>
                </c:pt>
                <c:pt idx="1720">
                  <c:v>291.81</c:v>
                </c:pt>
                <c:pt idx="1721">
                  <c:v>291.95999999999998</c:v>
                </c:pt>
                <c:pt idx="1722">
                  <c:v>292.11</c:v>
                </c:pt>
                <c:pt idx="1723">
                  <c:v>292.26</c:v>
                </c:pt>
                <c:pt idx="1724">
                  <c:v>292.39999999999998</c:v>
                </c:pt>
                <c:pt idx="1725">
                  <c:v>292.55</c:v>
                </c:pt>
                <c:pt idx="1726">
                  <c:v>292.7</c:v>
                </c:pt>
                <c:pt idx="1727">
                  <c:v>292.83999999999997</c:v>
                </c:pt>
                <c:pt idx="1728">
                  <c:v>292.99</c:v>
                </c:pt>
                <c:pt idx="1729">
                  <c:v>293.13</c:v>
                </c:pt>
                <c:pt idx="1730">
                  <c:v>293.27999999999997</c:v>
                </c:pt>
                <c:pt idx="1731">
                  <c:v>293.42</c:v>
                </c:pt>
                <c:pt idx="1732">
                  <c:v>293.56</c:v>
                </c:pt>
                <c:pt idx="1733">
                  <c:v>293.70999999999998</c:v>
                </c:pt>
                <c:pt idx="1734">
                  <c:v>293.86</c:v>
                </c:pt>
                <c:pt idx="1735">
                  <c:v>294.01</c:v>
                </c:pt>
                <c:pt idx="1736">
                  <c:v>294.16000000000003</c:v>
                </c:pt>
                <c:pt idx="1737">
                  <c:v>294.31</c:v>
                </c:pt>
                <c:pt idx="1738">
                  <c:v>294.45999999999998</c:v>
                </c:pt>
                <c:pt idx="1739">
                  <c:v>294.60000000000002</c:v>
                </c:pt>
                <c:pt idx="1740">
                  <c:v>294.75</c:v>
                </c:pt>
                <c:pt idx="1741">
                  <c:v>294.89</c:v>
                </c:pt>
                <c:pt idx="1742">
                  <c:v>295.04000000000002</c:v>
                </c:pt>
                <c:pt idx="1743">
                  <c:v>295.19</c:v>
                </c:pt>
                <c:pt idx="1744">
                  <c:v>295.33999999999997</c:v>
                </c:pt>
                <c:pt idx="1745">
                  <c:v>295.48</c:v>
                </c:pt>
                <c:pt idx="1746">
                  <c:v>295.63</c:v>
                </c:pt>
                <c:pt idx="1747">
                  <c:v>295.77999999999997</c:v>
                </c:pt>
                <c:pt idx="1748">
                  <c:v>295.92</c:v>
                </c:pt>
                <c:pt idx="1749">
                  <c:v>296.07</c:v>
                </c:pt>
                <c:pt idx="1750">
                  <c:v>296.20999999999998</c:v>
                </c:pt>
                <c:pt idx="1751">
                  <c:v>296.36</c:v>
                </c:pt>
                <c:pt idx="1752">
                  <c:v>296.5</c:v>
                </c:pt>
                <c:pt idx="1753">
                  <c:v>296.64999999999998</c:v>
                </c:pt>
                <c:pt idx="1754">
                  <c:v>296.79000000000002</c:v>
                </c:pt>
                <c:pt idx="1755">
                  <c:v>296.94</c:v>
                </c:pt>
                <c:pt idx="1756">
                  <c:v>297.08999999999997</c:v>
                </c:pt>
                <c:pt idx="1757">
                  <c:v>297.24</c:v>
                </c:pt>
                <c:pt idx="1758">
                  <c:v>297.38</c:v>
                </c:pt>
                <c:pt idx="1759">
                  <c:v>297.52999999999997</c:v>
                </c:pt>
                <c:pt idx="1760">
                  <c:v>297.68</c:v>
                </c:pt>
                <c:pt idx="1761">
                  <c:v>297.82</c:v>
                </c:pt>
                <c:pt idx="1762">
                  <c:v>297.97000000000003</c:v>
                </c:pt>
                <c:pt idx="1763">
                  <c:v>298.11</c:v>
                </c:pt>
                <c:pt idx="1764">
                  <c:v>298.26</c:v>
                </c:pt>
                <c:pt idx="1765">
                  <c:v>298.41000000000003</c:v>
                </c:pt>
                <c:pt idx="1766">
                  <c:v>298.55</c:v>
                </c:pt>
                <c:pt idx="1767">
                  <c:v>298.7</c:v>
                </c:pt>
                <c:pt idx="1768">
                  <c:v>298.85000000000002</c:v>
                </c:pt>
                <c:pt idx="1769">
                  <c:v>299</c:v>
                </c:pt>
                <c:pt idx="1770">
                  <c:v>299.14999999999998</c:v>
                </c:pt>
                <c:pt idx="1771">
                  <c:v>299.29000000000002</c:v>
                </c:pt>
                <c:pt idx="1772">
                  <c:v>299.44</c:v>
                </c:pt>
                <c:pt idx="1773">
                  <c:v>299.58</c:v>
                </c:pt>
                <c:pt idx="1774">
                  <c:v>299.73</c:v>
                </c:pt>
                <c:pt idx="1775">
                  <c:v>299.87</c:v>
                </c:pt>
                <c:pt idx="1776">
                  <c:v>300.02</c:v>
                </c:pt>
                <c:pt idx="1777">
                  <c:v>300.17</c:v>
                </c:pt>
                <c:pt idx="1778">
                  <c:v>300.32</c:v>
                </c:pt>
                <c:pt idx="1779">
                  <c:v>300.45999999999998</c:v>
                </c:pt>
                <c:pt idx="1780">
                  <c:v>300.61</c:v>
                </c:pt>
                <c:pt idx="1781">
                  <c:v>300.76</c:v>
                </c:pt>
                <c:pt idx="1782">
                  <c:v>300.91000000000003</c:v>
                </c:pt>
                <c:pt idx="1783">
                  <c:v>301.06</c:v>
                </c:pt>
                <c:pt idx="1784">
                  <c:v>301.20999999999998</c:v>
                </c:pt>
                <c:pt idx="1785">
                  <c:v>301.35000000000002</c:v>
                </c:pt>
                <c:pt idx="1786">
                  <c:v>301.5</c:v>
                </c:pt>
                <c:pt idx="1787">
                  <c:v>301.64999999999998</c:v>
                </c:pt>
                <c:pt idx="1788">
                  <c:v>301.79000000000002</c:v>
                </c:pt>
                <c:pt idx="1789">
                  <c:v>301.94</c:v>
                </c:pt>
                <c:pt idx="1790">
                  <c:v>302.08</c:v>
                </c:pt>
                <c:pt idx="1791">
                  <c:v>302.23</c:v>
                </c:pt>
                <c:pt idx="1792">
                  <c:v>302.38</c:v>
                </c:pt>
                <c:pt idx="1793">
                  <c:v>302.54000000000002</c:v>
                </c:pt>
                <c:pt idx="1794">
                  <c:v>302.70999999999998</c:v>
                </c:pt>
                <c:pt idx="1795">
                  <c:v>302.88</c:v>
                </c:pt>
                <c:pt idx="1796">
                  <c:v>303.06</c:v>
                </c:pt>
                <c:pt idx="1797">
                  <c:v>303.23</c:v>
                </c:pt>
                <c:pt idx="1798">
                  <c:v>303.39</c:v>
                </c:pt>
                <c:pt idx="1799">
                  <c:v>303.55</c:v>
                </c:pt>
                <c:pt idx="1800">
                  <c:v>303.70999999999998</c:v>
                </c:pt>
                <c:pt idx="1801">
                  <c:v>303.86</c:v>
                </c:pt>
                <c:pt idx="1802">
                  <c:v>304.01</c:v>
                </c:pt>
                <c:pt idx="1803">
                  <c:v>304.16000000000003</c:v>
                </c:pt>
                <c:pt idx="1804">
                  <c:v>304.31</c:v>
                </c:pt>
                <c:pt idx="1805">
                  <c:v>304.45999999999998</c:v>
                </c:pt>
                <c:pt idx="1806">
                  <c:v>304.61</c:v>
                </c:pt>
                <c:pt idx="1807">
                  <c:v>304.76</c:v>
                </c:pt>
                <c:pt idx="1808">
                  <c:v>304.91000000000003</c:v>
                </c:pt>
                <c:pt idx="1809">
                  <c:v>305.05</c:v>
                </c:pt>
                <c:pt idx="1810">
                  <c:v>305.2</c:v>
                </c:pt>
                <c:pt idx="1811">
                  <c:v>305.33999999999997</c:v>
                </c:pt>
                <c:pt idx="1812">
                  <c:v>305.49</c:v>
                </c:pt>
                <c:pt idx="1813">
                  <c:v>305.64</c:v>
                </c:pt>
                <c:pt idx="1814">
                  <c:v>305.77999999999997</c:v>
                </c:pt>
                <c:pt idx="1815">
                  <c:v>305.92</c:v>
                </c:pt>
                <c:pt idx="1816">
                  <c:v>306.07</c:v>
                </c:pt>
                <c:pt idx="1817">
                  <c:v>306.22000000000003</c:v>
                </c:pt>
                <c:pt idx="1818">
                  <c:v>306.36</c:v>
                </c:pt>
                <c:pt idx="1819">
                  <c:v>306.51</c:v>
                </c:pt>
                <c:pt idx="1820">
                  <c:v>306.66000000000003</c:v>
                </c:pt>
                <c:pt idx="1821">
                  <c:v>306.8</c:v>
                </c:pt>
                <c:pt idx="1822">
                  <c:v>306.95</c:v>
                </c:pt>
                <c:pt idx="1823">
                  <c:v>307.10000000000002</c:v>
                </c:pt>
                <c:pt idx="1824">
                  <c:v>307.24</c:v>
                </c:pt>
                <c:pt idx="1825">
                  <c:v>307.39</c:v>
                </c:pt>
                <c:pt idx="1826">
                  <c:v>307.54000000000002</c:v>
                </c:pt>
                <c:pt idx="1827">
                  <c:v>307.69</c:v>
                </c:pt>
                <c:pt idx="1828">
                  <c:v>307.83999999999997</c:v>
                </c:pt>
                <c:pt idx="1829">
                  <c:v>307.99</c:v>
                </c:pt>
                <c:pt idx="1830">
                  <c:v>308.14</c:v>
                </c:pt>
                <c:pt idx="1831">
                  <c:v>308.29000000000002</c:v>
                </c:pt>
                <c:pt idx="1832">
                  <c:v>308.45</c:v>
                </c:pt>
                <c:pt idx="1833">
                  <c:v>308.60000000000002</c:v>
                </c:pt>
                <c:pt idx="1834">
                  <c:v>308.76</c:v>
                </c:pt>
                <c:pt idx="1835">
                  <c:v>308.89999999999998</c:v>
                </c:pt>
                <c:pt idx="1836">
                  <c:v>309.06</c:v>
                </c:pt>
                <c:pt idx="1837">
                  <c:v>309.2</c:v>
                </c:pt>
                <c:pt idx="1838">
                  <c:v>309.35000000000002</c:v>
                </c:pt>
                <c:pt idx="1839">
                  <c:v>309.5</c:v>
                </c:pt>
                <c:pt idx="1840">
                  <c:v>309.64999999999998</c:v>
                </c:pt>
                <c:pt idx="1841">
                  <c:v>309.79000000000002</c:v>
                </c:pt>
                <c:pt idx="1842">
                  <c:v>309.94</c:v>
                </c:pt>
                <c:pt idx="1843">
                  <c:v>310.08999999999997</c:v>
                </c:pt>
                <c:pt idx="1844">
                  <c:v>310.24</c:v>
                </c:pt>
                <c:pt idx="1845">
                  <c:v>310.39</c:v>
                </c:pt>
                <c:pt idx="1846">
                  <c:v>310.54000000000002</c:v>
                </c:pt>
                <c:pt idx="1847">
                  <c:v>310.68</c:v>
                </c:pt>
                <c:pt idx="1848">
                  <c:v>310.83</c:v>
                </c:pt>
                <c:pt idx="1849">
                  <c:v>310.98</c:v>
                </c:pt>
                <c:pt idx="1850">
                  <c:v>311.12</c:v>
                </c:pt>
                <c:pt idx="1851">
                  <c:v>311.27</c:v>
                </c:pt>
                <c:pt idx="1852">
                  <c:v>311.42</c:v>
                </c:pt>
                <c:pt idx="1853">
                  <c:v>311.56</c:v>
                </c:pt>
                <c:pt idx="1854">
                  <c:v>311.70999999999998</c:v>
                </c:pt>
                <c:pt idx="1855">
                  <c:v>311.86</c:v>
                </c:pt>
                <c:pt idx="1856">
                  <c:v>312</c:v>
                </c:pt>
                <c:pt idx="1857">
                  <c:v>312.14999999999998</c:v>
                </c:pt>
                <c:pt idx="1858">
                  <c:v>312.3</c:v>
                </c:pt>
                <c:pt idx="1859">
                  <c:v>312.45</c:v>
                </c:pt>
                <c:pt idx="1860">
                  <c:v>312.60000000000002</c:v>
                </c:pt>
                <c:pt idx="1861">
                  <c:v>312.75</c:v>
                </c:pt>
                <c:pt idx="1862">
                  <c:v>312.89</c:v>
                </c:pt>
                <c:pt idx="1863">
                  <c:v>313.04000000000002</c:v>
                </c:pt>
                <c:pt idx="1864">
                  <c:v>313.19</c:v>
                </c:pt>
                <c:pt idx="1865">
                  <c:v>313.33999999999997</c:v>
                </c:pt>
                <c:pt idx="1866">
                  <c:v>313.49</c:v>
                </c:pt>
                <c:pt idx="1867">
                  <c:v>313.64</c:v>
                </c:pt>
                <c:pt idx="1868">
                  <c:v>313.77999999999997</c:v>
                </c:pt>
                <c:pt idx="1869">
                  <c:v>313.93</c:v>
                </c:pt>
                <c:pt idx="1870">
                  <c:v>314.07</c:v>
                </c:pt>
                <c:pt idx="1871">
                  <c:v>314.20999999999998</c:v>
                </c:pt>
                <c:pt idx="1872">
                  <c:v>314.35000000000002</c:v>
                </c:pt>
                <c:pt idx="1873">
                  <c:v>314.49</c:v>
                </c:pt>
                <c:pt idx="1874">
                  <c:v>314.63</c:v>
                </c:pt>
                <c:pt idx="1875">
                  <c:v>314.77999999999997</c:v>
                </c:pt>
                <c:pt idx="1876">
                  <c:v>314.92</c:v>
                </c:pt>
                <c:pt idx="1877">
                  <c:v>315.07</c:v>
                </c:pt>
                <c:pt idx="1878">
                  <c:v>315.22000000000003</c:v>
                </c:pt>
                <c:pt idx="1879">
                  <c:v>315.36</c:v>
                </c:pt>
                <c:pt idx="1880">
                  <c:v>315.51</c:v>
                </c:pt>
                <c:pt idx="1881">
                  <c:v>315.66000000000003</c:v>
                </c:pt>
                <c:pt idx="1882">
                  <c:v>315.8</c:v>
                </c:pt>
                <c:pt idx="1883">
                  <c:v>315.95999999999998</c:v>
                </c:pt>
                <c:pt idx="1884">
                  <c:v>316.11</c:v>
                </c:pt>
                <c:pt idx="1885">
                  <c:v>316.26</c:v>
                </c:pt>
                <c:pt idx="1886">
                  <c:v>316.41000000000003</c:v>
                </c:pt>
                <c:pt idx="1887">
                  <c:v>316.55</c:v>
                </c:pt>
                <c:pt idx="1888">
                  <c:v>316.7</c:v>
                </c:pt>
                <c:pt idx="1889">
                  <c:v>316.85000000000002</c:v>
                </c:pt>
                <c:pt idx="1890">
                  <c:v>316.99</c:v>
                </c:pt>
                <c:pt idx="1891">
                  <c:v>317.14</c:v>
                </c:pt>
                <c:pt idx="1892">
                  <c:v>317.29000000000002</c:v>
                </c:pt>
                <c:pt idx="1893">
                  <c:v>317.43</c:v>
                </c:pt>
                <c:pt idx="1894">
                  <c:v>317.58</c:v>
                </c:pt>
                <c:pt idx="1895">
                  <c:v>317.73</c:v>
                </c:pt>
                <c:pt idx="1896">
                  <c:v>317.88</c:v>
                </c:pt>
                <c:pt idx="1897">
                  <c:v>318.02999999999997</c:v>
                </c:pt>
                <c:pt idx="1898">
                  <c:v>318.18</c:v>
                </c:pt>
                <c:pt idx="1899">
                  <c:v>318.33</c:v>
                </c:pt>
                <c:pt idx="1900">
                  <c:v>318.47000000000003</c:v>
                </c:pt>
                <c:pt idx="1901">
                  <c:v>318.62</c:v>
                </c:pt>
                <c:pt idx="1902">
                  <c:v>318.77</c:v>
                </c:pt>
                <c:pt idx="1903">
                  <c:v>318.91000000000003</c:v>
                </c:pt>
                <c:pt idx="1904">
                  <c:v>319.05</c:v>
                </c:pt>
                <c:pt idx="1905">
                  <c:v>319.2</c:v>
                </c:pt>
                <c:pt idx="1906">
                  <c:v>319.33999999999997</c:v>
                </c:pt>
                <c:pt idx="1907">
                  <c:v>319.49</c:v>
                </c:pt>
                <c:pt idx="1908">
                  <c:v>319.64999999999998</c:v>
                </c:pt>
                <c:pt idx="1909">
                  <c:v>319.81</c:v>
                </c:pt>
                <c:pt idx="1910">
                  <c:v>319.97000000000003</c:v>
                </c:pt>
                <c:pt idx="1911">
                  <c:v>320.14</c:v>
                </c:pt>
                <c:pt idx="1912">
                  <c:v>320.32</c:v>
                </c:pt>
                <c:pt idx="1913">
                  <c:v>320.48</c:v>
                </c:pt>
                <c:pt idx="1914">
                  <c:v>320.64</c:v>
                </c:pt>
                <c:pt idx="1915">
                  <c:v>320.79000000000002</c:v>
                </c:pt>
                <c:pt idx="1916">
                  <c:v>320.95</c:v>
                </c:pt>
                <c:pt idx="1917">
                  <c:v>321.10000000000002</c:v>
                </c:pt>
                <c:pt idx="1918">
                  <c:v>321.25</c:v>
                </c:pt>
                <c:pt idx="1919">
                  <c:v>321.39999999999998</c:v>
                </c:pt>
                <c:pt idx="1920">
                  <c:v>321.55</c:v>
                </c:pt>
                <c:pt idx="1921">
                  <c:v>321.7</c:v>
                </c:pt>
                <c:pt idx="1922">
                  <c:v>321.85000000000002</c:v>
                </c:pt>
                <c:pt idx="1923">
                  <c:v>321.99</c:v>
                </c:pt>
                <c:pt idx="1924">
                  <c:v>322.14</c:v>
                </c:pt>
                <c:pt idx="1925">
                  <c:v>322.29000000000002</c:v>
                </c:pt>
                <c:pt idx="1926">
                  <c:v>322.44</c:v>
                </c:pt>
                <c:pt idx="1927">
                  <c:v>322.60000000000002</c:v>
                </c:pt>
                <c:pt idx="1928">
                  <c:v>322.75</c:v>
                </c:pt>
                <c:pt idx="1929">
                  <c:v>322.89999999999998</c:v>
                </c:pt>
                <c:pt idx="1930">
                  <c:v>323.05</c:v>
                </c:pt>
                <c:pt idx="1931">
                  <c:v>323.2</c:v>
                </c:pt>
                <c:pt idx="1932">
                  <c:v>323.35000000000002</c:v>
                </c:pt>
                <c:pt idx="1933">
                  <c:v>323.5</c:v>
                </c:pt>
                <c:pt idx="1934">
                  <c:v>323.64</c:v>
                </c:pt>
                <c:pt idx="1935">
                  <c:v>323.79000000000002</c:v>
                </c:pt>
                <c:pt idx="1936">
                  <c:v>323.94</c:v>
                </c:pt>
                <c:pt idx="1937">
                  <c:v>324.08</c:v>
                </c:pt>
                <c:pt idx="1938">
                  <c:v>324.23</c:v>
                </c:pt>
                <c:pt idx="1939">
                  <c:v>324.38</c:v>
                </c:pt>
                <c:pt idx="1940">
                  <c:v>324.52999999999997</c:v>
                </c:pt>
                <c:pt idx="1941">
                  <c:v>324.68</c:v>
                </c:pt>
                <c:pt idx="1942">
                  <c:v>324.82</c:v>
                </c:pt>
                <c:pt idx="1943">
                  <c:v>324.97000000000003</c:v>
                </c:pt>
                <c:pt idx="1944">
                  <c:v>325.12</c:v>
                </c:pt>
                <c:pt idx="1945">
                  <c:v>325.26</c:v>
                </c:pt>
                <c:pt idx="1946">
                  <c:v>325.41000000000003</c:v>
                </c:pt>
                <c:pt idx="1947">
                  <c:v>325.55</c:v>
                </c:pt>
                <c:pt idx="1948">
                  <c:v>325.7</c:v>
                </c:pt>
                <c:pt idx="1949">
                  <c:v>325.85000000000002</c:v>
                </c:pt>
                <c:pt idx="1950">
                  <c:v>325.99</c:v>
                </c:pt>
                <c:pt idx="1951">
                  <c:v>326.14</c:v>
                </c:pt>
                <c:pt idx="1952">
                  <c:v>326.29000000000002</c:v>
                </c:pt>
                <c:pt idx="1953">
                  <c:v>326.44</c:v>
                </c:pt>
                <c:pt idx="1954">
                  <c:v>326.58999999999997</c:v>
                </c:pt>
                <c:pt idx="1955">
                  <c:v>326.74</c:v>
                </c:pt>
                <c:pt idx="1956">
                  <c:v>326.89</c:v>
                </c:pt>
                <c:pt idx="1957">
                  <c:v>327.04000000000002</c:v>
                </c:pt>
                <c:pt idx="1958">
                  <c:v>327.19</c:v>
                </c:pt>
                <c:pt idx="1959">
                  <c:v>327.35000000000002</c:v>
                </c:pt>
                <c:pt idx="1960">
                  <c:v>327.5</c:v>
                </c:pt>
                <c:pt idx="1961">
                  <c:v>327.64999999999998</c:v>
                </c:pt>
                <c:pt idx="1962">
                  <c:v>327.8</c:v>
                </c:pt>
                <c:pt idx="1963">
                  <c:v>327.94</c:v>
                </c:pt>
                <c:pt idx="1964">
                  <c:v>328.09</c:v>
                </c:pt>
                <c:pt idx="1965">
                  <c:v>328.23</c:v>
                </c:pt>
                <c:pt idx="1966">
                  <c:v>328.38</c:v>
                </c:pt>
                <c:pt idx="1967">
                  <c:v>328.53</c:v>
                </c:pt>
                <c:pt idx="1968">
                  <c:v>328.67</c:v>
                </c:pt>
                <c:pt idx="1969">
                  <c:v>328.82</c:v>
                </c:pt>
                <c:pt idx="1970">
                  <c:v>328.97</c:v>
                </c:pt>
                <c:pt idx="1971">
                  <c:v>329.12</c:v>
                </c:pt>
                <c:pt idx="1972">
                  <c:v>329.27</c:v>
                </c:pt>
                <c:pt idx="1973">
                  <c:v>329.42</c:v>
                </c:pt>
                <c:pt idx="1974">
                  <c:v>329.57</c:v>
                </c:pt>
                <c:pt idx="1975">
                  <c:v>329.72</c:v>
                </c:pt>
                <c:pt idx="1976">
                  <c:v>329.86</c:v>
                </c:pt>
                <c:pt idx="1977">
                  <c:v>330</c:v>
                </c:pt>
                <c:pt idx="1978">
                  <c:v>330.15</c:v>
                </c:pt>
                <c:pt idx="1979">
                  <c:v>330.3</c:v>
                </c:pt>
                <c:pt idx="1980">
                  <c:v>330.45</c:v>
                </c:pt>
                <c:pt idx="1981">
                  <c:v>330.6</c:v>
                </c:pt>
                <c:pt idx="1982">
                  <c:v>330.75</c:v>
                </c:pt>
                <c:pt idx="1983">
                  <c:v>330.9</c:v>
                </c:pt>
                <c:pt idx="1984">
                  <c:v>331.04</c:v>
                </c:pt>
                <c:pt idx="1985">
                  <c:v>331.19</c:v>
                </c:pt>
                <c:pt idx="1986">
                  <c:v>331.35</c:v>
                </c:pt>
                <c:pt idx="1987">
                  <c:v>331.5</c:v>
                </c:pt>
                <c:pt idx="1988">
                  <c:v>331.65</c:v>
                </c:pt>
                <c:pt idx="1989">
                  <c:v>331.79</c:v>
                </c:pt>
                <c:pt idx="1990">
                  <c:v>331.94</c:v>
                </c:pt>
                <c:pt idx="1991">
                  <c:v>332.08</c:v>
                </c:pt>
                <c:pt idx="1992">
                  <c:v>332.23</c:v>
                </c:pt>
                <c:pt idx="1993">
                  <c:v>332.37</c:v>
                </c:pt>
                <c:pt idx="1994">
                  <c:v>332.52</c:v>
                </c:pt>
                <c:pt idx="1995">
                  <c:v>332.68</c:v>
                </c:pt>
                <c:pt idx="1996">
                  <c:v>332.83</c:v>
                </c:pt>
                <c:pt idx="1997">
                  <c:v>332.98</c:v>
                </c:pt>
                <c:pt idx="1998">
                  <c:v>333.12</c:v>
                </c:pt>
                <c:pt idx="1999">
                  <c:v>333.28</c:v>
                </c:pt>
                <c:pt idx="2000">
                  <c:v>333.42</c:v>
                </c:pt>
                <c:pt idx="2001">
                  <c:v>333.57</c:v>
                </c:pt>
                <c:pt idx="2002">
                  <c:v>333.72</c:v>
                </c:pt>
                <c:pt idx="2003">
                  <c:v>333.87</c:v>
                </c:pt>
                <c:pt idx="2004">
                  <c:v>334.02</c:v>
                </c:pt>
                <c:pt idx="2005">
                  <c:v>334.16</c:v>
                </c:pt>
                <c:pt idx="2006">
                  <c:v>334.31</c:v>
                </c:pt>
                <c:pt idx="2007">
                  <c:v>334.46</c:v>
                </c:pt>
                <c:pt idx="2008">
                  <c:v>334.6</c:v>
                </c:pt>
                <c:pt idx="2009">
                  <c:v>334.77</c:v>
                </c:pt>
                <c:pt idx="2010">
                  <c:v>334.96</c:v>
                </c:pt>
                <c:pt idx="2011">
                  <c:v>335.16</c:v>
                </c:pt>
                <c:pt idx="2012">
                  <c:v>335.37</c:v>
                </c:pt>
                <c:pt idx="2013">
                  <c:v>335.58</c:v>
                </c:pt>
                <c:pt idx="2014">
                  <c:v>335.78</c:v>
                </c:pt>
                <c:pt idx="2015">
                  <c:v>335.96</c:v>
                </c:pt>
                <c:pt idx="2016">
                  <c:v>336.13</c:v>
                </c:pt>
                <c:pt idx="2017">
                  <c:v>336.29</c:v>
                </c:pt>
                <c:pt idx="2018">
                  <c:v>336.45</c:v>
                </c:pt>
                <c:pt idx="2019">
                  <c:v>336.61</c:v>
                </c:pt>
                <c:pt idx="2020">
                  <c:v>336.76</c:v>
                </c:pt>
                <c:pt idx="2021">
                  <c:v>336.91</c:v>
                </c:pt>
                <c:pt idx="2022">
                  <c:v>337.06</c:v>
                </c:pt>
                <c:pt idx="2023">
                  <c:v>337.21</c:v>
                </c:pt>
                <c:pt idx="2024">
                  <c:v>337.36</c:v>
                </c:pt>
                <c:pt idx="2025">
                  <c:v>337.51</c:v>
                </c:pt>
                <c:pt idx="2026">
                  <c:v>337.65</c:v>
                </c:pt>
                <c:pt idx="2027">
                  <c:v>337.8</c:v>
                </c:pt>
                <c:pt idx="2028">
                  <c:v>337.95</c:v>
                </c:pt>
                <c:pt idx="2029">
                  <c:v>338.1</c:v>
                </c:pt>
                <c:pt idx="2030">
                  <c:v>338.25</c:v>
                </c:pt>
                <c:pt idx="2031">
                  <c:v>338.4</c:v>
                </c:pt>
                <c:pt idx="2032">
                  <c:v>338.55</c:v>
                </c:pt>
                <c:pt idx="2033">
                  <c:v>338.7</c:v>
                </c:pt>
                <c:pt idx="2034">
                  <c:v>338.85</c:v>
                </c:pt>
                <c:pt idx="2035">
                  <c:v>339</c:v>
                </c:pt>
                <c:pt idx="2036">
                  <c:v>339.15</c:v>
                </c:pt>
                <c:pt idx="2037">
                  <c:v>339.29</c:v>
                </c:pt>
                <c:pt idx="2038">
                  <c:v>339.44</c:v>
                </c:pt>
                <c:pt idx="2039">
                  <c:v>339.59</c:v>
                </c:pt>
                <c:pt idx="2040">
                  <c:v>339.74</c:v>
                </c:pt>
                <c:pt idx="2041">
                  <c:v>339.89</c:v>
                </c:pt>
                <c:pt idx="2042">
                  <c:v>340.03</c:v>
                </c:pt>
                <c:pt idx="2043">
                  <c:v>340.18</c:v>
                </c:pt>
                <c:pt idx="2044">
                  <c:v>340.33</c:v>
                </c:pt>
                <c:pt idx="2045">
                  <c:v>340.48</c:v>
                </c:pt>
                <c:pt idx="2046">
                  <c:v>340.63</c:v>
                </c:pt>
                <c:pt idx="2047">
                  <c:v>340.78</c:v>
                </c:pt>
                <c:pt idx="2048">
                  <c:v>340.93</c:v>
                </c:pt>
                <c:pt idx="2049">
                  <c:v>341.08</c:v>
                </c:pt>
                <c:pt idx="2050">
                  <c:v>341.23</c:v>
                </c:pt>
                <c:pt idx="2051">
                  <c:v>341.38</c:v>
                </c:pt>
                <c:pt idx="2052">
                  <c:v>341.53</c:v>
                </c:pt>
                <c:pt idx="2053">
                  <c:v>341.68</c:v>
                </c:pt>
                <c:pt idx="2054">
                  <c:v>341.83</c:v>
                </c:pt>
                <c:pt idx="2055">
                  <c:v>341.98</c:v>
                </c:pt>
                <c:pt idx="2056">
                  <c:v>342.13</c:v>
                </c:pt>
                <c:pt idx="2057">
                  <c:v>342.28</c:v>
                </c:pt>
                <c:pt idx="2058">
                  <c:v>342.43</c:v>
                </c:pt>
                <c:pt idx="2059">
                  <c:v>342.57</c:v>
                </c:pt>
                <c:pt idx="2060">
                  <c:v>342.72</c:v>
                </c:pt>
                <c:pt idx="2061">
                  <c:v>342.87</c:v>
                </c:pt>
                <c:pt idx="2062">
                  <c:v>343.02</c:v>
                </c:pt>
                <c:pt idx="2063">
                  <c:v>343.17</c:v>
                </c:pt>
                <c:pt idx="2064">
                  <c:v>343.32</c:v>
                </c:pt>
                <c:pt idx="2065">
                  <c:v>343.48</c:v>
                </c:pt>
                <c:pt idx="2066">
                  <c:v>343.62</c:v>
                </c:pt>
                <c:pt idx="2067">
                  <c:v>343.77</c:v>
                </c:pt>
                <c:pt idx="2068">
                  <c:v>343.92</c:v>
                </c:pt>
                <c:pt idx="2069">
                  <c:v>344.07</c:v>
                </c:pt>
                <c:pt idx="2070">
                  <c:v>344.22</c:v>
                </c:pt>
                <c:pt idx="2071">
                  <c:v>344.36</c:v>
                </c:pt>
                <c:pt idx="2072">
                  <c:v>344.51</c:v>
                </c:pt>
                <c:pt idx="2073">
                  <c:v>344.66</c:v>
                </c:pt>
                <c:pt idx="2074">
                  <c:v>344.81</c:v>
                </c:pt>
                <c:pt idx="2075">
                  <c:v>344.95</c:v>
                </c:pt>
                <c:pt idx="2076">
                  <c:v>345.1</c:v>
                </c:pt>
                <c:pt idx="2077">
                  <c:v>345.24</c:v>
                </c:pt>
                <c:pt idx="2078">
                  <c:v>345.39</c:v>
                </c:pt>
                <c:pt idx="2079">
                  <c:v>345.54</c:v>
                </c:pt>
                <c:pt idx="2080">
                  <c:v>345.69</c:v>
                </c:pt>
                <c:pt idx="2081">
                  <c:v>345.84</c:v>
                </c:pt>
                <c:pt idx="2082">
                  <c:v>345.99</c:v>
                </c:pt>
                <c:pt idx="2083">
                  <c:v>346.13</c:v>
                </c:pt>
                <c:pt idx="2084">
                  <c:v>346.28</c:v>
                </c:pt>
                <c:pt idx="2085">
                  <c:v>346.43</c:v>
                </c:pt>
                <c:pt idx="2086">
                  <c:v>346.58</c:v>
                </c:pt>
                <c:pt idx="2087">
                  <c:v>346.73</c:v>
                </c:pt>
                <c:pt idx="2088">
                  <c:v>346.88</c:v>
                </c:pt>
                <c:pt idx="2089">
                  <c:v>347.03</c:v>
                </c:pt>
                <c:pt idx="2090">
                  <c:v>347.18</c:v>
                </c:pt>
                <c:pt idx="2091">
                  <c:v>347.32</c:v>
                </c:pt>
                <c:pt idx="2092">
                  <c:v>347.47</c:v>
                </c:pt>
                <c:pt idx="2093">
                  <c:v>347.62</c:v>
                </c:pt>
                <c:pt idx="2094">
                  <c:v>347.77</c:v>
                </c:pt>
                <c:pt idx="2095">
                  <c:v>347.91</c:v>
                </c:pt>
                <c:pt idx="2096">
                  <c:v>348.06</c:v>
                </c:pt>
                <c:pt idx="2097">
                  <c:v>348.21</c:v>
                </c:pt>
                <c:pt idx="2098">
                  <c:v>348.35</c:v>
                </c:pt>
                <c:pt idx="2099">
                  <c:v>348.5</c:v>
                </c:pt>
                <c:pt idx="2100">
                  <c:v>348.65</c:v>
                </c:pt>
                <c:pt idx="2101">
                  <c:v>348.79</c:v>
                </c:pt>
                <c:pt idx="2102">
                  <c:v>348.94</c:v>
                </c:pt>
                <c:pt idx="2103">
                  <c:v>349.08</c:v>
                </c:pt>
                <c:pt idx="2104">
                  <c:v>349.23</c:v>
                </c:pt>
                <c:pt idx="2105">
                  <c:v>349.37</c:v>
                </c:pt>
                <c:pt idx="2106">
                  <c:v>349.52</c:v>
                </c:pt>
                <c:pt idx="2107">
                  <c:v>349.66</c:v>
                </c:pt>
                <c:pt idx="2108">
                  <c:v>349.81</c:v>
                </c:pt>
                <c:pt idx="2109">
                  <c:v>349.96</c:v>
                </c:pt>
                <c:pt idx="2110">
                  <c:v>350.1</c:v>
                </c:pt>
                <c:pt idx="2111">
                  <c:v>350.25</c:v>
                </c:pt>
                <c:pt idx="2112">
                  <c:v>350.39</c:v>
                </c:pt>
                <c:pt idx="2113">
                  <c:v>350.53</c:v>
                </c:pt>
                <c:pt idx="2114">
                  <c:v>350.68</c:v>
                </c:pt>
                <c:pt idx="2115">
                  <c:v>350.82</c:v>
                </c:pt>
                <c:pt idx="2116">
                  <c:v>350.97</c:v>
                </c:pt>
                <c:pt idx="2117">
                  <c:v>351.12</c:v>
                </c:pt>
                <c:pt idx="2118">
                  <c:v>351.27</c:v>
                </c:pt>
                <c:pt idx="2119">
                  <c:v>351.43</c:v>
                </c:pt>
                <c:pt idx="2120">
                  <c:v>351.58</c:v>
                </c:pt>
                <c:pt idx="2121">
                  <c:v>351.72</c:v>
                </c:pt>
                <c:pt idx="2122">
                  <c:v>351.87</c:v>
                </c:pt>
                <c:pt idx="2123">
                  <c:v>352.01</c:v>
                </c:pt>
                <c:pt idx="2124">
                  <c:v>352.14</c:v>
                </c:pt>
                <c:pt idx="2125">
                  <c:v>352.28</c:v>
                </c:pt>
                <c:pt idx="2126">
                  <c:v>352.43</c:v>
                </c:pt>
                <c:pt idx="2127">
                  <c:v>352.57</c:v>
                </c:pt>
                <c:pt idx="2128">
                  <c:v>352.72</c:v>
                </c:pt>
                <c:pt idx="2129">
                  <c:v>352.87</c:v>
                </c:pt>
                <c:pt idx="2130">
                  <c:v>353.01</c:v>
                </c:pt>
                <c:pt idx="2131">
                  <c:v>353.16</c:v>
                </c:pt>
                <c:pt idx="2132">
                  <c:v>353.31</c:v>
                </c:pt>
                <c:pt idx="2133">
                  <c:v>353.46</c:v>
                </c:pt>
                <c:pt idx="2134">
                  <c:v>353.6</c:v>
                </c:pt>
                <c:pt idx="2135">
                  <c:v>353.75</c:v>
                </c:pt>
                <c:pt idx="2136">
                  <c:v>353.89</c:v>
                </c:pt>
                <c:pt idx="2137">
                  <c:v>354.03</c:v>
                </c:pt>
                <c:pt idx="2138">
                  <c:v>354.17</c:v>
                </c:pt>
                <c:pt idx="2139">
                  <c:v>354.32</c:v>
                </c:pt>
                <c:pt idx="2140">
                  <c:v>354.46</c:v>
                </c:pt>
                <c:pt idx="2141">
                  <c:v>354.6</c:v>
                </c:pt>
                <c:pt idx="2142">
                  <c:v>354.74</c:v>
                </c:pt>
                <c:pt idx="2143">
                  <c:v>354.89</c:v>
                </c:pt>
                <c:pt idx="2144">
                  <c:v>355.04</c:v>
                </c:pt>
                <c:pt idx="2145">
                  <c:v>355.18</c:v>
                </c:pt>
                <c:pt idx="2146">
                  <c:v>355.33</c:v>
                </c:pt>
                <c:pt idx="2147">
                  <c:v>355.47</c:v>
                </c:pt>
                <c:pt idx="2148">
                  <c:v>355.62</c:v>
                </c:pt>
                <c:pt idx="2149">
                  <c:v>355.76</c:v>
                </c:pt>
                <c:pt idx="2150">
                  <c:v>355.9</c:v>
                </c:pt>
                <c:pt idx="2151">
                  <c:v>356.05</c:v>
                </c:pt>
                <c:pt idx="2152">
                  <c:v>356.2</c:v>
                </c:pt>
                <c:pt idx="2153">
                  <c:v>356.34</c:v>
                </c:pt>
                <c:pt idx="2154">
                  <c:v>356.49</c:v>
                </c:pt>
                <c:pt idx="2155">
                  <c:v>356.63</c:v>
                </c:pt>
                <c:pt idx="2156">
                  <c:v>356.77</c:v>
                </c:pt>
                <c:pt idx="2157">
                  <c:v>356.91</c:v>
                </c:pt>
                <c:pt idx="2158">
                  <c:v>357.06</c:v>
                </c:pt>
                <c:pt idx="2159">
                  <c:v>357.2</c:v>
                </c:pt>
                <c:pt idx="2160">
                  <c:v>357.35</c:v>
                </c:pt>
                <c:pt idx="2161">
                  <c:v>357.5</c:v>
                </c:pt>
                <c:pt idx="2162">
                  <c:v>357.64</c:v>
                </c:pt>
                <c:pt idx="2163">
                  <c:v>357.78</c:v>
                </c:pt>
                <c:pt idx="2164">
                  <c:v>357.93</c:v>
                </c:pt>
                <c:pt idx="2165">
                  <c:v>358.07</c:v>
                </c:pt>
                <c:pt idx="2166">
                  <c:v>358.21</c:v>
                </c:pt>
                <c:pt idx="2167">
                  <c:v>358.37</c:v>
                </c:pt>
                <c:pt idx="2168">
                  <c:v>358.51</c:v>
                </c:pt>
                <c:pt idx="2169">
                  <c:v>358.66</c:v>
                </c:pt>
                <c:pt idx="2170">
                  <c:v>358.8</c:v>
                </c:pt>
                <c:pt idx="2171">
                  <c:v>358.94</c:v>
                </c:pt>
                <c:pt idx="2172">
                  <c:v>359.08</c:v>
                </c:pt>
                <c:pt idx="2173">
                  <c:v>359.21</c:v>
                </c:pt>
                <c:pt idx="2174">
                  <c:v>359.35</c:v>
                </c:pt>
                <c:pt idx="2175">
                  <c:v>359.5</c:v>
                </c:pt>
                <c:pt idx="2176">
                  <c:v>359.65</c:v>
                </c:pt>
                <c:pt idx="2177">
                  <c:v>359.79</c:v>
                </c:pt>
                <c:pt idx="2178">
                  <c:v>359.94</c:v>
                </c:pt>
                <c:pt idx="2179">
                  <c:v>360.09</c:v>
                </c:pt>
                <c:pt idx="2180">
                  <c:v>360.24</c:v>
                </c:pt>
                <c:pt idx="2181">
                  <c:v>360.39</c:v>
                </c:pt>
                <c:pt idx="2182">
                  <c:v>360.53</c:v>
                </c:pt>
                <c:pt idx="2183">
                  <c:v>360.68</c:v>
                </c:pt>
                <c:pt idx="2184">
                  <c:v>360.82</c:v>
                </c:pt>
                <c:pt idx="2185">
                  <c:v>360.96</c:v>
                </c:pt>
                <c:pt idx="2186">
                  <c:v>361.1</c:v>
                </c:pt>
                <c:pt idx="2187">
                  <c:v>361.24</c:v>
                </c:pt>
                <c:pt idx="2188">
                  <c:v>361.38</c:v>
                </c:pt>
                <c:pt idx="2189">
                  <c:v>361.52</c:v>
                </c:pt>
                <c:pt idx="2190">
                  <c:v>361.67</c:v>
                </c:pt>
                <c:pt idx="2191">
                  <c:v>361.82</c:v>
                </c:pt>
                <c:pt idx="2192">
                  <c:v>361.96</c:v>
                </c:pt>
                <c:pt idx="2193">
                  <c:v>362.11</c:v>
                </c:pt>
                <c:pt idx="2194">
                  <c:v>362.25</c:v>
                </c:pt>
                <c:pt idx="2195">
                  <c:v>362.39</c:v>
                </c:pt>
                <c:pt idx="2196">
                  <c:v>362.54</c:v>
                </c:pt>
                <c:pt idx="2197">
                  <c:v>362.68</c:v>
                </c:pt>
                <c:pt idx="2198">
                  <c:v>362.82</c:v>
                </c:pt>
                <c:pt idx="2199">
                  <c:v>362.97</c:v>
                </c:pt>
                <c:pt idx="2200">
                  <c:v>363.11</c:v>
                </c:pt>
                <c:pt idx="2201">
                  <c:v>363.25</c:v>
                </c:pt>
                <c:pt idx="2202">
                  <c:v>363.4</c:v>
                </c:pt>
                <c:pt idx="2203">
                  <c:v>363.54</c:v>
                </c:pt>
                <c:pt idx="2204">
                  <c:v>363.68</c:v>
                </c:pt>
                <c:pt idx="2205">
                  <c:v>363.83</c:v>
                </c:pt>
                <c:pt idx="2206">
                  <c:v>363.97</c:v>
                </c:pt>
                <c:pt idx="2207">
                  <c:v>364.11</c:v>
                </c:pt>
                <c:pt idx="2208">
                  <c:v>364.26</c:v>
                </c:pt>
                <c:pt idx="2209">
                  <c:v>364.4</c:v>
                </c:pt>
                <c:pt idx="2210">
                  <c:v>364.55</c:v>
                </c:pt>
                <c:pt idx="2211">
                  <c:v>364.7</c:v>
                </c:pt>
                <c:pt idx="2212">
                  <c:v>364.85</c:v>
                </c:pt>
                <c:pt idx="2213">
                  <c:v>364.99</c:v>
                </c:pt>
                <c:pt idx="2214">
                  <c:v>365.14</c:v>
                </c:pt>
                <c:pt idx="2215">
                  <c:v>365.28</c:v>
                </c:pt>
                <c:pt idx="2216">
                  <c:v>365.43</c:v>
                </c:pt>
                <c:pt idx="2217">
                  <c:v>365.56</c:v>
                </c:pt>
                <c:pt idx="2218">
                  <c:v>365.71</c:v>
                </c:pt>
                <c:pt idx="2219">
                  <c:v>365.85</c:v>
                </c:pt>
                <c:pt idx="2220">
                  <c:v>366</c:v>
                </c:pt>
                <c:pt idx="2221">
                  <c:v>366.14</c:v>
                </c:pt>
                <c:pt idx="2222">
                  <c:v>366.29</c:v>
                </c:pt>
                <c:pt idx="2223">
                  <c:v>366.44</c:v>
                </c:pt>
                <c:pt idx="2224">
                  <c:v>366.58</c:v>
                </c:pt>
                <c:pt idx="2225">
                  <c:v>366.73</c:v>
                </c:pt>
                <c:pt idx="2226">
                  <c:v>366.88</c:v>
                </c:pt>
                <c:pt idx="2227">
                  <c:v>367.02</c:v>
                </c:pt>
                <c:pt idx="2228">
                  <c:v>367.16</c:v>
                </c:pt>
                <c:pt idx="2229">
                  <c:v>367.3</c:v>
                </c:pt>
                <c:pt idx="2230">
                  <c:v>367.45</c:v>
                </c:pt>
                <c:pt idx="2231">
                  <c:v>367.59</c:v>
                </c:pt>
                <c:pt idx="2232">
                  <c:v>367.73</c:v>
                </c:pt>
                <c:pt idx="2233">
                  <c:v>367.88</c:v>
                </c:pt>
                <c:pt idx="2234">
                  <c:v>368.02</c:v>
                </c:pt>
                <c:pt idx="2235">
                  <c:v>368.17</c:v>
                </c:pt>
                <c:pt idx="2236">
                  <c:v>368.31</c:v>
                </c:pt>
                <c:pt idx="2237">
                  <c:v>368.45</c:v>
                </c:pt>
                <c:pt idx="2238">
                  <c:v>368.59</c:v>
                </c:pt>
                <c:pt idx="2239">
                  <c:v>368.74</c:v>
                </c:pt>
                <c:pt idx="2240">
                  <c:v>368.88</c:v>
                </c:pt>
                <c:pt idx="2241">
                  <c:v>369.03</c:v>
                </c:pt>
                <c:pt idx="2242">
                  <c:v>369.17</c:v>
                </c:pt>
                <c:pt idx="2243">
                  <c:v>369.32</c:v>
                </c:pt>
                <c:pt idx="2244">
                  <c:v>369.47</c:v>
                </c:pt>
                <c:pt idx="2245">
                  <c:v>369.61</c:v>
                </c:pt>
                <c:pt idx="2246">
                  <c:v>369.76</c:v>
                </c:pt>
                <c:pt idx="2247">
                  <c:v>369.9</c:v>
                </c:pt>
                <c:pt idx="2248">
                  <c:v>370.05</c:v>
                </c:pt>
                <c:pt idx="2249">
                  <c:v>370.19</c:v>
                </c:pt>
                <c:pt idx="2250">
                  <c:v>370.33</c:v>
                </c:pt>
                <c:pt idx="2251">
                  <c:v>370.47</c:v>
                </c:pt>
                <c:pt idx="2252">
                  <c:v>370.62</c:v>
                </c:pt>
                <c:pt idx="2253">
                  <c:v>370.76</c:v>
                </c:pt>
                <c:pt idx="2254">
                  <c:v>370.9</c:v>
                </c:pt>
                <c:pt idx="2255">
                  <c:v>371.05</c:v>
                </c:pt>
                <c:pt idx="2256">
                  <c:v>371.19</c:v>
                </c:pt>
                <c:pt idx="2257">
                  <c:v>371.34</c:v>
                </c:pt>
                <c:pt idx="2258">
                  <c:v>371.49</c:v>
                </c:pt>
                <c:pt idx="2259">
                  <c:v>371.63</c:v>
                </c:pt>
                <c:pt idx="2260">
                  <c:v>371.78</c:v>
                </c:pt>
                <c:pt idx="2261">
                  <c:v>371.92</c:v>
                </c:pt>
                <c:pt idx="2262">
                  <c:v>372.06</c:v>
                </c:pt>
                <c:pt idx="2263">
                  <c:v>372.21</c:v>
                </c:pt>
                <c:pt idx="2264">
                  <c:v>372.35</c:v>
                </c:pt>
                <c:pt idx="2265">
                  <c:v>372.49</c:v>
                </c:pt>
                <c:pt idx="2266">
                  <c:v>372.63</c:v>
                </c:pt>
                <c:pt idx="2267">
                  <c:v>372.78</c:v>
                </c:pt>
                <c:pt idx="2268">
                  <c:v>372.92</c:v>
                </c:pt>
                <c:pt idx="2269">
                  <c:v>373.06</c:v>
                </c:pt>
                <c:pt idx="2270">
                  <c:v>373.21</c:v>
                </c:pt>
                <c:pt idx="2271">
                  <c:v>373.35</c:v>
                </c:pt>
                <c:pt idx="2272">
                  <c:v>373.5</c:v>
                </c:pt>
                <c:pt idx="2273">
                  <c:v>373.64</c:v>
                </c:pt>
                <c:pt idx="2274">
                  <c:v>373.79</c:v>
                </c:pt>
                <c:pt idx="2275">
                  <c:v>373.93</c:v>
                </c:pt>
                <c:pt idx="2276">
                  <c:v>374.08</c:v>
                </c:pt>
                <c:pt idx="2277">
                  <c:v>374.23</c:v>
                </c:pt>
                <c:pt idx="2278">
                  <c:v>374.37</c:v>
                </c:pt>
                <c:pt idx="2279">
                  <c:v>374.51</c:v>
                </c:pt>
                <c:pt idx="2280">
                  <c:v>374.65</c:v>
                </c:pt>
                <c:pt idx="2281">
                  <c:v>374.79</c:v>
                </c:pt>
                <c:pt idx="2282">
                  <c:v>374.93</c:v>
                </c:pt>
                <c:pt idx="2283">
                  <c:v>375.08</c:v>
                </c:pt>
                <c:pt idx="2284">
                  <c:v>375.22</c:v>
                </c:pt>
                <c:pt idx="2285">
                  <c:v>375.37</c:v>
                </c:pt>
                <c:pt idx="2286">
                  <c:v>375.51</c:v>
                </c:pt>
                <c:pt idx="2287">
                  <c:v>375.66</c:v>
                </c:pt>
                <c:pt idx="2288">
                  <c:v>375.8</c:v>
                </c:pt>
                <c:pt idx="2289">
                  <c:v>375.95</c:v>
                </c:pt>
                <c:pt idx="2290">
                  <c:v>376.1</c:v>
                </c:pt>
                <c:pt idx="2291">
                  <c:v>376.24</c:v>
                </c:pt>
                <c:pt idx="2292">
                  <c:v>376.39</c:v>
                </c:pt>
                <c:pt idx="2293">
                  <c:v>376.54</c:v>
                </c:pt>
                <c:pt idx="2294">
                  <c:v>376.68</c:v>
                </c:pt>
                <c:pt idx="2295">
                  <c:v>376.83</c:v>
                </c:pt>
                <c:pt idx="2296">
                  <c:v>376.98</c:v>
                </c:pt>
                <c:pt idx="2297">
                  <c:v>377.13</c:v>
                </c:pt>
                <c:pt idx="2298">
                  <c:v>377.27</c:v>
                </c:pt>
                <c:pt idx="2299">
                  <c:v>377.41</c:v>
                </c:pt>
                <c:pt idx="2300">
                  <c:v>377.55</c:v>
                </c:pt>
                <c:pt idx="2301">
                  <c:v>377.69</c:v>
                </c:pt>
                <c:pt idx="2302">
                  <c:v>377.83</c:v>
                </c:pt>
                <c:pt idx="2303">
                  <c:v>377.97</c:v>
                </c:pt>
                <c:pt idx="2304">
                  <c:v>378.11</c:v>
                </c:pt>
                <c:pt idx="2305">
                  <c:v>378.25</c:v>
                </c:pt>
                <c:pt idx="2306">
                  <c:v>378.4</c:v>
                </c:pt>
                <c:pt idx="2307">
                  <c:v>378.55</c:v>
                </c:pt>
                <c:pt idx="2308">
                  <c:v>378.7</c:v>
                </c:pt>
                <c:pt idx="2309">
                  <c:v>378.85</c:v>
                </c:pt>
                <c:pt idx="2310">
                  <c:v>378.99</c:v>
                </c:pt>
                <c:pt idx="2311">
                  <c:v>379.14</c:v>
                </c:pt>
                <c:pt idx="2312">
                  <c:v>379.29</c:v>
                </c:pt>
                <c:pt idx="2313">
                  <c:v>379.43</c:v>
                </c:pt>
                <c:pt idx="2314">
                  <c:v>379.57</c:v>
                </c:pt>
                <c:pt idx="2315">
                  <c:v>379.72</c:v>
                </c:pt>
                <c:pt idx="2316">
                  <c:v>379.86</c:v>
                </c:pt>
                <c:pt idx="2317">
                  <c:v>380</c:v>
                </c:pt>
                <c:pt idx="2318">
                  <c:v>380.15</c:v>
                </c:pt>
                <c:pt idx="2319">
                  <c:v>380.29</c:v>
                </c:pt>
                <c:pt idx="2320">
                  <c:v>380.44</c:v>
                </c:pt>
                <c:pt idx="2321">
                  <c:v>380.59</c:v>
                </c:pt>
                <c:pt idx="2322">
                  <c:v>380.73</c:v>
                </c:pt>
                <c:pt idx="2323">
                  <c:v>380.87</c:v>
                </c:pt>
                <c:pt idx="2324">
                  <c:v>381.02</c:v>
                </c:pt>
                <c:pt idx="2325">
                  <c:v>381.16</c:v>
                </c:pt>
                <c:pt idx="2326">
                  <c:v>381.3</c:v>
                </c:pt>
                <c:pt idx="2327">
                  <c:v>381.45</c:v>
                </c:pt>
                <c:pt idx="2328">
                  <c:v>381.59</c:v>
                </c:pt>
                <c:pt idx="2329">
                  <c:v>381.74</c:v>
                </c:pt>
                <c:pt idx="2330">
                  <c:v>381.88</c:v>
                </c:pt>
                <c:pt idx="2331">
                  <c:v>382.03</c:v>
                </c:pt>
                <c:pt idx="2332">
                  <c:v>382.17</c:v>
                </c:pt>
                <c:pt idx="2333">
                  <c:v>382.31</c:v>
                </c:pt>
                <c:pt idx="2334">
                  <c:v>382.45</c:v>
                </c:pt>
                <c:pt idx="2335">
                  <c:v>382.59</c:v>
                </c:pt>
                <c:pt idx="2336">
                  <c:v>382.73</c:v>
                </c:pt>
                <c:pt idx="2337">
                  <c:v>382.88</c:v>
                </c:pt>
                <c:pt idx="2338">
                  <c:v>383.02</c:v>
                </c:pt>
                <c:pt idx="2339">
                  <c:v>383.17</c:v>
                </c:pt>
                <c:pt idx="2340">
                  <c:v>383.32</c:v>
                </c:pt>
                <c:pt idx="2341">
                  <c:v>383.46</c:v>
                </c:pt>
                <c:pt idx="2342">
                  <c:v>383.61</c:v>
                </c:pt>
                <c:pt idx="2343">
                  <c:v>383.75</c:v>
                </c:pt>
                <c:pt idx="2344">
                  <c:v>383.9</c:v>
                </c:pt>
                <c:pt idx="2345">
                  <c:v>384.04</c:v>
                </c:pt>
                <c:pt idx="2346">
                  <c:v>384.19</c:v>
                </c:pt>
                <c:pt idx="2347">
                  <c:v>384.34</c:v>
                </c:pt>
                <c:pt idx="2348">
                  <c:v>384.48</c:v>
                </c:pt>
                <c:pt idx="2349">
                  <c:v>384.63</c:v>
                </c:pt>
                <c:pt idx="2350">
                  <c:v>384.77</c:v>
                </c:pt>
                <c:pt idx="2351">
                  <c:v>384.92</c:v>
                </c:pt>
                <c:pt idx="2352">
                  <c:v>385.06</c:v>
                </c:pt>
                <c:pt idx="2353">
                  <c:v>385.2</c:v>
                </c:pt>
                <c:pt idx="2354">
                  <c:v>385.35</c:v>
                </c:pt>
                <c:pt idx="2355">
                  <c:v>385.49</c:v>
                </c:pt>
                <c:pt idx="2356">
                  <c:v>385.64</c:v>
                </c:pt>
                <c:pt idx="2357">
                  <c:v>385.79</c:v>
                </c:pt>
                <c:pt idx="2358">
                  <c:v>385.94</c:v>
                </c:pt>
                <c:pt idx="2359">
                  <c:v>386.08</c:v>
                </c:pt>
                <c:pt idx="2360">
                  <c:v>386.23</c:v>
                </c:pt>
                <c:pt idx="2361">
                  <c:v>386.37</c:v>
                </c:pt>
                <c:pt idx="2362">
                  <c:v>386.51</c:v>
                </c:pt>
                <c:pt idx="2363">
                  <c:v>386.65</c:v>
                </c:pt>
                <c:pt idx="2364">
                  <c:v>386.79</c:v>
                </c:pt>
                <c:pt idx="2365">
                  <c:v>386.93</c:v>
                </c:pt>
                <c:pt idx="2366">
                  <c:v>387.07</c:v>
                </c:pt>
                <c:pt idx="2367">
                  <c:v>387.22</c:v>
                </c:pt>
                <c:pt idx="2368">
                  <c:v>387.36</c:v>
                </c:pt>
                <c:pt idx="2369">
                  <c:v>387.51</c:v>
                </c:pt>
                <c:pt idx="2370">
                  <c:v>387.65</c:v>
                </c:pt>
                <c:pt idx="2371">
                  <c:v>387.79</c:v>
                </c:pt>
                <c:pt idx="2372">
                  <c:v>387.94</c:v>
                </c:pt>
                <c:pt idx="2373">
                  <c:v>388.09</c:v>
                </c:pt>
                <c:pt idx="2374">
                  <c:v>388.23</c:v>
                </c:pt>
                <c:pt idx="2375">
                  <c:v>388.38</c:v>
                </c:pt>
                <c:pt idx="2376">
                  <c:v>388.53</c:v>
                </c:pt>
                <c:pt idx="2377">
                  <c:v>388.67</c:v>
                </c:pt>
                <c:pt idx="2378">
                  <c:v>388.82</c:v>
                </c:pt>
                <c:pt idx="2379">
                  <c:v>388.96</c:v>
                </c:pt>
                <c:pt idx="2380">
                  <c:v>389.1</c:v>
                </c:pt>
                <c:pt idx="2381">
                  <c:v>389.25</c:v>
                </c:pt>
                <c:pt idx="2382">
                  <c:v>389.39</c:v>
                </c:pt>
                <c:pt idx="2383">
                  <c:v>389.54</c:v>
                </c:pt>
                <c:pt idx="2384">
                  <c:v>389.68</c:v>
                </c:pt>
                <c:pt idx="2385">
                  <c:v>389.82</c:v>
                </c:pt>
                <c:pt idx="2386">
                  <c:v>389.97</c:v>
                </c:pt>
                <c:pt idx="2387">
                  <c:v>390.12</c:v>
                </c:pt>
                <c:pt idx="2388">
                  <c:v>390.27</c:v>
                </c:pt>
                <c:pt idx="2389">
                  <c:v>390.41</c:v>
                </c:pt>
                <c:pt idx="2390">
                  <c:v>390.56</c:v>
                </c:pt>
                <c:pt idx="2391">
                  <c:v>390.7</c:v>
                </c:pt>
                <c:pt idx="2392">
                  <c:v>390.84</c:v>
                </c:pt>
                <c:pt idx="2393">
                  <c:v>390.98</c:v>
                </c:pt>
                <c:pt idx="2394">
                  <c:v>391.13</c:v>
                </c:pt>
                <c:pt idx="2395">
                  <c:v>391.27</c:v>
                </c:pt>
                <c:pt idx="2396">
                  <c:v>391.41</c:v>
                </c:pt>
                <c:pt idx="2397">
                  <c:v>391.56</c:v>
                </c:pt>
                <c:pt idx="2398">
                  <c:v>391.7</c:v>
                </c:pt>
                <c:pt idx="2399">
                  <c:v>391.85</c:v>
                </c:pt>
                <c:pt idx="2400">
                  <c:v>392</c:v>
                </c:pt>
                <c:pt idx="2401">
                  <c:v>392.14</c:v>
                </c:pt>
                <c:pt idx="2402">
                  <c:v>392.29</c:v>
                </c:pt>
                <c:pt idx="2403">
                  <c:v>392.43</c:v>
                </c:pt>
                <c:pt idx="2404">
                  <c:v>392.57</c:v>
                </c:pt>
                <c:pt idx="2405">
                  <c:v>392.72</c:v>
                </c:pt>
                <c:pt idx="2406">
                  <c:v>392.86</c:v>
                </c:pt>
                <c:pt idx="2407">
                  <c:v>393</c:v>
                </c:pt>
                <c:pt idx="2408">
                  <c:v>393.15</c:v>
                </c:pt>
                <c:pt idx="2409">
                  <c:v>393.3</c:v>
                </c:pt>
                <c:pt idx="2410">
                  <c:v>393.45</c:v>
                </c:pt>
                <c:pt idx="2411">
                  <c:v>393.6</c:v>
                </c:pt>
                <c:pt idx="2412">
                  <c:v>393.75</c:v>
                </c:pt>
                <c:pt idx="2413">
                  <c:v>393.9</c:v>
                </c:pt>
                <c:pt idx="2414">
                  <c:v>394.05</c:v>
                </c:pt>
                <c:pt idx="2415">
                  <c:v>394.2</c:v>
                </c:pt>
                <c:pt idx="2416">
                  <c:v>394.35</c:v>
                </c:pt>
                <c:pt idx="2417">
                  <c:v>394.49</c:v>
                </c:pt>
                <c:pt idx="2418">
                  <c:v>394.64</c:v>
                </c:pt>
                <c:pt idx="2419">
                  <c:v>394.78</c:v>
                </c:pt>
                <c:pt idx="2420">
                  <c:v>394.92</c:v>
                </c:pt>
                <c:pt idx="2421">
                  <c:v>395.06</c:v>
                </c:pt>
                <c:pt idx="2422">
                  <c:v>395.2</c:v>
                </c:pt>
                <c:pt idx="2423">
                  <c:v>395.34</c:v>
                </c:pt>
                <c:pt idx="2424">
                  <c:v>395.48</c:v>
                </c:pt>
                <c:pt idx="2425">
                  <c:v>395.63</c:v>
                </c:pt>
                <c:pt idx="2426">
                  <c:v>395.77</c:v>
                </c:pt>
                <c:pt idx="2427">
                  <c:v>395.92</c:v>
                </c:pt>
                <c:pt idx="2428">
                  <c:v>396.06</c:v>
                </c:pt>
                <c:pt idx="2429">
                  <c:v>396.21</c:v>
                </c:pt>
                <c:pt idx="2430">
                  <c:v>396.36</c:v>
                </c:pt>
                <c:pt idx="2431">
                  <c:v>396.5</c:v>
                </c:pt>
                <c:pt idx="2432">
                  <c:v>396.64</c:v>
                </c:pt>
                <c:pt idx="2433">
                  <c:v>396.78</c:v>
                </c:pt>
                <c:pt idx="2434">
                  <c:v>396.93</c:v>
                </c:pt>
                <c:pt idx="2435">
                  <c:v>397.08</c:v>
                </c:pt>
                <c:pt idx="2436">
                  <c:v>397.23</c:v>
                </c:pt>
                <c:pt idx="2437">
                  <c:v>397.37</c:v>
                </c:pt>
                <c:pt idx="2438">
                  <c:v>397.52</c:v>
                </c:pt>
                <c:pt idx="2439">
                  <c:v>397.66</c:v>
                </c:pt>
                <c:pt idx="2440">
                  <c:v>397.8</c:v>
                </c:pt>
                <c:pt idx="2441">
                  <c:v>397.95</c:v>
                </c:pt>
                <c:pt idx="2442">
                  <c:v>398.1</c:v>
                </c:pt>
                <c:pt idx="2443">
                  <c:v>398.25</c:v>
                </c:pt>
                <c:pt idx="2444">
                  <c:v>398.39</c:v>
                </c:pt>
                <c:pt idx="2445">
                  <c:v>398.54</c:v>
                </c:pt>
                <c:pt idx="2446">
                  <c:v>398.69</c:v>
                </c:pt>
                <c:pt idx="2447">
                  <c:v>398.83</c:v>
                </c:pt>
                <c:pt idx="2448">
                  <c:v>398.98</c:v>
                </c:pt>
                <c:pt idx="2449">
                  <c:v>399.12</c:v>
                </c:pt>
                <c:pt idx="2450">
                  <c:v>399.27</c:v>
                </c:pt>
                <c:pt idx="2451">
                  <c:v>399.41</c:v>
                </c:pt>
                <c:pt idx="2452">
                  <c:v>399.56</c:v>
                </c:pt>
                <c:pt idx="2453">
                  <c:v>399.71</c:v>
                </c:pt>
                <c:pt idx="2454">
                  <c:v>399.86</c:v>
                </c:pt>
                <c:pt idx="2455">
                  <c:v>400</c:v>
                </c:pt>
                <c:pt idx="2456">
                  <c:v>400.15</c:v>
                </c:pt>
                <c:pt idx="2457">
                  <c:v>400.29</c:v>
                </c:pt>
                <c:pt idx="2458">
                  <c:v>400.44</c:v>
                </c:pt>
                <c:pt idx="2459">
                  <c:v>400.61</c:v>
                </c:pt>
                <c:pt idx="2460">
                  <c:v>400.77</c:v>
                </c:pt>
                <c:pt idx="2461">
                  <c:v>400.94</c:v>
                </c:pt>
                <c:pt idx="2462">
                  <c:v>401.12</c:v>
                </c:pt>
                <c:pt idx="2463">
                  <c:v>401.28</c:v>
                </c:pt>
                <c:pt idx="2464">
                  <c:v>401.44</c:v>
                </c:pt>
                <c:pt idx="2465">
                  <c:v>401.59</c:v>
                </c:pt>
                <c:pt idx="2466">
                  <c:v>401.74</c:v>
                </c:pt>
                <c:pt idx="2467">
                  <c:v>401.88</c:v>
                </c:pt>
                <c:pt idx="2468">
                  <c:v>402.03</c:v>
                </c:pt>
                <c:pt idx="2469">
                  <c:v>402.17</c:v>
                </c:pt>
                <c:pt idx="2470">
                  <c:v>402.32</c:v>
                </c:pt>
                <c:pt idx="2471">
                  <c:v>402.47</c:v>
                </c:pt>
                <c:pt idx="2472">
                  <c:v>402.62</c:v>
                </c:pt>
                <c:pt idx="2473">
                  <c:v>402.78</c:v>
                </c:pt>
                <c:pt idx="2474">
                  <c:v>402.93</c:v>
                </c:pt>
                <c:pt idx="2475">
                  <c:v>403.07</c:v>
                </c:pt>
                <c:pt idx="2476">
                  <c:v>403.21</c:v>
                </c:pt>
                <c:pt idx="2477">
                  <c:v>403.36</c:v>
                </c:pt>
                <c:pt idx="2478">
                  <c:v>403.5</c:v>
                </c:pt>
                <c:pt idx="2479">
                  <c:v>403.65</c:v>
                </c:pt>
                <c:pt idx="2480">
                  <c:v>403.79</c:v>
                </c:pt>
                <c:pt idx="2481">
                  <c:v>403.94</c:v>
                </c:pt>
                <c:pt idx="2482">
                  <c:v>404.09</c:v>
                </c:pt>
                <c:pt idx="2483">
                  <c:v>404.24</c:v>
                </c:pt>
                <c:pt idx="2484">
                  <c:v>404.39</c:v>
                </c:pt>
                <c:pt idx="2485">
                  <c:v>404.54</c:v>
                </c:pt>
                <c:pt idx="2486">
                  <c:v>404.68</c:v>
                </c:pt>
                <c:pt idx="2487">
                  <c:v>404.83</c:v>
                </c:pt>
                <c:pt idx="2488">
                  <c:v>404.97</c:v>
                </c:pt>
                <c:pt idx="2489">
                  <c:v>405.11</c:v>
                </c:pt>
                <c:pt idx="2490">
                  <c:v>405.25</c:v>
                </c:pt>
                <c:pt idx="2491">
                  <c:v>405.39</c:v>
                </c:pt>
                <c:pt idx="2492">
                  <c:v>405.54</c:v>
                </c:pt>
                <c:pt idx="2493">
                  <c:v>405.69</c:v>
                </c:pt>
                <c:pt idx="2494">
                  <c:v>405.83</c:v>
                </c:pt>
                <c:pt idx="2495">
                  <c:v>405.98</c:v>
                </c:pt>
                <c:pt idx="2496">
                  <c:v>406.13</c:v>
                </c:pt>
                <c:pt idx="2497">
                  <c:v>406.27</c:v>
                </c:pt>
                <c:pt idx="2498">
                  <c:v>406.42</c:v>
                </c:pt>
                <c:pt idx="2499">
                  <c:v>406.57</c:v>
                </c:pt>
                <c:pt idx="2500">
                  <c:v>406.72</c:v>
                </c:pt>
                <c:pt idx="2501">
                  <c:v>406.87</c:v>
                </c:pt>
                <c:pt idx="2502">
                  <c:v>407.01</c:v>
                </c:pt>
                <c:pt idx="2503">
                  <c:v>407.16</c:v>
                </c:pt>
                <c:pt idx="2504">
                  <c:v>407.3</c:v>
                </c:pt>
                <c:pt idx="2505">
                  <c:v>407.44</c:v>
                </c:pt>
                <c:pt idx="2506">
                  <c:v>407.59</c:v>
                </c:pt>
                <c:pt idx="2507">
                  <c:v>407.73</c:v>
                </c:pt>
                <c:pt idx="2508">
                  <c:v>407.88</c:v>
                </c:pt>
                <c:pt idx="2509">
                  <c:v>408.02</c:v>
                </c:pt>
                <c:pt idx="2510">
                  <c:v>408.18</c:v>
                </c:pt>
                <c:pt idx="2511">
                  <c:v>408.32</c:v>
                </c:pt>
                <c:pt idx="2512">
                  <c:v>408.47</c:v>
                </c:pt>
                <c:pt idx="2513">
                  <c:v>408.61</c:v>
                </c:pt>
                <c:pt idx="2514">
                  <c:v>408.75</c:v>
                </c:pt>
                <c:pt idx="2515">
                  <c:v>408.9</c:v>
                </c:pt>
                <c:pt idx="2516">
                  <c:v>409.04</c:v>
                </c:pt>
                <c:pt idx="2517">
                  <c:v>409.19</c:v>
                </c:pt>
                <c:pt idx="2518">
                  <c:v>409.34</c:v>
                </c:pt>
                <c:pt idx="2519">
                  <c:v>409.49</c:v>
                </c:pt>
                <c:pt idx="2520">
                  <c:v>409.64</c:v>
                </c:pt>
                <c:pt idx="2521">
                  <c:v>409.78</c:v>
                </c:pt>
                <c:pt idx="2522">
                  <c:v>409.93</c:v>
                </c:pt>
                <c:pt idx="2523">
                  <c:v>410.08</c:v>
                </c:pt>
                <c:pt idx="2524">
                  <c:v>410.23</c:v>
                </c:pt>
                <c:pt idx="2525">
                  <c:v>410.38</c:v>
                </c:pt>
                <c:pt idx="2526">
                  <c:v>410.53</c:v>
                </c:pt>
                <c:pt idx="2527">
                  <c:v>410.68</c:v>
                </c:pt>
                <c:pt idx="2528">
                  <c:v>410.83</c:v>
                </c:pt>
                <c:pt idx="2529">
                  <c:v>410.97</c:v>
                </c:pt>
                <c:pt idx="2530">
                  <c:v>411.12</c:v>
                </c:pt>
                <c:pt idx="2531">
                  <c:v>411.27</c:v>
                </c:pt>
                <c:pt idx="2532">
                  <c:v>411.42</c:v>
                </c:pt>
                <c:pt idx="2533">
                  <c:v>411.57</c:v>
                </c:pt>
                <c:pt idx="2534">
                  <c:v>411.72</c:v>
                </c:pt>
                <c:pt idx="2535">
                  <c:v>411.87</c:v>
                </c:pt>
                <c:pt idx="2536">
                  <c:v>412.02</c:v>
                </c:pt>
                <c:pt idx="2537">
                  <c:v>412.17</c:v>
                </c:pt>
                <c:pt idx="2538">
                  <c:v>412.32</c:v>
                </c:pt>
                <c:pt idx="2539">
                  <c:v>412.48</c:v>
                </c:pt>
                <c:pt idx="2540">
                  <c:v>412.63</c:v>
                </c:pt>
                <c:pt idx="2541">
                  <c:v>412.78</c:v>
                </c:pt>
                <c:pt idx="2542">
                  <c:v>412.93</c:v>
                </c:pt>
                <c:pt idx="2543">
                  <c:v>413.08</c:v>
                </c:pt>
                <c:pt idx="2544">
                  <c:v>413.22</c:v>
                </c:pt>
                <c:pt idx="2545">
                  <c:v>413.37</c:v>
                </c:pt>
                <c:pt idx="2546">
                  <c:v>413.52</c:v>
                </c:pt>
                <c:pt idx="2547">
                  <c:v>413.67</c:v>
                </c:pt>
                <c:pt idx="2548">
                  <c:v>413.82</c:v>
                </c:pt>
                <c:pt idx="2549">
                  <c:v>413.97</c:v>
                </c:pt>
                <c:pt idx="2550">
                  <c:v>414.11</c:v>
                </c:pt>
                <c:pt idx="2551">
                  <c:v>414.26</c:v>
                </c:pt>
                <c:pt idx="2552">
                  <c:v>414.4</c:v>
                </c:pt>
                <c:pt idx="2553">
                  <c:v>414.54</c:v>
                </c:pt>
                <c:pt idx="2554">
                  <c:v>414.69</c:v>
                </c:pt>
                <c:pt idx="2555">
                  <c:v>414.84</c:v>
                </c:pt>
                <c:pt idx="2556">
                  <c:v>414.99</c:v>
                </c:pt>
                <c:pt idx="2557">
                  <c:v>415.14</c:v>
                </c:pt>
                <c:pt idx="2558">
                  <c:v>415.29</c:v>
                </c:pt>
                <c:pt idx="2559">
                  <c:v>415.45</c:v>
                </c:pt>
                <c:pt idx="2560">
                  <c:v>415.59</c:v>
                </c:pt>
                <c:pt idx="2561">
                  <c:v>415.75</c:v>
                </c:pt>
                <c:pt idx="2562">
                  <c:v>415.9</c:v>
                </c:pt>
                <c:pt idx="2563">
                  <c:v>416.05</c:v>
                </c:pt>
                <c:pt idx="2564">
                  <c:v>416.2</c:v>
                </c:pt>
                <c:pt idx="2565">
                  <c:v>416.35</c:v>
                </c:pt>
                <c:pt idx="2566">
                  <c:v>416.5</c:v>
                </c:pt>
                <c:pt idx="2567">
                  <c:v>416.64</c:v>
                </c:pt>
                <c:pt idx="2568">
                  <c:v>416.79</c:v>
                </c:pt>
                <c:pt idx="2569">
                  <c:v>416.94</c:v>
                </c:pt>
                <c:pt idx="2570">
                  <c:v>417.09</c:v>
                </c:pt>
                <c:pt idx="2571">
                  <c:v>417.24</c:v>
                </c:pt>
                <c:pt idx="2572">
                  <c:v>417.39</c:v>
                </c:pt>
                <c:pt idx="2573">
                  <c:v>417.53</c:v>
                </c:pt>
                <c:pt idx="2574">
                  <c:v>417.68</c:v>
                </c:pt>
                <c:pt idx="2575">
                  <c:v>417.83</c:v>
                </c:pt>
                <c:pt idx="2576">
                  <c:v>417.99</c:v>
                </c:pt>
                <c:pt idx="2577">
                  <c:v>418.15</c:v>
                </c:pt>
                <c:pt idx="2578">
                  <c:v>418.3</c:v>
                </c:pt>
                <c:pt idx="2579">
                  <c:v>418.45</c:v>
                </c:pt>
                <c:pt idx="2580">
                  <c:v>418.6</c:v>
                </c:pt>
                <c:pt idx="2581">
                  <c:v>418.75</c:v>
                </c:pt>
                <c:pt idx="2582">
                  <c:v>418.9</c:v>
                </c:pt>
                <c:pt idx="2583">
                  <c:v>419.05</c:v>
                </c:pt>
                <c:pt idx="2584">
                  <c:v>419.2</c:v>
                </c:pt>
                <c:pt idx="2585">
                  <c:v>419.35</c:v>
                </c:pt>
                <c:pt idx="2586">
                  <c:v>419.5</c:v>
                </c:pt>
                <c:pt idx="2587">
                  <c:v>419.66</c:v>
                </c:pt>
                <c:pt idx="2588">
                  <c:v>419.8</c:v>
                </c:pt>
                <c:pt idx="2589">
                  <c:v>419.95</c:v>
                </c:pt>
                <c:pt idx="2590">
                  <c:v>420.1</c:v>
                </c:pt>
                <c:pt idx="2591">
                  <c:v>420.25</c:v>
                </c:pt>
                <c:pt idx="2592">
                  <c:v>420.39</c:v>
                </c:pt>
                <c:pt idx="2593">
                  <c:v>420.54</c:v>
                </c:pt>
                <c:pt idx="2594">
                  <c:v>420.69</c:v>
                </c:pt>
                <c:pt idx="2595">
                  <c:v>420.84</c:v>
                </c:pt>
                <c:pt idx="2596">
                  <c:v>421</c:v>
                </c:pt>
                <c:pt idx="2597">
                  <c:v>421.15</c:v>
                </c:pt>
                <c:pt idx="2598">
                  <c:v>421.3</c:v>
                </c:pt>
                <c:pt idx="2599">
                  <c:v>421.45</c:v>
                </c:pt>
                <c:pt idx="2600">
                  <c:v>421.6</c:v>
                </c:pt>
                <c:pt idx="2601">
                  <c:v>421.75</c:v>
                </c:pt>
                <c:pt idx="2602">
                  <c:v>421.9</c:v>
                </c:pt>
                <c:pt idx="2603">
                  <c:v>422.04</c:v>
                </c:pt>
                <c:pt idx="2604">
                  <c:v>422.19</c:v>
                </c:pt>
                <c:pt idx="2605">
                  <c:v>422.34</c:v>
                </c:pt>
                <c:pt idx="2606">
                  <c:v>422.49</c:v>
                </c:pt>
                <c:pt idx="2607">
                  <c:v>422.64</c:v>
                </c:pt>
                <c:pt idx="2608">
                  <c:v>422.79</c:v>
                </c:pt>
                <c:pt idx="2609">
                  <c:v>422.94</c:v>
                </c:pt>
                <c:pt idx="2610">
                  <c:v>423.09</c:v>
                </c:pt>
                <c:pt idx="2611">
                  <c:v>423.24</c:v>
                </c:pt>
                <c:pt idx="2612">
                  <c:v>423.39</c:v>
                </c:pt>
                <c:pt idx="2613">
                  <c:v>423.54</c:v>
                </c:pt>
                <c:pt idx="2614">
                  <c:v>423.69</c:v>
                </c:pt>
                <c:pt idx="2615">
                  <c:v>423.85</c:v>
                </c:pt>
                <c:pt idx="2616">
                  <c:v>424</c:v>
                </c:pt>
                <c:pt idx="2617">
                  <c:v>424.16</c:v>
                </c:pt>
                <c:pt idx="2618">
                  <c:v>424.32</c:v>
                </c:pt>
                <c:pt idx="2619">
                  <c:v>424.47</c:v>
                </c:pt>
                <c:pt idx="2620">
                  <c:v>424.62</c:v>
                </c:pt>
                <c:pt idx="2621">
                  <c:v>424.77</c:v>
                </c:pt>
                <c:pt idx="2622">
                  <c:v>424.92</c:v>
                </c:pt>
                <c:pt idx="2623">
                  <c:v>425.07</c:v>
                </c:pt>
                <c:pt idx="2624">
                  <c:v>425.22</c:v>
                </c:pt>
                <c:pt idx="2625">
                  <c:v>425.37</c:v>
                </c:pt>
                <c:pt idx="2626">
                  <c:v>425.52</c:v>
                </c:pt>
                <c:pt idx="2627">
                  <c:v>425.66</c:v>
                </c:pt>
                <c:pt idx="2628">
                  <c:v>425.81</c:v>
                </c:pt>
                <c:pt idx="2629">
                  <c:v>425.96</c:v>
                </c:pt>
                <c:pt idx="2630">
                  <c:v>426.1</c:v>
                </c:pt>
                <c:pt idx="2631">
                  <c:v>426.25</c:v>
                </c:pt>
                <c:pt idx="2632">
                  <c:v>426.4</c:v>
                </c:pt>
                <c:pt idx="2633">
                  <c:v>426.55</c:v>
                </c:pt>
                <c:pt idx="2634">
                  <c:v>426.7</c:v>
                </c:pt>
                <c:pt idx="2635">
                  <c:v>426.85</c:v>
                </c:pt>
                <c:pt idx="2636">
                  <c:v>427</c:v>
                </c:pt>
                <c:pt idx="2637">
                  <c:v>427.14</c:v>
                </c:pt>
                <c:pt idx="2638">
                  <c:v>427.29</c:v>
                </c:pt>
                <c:pt idx="2639">
                  <c:v>427.44</c:v>
                </c:pt>
                <c:pt idx="2640">
                  <c:v>427.59</c:v>
                </c:pt>
                <c:pt idx="2641">
                  <c:v>427.74</c:v>
                </c:pt>
                <c:pt idx="2642">
                  <c:v>427.88</c:v>
                </c:pt>
                <c:pt idx="2643">
                  <c:v>428.03</c:v>
                </c:pt>
                <c:pt idx="2644">
                  <c:v>428.17</c:v>
                </c:pt>
                <c:pt idx="2645">
                  <c:v>428.32</c:v>
                </c:pt>
                <c:pt idx="2646">
                  <c:v>428.46</c:v>
                </c:pt>
                <c:pt idx="2647">
                  <c:v>428.61</c:v>
                </c:pt>
                <c:pt idx="2648">
                  <c:v>428.76</c:v>
                </c:pt>
                <c:pt idx="2649">
                  <c:v>428.91</c:v>
                </c:pt>
                <c:pt idx="2650">
                  <c:v>429.06</c:v>
                </c:pt>
                <c:pt idx="2651">
                  <c:v>429.2</c:v>
                </c:pt>
                <c:pt idx="2652">
                  <c:v>429.35</c:v>
                </c:pt>
                <c:pt idx="2653">
                  <c:v>429.5</c:v>
                </c:pt>
                <c:pt idx="2654">
                  <c:v>429.64</c:v>
                </c:pt>
                <c:pt idx="2655">
                  <c:v>429.79</c:v>
                </c:pt>
                <c:pt idx="2656">
                  <c:v>429.94</c:v>
                </c:pt>
                <c:pt idx="2657">
                  <c:v>430.09</c:v>
                </c:pt>
                <c:pt idx="2658">
                  <c:v>430.23</c:v>
                </c:pt>
                <c:pt idx="2659">
                  <c:v>430.38</c:v>
                </c:pt>
                <c:pt idx="2660">
                  <c:v>430.52</c:v>
                </c:pt>
                <c:pt idx="2661">
                  <c:v>430.67</c:v>
                </c:pt>
                <c:pt idx="2662">
                  <c:v>430.82</c:v>
                </c:pt>
                <c:pt idx="2663">
                  <c:v>430.98</c:v>
                </c:pt>
                <c:pt idx="2664">
                  <c:v>431.13</c:v>
                </c:pt>
                <c:pt idx="2665">
                  <c:v>431.28</c:v>
                </c:pt>
                <c:pt idx="2666">
                  <c:v>431.43</c:v>
                </c:pt>
                <c:pt idx="2667">
                  <c:v>431.57</c:v>
                </c:pt>
                <c:pt idx="2668">
                  <c:v>431.72</c:v>
                </c:pt>
                <c:pt idx="2669">
                  <c:v>431.87</c:v>
                </c:pt>
                <c:pt idx="2670">
                  <c:v>432.01</c:v>
                </c:pt>
                <c:pt idx="2671">
                  <c:v>432.16</c:v>
                </c:pt>
                <c:pt idx="2672">
                  <c:v>432.31</c:v>
                </c:pt>
                <c:pt idx="2673">
                  <c:v>432.45</c:v>
                </c:pt>
                <c:pt idx="2674">
                  <c:v>432.6</c:v>
                </c:pt>
                <c:pt idx="2675">
                  <c:v>432.76</c:v>
                </c:pt>
                <c:pt idx="2676">
                  <c:v>432.91</c:v>
                </c:pt>
                <c:pt idx="2677">
                  <c:v>433.06</c:v>
                </c:pt>
                <c:pt idx="2678">
                  <c:v>433.21</c:v>
                </c:pt>
                <c:pt idx="2679">
                  <c:v>433.35</c:v>
                </c:pt>
                <c:pt idx="2680">
                  <c:v>433.5</c:v>
                </c:pt>
                <c:pt idx="2681">
                  <c:v>433.64</c:v>
                </c:pt>
                <c:pt idx="2682">
                  <c:v>433.78</c:v>
                </c:pt>
                <c:pt idx="2683">
                  <c:v>433.92</c:v>
                </c:pt>
                <c:pt idx="2684">
                  <c:v>434.07</c:v>
                </c:pt>
                <c:pt idx="2685">
                  <c:v>434.21</c:v>
                </c:pt>
                <c:pt idx="2686">
                  <c:v>434.35</c:v>
                </c:pt>
                <c:pt idx="2687">
                  <c:v>434.5</c:v>
                </c:pt>
                <c:pt idx="2688">
                  <c:v>434.65</c:v>
                </c:pt>
                <c:pt idx="2689">
                  <c:v>434.8</c:v>
                </c:pt>
                <c:pt idx="2690">
                  <c:v>434.95</c:v>
                </c:pt>
                <c:pt idx="2691">
                  <c:v>435.1</c:v>
                </c:pt>
                <c:pt idx="2692">
                  <c:v>435.25</c:v>
                </c:pt>
                <c:pt idx="2693">
                  <c:v>435.4</c:v>
                </c:pt>
                <c:pt idx="2694">
                  <c:v>435.54</c:v>
                </c:pt>
                <c:pt idx="2695">
                  <c:v>435.69</c:v>
                </c:pt>
                <c:pt idx="2696">
                  <c:v>435.84</c:v>
                </c:pt>
                <c:pt idx="2697">
                  <c:v>435.98</c:v>
                </c:pt>
                <c:pt idx="2698">
                  <c:v>436.13</c:v>
                </c:pt>
                <c:pt idx="2699">
                  <c:v>436.27</c:v>
                </c:pt>
                <c:pt idx="2700">
                  <c:v>436.41</c:v>
                </c:pt>
                <c:pt idx="2701">
                  <c:v>436.56</c:v>
                </c:pt>
                <c:pt idx="2702">
                  <c:v>436.7</c:v>
                </c:pt>
                <c:pt idx="2703">
                  <c:v>436.85</c:v>
                </c:pt>
                <c:pt idx="2704">
                  <c:v>437</c:v>
                </c:pt>
                <c:pt idx="2705">
                  <c:v>437.15</c:v>
                </c:pt>
                <c:pt idx="2706">
                  <c:v>437.29</c:v>
                </c:pt>
                <c:pt idx="2707">
                  <c:v>437.45</c:v>
                </c:pt>
                <c:pt idx="2708">
                  <c:v>437.59</c:v>
                </c:pt>
                <c:pt idx="2709">
                  <c:v>437.74</c:v>
                </c:pt>
                <c:pt idx="2710">
                  <c:v>437.89</c:v>
                </c:pt>
                <c:pt idx="2711">
                  <c:v>438.04</c:v>
                </c:pt>
                <c:pt idx="2712">
                  <c:v>438.19</c:v>
                </c:pt>
                <c:pt idx="2713">
                  <c:v>438.34</c:v>
                </c:pt>
                <c:pt idx="2714">
                  <c:v>438.49</c:v>
                </c:pt>
                <c:pt idx="2715">
                  <c:v>438.64</c:v>
                </c:pt>
                <c:pt idx="2716">
                  <c:v>438.79</c:v>
                </c:pt>
                <c:pt idx="2717">
                  <c:v>438.93</c:v>
                </c:pt>
                <c:pt idx="2718">
                  <c:v>439.08</c:v>
                </c:pt>
                <c:pt idx="2719">
                  <c:v>439.23</c:v>
                </c:pt>
                <c:pt idx="2720">
                  <c:v>439.38</c:v>
                </c:pt>
                <c:pt idx="2721">
                  <c:v>439.55</c:v>
                </c:pt>
                <c:pt idx="2722">
                  <c:v>439.73</c:v>
                </c:pt>
                <c:pt idx="2723">
                  <c:v>439.91</c:v>
                </c:pt>
                <c:pt idx="2724">
                  <c:v>440.08</c:v>
                </c:pt>
                <c:pt idx="2725">
                  <c:v>440.25</c:v>
                </c:pt>
                <c:pt idx="2726">
                  <c:v>440.41</c:v>
                </c:pt>
                <c:pt idx="2727">
                  <c:v>440.57</c:v>
                </c:pt>
                <c:pt idx="2728">
                  <c:v>440.71</c:v>
                </c:pt>
                <c:pt idx="2729">
                  <c:v>440.86</c:v>
                </c:pt>
                <c:pt idx="2730">
                  <c:v>441.01</c:v>
                </c:pt>
                <c:pt idx="2731">
                  <c:v>441.16</c:v>
                </c:pt>
                <c:pt idx="2732">
                  <c:v>441.31</c:v>
                </c:pt>
                <c:pt idx="2733">
                  <c:v>441.46</c:v>
                </c:pt>
                <c:pt idx="2734">
                  <c:v>441.61</c:v>
                </c:pt>
                <c:pt idx="2735">
                  <c:v>441.76</c:v>
                </c:pt>
                <c:pt idx="2736">
                  <c:v>441.91</c:v>
                </c:pt>
                <c:pt idx="2737">
                  <c:v>442.06</c:v>
                </c:pt>
                <c:pt idx="2738">
                  <c:v>442.21</c:v>
                </c:pt>
                <c:pt idx="2739">
                  <c:v>442.35</c:v>
                </c:pt>
                <c:pt idx="2740">
                  <c:v>442.5</c:v>
                </c:pt>
                <c:pt idx="2741">
                  <c:v>442.65</c:v>
                </c:pt>
                <c:pt idx="2742">
                  <c:v>442.79</c:v>
                </c:pt>
                <c:pt idx="2743">
                  <c:v>442.93</c:v>
                </c:pt>
                <c:pt idx="2744">
                  <c:v>443.07</c:v>
                </c:pt>
                <c:pt idx="2745">
                  <c:v>443.21</c:v>
                </c:pt>
                <c:pt idx="2746">
                  <c:v>443.36</c:v>
                </c:pt>
                <c:pt idx="2747">
                  <c:v>443.51</c:v>
                </c:pt>
                <c:pt idx="2748">
                  <c:v>443.65</c:v>
                </c:pt>
                <c:pt idx="2749">
                  <c:v>443.8</c:v>
                </c:pt>
                <c:pt idx="2750">
                  <c:v>443.94</c:v>
                </c:pt>
                <c:pt idx="2751">
                  <c:v>444.08</c:v>
                </c:pt>
                <c:pt idx="2752">
                  <c:v>444.23</c:v>
                </c:pt>
                <c:pt idx="2753">
                  <c:v>444.37</c:v>
                </c:pt>
                <c:pt idx="2754">
                  <c:v>444.52</c:v>
                </c:pt>
                <c:pt idx="2755">
                  <c:v>444.67</c:v>
                </c:pt>
                <c:pt idx="2756">
                  <c:v>444.82</c:v>
                </c:pt>
                <c:pt idx="2757">
                  <c:v>444.96</c:v>
                </c:pt>
                <c:pt idx="2758">
                  <c:v>445.11</c:v>
                </c:pt>
                <c:pt idx="2759">
                  <c:v>445.26</c:v>
                </c:pt>
                <c:pt idx="2760">
                  <c:v>445.4</c:v>
                </c:pt>
                <c:pt idx="2761">
                  <c:v>445.55</c:v>
                </c:pt>
                <c:pt idx="2762">
                  <c:v>445.69</c:v>
                </c:pt>
                <c:pt idx="2763">
                  <c:v>445.83</c:v>
                </c:pt>
                <c:pt idx="2764">
                  <c:v>445.98</c:v>
                </c:pt>
                <c:pt idx="2765">
                  <c:v>446.12</c:v>
                </c:pt>
                <c:pt idx="2766">
                  <c:v>446.27</c:v>
                </c:pt>
                <c:pt idx="2767">
                  <c:v>446.41</c:v>
                </c:pt>
                <c:pt idx="2768">
                  <c:v>446.56</c:v>
                </c:pt>
                <c:pt idx="2769">
                  <c:v>446.7</c:v>
                </c:pt>
                <c:pt idx="2770">
                  <c:v>446.86</c:v>
                </c:pt>
                <c:pt idx="2771">
                  <c:v>447</c:v>
                </c:pt>
                <c:pt idx="2772">
                  <c:v>447.15</c:v>
                </c:pt>
                <c:pt idx="2773">
                  <c:v>447.3</c:v>
                </c:pt>
                <c:pt idx="2774">
                  <c:v>447.44</c:v>
                </c:pt>
                <c:pt idx="2775">
                  <c:v>447.59</c:v>
                </c:pt>
                <c:pt idx="2776">
                  <c:v>447.73</c:v>
                </c:pt>
                <c:pt idx="2777">
                  <c:v>447.88</c:v>
                </c:pt>
                <c:pt idx="2778">
                  <c:v>448.03</c:v>
                </c:pt>
                <c:pt idx="2779">
                  <c:v>448.18</c:v>
                </c:pt>
                <c:pt idx="2780">
                  <c:v>448.32</c:v>
                </c:pt>
                <c:pt idx="2781">
                  <c:v>448.47</c:v>
                </c:pt>
                <c:pt idx="2782">
                  <c:v>448.62</c:v>
                </c:pt>
                <c:pt idx="2783">
                  <c:v>448.77</c:v>
                </c:pt>
                <c:pt idx="2784">
                  <c:v>448.92</c:v>
                </c:pt>
                <c:pt idx="2785">
                  <c:v>449.06</c:v>
                </c:pt>
                <c:pt idx="2786">
                  <c:v>449.21</c:v>
                </c:pt>
                <c:pt idx="2787">
                  <c:v>449.35</c:v>
                </c:pt>
                <c:pt idx="2788">
                  <c:v>449.5</c:v>
                </c:pt>
                <c:pt idx="2789">
                  <c:v>449.64</c:v>
                </c:pt>
                <c:pt idx="2790">
                  <c:v>449.78</c:v>
                </c:pt>
                <c:pt idx="2791">
                  <c:v>449.93</c:v>
                </c:pt>
                <c:pt idx="2792">
                  <c:v>450.08</c:v>
                </c:pt>
                <c:pt idx="2793">
                  <c:v>450.23</c:v>
                </c:pt>
                <c:pt idx="2794">
                  <c:v>450.38</c:v>
                </c:pt>
                <c:pt idx="2795">
                  <c:v>450.52</c:v>
                </c:pt>
                <c:pt idx="2796">
                  <c:v>450.67</c:v>
                </c:pt>
                <c:pt idx="2797">
                  <c:v>450.82</c:v>
                </c:pt>
                <c:pt idx="2798">
                  <c:v>450.96</c:v>
                </c:pt>
                <c:pt idx="2799">
                  <c:v>451.11</c:v>
                </c:pt>
                <c:pt idx="2800">
                  <c:v>451.26</c:v>
                </c:pt>
                <c:pt idx="2801">
                  <c:v>451.41</c:v>
                </c:pt>
                <c:pt idx="2802">
                  <c:v>451.55</c:v>
                </c:pt>
                <c:pt idx="2803">
                  <c:v>451.7</c:v>
                </c:pt>
                <c:pt idx="2804">
                  <c:v>451.84</c:v>
                </c:pt>
                <c:pt idx="2805">
                  <c:v>451.98</c:v>
                </c:pt>
                <c:pt idx="2806">
                  <c:v>452.13</c:v>
                </c:pt>
                <c:pt idx="2807">
                  <c:v>452.27</c:v>
                </c:pt>
                <c:pt idx="2808">
                  <c:v>452.42</c:v>
                </c:pt>
                <c:pt idx="2809">
                  <c:v>452.56</c:v>
                </c:pt>
                <c:pt idx="2810">
                  <c:v>452.71</c:v>
                </c:pt>
                <c:pt idx="2811">
                  <c:v>452.86</c:v>
                </c:pt>
                <c:pt idx="2812">
                  <c:v>453</c:v>
                </c:pt>
                <c:pt idx="2813">
                  <c:v>453.15</c:v>
                </c:pt>
                <c:pt idx="2814">
                  <c:v>453.3</c:v>
                </c:pt>
                <c:pt idx="2815">
                  <c:v>453.44</c:v>
                </c:pt>
                <c:pt idx="2816">
                  <c:v>453.59</c:v>
                </c:pt>
                <c:pt idx="2817">
                  <c:v>453.74</c:v>
                </c:pt>
                <c:pt idx="2818">
                  <c:v>453.88</c:v>
                </c:pt>
                <c:pt idx="2819">
                  <c:v>454.02</c:v>
                </c:pt>
                <c:pt idx="2820">
                  <c:v>454.17</c:v>
                </c:pt>
                <c:pt idx="2821">
                  <c:v>454.32</c:v>
                </c:pt>
                <c:pt idx="2822">
                  <c:v>454.46</c:v>
                </c:pt>
                <c:pt idx="2823">
                  <c:v>454.61</c:v>
                </c:pt>
                <c:pt idx="2824">
                  <c:v>454.76</c:v>
                </c:pt>
                <c:pt idx="2825">
                  <c:v>454.91</c:v>
                </c:pt>
                <c:pt idx="2826">
                  <c:v>455.05</c:v>
                </c:pt>
                <c:pt idx="2827">
                  <c:v>455.19</c:v>
                </c:pt>
                <c:pt idx="2828">
                  <c:v>455.34</c:v>
                </c:pt>
                <c:pt idx="2829">
                  <c:v>455.48</c:v>
                </c:pt>
                <c:pt idx="2830">
                  <c:v>455.63</c:v>
                </c:pt>
                <c:pt idx="2831">
                  <c:v>455.78</c:v>
                </c:pt>
                <c:pt idx="2832">
                  <c:v>455.92</c:v>
                </c:pt>
                <c:pt idx="2833">
                  <c:v>456.07</c:v>
                </c:pt>
                <c:pt idx="2834">
                  <c:v>456.23</c:v>
                </c:pt>
                <c:pt idx="2835">
                  <c:v>456.38</c:v>
                </c:pt>
                <c:pt idx="2836">
                  <c:v>456.52</c:v>
                </c:pt>
                <c:pt idx="2837">
                  <c:v>456.67</c:v>
                </c:pt>
                <c:pt idx="2838">
                  <c:v>456.82</c:v>
                </c:pt>
                <c:pt idx="2839">
                  <c:v>456.96</c:v>
                </c:pt>
                <c:pt idx="2840">
                  <c:v>457.1</c:v>
                </c:pt>
                <c:pt idx="2841">
                  <c:v>457.25</c:v>
                </c:pt>
                <c:pt idx="2842">
                  <c:v>457.39</c:v>
                </c:pt>
                <c:pt idx="2843">
                  <c:v>457.54</c:v>
                </c:pt>
                <c:pt idx="2844">
                  <c:v>457.68</c:v>
                </c:pt>
                <c:pt idx="2845">
                  <c:v>457.82</c:v>
                </c:pt>
                <c:pt idx="2846">
                  <c:v>457.97</c:v>
                </c:pt>
                <c:pt idx="2847">
                  <c:v>458.11</c:v>
                </c:pt>
                <c:pt idx="2848">
                  <c:v>458.26</c:v>
                </c:pt>
                <c:pt idx="2849">
                  <c:v>458.41</c:v>
                </c:pt>
                <c:pt idx="2850">
                  <c:v>458.55</c:v>
                </c:pt>
                <c:pt idx="2851">
                  <c:v>458.7</c:v>
                </c:pt>
                <c:pt idx="2852">
                  <c:v>458.85</c:v>
                </c:pt>
                <c:pt idx="2853">
                  <c:v>458.99</c:v>
                </c:pt>
                <c:pt idx="2854">
                  <c:v>459.14</c:v>
                </c:pt>
                <c:pt idx="2855">
                  <c:v>459.29</c:v>
                </c:pt>
                <c:pt idx="2856">
                  <c:v>459.44</c:v>
                </c:pt>
                <c:pt idx="2857">
                  <c:v>459.59</c:v>
                </c:pt>
                <c:pt idx="2858">
                  <c:v>459.74</c:v>
                </c:pt>
                <c:pt idx="2859">
                  <c:v>459.89</c:v>
                </c:pt>
                <c:pt idx="2860">
                  <c:v>460.03</c:v>
                </c:pt>
                <c:pt idx="2861">
                  <c:v>460.18</c:v>
                </c:pt>
                <c:pt idx="2862">
                  <c:v>460.32</c:v>
                </c:pt>
                <c:pt idx="2863">
                  <c:v>460.46</c:v>
                </c:pt>
                <c:pt idx="2864">
                  <c:v>460.61</c:v>
                </c:pt>
                <c:pt idx="2865">
                  <c:v>460.75</c:v>
                </c:pt>
                <c:pt idx="2866">
                  <c:v>460.9</c:v>
                </c:pt>
                <c:pt idx="2867">
                  <c:v>461.04</c:v>
                </c:pt>
                <c:pt idx="2868">
                  <c:v>461.19</c:v>
                </c:pt>
                <c:pt idx="2869">
                  <c:v>461.33</c:v>
                </c:pt>
                <c:pt idx="2870">
                  <c:v>461.48</c:v>
                </c:pt>
                <c:pt idx="2871">
                  <c:v>461.63</c:v>
                </c:pt>
                <c:pt idx="2872">
                  <c:v>461.77</c:v>
                </c:pt>
                <c:pt idx="2873">
                  <c:v>461.92</c:v>
                </c:pt>
                <c:pt idx="2874">
                  <c:v>462.06</c:v>
                </c:pt>
                <c:pt idx="2875">
                  <c:v>462.2</c:v>
                </c:pt>
                <c:pt idx="2876">
                  <c:v>462.35</c:v>
                </c:pt>
                <c:pt idx="2877">
                  <c:v>462.5</c:v>
                </c:pt>
                <c:pt idx="2878">
                  <c:v>462.64</c:v>
                </c:pt>
                <c:pt idx="2879">
                  <c:v>462.79</c:v>
                </c:pt>
                <c:pt idx="2880">
                  <c:v>462.94</c:v>
                </c:pt>
                <c:pt idx="2881">
                  <c:v>463.09</c:v>
                </c:pt>
                <c:pt idx="2882">
                  <c:v>463.24</c:v>
                </c:pt>
                <c:pt idx="2883">
                  <c:v>463.39</c:v>
                </c:pt>
                <c:pt idx="2884">
                  <c:v>463.54</c:v>
                </c:pt>
                <c:pt idx="2885">
                  <c:v>463.68</c:v>
                </c:pt>
                <c:pt idx="2886">
                  <c:v>463.82</c:v>
                </c:pt>
                <c:pt idx="2887">
                  <c:v>463.96</c:v>
                </c:pt>
                <c:pt idx="2888">
                  <c:v>464.11</c:v>
                </c:pt>
                <c:pt idx="2889">
                  <c:v>464.25</c:v>
                </c:pt>
                <c:pt idx="2890">
                  <c:v>464.39</c:v>
                </c:pt>
                <c:pt idx="2891">
                  <c:v>464.54</c:v>
                </c:pt>
                <c:pt idx="2892">
                  <c:v>464.69</c:v>
                </c:pt>
                <c:pt idx="2893">
                  <c:v>464.83</c:v>
                </c:pt>
                <c:pt idx="2894">
                  <c:v>464.99</c:v>
                </c:pt>
                <c:pt idx="2895">
                  <c:v>465.13</c:v>
                </c:pt>
                <c:pt idx="2896">
                  <c:v>465.28</c:v>
                </c:pt>
                <c:pt idx="2897">
                  <c:v>465.43</c:v>
                </c:pt>
                <c:pt idx="2898">
                  <c:v>465.58</c:v>
                </c:pt>
                <c:pt idx="2899">
                  <c:v>465.72</c:v>
                </c:pt>
                <c:pt idx="2900">
                  <c:v>465.87</c:v>
                </c:pt>
                <c:pt idx="2901">
                  <c:v>466.02</c:v>
                </c:pt>
                <c:pt idx="2902">
                  <c:v>466.16</c:v>
                </c:pt>
                <c:pt idx="2903">
                  <c:v>466.3</c:v>
                </c:pt>
                <c:pt idx="2904">
                  <c:v>466.45</c:v>
                </c:pt>
                <c:pt idx="2905">
                  <c:v>466.59</c:v>
                </c:pt>
                <c:pt idx="2906">
                  <c:v>466.73</c:v>
                </c:pt>
                <c:pt idx="2907">
                  <c:v>466.87</c:v>
                </c:pt>
                <c:pt idx="2908">
                  <c:v>467.02</c:v>
                </c:pt>
                <c:pt idx="2909">
                  <c:v>467.16</c:v>
                </c:pt>
                <c:pt idx="2910">
                  <c:v>467.31</c:v>
                </c:pt>
                <c:pt idx="2911">
                  <c:v>467.46</c:v>
                </c:pt>
                <c:pt idx="2912">
                  <c:v>467.6</c:v>
                </c:pt>
                <c:pt idx="2913">
                  <c:v>467.75</c:v>
                </c:pt>
                <c:pt idx="2914">
                  <c:v>467.89</c:v>
                </c:pt>
                <c:pt idx="2915">
                  <c:v>468.03</c:v>
                </c:pt>
                <c:pt idx="2916">
                  <c:v>468.18</c:v>
                </c:pt>
                <c:pt idx="2917">
                  <c:v>468.33</c:v>
                </c:pt>
                <c:pt idx="2918">
                  <c:v>468.48</c:v>
                </c:pt>
                <c:pt idx="2919">
                  <c:v>468.63</c:v>
                </c:pt>
                <c:pt idx="2920">
                  <c:v>468.78</c:v>
                </c:pt>
                <c:pt idx="2921">
                  <c:v>468.92</c:v>
                </c:pt>
                <c:pt idx="2922">
                  <c:v>469.06</c:v>
                </c:pt>
                <c:pt idx="2923">
                  <c:v>469.21</c:v>
                </c:pt>
                <c:pt idx="2924">
                  <c:v>469.35</c:v>
                </c:pt>
                <c:pt idx="2925">
                  <c:v>469.49</c:v>
                </c:pt>
                <c:pt idx="2926">
                  <c:v>469.63</c:v>
                </c:pt>
                <c:pt idx="2927">
                  <c:v>469.78</c:v>
                </c:pt>
                <c:pt idx="2928">
                  <c:v>469.92</c:v>
                </c:pt>
                <c:pt idx="2929">
                  <c:v>470.07</c:v>
                </c:pt>
                <c:pt idx="2930">
                  <c:v>470.22</c:v>
                </c:pt>
                <c:pt idx="2931">
                  <c:v>470.37</c:v>
                </c:pt>
                <c:pt idx="2932">
                  <c:v>470.51</c:v>
                </c:pt>
                <c:pt idx="2933">
                  <c:v>470.66</c:v>
                </c:pt>
                <c:pt idx="2934">
                  <c:v>470.8</c:v>
                </c:pt>
                <c:pt idx="2935">
                  <c:v>470.95</c:v>
                </c:pt>
                <c:pt idx="2936">
                  <c:v>471.09</c:v>
                </c:pt>
                <c:pt idx="2937">
                  <c:v>471.23</c:v>
                </c:pt>
                <c:pt idx="2938">
                  <c:v>471.37</c:v>
                </c:pt>
                <c:pt idx="2939">
                  <c:v>471.52</c:v>
                </c:pt>
                <c:pt idx="2940">
                  <c:v>471.66</c:v>
                </c:pt>
                <c:pt idx="2941">
                  <c:v>471.81</c:v>
                </c:pt>
                <c:pt idx="2942">
                  <c:v>471.96</c:v>
                </c:pt>
                <c:pt idx="2943">
                  <c:v>472.11</c:v>
                </c:pt>
                <c:pt idx="2944">
                  <c:v>472.26</c:v>
                </c:pt>
                <c:pt idx="2945">
                  <c:v>472.4</c:v>
                </c:pt>
                <c:pt idx="2946">
                  <c:v>472.54</c:v>
                </c:pt>
                <c:pt idx="2947">
                  <c:v>472.68</c:v>
                </c:pt>
                <c:pt idx="2948">
                  <c:v>472.82</c:v>
                </c:pt>
                <c:pt idx="2949">
                  <c:v>472.97</c:v>
                </c:pt>
                <c:pt idx="2950">
                  <c:v>473.11</c:v>
                </c:pt>
                <c:pt idx="2951">
                  <c:v>473.26</c:v>
                </c:pt>
                <c:pt idx="2952">
                  <c:v>473.41</c:v>
                </c:pt>
                <c:pt idx="2953">
                  <c:v>473.56</c:v>
                </c:pt>
                <c:pt idx="2954">
                  <c:v>473.71</c:v>
                </c:pt>
                <c:pt idx="2955">
                  <c:v>473.86</c:v>
                </c:pt>
                <c:pt idx="2956">
                  <c:v>474.01</c:v>
                </c:pt>
                <c:pt idx="2957">
                  <c:v>474.16</c:v>
                </c:pt>
                <c:pt idx="2958">
                  <c:v>474.31</c:v>
                </c:pt>
                <c:pt idx="2959">
                  <c:v>474.46</c:v>
                </c:pt>
                <c:pt idx="2960">
                  <c:v>474.61</c:v>
                </c:pt>
                <c:pt idx="2961">
                  <c:v>474.76</c:v>
                </c:pt>
                <c:pt idx="2962">
                  <c:v>475.01</c:v>
                </c:pt>
                <c:pt idx="2963">
                  <c:v>475.32</c:v>
                </c:pt>
                <c:pt idx="2964">
                  <c:v>475.68</c:v>
                </c:pt>
                <c:pt idx="2965">
                  <c:v>476.05</c:v>
                </c:pt>
                <c:pt idx="2966">
                  <c:v>476.44</c:v>
                </c:pt>
                <c:pt idx="2967">
                  <c:v>476.75</c:v>
                </c:pt>
                <c:pt idx="2968">
                  <c:v>476.98</c:v>
                </c:pt>
                <c:pt idx="2969">
                  <c:v>477.17</c:v>
                </c:pt>
                <c:pt idx="2970">
                  <c:v>477.33</c:v>
                </c:pt>
                <c:pt idx="2971">
                  <c:v>477.49</c:v>
                </c:pt>
                <c:pt idx="2972">
                  <c:v>477.64</c:v>
                </c:pt>
                <c:pt idx="2973">
                  <c:v>477.79</c:v>
                </c:pt>
                <c:pt idx="2974">
                  <c:v>477.94</c:v>
                </c:pt>
                <c:pt idx="2975">
                  <c:v>478.09</c:v>
                </c:pt>
                <c:pt idx="2976">
                  <c:v>478.24</c:v>
                </c:pt>
                <c:pt idx="2977">
                  <c:v>478.39</c:v>
                </c:pt>
                <c:pt idx="2978">
                  <c:v>478.53</c:v>
                </c:pt>
                <c:pt idx="2979">
                  <c:v>478.68</c:v>
                </c:pt>
                <c:pt idx="2980">
                  <c:v>478.82</c:v>
                </c:pt>
                <c:pt idx="2981">
                  <c:v>478.96</c:v>
                </c:pt>
                <c:pt idx="2982">
                  <c:v>479.09</c:v>
                </c:pt>
                <c:pt idx="2983">
                  <c:v>479.23</c:v>
                </c:pt>
                <c:pt idx="2984">
                  <c:v>479.36</c:v>
                </c:pt>
                <c:pt idx="2985">
                  <c:v>479.49</c:v>
                </c:pt>
                <c:pt idx="2986">
                  <c:v>479.61</c:v>
                </c:pt>
                <c:pt idx="2987">
                  <c:v>479.73</c:v>
                </c:pt>
                <c:pt idx="2988">
                  <c:v>479.85</c:v>
                </c:pt>
                <c:pt idx="2989">
                  <c:v>479.98</c:v>
                </c:pt>
                <c:pt idx="2990">
                  <c:v>480.11</c:v>
                </c:pt>
                <c:pt idx="2991">
                  <c:v>480.24</c:v>
                </c:pt>
                <c:pt idx="2992">
                  <c:v>480.37</c:v>
                </c:pt>
                <c:pt idx="2993">
                  <c:v>480.51</c:v>
                </c:pt>
                <c:pt idx="2994">
                  <c:v>480.65</c:v>
                </c:pt>
                <c:pt idx="2995">
                  <c:v>480.78</c:v>
                </c:pt>
                <c:pt idx="2996">
                  <c:v>480.92</c:v>
                </c:pt>
                <c:pt idx="2997">
                  <c:v>481.05</c:v>
                </c:pt>
                <c:pt idx="2998">
                  <c:v>481.19</c:v>
                </c:pt>
                <c:pt idx="2999">
                  <c:v>481.33</c:v>
                </c:pt>
                <c:pt idx="3000">
                  <c:v>481.47</c:v>
                </c:pt>
                <c:pt idx="3001">
                  <c:v>481.61</c:v>
                </c:pt>
                <c:pt idx="3002">
                  <c:v>481.74</c:v>
                </c:pt>
                <c:pt idx="3003">
                  <c:v>481.89</c:v>
                </c:pt>
                <c:pt idx="3004">
                  <c:v>482.03</c:v>
                </c:pt>
                <c:pt idx="3005">
                  <c:v>482.16</c:v>
                </c:pt>
                <c:pt idx="3006">
                  <c:v>482.31</c:v>
                </c:pt>
                <c:pt idx="3007">
                  <c:v>482.45</c:v>
                </c:pt>
                <c:pt idx="3008">
                  <c:v>482.59</c:v>
                </c:pt>
                <c:pt idx="3009">
                  <c:v>482.74</c:v>
                </c:pt>
                <c:pt idx="3010">
                  <c:v>482.89</c:v>
                </c:pt>
                <c:pt idx="3011">
                  <c:v>483.03</c:v>
                </c:pt>
                <c:pt idx="3012">
                  <c:v>483.18</c:v>
                </c:pt>
                <c:pt idx="3013">
                  <c:v>483.32</c:v>
                </c:pt>
                <c:pt idx="3014">
                  <c:v>483.47</c:v>
                </c:pt>
                <c:pt idx="3015">
                  <c:v>483.61</c:v>
                </c:pt>
                <c:pt idx="3016">
                  <c:v>483.75</c:v>
                </c:pt>
                <c:pt idx="3017">
                  <c:v>483.9</c:v>
                </c:pt>
                <c:pt idx="3018">
                  <c:v>484.04</c:v>
                </c:pt>
                <c:pt idx="3019">
                  <c:v>484.18</c:v>
                </c:pt>
                <c:pt idx="3020">
                  <c:v>484.33</c:v>
                </c:pt>
                <c:pt idx="3021">
                  <c:v>484.47</c:v>
                </c:pt>
                <c:pt idx="3022">
                  <c:v>484.6</c:v>
                </c:pt>
                <c:pt idx="3023">
                  <c:v>484.74</c:v>
                </c:pt>
                <c:pt idx="3024">
                  <c:v>484.88</c:v>
                </c:pt>
                <c:pt idx="3025">
                  <c:v>485.02</c:v>
                </c:pt>
                <c:pt idx="3026">
                  <c:v>485.16</c:v>
                </c:pt>
                <c:pt idx="3027">
                  <c:v>485.3</c:v>
                </c:pt>
                <c:pt idx="3028">
                  <c:v>485.45</c:v>
                </c:pt>
                <c:pt idx="3029">
                  <c:v>485.59</c:v>
                </c:pt>
                <c:pt idx="3030">
                  <c:v>485.74</c:v>
                </c:pt>
                <c:pt idx="3031">
                  <c:v>485.89</c:v>
                </c:pt>
                <c:pt idx="3032">
                  <c:v>486.04</c:v>
                </c:pt>
                <c:pt idx="3033">
                  <c:v>486.18</c:v>
                </c:pt>
                <c:pt idx="3034">
                  <c:v>486.32</c:v>
                </c:pt>
                <c:pt idx="3035">
                  <c:v>486.47</c:v>
                </c:pt>
                <c:pt idx="3036">
                  <c:v>486.62</c:v>
                </c:pt>
                <c:pt idx="3037">
                  <c:v>486.77</c:v>
                </c:pt>
                <c:pt idx="3038">
                  <c:v>486.91</c:v>
                </c:pt>
                <c:pt idx="3039">
                  <c:v>487.06</c:v>
                </c:pt>
                <c:pt idx="3040">
                  <c:v>487.2</c:v>
                </c:pt>
                <c:pt idx="3041">
                  <c:v>487.35</c:v>
                </c:pt>
                <c:pt idx="3042">
                  <c:v>487.49</c:v>
                </c:pt>
                <c:pt idx="3043">
                  <c:v>487.64</c:v>
                </c:pt>
                <c:pt idx="3044">
                  <c:v>487.78</c:v>
                </c:pt>
                <c:pt idx="3045">
                  <c:v>487.92</c:v>
                </c:pt>
                <c:pt idx="3046">
                  <c:v>488.06</c:v>
                </c:pt>
                <c:pt idx="3047">
                  <c:v>488.21</c:v>
                </c:pt>
                <c:pt idx="3048">
                  <c:v>488.35</c:v>
                </c:pt>
                <c:pt idx="3049">
                  <c:v>488.5</c:v>
                </c:pt>
                <c:pt idx="3050">
                  <c:v>488.64</c:v>
                </c:pt>
                <c:pt idx="3051">
                  <c:v>488.79</c:v>
                </c:pt>
                <c:pt idx="3052">
                  <c:v>488.95</c:v>
                </c:pt>
                <c:pt idx="3053">
                  <c:v>489.09</c:v>
                </c:pt>
                <c:pt idx="3054">
                  <c:v>489.24</c:v>
                </c:pt>
                <c:pt idx="3055">
                  <c:v>489.39</c:v>
                </c:pt>
                <c:pt idx="3056">
                  <c:v>489.53</c:v>
                </c:pt>
                <c:pt idx="3057">
                  <c:v>489.68</c:v>
                </c:pt>
                <c:pt idx="3058">
                  <c:v>489.82</c:v>
                </c:pt>
                <c:pt idx="3059">
                  <c:v>489.97</c:v>
                </c:pt>
                <c:pt idx="3060">
                  <c:v>490.11</c:v>
                </c:pt>
                <c:pt idx="3061">
                  <c:v>490.26</c:v>
                </c:pt>
                <c:pt idx="3062">
                  <c:v>490.41</c:v>
                </c:pt>
                <c:pt idx="3063">
                  <c:v>490.55</c:v>
                </c:pt>
                <c:pt idx="3064">
                  <c:v>490.7</c:v>
                </c:pt>
                <c:pt idx="3065">
                  <c:v>490.84</c:v>
                </c:pt>
                <c:pt idx="3066">
                  <c:v>490.98</c:v>
                </c:pt>
                <c:pt idx="3067">
                  <c:v>491.13</c:v>
                </c:pt>
                <c:pt idx="3068">
                  <c:v>491.28</c:v>
                </c:pt>
                <c:pt idx="3069">
                  <c:v>491.43</c:v>
                </c:pt>
                <c:pt idx="3070">
                  <c:v>491.57</c:v>
                </c:pt>
                <c:pt idx="3071">
                  <c:v>491.72</c:v>
                </c:pt>
                <c:pt idx="3072">
                  <c:v>491.87</c:v>
                </c:pt>
                <c:pt idx="3073">
                  <c:v>492.02</c:v>
                </c:pt>
                <c:pt idx="3074">
                  <c:v>492.17</c:v>
                </c:pt>
                <c:pt idx="3075">
                  <c:v>492.31</c:v>
                </c:pt>
                <c:pt idx="3076">
                  <c:v>492.46</c:v>
                </c:pt>
                <c:pt idx="3077">
                  <c:v>492.61</c:v>
                </c:pt>
                <c:pt idx="3078">
                  <c:v>492.76</c:v>
                </c:pt>
                <c:pt idx="3079">
                  <c:v>492.91</c:v>
                </c:pt>
                <c:pt idx="3080">
                  <c:v>493.05</c:v>
                </c:pt>
                <c:pt idx="3081">
                  <c:v>493.2</c:v>
                </c:pt>
                <c:pt idx="3082">
                  <c:v>493.34</c:v>
                </c:pt>
                <c:pt idx="3083">
                  <c:v>493.49</c:v>
                </c:pt>
                <c:pt idx="3084">
                  <c:v>493.64</c:v>
                </c:pt>
                <c:pt idx="3085">
                  <c:v>493.78</c:v>
                </c:pt>
                <c:pt idx="3086">
                  <c:v>493.93</c:v>
                </c:pt>
                <c:pt idx="3087">
                  <c:v>494.08</c:v>
                </c:pt>
                <c:pt idx="3088">
                  <c:v>494.23</c:v>
                </c:pt>
                <c:pt idx="3089">
                  <c:v>494.38</c:v>
                </c:pt>
                <c:pt idx="3090">
                  <c:v>494.53</c:v>
                </c:pt>
                <c:pt idx="3091">
                  <c:v>494.67</c:v>
                </c:pt>
                <c:pt idx="3092">
                  <c:v>494.82</c:v>
                </c:pt>
                <c:pt idx="3093">
                  <c:v>494.97</c:v>
                </c:pt>
                <c:pt idx="3094">
                  <c:v>495.12</c:v>
                </c:pt>
                <c:pt idx="3095">
                  <c:v>495.27</c:v>
                </c:pt>
                <c:pt idx="3096">
                  <c:v>495.41</c:v>
                </c:pt>
                <c:pt idx="3097">
                  <c:v>495.56</c:v>
                </c:pt>
                <c:pt idx="3098">
                  <c:v>495.71</c:v>
                </c:pt>
                <c:pt idx="3099">
                  <c:v>495.85</c:v>
                </c:pt>
                <c:pt idx="3100">
                  <c:v>495.99</c:v>
                </c:pt>
                <c:pt idx="3101">
                  <c:v>496.14</c:v>
                </c:pt>
                <c:pt idx="3102">
                  <c:v>496.29</c:v>
                </c:pt>
                <c:pt idx="3103">
                  <c:v>496.44</c:v>
                </c:pt>
                <c:pt idx="3104">
                  <c:v>496.59</c:v>
                </c:pt>
                <c:pt idx="3105">
                  <c:v>496.75</c:v>
                </c:pt>
                <c:pt idx="3106">
                  <c:v>496.9</c:v>
                </c:pt>
                <c:pt idx="3107">
                  <c:v>497.05</c:v>
                </c:pt>
                <c:pt idx="3108">
                  <c:v>497.2</c:v>
                </c:pt>
                <c:pt idx="3109">
                  <c:v>497.35</c:v>
                </c:pt>
                <c:pt idx="3110">
                  <c:v>497.5</c:v>
                </c:pt>
                <c:pt idx="3111">
                  <c:v>497.65</c:v>
                </c:pt>
                <c:pt idx="3112">
                  <c:v>497.8</c:v>
                </c:pt>
                <c:pt idx="3113">
                  <c:v>497.95</c:v>
                </c:pt>
                <c:pt idx="3114">
                  <c:v>498.1</c:v>
                </c:pt>
                <c:pt idx="3115">
                  <c:v>498.24</c:v>
                </c:pt>
                <c:pt idx="3116">
                  <c:v>498.39</c:v>
                </c:pt>
                <c:pt idx="3117">
                  <c:v>498.54</c:v>
                </c:pt>
                <c:pt idx="3118">
                  <c:v>498.68</c:v>
                </c:pt>
                <c:pt idx="3119">
                  <c:v>498.83</c:v>
                </c:pt>
                <c:pt idx="3120">
                  <c:v>498.98</c:v>
                </c:pt>
                <c:pt idx="3121">
                  <c:v>499.12</c:v>
                </c:pt>
                <c:pt idx="3122">
                  <c:v>499.27</c:v>
                </c:pt>
                <c:pt idx="3123">
                  <c:v>499.41</c:v>
                </c:pt>
                <c:pt idx="3124">
                  <c:v>499.55</c:v>
                </c:pt>
                <c:pt idx="3125">
                  <c:v>499.7</c:v>
                </c:pt>
                <c:pt idx="3126">
                  <c:v>499.85</c:v>
                </c:pt>
                <c:pt idx="3127">
                  <c:v>499.99</c:v>
                </c:pt>
                <c:pt idx="3128">
                  <c:v>500.15</c:v>
                </c:pt>
                <c:pt idx="3129">
                  <c:v>500.3</c:v>
                </c:pt>
                <c:pt idx="3130">
                  <c:v>500.45</c:v>
                </c:pt>
                <c:pt idx="3131">
                  <c:v>500.6</c:v>
                </c:pt>
                <c:pt idx="3132">
                  <c:v>500.75</c:v>
                </c:pt>
                <c:pt idx="3133">
                  <c:v>500.9</c:v>
                </c:pt>
                <c:pt idx="3134">
                  <c:v>501.05</c:v>
                </c:pt>
                <c:pt idx="3135">
                  <c:v>501.2</c:v>
                </c:pt>
                <c:pt idx="3136">
                  <c:v>501.36</c:v>
                </c:pt>
                <c:pt idx="3137">
                  <c:v>501.51</c:v>
                </c:pt>
                <c:pt idx="3138">
                  <c:v>501.65</c:v>
                </c:pt>
                <c:pt idx="3139">
                  <c:v>501.8</c:v>
                </c:pt>
                <c:pt idx="3140">
                  <c:v>501.95</c:v>
                </c:pt>
                <c:pt idx="3141">
                  <c:v>502.1</c:v>
                </c:pt>
                <c:pt idx="3142">
                  <c:v>502.24</c:v>
                </c:pt>
                <c:pt idx="3143">
                  <c:v>502.4</c:v>
                </c:pt>
                <c:pt idx="3144">
                  <c:v>502.55</c:v>
                </c:pt>
                <c:pt idx="3145">
                  <c:v>502.69</c:v>
                </c:pt>
                <c:pt idx="3146">
                  <c:v>502.84</c:v>
                </c:pt>
                <c:pt idx="3147">
                  <c:v>502.99</c:v>
                </c:pt>
                <c:pt idx="3148">
                  <c:v>503.14</c:v>
                </c:pt>
                <c:pt idx="3149">
                  <c:v>503.29</c:v>
                </c:pt>
                <c:pt idx="3150">
                  <c:v>503.44</c:v>
                </c:pt>
                <c:pt idx="3151">
                  <c:v>503.58</c:v>
                </c:pt>
                <c:pt idx="3152">
                  <c:v>503.73</c:v>
                </c:pt>
                <c:pt idx="3153">
                  <c:v>503.88</c:v>
                </c:pt>
                <c:pt idx="3154">
                  <c:v>504.03</c:v>
                </c:pt>
                <c:pt idx="3155">
                  <c:v>504.18</c:v>
                </c:pt>
                <c:pt idx="3156">
                  <c:v>504.33</c:v>
                </c:pt>
                <c:pt idx="3157">
                  <c:v>504.48</c:v>
                </c:pt>
                <c:pt idx="3158">
                  <c:v>504.62</c:v>
                </c:pt>
                <c:pt idx="3159">
                  <c:v>504.77</c:v>
                </c:pt>
                <c:pt idx="3160">
                  <c:v>504.92</c:v>
                </c:pt>
                <c:pt idx="3161">
                  <c:v>505.07</c:v>
                </c:pt>
                <c:pt idx="3162">
                  <c:v>505.22</c:v>
                </c:pt>
                <c:pt idx="3163">
                  <c:v>505.36</c:v>
                </c:pt>
                <c:pt idx="3164">
                  <c:v>505.52</c:v>
                </c:pt>
                <c:pt idx="3165">
                  <c:v>505.66</c:v>
                </c:pt>
                <c:pt idx="3166">
                  <c:v>505.81</c:v>
                </c:pt>
                <c:pt idx="3167">
                  <c:v>505.96</c:v>
                </c:pt>
                <c:pt idx="3168">
                  <c:v>506.11</c:v>
                </c:pt>
                <c:pt idx="3169">
                  <c:v>506.26</c:v>
                </c:pt>
                <c:pt idx="3170">
                  <c:v>506.41</c:v>
                </c:pt>
                <c:pt idx="3171">
                  <c:v>506.56</c:v>
                </c:pt>
                <c:pt idx="3172">
                  <c:v>506.71</c:v>
                </c:pt>
                <c:pt idx="3173">
                  <c:v>506.86</c:v>
                </c:pt>
                <c:pt idx="3174">
                  <c:v>507.01</c:v>
                </c:pt>
                <c:pt idx="3175">
                  <c:v>507.16</c:v>
                </c:pt>
                <c:pt idx="3176">
                  <c:v>507.31</c:v>
                </c:pt>
                <c:pt idx="3177">
                  <c:v>507.47</c:v>
                </c:pt>
                <c:pt idx="3178">
                  <c:v>507.62</c:v>
                </c:pt>
                <c:pt idx="3179">
                  <c:v>507.77</c:v>
                </c:pt>
                <c:pt idx="3180">
                  <c:v>507.92</c:v>
                </c:pt>
                <c:pt idx="3181">
                  <c:v>508.07</c:v>
                </c:pt>
                <c:pt idx="3182">
                  <c:v>508.21</c:v>
                </c:pt>
                <c:pt idx="3183">
                  <c:v>508.36</c:v>
                </c:pt>
                <c:pt idx="3184">
                  <c:v>508.51</c:v>
                </c:pt>
                <c:pt idx="3185">
                  <c:v>508.66</c:v>
                </c:pt>
                <c:pt idx="3186">
                  <c:v>508.8</c:v>
                </c:pt>
                <c:pt idx="3187">
                  <c:v>508.95</c:v>
                </c:pt>
                <c:pt idx="3188">
                  <c:v>509.1</c:v>
                </c:pt>
                <c:pt idx="3189">
                  <c:v>509.25</c:v>
                </c:pt>
                <c:pt idx="3190">
                  <c:v>509.4</c:v>
                </c:pt>
                <c:pt idx="3191">
                  <c:v>509.55</c:v>
                </c:pt>
                <c:pt idx="3192">
                  <c:v>509.7</c:v>
                </c:pt>
                <c:pt idx="3193">
                  <c:v>509.86</c:v>
                </c:pt>
                <c:pt idx="3194">
                  <c:v>510.01</c:v>
                </c:pt>
                <c:pt idx="3195">
                  <c:v>510.16</c:v>
                </c:pt>
                <c:pt idx="3196">
                  <c:v>510.31</c:v>
                </c:pt>
                <c:pt idx="3197">
                  <c:v>510.46</c:v>
                </c:pt>
                <c:pt idx="3198">
                  <c:v>510.6</c:v>
                </c:pt>
                <c:pt idx="3199">
                  <c:v>510.75</c:v>
                </c:pt>
                <c:pt idx="3200">
                  <c:v>510.9</c:v>
                </c:pt>
                <c:pt idx="3201">
                  <c:v>511.05</c:v>
                </c:pt>
                <c:pt idx="3202">
                  <c:v>511.2</c:v>
                </c:pt>
                <c:pt idx="3203">
                  <c:v>511.36</c:v>
                </c:pt>
                <c:pt idx="3204">
                  <c:v>511.51</c:v>
                </c:pt>
                <c:pt idx="3205">
                  <c:v>511.66</c:v>
                </c:pt>
                <c:pt idx="3206">
                  <c:v>511.81</c:v>
                </c:pt>
                <c:pt idx="3207">
                  <c:v>511.96</c:v>
                </c:pt>
                <c:pt idx="3208">
                  <c:v>512.11</c:v>
                </c:pt>
                <c:pt idx="3209">
                  <c:v>512.26</c:v>
                </c:pt>
                <c:pt idx="3210">
                  <c:v>512.41</c:v>
                </c:pt>
                <c:pt idx="3211">
                  <c:v>512.55999999999995</c:v>
                </c:pt>
                <c:pt idx="3212">
                  <c:v>512.71</c:v>
                </c:pt>
                <c:pt idx="3213">
                  <c:v>512.86</c:v>
                </c:pt>
                <c:pt idx="3214">
                  <c:v>513.01</c:v>
                </c:pt>
                <c:pt idx="3215">
                  <c:v>513.16999999999996</c:v>
                </c:pt>
                <c:pt idx="3216">
                  <c:v>513.32000000000005</c:v>
                </c:pt>
                <c:pt idx="3217">
                  <c:v>513.46</c:v>
                </c:pt>
                <c:pt idx="3218">
                  <c:v>513.61</c:v>
                </c:pt>
                <c:pt idx="3219">
                  <c:v>513.75</c:v>
                </c:pt>
                <c:pt idx="3220">
                  <c:v>513.9</c:v>
                </c:pt>
                <c:pt idx="3221">
                  <c:v>514.04999999999995</c:v>
                </c:pt>
                <c:pt idx="3222">
                  <c:v>514.21</c:v>
                </c:pt>
                <c:pt idx="3223">
                  <c:v>514.36</c:v>
                </c:pt>
                <c:pt idx="3224">
                  <c:v>514.51</c:v>
                </c:pt>
                <c:pt idx="3225">
                  <c:v>514.66</c:v>
                </c:pt>
                <c:pt idx="3226">
                  <c:v>514.80999999999995</c:v>
                </c:pt>
                <c:pt idx="3227">
                  <c:v>514.96</c:v>
                </c:pt>
                <c:pt idx="3228">
                  <c:v>515.11</c:v>
                </c:pt>
                <c:pt idx="3229">
                  <c:v>515.26</c:v>
                </c:pt>
                <c:pt idx="3230">
                  <c:v>515.41</c:v>
                </c:pt>
                <c:pt idx="3231">
                  <c:v>515.55999999999995</c:v>
                </c:pt>
                <c:pt idx="3232">
                  <c:v>515.71</c:v>
                </c:pt>
                <c:pt idx="3233">
                  <c:v>515.86</c:v>
                </c:pt>
                <c:pt idx="3234">
                  <c:v>516.01</c:v>
                </c:pt>
                <c:pt idx="3235">
                  <c:v>516.16</c:v>
                </c:pt>
                <c:pt idx="3236">
                  <c:v>516.32000000000005</c:v>
                </c:pt>
                <c:pt idx="3237">
                  <c:v>516.46</c:v>
                </c:pt>
                <c:pt idx="3238">
                  <c:v>516.62</c:v>
                </c:pt>
                <c:pt idx="3239">
                  <c:v>516.77</c:v>
                </c:pt>
                <c:pt idx="3240">
                  <c:v>516.91999999999996</c:v>
                </c:pt>
                <c:pt idx="3241">
                  <c:v>517.07000000000005</c:v>
                </c:pt>
                <c:pt idx="3242">
                  <c:v>517.22</c:v>
                </c:pt>
                <c:pt idx="3243">
                  <c:v>517.37</c:v>
                </c:pt>
                <c:pt idx="3244">
                  <c:v>517.52</c:v>
                </c:pt>
                <c:pt idx="3245">
                  <c:v>517.66999999999996</c:v>
                </c:pt>
                <c:pt idx="3246">
                  <c:v>517.82000000000005</c:v>
                </c:pt>
                <c:pt idx="3247">
                  <c:v>517.97</c:v>
                </c:pt>
                <c:pt idx="3248">
                  <c:v>518.12</c:v>
                </c:pt>
                <c:pt idx="3249">
                  <c:v>518.27</c:v>
                </c:pt>
                <c:pt idx="3250">
                  <c:v>518.41999999999996</c:v>
                </c:pt>
                <c:pt idx="3251">
                  <c:v>518.57000000000005</c:v>
                </c:pt>
                <c:pt idx="3252">
                  <c:v>518.72</c:v>
                </c:pt>
                <c:pt idx="3253">
                  <c:v>518.87</c:v>
                </c:pt>
                <c:pt idx="3254">
                  <c:v>519.03</c:v>
                </c:pt>
                <c:pt idx="3255">
                  <c:v>519.17999999999995</c:v>
                </c:pt>
                <c:pt idx="3256">
                  <c:v>519.33000000000004</c:v>
                </c:pt>
                <c:pt idx="3257">
                  <c:v>519.48</c:v>
                </c:pt>
                <c:pt idx="3258">
                  <c:v>519.64</c:v>
                </c:pt>
                <c:pt idx="3259">
                  <c:v>519.79</c:v>
                </c:pt>
                <c:pt idx="3260">
                  <c:v>519.92999999999995</c:v>
                </c:pt>
                <c:pt idx="3261">
                  <c:v>520.08000000000004</c:v>
                </c:pt>
                <c:pt idx="3262">
                  <c:v>520.23</c:v>
                </c:pt>
                <c:pt idx="3263">
                  <c:v>520.39</c:v>
                </c:pt>
                <c:pt idx="3264">
                  <c:v>520.54</c:v>
                </c:pt>
                <c:pt idx="3265">
                  <c:v>520.70000000000005</c:v>
                </c:pt>
                <c:pt idx="3266">
                  <c:v>520.85</c:v>
                </c:pt>
                <c:pt idx="3267">
                  <c:v>521</c:v>
                </c:pt>
                <c:pt idx="3268">
                  <c:v>521.16</c:v>
                </c:pt>
                <c:pt idx="3269">
                  <c:v>521.30999999999995</c:v>
                </c:pt>
                <c:pt idx="3270">
                  <c:v>521.46</c:v>
                </c:pt>
                <c:pt idx="3271">
                  <c:v>521.61</c:v>
                </c:pt>
                <c:pt idx="3272">
                  <c:v>521.77</c:v>
                </c:pt>
                <c:pt idx="3273">
                  <c:v>521.91999999999996</c:v>
                </c:pt>
                <c:pt idx="3274">
                  <c:v>522.05999999999995</c:v>
                </c:pt>
                <c:pt idx="3275">
                  <c:v>522.21</c:v>
                </c:pt>
                <c:pt idx="3276">
                  <c:v>522.36</c:v>
                </c:pt>
                <c:pt idx="3277">
                  <c:v>522.51</c:v>
                </c:pt>
                <c:pt idx="3278">
                  <c:v>522.65</c:v>
                </c:pt>
                <c:pt idx="3279">
                  <c:v>522.79999999999995</c:v>
                </c:pt>
                <c:pt idx="3280">
                  <c:v>522.95000000000005</c:v>
                </c:pt>
                <c:pt idx="3281">
                  <c:v>523.1</c:v>
                </c:pt>
                <c:pt idx="3282">
                  <c:v>523.25</c:v>
                </c:pt>
                <c:pt idx="3283">
                  <c:v>523.4</c:v>
                </c:pt>
                <c:pt idx="3284">
                  <c:v>523.54999999999995</c:v>
                </c:pt>
                <c:pt idx="3285">
                  <c:v>523.70000000000005</c:v>
                </c:pt>
                <c:pt idx="3286">
                  <c:v>523.86</c:v>
                </c:pt>
                <c:pt idx="3287">
                  <c:v>524.01</c:v>
                </c:pt>
                <c:pt idx="3288">
                  <c:v>524.16999999999996</c:v>
                </c:pt>
                <c:pt idx="3289">
                  <c:v>524.32000000000005</c:v>
                </c:pt>
                <c:pt idx="3290">
                  <c:v>524.47</c:v>
                </c:pt>
                <c:pt idx="3291">
                  <c:v>524.62</c:v>
                </c:pt>
                <c:pt idx="3292">
                  <c:v>524.77</c:v>
                </c:pt>
                <c:pt idx="3293">
                  <c:v>524.91999999999996</c:v>
                </c:pt>
                <c:pt idx="3294">
                  <c:v>525.07000000000005</c:v>
                </c:pt>
                <c:pt idx="3295">
                  <c:v>525.23</c:v>
                </c:pt>
                <c:pt idx="3296">
                  <c:v>525.38</c:v>
                </c:pt>
                <c:pt idx="3297">
                  <c:v>525.53</c:v>
                </c:pt>
                <c:pt idx="3298">
                  <c:v>525.69000000000005</c:v>
                </c:pt>
                <c:pt idx="3299">
                  <c:v>525.84</c:v>
                </c:pt>
                <c:pt idx="3300">
                  <c:v>526</c:v>
                </c:pt>
                <c:pt idx="3301">
                  <c:v>526.15</c:v>
                </c:pt>
                <c:pt idx="3302">
                  <c:v>526.30999999999995</c:v>
                </c:pt>
                <c:pt idx="3303">
                  <c:v>526.47</c:v>
                </c:pt>
                <c:pt idx="3304">
                  <c:v>526.61</c:v>
                </c:pt>
                <c:pt idx="3305">
                  <c:v>526.76</c:v>
                </c:pt>
                <c:pt idx="3306">
                  <c:v>526.91</c:v>
                </c:pt>
                <c:pt idx="3307">
                  <c:v>527.04999999999995</c:v>
                </c:pt>
                <c:pt idx="3308">
                  <c:v>527.20000000000005</c:v>
                </c:pt>
                <c:pt idx="3309">
                  <c:v>527.35</c:v>
                </c:pt>
                <c:pt idx="3310">
                  <c:v>527.5</c:v>
                </c:pt>
                <c:pt idx="3311">
                  <c:v>527.65</c:v>
                </c:pt>
                <c:pt idx="3312">
                  <c:v>527.79999999999995</c:v>
                </c:pt>
                <c:pt idx="3313">
                  <c:v>527.96</c:v>
                </c:pt>
                <c:pt idx="3314">
                  <c:v>528.11</c:v>
                </c:pt>
                <c:pt idx="3315">
                  <c:v>528.27</c:v>
                </c:pt>
                <c:pt idx="3316">
                  <c:v>528.41999999999996</c:v>
                </c:pt>
                <c:pt idx="3317">
                  <c:v>528.57000000000005</c:v>
                </c:pt>
                <c:pt idx="3318">
                  <c:v>528.72</c:v>
                </c:pt>
                <c:pt idx="3319">
                  <c:v>528.88</c:v>
                </c:pt>
                <c:pt idx="3320">
                  <c:v>529.03</c:v>
                </c:pt>
                <c:pt idx="3321">
                  <c:v>529.16999999999996</c:v>
                </c:pt>
                <c:pt idx="3322">
                  <c:v>529.32000000000005</c:v>
                </c:pt>
                <c:pt idx="3323">
                  <c:v>529.47</c:v>
                </c:pt>
                <c:pt idx="3324">
                  <c:v>529.61</c:v>
                </c:pt>
                <c:pt idx="3325">
                  <c:v>529.76</c:v>
                </c:pt>
                <c:pt idx="3326">
                  <c:v>529.91999999999996</c:v>
                </c:pt>
                <c:pt idx="3327">
                  <c:v>530.07000000000005</c:v>
                </c:pt>
                <c:pt idx="3328">
                  <c:v>530.22</c:v>
                </c:pt>
                <c:pt idx="3329">
                  <c:v>530.37</c:v>
                </c:pt>
                <c:pt idx="3330">
                  <c:v>530.53</c:v>
                </c:pt>
                <c:pt idx="3331">
                  <c:v>530.69000000000005</c:v>
                </c:pt>
                <c:pt idx="3332">
                  <c:v>530.84</c:v>
                </c:pt>
                <c:pt idx="3333">
                  <c:v>531</c:v>
                </c:pt>
                <c:pt idx="3334">
                  <c:v>531.15</c:v>
                </c:pt>
                <c:pt idx="3335">
                  <c:v>531.30999999999995</c:v>
                </c:pt>
                <c:pt idx="3336">
                  <c:v>531.46</c:v>
                </c:pt>
                <c:pt idx="3337">
                  <c:v>531.62</c:v>
                </c:pt>
                <c:pt idx="3338">
                  <c:v>531.77</c:v>
                </c:pt>
                <c:pt idx="3339">
                  <c:v>531.91999999999996</c:v>
                </c:pt>
                <c:pt idx="3340">
                  <c:v>532.07000000000005</c:v>
                </c:pt>
                <c:pt idx="3341">
                  <c:v>532.21</c:v>
                </c:pt>
                <c:pt idx="3342">
                  <c:v>532.36</c:v>
                </c:pt>
                <c:pt idx="3343">
                  <c:v>532.51</c:v>
                </c:pt>
                <c:pt idx="3344">
                  <c:v>532.66</c:v>
                </c:pt>
                <c:pt idx="3345">
                  <c:v>532.80999999999995</c:v>
                </c:pt>
                <c:pt idx="3346">
                  <c:v>532.97</c:v>
                </c:pt>
                <c:pt idx="3347">
                  <c:v>533.12</c:v>
                </c:pt>
                <c:pt idx="3348">
                  <c:v>533.28</c:v>
                </c:pt>
                <c:pt idx="3349">
                  <c:v>533.42999999999995</c:v>
                </c:pt>
                <c:pt idx="3350">
                  <c:v>533.59</c:v>
                </c:pt>
                <c:pt idx="3351">
                  <c:v>533.74</c:v>
                </c:pt>
                <c:pt idx="3352">
                  <c:v>533.89</c:v>
                </c:pt>
                <c:pt idx="3353">
                  <c:v>534.04999999999995</c:v>
                </c:pt>
                <c:pt idx="3354">
                  <c:v>534.20000000000005</c:v>
                </c:pt>
                <c:pt idx="3355">
                  <c:v>534.36</c:v>
                </c:pt>
                <c:pt idx="3356">
                  <c:v>534.51</c:v>
                </c:pt>
                <c:pt idx="3357">
                  <c:v>534.66</c:v>
                </c:pt>
                <c:pt idx="3358">
                  <c:v>534.82000000000005</c:v>
                </c:pt>
                <c:pt idx="3359">
                  <c:v>534.97</c:v>
                </c:pt>
                <c:pt idx="3360">
                  <c:v>535.13</c:v>
                </c:pt>
                <c:pt idx="3361">
                  <c:v>535.28</c:v>
                </c:pt>
                <c:pt idx="3362">
                  <c:v>535.44000000000005</c:v>
                </c:pt>
                <c:pt idx="3363">
                  <c:v>535.59</c:v>
                </c:pt>
                <c:pt idx="3364">
                  <c:v>535.74</c:v>
                </c:pt>
                <c:pt idx="3365">
                  <c:v>535.9</c:v>
                </c:pt>
                <c:pt idx="3366">
                  <c:v>536.04999999999995</c:v>
                </c:pt>
                <c:pt idx="3367">
                  <c:v>536.20000000000005</c:v>
                </c:pt>
                <c:pt idx="3368">
                  <c:v>536.35</c:v>
                </c:pt>
                <c:pt idx="3369">
                  <c:v>536.5</c:v>
                </c:pt>
                <c:pt idx="3370">
                  <c:v>536.65</c:v>
                </c:pt>
                <c:pt idx="3371">
                  <c:v>536.79999999999995</c:v>
                </c:pt>
                <c:pt idx="3372">
                  <c:v>536.95000000000005</c:v>
                </c:pt>
                <c:pt idx="3373">
                  <c:v>537.11</c:v>
                </c:pt>
                <c:pt idx="3374">
                  <c:v>537.26</c:v>
                </c:pt>
                <c:pt idx="3375">
                  <c:v>537.41</c:v>
                </c:pt>
                <c:pt idx="3376">
                  <c:v>537.57000000000005</c:v>
                </c:pt>
                <c:pt idx="3377">
                  <c:v>537.73</c:v>
                </c:pt>
                <c:pt idx="3378">
                  <c:v>537.89</c:v>
                </c:pt>
                <c:pt idx="3379">
                  <c:v>538.04</c:v>
                </c:pt>
                <c:pt idx="3380">
                  <c:v>538.20000000000005</c:v>
                </c:pt>
                <c:pt idx="3381">
                  <c:v>538.36</c:v>
                </c:pt>
                <c:pt idx="3382">
                  <c:v>538.51</c:v>
                </c:pt>
                <c:pt idx="3383">
                  <c:v>538.66</c:v>
                </c:pt>
                <c:pt idx="3384">
                  <c:v>538.80999999999995</c:v>
                </c:pt>
                <c:pt idx="3385">
                  <c:v>538.96</c:v>
                </c:pt>
                <c:pt idx="3386">
                  <c:v>539.11</c:v>
                </c:pt>
                <c:pt idx="3387">
                  <c:v>539.26</c:v>
                </c:pt>
                <c:pt idx="3388">
                  <c:v>539.41999999999996</c:v>
                </c:pt>
                <c:pt idx="3389">
                  <c:v>539.57000000000005</c:v>
                </c:pt>
                <c:pt idx="3390">
                  <c:v>539.73</c:v>
                </c:pt>
                <c:pt idx="3391">
                  <c:v>539.89</c:v>
                </c:pt>
                <c:pt idx="3392">
                  <c:v>540.04</c:v>
                </c:pt>
                <c:pt idx="3393">
                  <c:v>540.19000000000005</c:v>
                </c:pt>
                <c:pt idx="3394">
                  <c:v>540.35</c:v>
                </c:pt>
                <c:pt idx="3395">
                  <c:v>540.5</c:v>
                </c:pt>
                <c:pt idx="3396">
                  <c:v>540.66</c:v>
                </c:pt>
                <c:pt idx="3397">
                  <c:v>540.80999999999995</c:v>
                </c:pt>
                <c:pt idx="3398">
                  <c:v>540.97</c:v>
                </c:pt>
                <c:pt idx="3399">
                  <c:v>541.12</c:v>
                </c:pt>
                <c:pt idx="3400">
                  <c:v>541.28</c:v>
                </c:pt>
                <c:pt idx="3401">
                  <c:v>541.47</c:v>
                </c:pt>
                <c:pt idx="3402">
                  <c:v>541.66999999999996</c:v>
                </c:pt>
                <c:pt idx="3403">
                  <c:v>541.87</c:v>
                </c:pt>
                <c:pt idx="3404">
                  <c:v>542.07000000000005</c:v>
                </c:pt>
                <c:pt idx="3405">
                  <c:v>542.26</c:v>
                </c:pt>
                <c:pt idx="3406">
                  <c:v>542.41999999999996</c:v>
                </c:pt>
                <c:pt idx="3407">
                  <c:v>542.58000000000004</c:v>
                </c:pt>
                <c:pt idx="3408">
                  <c:v>542.73</c:v>
                </c:pt>
                <c:pt idx="3409">
                  <c:v>542.88</c:v>
                </c:pt>
                <c:pt idx="3410">
                  <c:v>543.04</c:v>
                </c:pt>
                <c:pt idx="3411">
                  <c:v>543.20000000000005</c:v>
                </c:pt>
                <c:pt idx="3412">
                  <c:v>543.37</c:v>
                </c:pt>
                <c:pt idx="3413">
                  <c:v>543.53</c:v>
                </c:pt>
                <c:pt idx="3414">
                  <c:v>543.70000000000005</c:v>
                </c:pt>
                <c:pt idx="3415">
                  <c:v>543.86</c:v>
                </c:pt>
                <c:pt idx="3416">
                  <c:v>544.02</c:v>
                </c:pt>
                <c:pt idx="3417">
                  <c:v>544.17999999999995</c:v>
                </c:pt>
                <c:pt idx="3418">
                  <c:v>544.33000000000004</c:v>
                </c:pt>
                <c:pt idx="3419">
                  <c:v>544.49</c:v>
                </c:pt>
                <c:pt idx="3420">
                  <c:v>544.64</c:v>
                </c:pt>
                <c:pt idx="3421">
                  <c:v>544.79999999999995</c:v>
                </c:pt>
                <c:pt idx="3422">
                  <c:v>544.95000000000005</c:v>
                </c:pt>
                <c:pt idx="3423">
                  <c:v>545.1</c:v>
                </c:pt>
                <c:pt idx="3424">
                  <c:v>545.25</c:v>
                </c:pt>
                <c:pt idx="3425">
                  <c:v>545.41</c:v>
                </c:pt>
                <c:pt idx="3426">
                  <c:v>545.59</c:v>
                </c:pt>
                <c:pt idx="3427">
                  <c:v>545.79</c:v>
                </c:pt>
                <c:pt idx="3428">
                  <c:v>545.98</c:v>
                </c:pt>
                <c:pt idx="3429">
                  <c:v>546.17999999999995</c:v>
                </c:pt>
                <c:pt idx="3430">
                  <c:v>546.37</c:v>
                </c:pt>
                <c:pt idx="3431">
                  <c:v>546.54999999999995</c:v>
                </c:pt>
                <c:pt idx="3432">
                  <c:v>546.71</c:v>
                </c:pt>
                <c:pt idx="3433">
                  <c:v>546.87</c:v>
                </c:pt>
                <c:pt idx="3434">
                  <c:v>547.03</c:v>
                </c:pt>
                <c:pt idx="3435">
                  <c:v>547.19000000000005</c:v>
                </c:pt>
                <c:pt idx="3436">
                  <c:v>547.34</c:v>
                </c:pt>
                <c:pt idx="3437">
                  <c:v>547.49</c:v>
                </c:pt>
                <c:pt idx="3438">
                  <c:v>547.65</c:v>
                </c:pt>
                <c:pt idx="3439">
                  <c:v>547.80999999999995</c:v>
                </c:pt>
                <c:pt idx="3440">
                  <c:v>547.96</c:v>
                </c:pt>
                <c:pt idx="3441">
                  <c:v>548.12</c:v>
                </c:pt>
                <c:pt idx="3442">
                  <c:v>548.28</c:v>
                </c:pt>
                <c:pt idx="3443">
                  <c:v>548.42999999999995</c:v>
                </c:pt>
                <c:pt idx="3444">
                  <c:v>548.59</c:v>
                </c:pt>
                <c:pt idx="3445">
                  <c:v>548.74</c:v>
                </c:pt>
                <c:pt idx="3446">
                  <c:v>548.89</c:v>
                </c:pt>
                <c:pt idx="3447">
                  <c:v>549.04</c:v>
                </c:pt>
                <c:pt idx="3448">
                  <c:v>549.19000000000005</c:v>
                </c:pt>
                <c:pt idx="3449">
                  <c:v>549.34</c:v>
                </c:pt>
                <c:pt idx="3450">
                  <c:v>549.49</c:v>
                </c:pt>
                <c:pt idx="3451">
                  <c:v>549.65</c:v>
                </c:pt>
                <c:pt idx="3452">
                  <c:v>549.79999999999995</c:v>
                </c:pt>
                <c:pt idx="3453">
                  <c:v>549.96</c:v>
                </c:pt>
                <c:pt idx="3454">
                  <c:v>550.12</c:v>
                </c:pt>
                <c:pt idx="3455">
                  <c:v>550.28</c:v>
                </c:pt>
                <c:pt idx="3456">
                  <c:v>550.44000000000005</c:v>
                </c:pt>
                <c:pt idx="3457">
                  <c:v>550.59</c:v>
                </c:pt>
                <c:pt idx="3458">
                  <c:v>550.74</c:v>
                </c:pt>
                <c:pt idx="3459">
                  <c:v>550.89</c:v>
                </c:pt>
                <c:pt idx="3460">
                  <c:v>551.04999999999995</c:v>
                </c:pt>
                <c:pt idx="3461">
                  <c:v>551.19000000000005</c:v>
                </c:pt>
                <c:pt idx="3462">
                  <c:v>551.34</c:v>
                </c:pt>
                <c:pt idx="3463">
                  <c:v>551.49</c:v>
                </c:pt>
                <c:pt idx="3464">
                  <c:v>551.64</c:v>
                </c:pt>
                <c:pt idx="3465">
                  <c:v>551.79</c:v>
                </c:pt>
                <c:pt idx="3466">
                  <c:v>551.94000000000005</c:v>
                </c:pt>
                <c:pt idx="3467">
                  <c:v>552.09</c:v>
                </c:pt>
                <c:pt idx="3468">
                  <c:v>552.25</c:v>
                </c:pt>
                <c:pt idx="3469">
                  <c:v>552.4</c:v>
                </c:pt>
                <c:pt idx="3470">
                  <c:v>552.54999999999995</c:v>
                </c:pt>
                <c:pt idx="3471">
                  <c:v>552.71</c:v>
                </c:pt>
                <c:pt idx="3472">
                  <c:v>552.86</c:v>
                </c:pt>
                <c:pt idx="3473">
                  <c:v>553.02</c:v>
                </c:pt>
                <c:pt idx="3474">
                  <c:v>553.16999999999996</c:v>
                </c:pt>
                <c:pt idx="3475">
                  <c:v>553.33000000000004</c:v>
                </c:pt>
                <c:pt idx="3476">
                  <c:v>553.48</c:v>
                </c:pt>
                <c:pt idx="3477">
                  <c:v>553.64</c:v>
                </c:pt>
                <c:pt idx="3478">
                  <c:v>553.79</c:v>
                </c:pt>
                <c:pt idx="3479">
                  <c:v>553.94000000000005</c:v>
                </c:pt>
                <c:pt idx="3480">
                  <c:v>554.1</c:v>
                </c:pt>
                <c:pt idx="3481">
                  <c:v>554.25</c:v>
                </c:pt>
                <c:pt idx="3482">
                  <c:v>554.4</c:v>
                </c:pt>
                <c:pt idx="3483">
                  <c:v>554.55999999999995</c:v>
                </c:pt>
                <c:pt idx="3484">
                  <c:v>554.71</c:v>
                </c:pt>
                <c:pt idx="3485">
                  <c:v>554.86</c:v>
                </c:pt>
                <c:pt idx="3486">
                  <c:v>555.02</c:v>
                </c:pt>
                <c:pt idx="3487">
                  <c:v>555.16999999999996</c:v>
                </c:pt>
                <c:pt idx="3488">
                  <c:v>555.33000000000004</c:v>
                </c:pt>
                <c:pt idx="3489">
                  <c:v>555.48</c:v>
                </c:pt>
                <c:pt idx="3490">
                  <c:v>555.63</c:v>
                </c:pt>
                <c:pt idx="3491">
                  <c:v>555.78</c:v>
                </c:pt>
                <c:pt idx="3492">
                  <c:v>555.92999999999995</c:v>
                </c:pt>
                <c:pt idx="3493">
                  <c:v>556.08000000000004</c:v>
                </c:pt>
                <c:pt idx="3494">
                  <c:v>556.23</c:v>
                </c:pt>
                <c:pt idx="3495">
                  <c:v>556.39</c:v>
                </c:pt>
                <c:pt idx="3496">
                  <c:v>556.54</c:v>
                </c:pt>
                <c:pt idx="3497">
                  <c:v>556.69000000000005</c:v>
                </c:pt>
                <c:pt idx="3498">
                  <c:v>556.85</c:v>
                </c:pt>
                <c:pt idx="3499">
                  <c:v>557</c:v>
                </c:pt>
                <c:pt idx="3500">
                  <c:v>557.16</c:v>
                </c:pt>
                <c:pt idx="3501">
                  <c:v>557.30999999999995</c:v>
                </c:pt>
                <c:pt idx="3502">
                  <c:v>557.46</c:v>
                </c:pt>
                <c:pt idx="3503">
                  <c:v>557.62</c:v>
                </c:pt>
                <c:pt idx="3504">
                  <c:v>557.77</c:v>
                </c:pt>
                <c:pt idx="3505">
                  <c:v>557.91999999999996</c:v>
                </c:pt>
                <c:pt idx="3506">
                  <c:v>558.08000000000004</c:v>
                </c:pt>
                <c:pt idx="3507">
                  <c:v>558.23</c:v>
                </c:pt>
                <c:pt idx="3508">
                  <c:v>558.38</c:v>
                </c:pt>
                <c:pt idx="3509">
                  <c:v>558.54</c:v>
                </c:pt>
                <c:pt idx="3510">
                  <c:v>558.69000000000005</c:v>
                </c:pt>
                <c:pt idx="3511">
                  <c:v>558.84</c:v>
                </c:pt>
                <c:pt idx="3512">
                  <c:v>559</c:v>
                </c:pt>
                <c:pt idx="3513">
                  <c:v>559.15</c:v>
                </c:pt>
                <c:pt idx="3514">
                  <c:v>559.30999999999995</c:v>
                </c:pt>
                <c:pt idx="3515">
                  <c:v>559.46</c:v>
                </c:pt>
                <c:pt idx="3516">
                  <c:v>559.62</c:v>
                </c:pt>
                <c:pt idx="3517">
                  <c:v>559.78</c:v>
                </c:pt>
                <c:pt idx="3518">
                  <c:v>559.92999999999995</c:v>
                </c:pt>
                <c:pt idx="3519">
                  <c:v>560.09</c:v>
                </c:pt>
                <c:pt idx="3520">
                  <c:v>560.24</c:v>
                </c:pt>
                <c:pt idx="3521">
                  <c:v>560.4</c:v>
                </c:pt>
                <c:pt idx="3522">
                  <c:v>560.54999999999995</c:v>
                </c:pt>
                <c:pt idx="3523">
                  <c:v>560.70000000000005</c:v>
                </c:pt>
                <c:pt idx="3524">
                  <c:v>560.86</c:v>
                </c:pt>
                <c:pt idx="3525">
                  <c:v>561.01</c:v>
                </c:pt>
                <c:pt idx="3526">
                  <c:v>561.16999999999996</c:v>
                </c:pt>
                <c:pt idx="3527">
                  <c:v>561.32000000000005</c:v>
                </c:pt>
                <c:pt idx="3528">
                  <c:v>561.47</c:v>
                </c:pt>
                <c:pt idx="3529">
                  <c:v>561.62</c:v>
                </c:pt>
                <c:pt idx="3530">
                  <c:v>561.77</c:v>
                </c:pt>
                <c:pt idx="3531">
                  <c:v>561.91999999999996</c:v>
                </c:pt>
                <c:pt idx="3532">
                  <c:v>562.08000000000004</c:v>
                </c:pt>
                <c:pt idx="3533">
                  <c:v>562.23</c:v>
                </c:pt>
                <c:pt idx="3534">
                  <c:v>562.38</c:v>
                </c:pt>
                <c:pt idx="3535">
                  <c:v>562.54</c:v>
                </c:pt>
                <c:pt idx="3536">
                  <c:v>562.69000000000005</c:v>
                </c:pt>
                <c:pt idx="3537">
                  <c:v>562.85</c:v>
                </c:pt>
                <c:pt idx="3538">
                  <c:v>563</c:v>
                </c:pt>
                <c:pt idx="3539">
                  <c:v>563.16</c:v>
                </c:pt>
                <c:pt idx="3540">
                  <c:v>563.32000000000005</c:v>
                </c:pt>
                <c:pt idx="3541">
                  <c:v>563.47</c:v>
                </c:pt>
                <c:pt idx="3542">
                  <c:v>563.62</c:v>
                </c:pt>
                <c:pt idx="3543">
                  <c:v>563.78</c:v>
                </c:pt>
                <c:pt idx="3544">
                  <c:v>563.92999999999995</c:v>
                </c:pt>
                <c:pt idx="3545">
                  <c:v>564.09</c:v>
                </c:pt>
                <c:pt idx="3546">
                  <c:v>564.24</c:v>
                </c:pt>
                <c:pt idx="3547">
                  <c:v>564.4</c:v>
                </c:pt>
                <c:pt idx="3548">
                  <c:v>564.54999999999995</c:v>
                </c:pt>
                <c:pt idx="3549">
                  <c:v>564.71</c:v>
                </c:pt>
                <c:pt idx="3550">
                  <c:v>564.87</c:v>
                </c:pt>
                <c:pt idx="3551">
                  <c:v>565.02</c:v>
                </c:pt>
                <c:pt idx="3552">
                  <c:v>565.17999999999995</c:v>
                </c:pt>
                <c:pt idx="3553">
                  <c:v>565.34</c:v>
                </c:pt>
                <c:pt idx="3554">
                  <c:v>565.49</c:v>
                </c:pt>
                <c:pt idx="3555">
                  <c:v>565.64</c:v>
                </c:pt>
                <c:pt idx="3556">
                  <c:v>565.79999999999995</c:v>
                </c:pt>
                <c:pt idx="3557">
                  <c:v>565.95000000000005</c:v>
                </c:pt>
                <c:pt idx="3558">
                  <c:v>566.11</c:v>
                </c:pt>
                <c:pt idx="3559">
                  <c:v>566.26</c:v>
                </c:pt>
                <c:pt idx="3560">
                  <c:v>566.41999999999996</c:v>
                </c:pt>
                <c:pt idx="3561">
                  <c:v>566.57000000000005</c:v>
                </c:pt>
                <c:pt idx="3562">
                  <c:v>566.73</c:v>
                </c:pt>
                <c:pt idx="3563">
                  <c:v>566.88</c:v>
                </c:pt>
                <c:pt idx="3564">
                  <c:v>567.03</c:v>
                </c:pt>
                <c:pt idx="3565">
                  <c:v>567.19000000000005</c:v>
                </c:pt>
                <c:pt idx="3566">
                  <c:v>567.35</c:v>
                </c:pt>
                <c:pt idx="3567">
                  <c:v>567.51</c:v>
                </c:pt>
                <c:pt idx="3568">
                  <c:v>567.66</c:v>
                </c:pt>
                <c:pt idx="3569">
                  <c:v>567.82000000000005</c:v>
                </c:pt>
                <c:pt idx="3570">
                  <c:v>567.98</c:v>
                </c:pt>
                <c:pt idx="3571">
                  <c:v>568.14</c:v>
                </c:pt>
                <c:pt idx="3572">
                  <c:v>568.29</c:v>
                </c:pt>
                <c:pt idx="3573">
                  <c:v>568.45000000000005</c:v>
                </c:pt>
                <c:pt idx="3574">
                  <c:v>568.61</c:v>
                </c:pt>
                <c:pt idx="3575">
                  <c:v>568.77</c:v>
                </c:pt>
                <c:pt idx="3576">
                  <c:v>568.91999999999996</c:v>
                </c:pt>
                <c:pt idx="3577">
                  <c:v>569.08000000000004</c:v>
                </c:pt>
                <c:pt idx="3578">
                  <c:v>569.24</c:v>
                </c:pt>
                <c:pt idx="3579">
                  <c:v>569.4</c:v>
                </c:pt>
                <c:pt idx="3580">
                  <c:v>569.55999999999995</c:v>
                </c:pt>
                <c:pt idx="3581">
                  <c:v>569.72</c:v>
                </c:pt>
                <c:pt idx="3582">
                  <c:v>569.87</c:v>
                </c:pt>
                <c:pt idx="3583">
                  <c:v>570.03</c:v>
                </c:pt>
                <c:pt idx="3584">
                  <c:v>570.19000000000005</c:v>
                </c:pt>
                <c:pt idx="3585">
                  <c:v>570.34</c:v>
                </c:pt>
                <c:pt idx="3586">
                  <c:v>570.5</c:v>
                </c:pt>
                <c:pt idx="3587">
                  <c:v>570.66</c:v>
                </c:pt>
                <c:pt idx="3588">
                  <c:v>570.82000000000005</c:v>
                </c:pt>
                <c:pt idx="3589">
                  <c:v>570.97</c:v>
                </c:pt>
                <c:pt idx="3590">
                  <c:v>571.13</c:v>
                </c:pt>
                <c:pt idx="3591">
                  <c:v>571.28</c:v>
                </c:pt>
                <c:pt idx="3592">
                  <c:v>571.42999999999995</c:v>
                </c:pt>
                <c:pt idx="3593">
                  <c:v>571.58000000000004</c:v>
                </c:pt>
                <c:pt idx="3594">
                  <c:v>571.74</c:v>
                </c:pt>
                <c:pt idx="3595">
                  <c:v>571.9</c:v>
                </c:pt>
                <c:pt idx="3596">
                  <c:v>572.05999999999995</c:v>
                </c:pt>
                <c:pt idx="3597">
                  <c:v>572.22</c:v>
                </c:pt>
                <c:pt idx="3598">
                  <c:v>572.38</c:v>
                </c:pt>
                <c:pt idx="3599">
                  <c:v>572.54</c:v>
                </c:pt>
                <c:pt idx="3600">
                  <c:v>572.70000000000005</c:v>
                </c:pt>
                <c:pt idx="3601">
                  <c:v>572.85</c:v>
                </c:pt>
                <c:pt idx="3602">
                  <c:v>573.01</c:v>
                </c:pt>
                <c:pt idx="3603">
                  <c:v>573.16</c:v>
                </c:pt>
                <c:pt idx="3604">
                  <c:v>573.32000000000005</c:v>
                </c:pt>
                <c:pt idx="3605">
                  <c:v>573.47</c:v>
                </c:pt>
                <c:pt idx="3606">
                  <c:v>573.62</c:v>
                </c:pt>
                <c:pt idx="3607">
                  <c:v>573.78</c:v>
                </c:pt>
                <c:pt idx="3608">
                  <c:v>573.94000000000005</c:v>
                </c:pt>
                <c:pt idx="3609">
                  <c:v>574.1</c:v>
                </c:pt>
                <c:pt idx="3610">
                  <c:v>574.26</c:v>
                </c:pt>
                <c:pt idx="3611">
                  <c:v>574.41999999999996</c:v>
                </c:pt>
                <c:pt idx="3612">
                  <c:v>574.58000000000004</c:v>
                </c:pt>
                <c:pt idx="3613">
                  <c:v>574.74</c:v>
                </c:pt>
                <c:pt idx="3614">
                  <c:v>574.9</c:v>
                </c:pt>
                <c:pt idx="3615">
                  <c:v>575.04999999999995</c:v>
                </c:pt>
                <c:pt idx="3616">
                  <c:v>575.21</c:v>
                </c:pt>
                <c:pt idx="3617">
                  <c:v>575.37</c:v>
                </c:pt>
                <c:pt idx="3618">
                  <c:v>575.52</c:v>
                </c:pt>
                <c:pt idx="3619">
                  <c:v>575.66999999999996</c:v>
                </c:pt>
                <c:pt idx="3620">
                  <c:v>575.82000000000005</c:v>
                </c:pt>
                <c:pt idx="3621">
                  <c:v>575.96</c:v>
                </c:pt>
                <c:pt idx="3622">
                  <c:v>576.12</c:v>
                </c:pt>
                <c:pt idx="3623">
                  <c:v>576.28</c:v>
                </c:pt>
                <c:pt idx="3624">
                  <c:v>576.42999999999995</c:v>
                </c:pt>
                <c:pt idx="3625">
                  <c:v>576.59</c:v>
                </c:pt>
                <c:pt idx="3626">
                  <c:v>576.75</c:v>
                </c:pt>
                <c:pt idx="3627">
                  <c:v>576.91</c:v>
                </c:pt>
                <c:pt idx="3628">
                  <c:v>577.07000000000005</c:v>
                </c:pt>
                <c:pt idx="3629">
                  <c:v>577.23</c:v>
                </c:pt>
                <c:pt idx="3630">
                  <c:v>577.39</c:v>
                </c:pt>
                <c:pt idx="3631">
                  <c:v>577.54</c:v>
                </c:pt>
                <c:pt idx="3632">
                  <c:v>577.70000000000005</c:v>
                </c:pt>
                <c:pt idx="3633">
                  <c:v>577.85</c:v>
                </c:pt>
                <c:pt idx="3634">
                  <c:v>578.01</c:v>
                </c:pt>
                <c:pt idx="3635">
                  <c:v>578.16</c:v>
                </c:pt>
                <c:pt idx="3636">
                  <c:v>578.32000000000005</c:v>
                </c:pt>
                <c:pt idx="3637">
                  <c:v>578.47</c:v>
                </c:pt>
                <c:pt idx="3638">
                  <c:v>578.63</c:v>
                </c:pt>
                <c:pt idx="3639">
                  <c:v>578.79</c:v>
                </c:pt>
                <c:pt idx="3640">
                  <c:v>578.95000000000005</c:v>
                </c:pt>
                <c:pt idx="3641">
                  <c:v>579.11</c:v>
                </c:pt>
                <c:pt idx="3642">
                  <c:v>579.27</c:v>
                </c:pt>
                <c:pt idx="3643">
                  <c:v>579.42999999999995</c:v>
                </c:pt>
                <c:pt idx="3644">
                  <c:v>579.58000000000004</c:v>
                </c:pt>
                <c:pt idx="3645">
                  <c:v>579.73</c:v>
                </c:pt>
                <c:pt idx="3646">
                  <c:v>579.89</c:v>
                </c:pt>
                <c:pt idx="3647">
                  <c:v>580.04</c:v>
                </c:pt>
                <c:pt idx="3648">
                  <c:v>580.19000000000005</c:v>
                </c:pt>
                <c:pt idx="3649">
                  <c:v>580.35</c:v>
                </c:pt>
                <c:pt idx="3650">
                  <c:v>580.5</c:v>
                </c:pt>
                <c:pt idx="3651">
                  <c:v>580.65</c:v>
                </c:pt>
                <c:pt idx="3652">
                  <c:v>580.80999999999995</c:v>
                </c:pt>
                <c:pt idx="3653">
                  <c:v>580.96</c:v>
                </c:pt>
                <c:pt idx="3654">
                  <c:v>581.12</c:v>
                </c:pt>
                <c:pt idx="3655">
                  <c:v>581.27</c:v>
                </c:pt>
                <c:pt idx="3656">
                  <c:v>581.42999999999995</c:v>
                </c:pt>
                <c:pt idx="3657">
                  <c:v>581.59</c:v>
                </c:pt>
                <c:pt idx="3658">
                  <c:v>581.75</c:v>
                </c:pt>
                <c:pt idx="3659">
                  <c:v>581.9</c:v>
                </c:pt>
                <c:pt idx="3660">
                  <c:v>582.05999999999995</c:v>
                </c:pt>
                <c:pt idx="3661">
                  <c:v>582.22</c:v>
                </c:pt>
                <c:pt idx="3662">
                  <c:v>582.38</c:v>
                </c:pt>
                <c:pt idx="3663">
                  <c:v>582.53</c:v>
                </c:pt>
                <c:pt idx="3664">
                  <c:v>582.69000000000005</c:v>
                </c:pt>
                <c:pt idx="3665">
                  <c:v>582.84</c:v>
                </c:pt>
                <c:pt idx="3666">
                  <c:v>583</c:v>
                </c:pt>
                <c:pt idx="3667">
                  <c:v>583.15</c:v>
                </c:pt>
                <c:pt idx="3668">
                  <c:v>583.30999999999995</c:v>
                </c:pt>
                <c:pt idx="3669">
                  <c:v>583.47</c:v>
                </c:pt>
                <c:pt idx="3670">
                  <c:v>583.63</c:v>
                </c:pt>
                <c:pt idx="3671">
                  <c:v>583.78</c:v>
                </c:pt>
                <c:pt idx="3672">
                  <c:v>583.94000000000005</c:v>
                </c:pt>
                <c:pt idx="3673">
                  <c:v>584.09</c:v>
                </c:pt>
                <c:pt idx="3674">
                  <c:v>584.25</c:v>
                </c:pt>
                <c:pt idx="3675">
                  <c:v>584.41</c:v>
                </c:pt>
                <c:pt idx="3676">
                  <c:v>584.57000000000005</c:v>
                </c:pt>
                <c:pt idx="3677">
                  <c:v>584.73</c:v>
                </c:pt>
                <c:pt idx="3678">
                  <c:v>584.89</c:v>
                </c:pt>
                <c:pt idx="3679">
                  <c:v>585.04</c:v>
                </c:pt>
                <c:pt idx="3680">
                  <c:v>585.20000000000005</c:v>
                </c:pt>
                <c:pt idx="3681">
                  <c:v>585.36</c:v>
                </c:pt>
                <c:pt idx="3682">
                  <c:v>585.51</c:v>
                </c:pt>
                <c:pt idx="3683">
                  <c:v>585.66999999999996</c:v>
                </c:pt>
                <c:pt idx="3684">
                  <c:v>585.83000000000004</c:v>
                </c:pt>
                <c:pt idx="3685">
                  <c:v>585.98</c:v>
                </c:pt>
                <c:pt idx="3686">
                  <c:v>586.14</c:v>
                </c:pt>
                <c:pt idx="3687">
                  <c:v>586.29999999999995</c:v>
                </c:pt>
                <c:pt idx="3688">
                  <c:v>586.45000000000005</c:v>
                </c:pt>
                <c:pt idx="3689">
                  <c:v>586.61</c:v>
                </c:pt>
                <c:pt idx="3690">
                  <c:v>586.77</c:v>
                </c:pt>
                <c:pt idx="3691">
                  <c:v>586.94000000000005</c:v>
                </c:pt>
                <c:pt idx="3692">
                  <c:v>587.1</c:v>
                </c:pt>
                <c:pt idx="3693">
                  <c:v>587.27</c:v>
                </c:pt>
                <c:pt idx="3694">
                  <c:v>587.42999999999995</c:v>
                </c:pt>
                <c:pt idx="3695">
                  <c:v>587.59</c:v>
                </c:pt>
                <c:pt idx="3696">
                  <c:v>587.74</c:v>
                </c:pt>
                <c:pt idx="3697">
                  <c:v>587.9</c:v>
                </c:pt>
                <c:pt idx="3698">
                  <c:v>588.05999999999995</c:v>
                </c:pt>
                <c:pt idx="3699">
                  <c:v>588.22</c:v>
                </c:pt>
                <c:pt idx="3700">
                  <c:v>588.38</c:v>
                </c:pt>
                <c:pt idx="3701">
                  <c:v>588.54</c:v>
                </c:pt>
                <c:pt idx="3702">
                  <c:v>588.71</c:v>
                </c:pt>
                <c:pt idx="3703">
                  <c:v>588.87</c:v>
                </c:pt>
                <c:pt idx="3704">
                  <c:v>589.03</c:v>
                </c:pt>
                <c:pt idx="3705">
                  <c:v>589.19000000000005</c:v>
                </c:pt>
                <c:pt idx="3706">
                  <c:v>589.34</c:v>
                </c:pt>
                <c:pt idx="3707">
                  <c:v>589.5</c:v>
                </c:pt>
                <c:pt idx="3708">
                  <c:v>589.65</c:v>
                </c:pt>
                <c:pt idx="3709">
                  <c:v>589.80999999999995</c:v>
                </c:pt>
                <c:pt idx="3710">
                  <c:v>589.97</c:v>
                </c:pt>
                <c:pt idx="3711">
                  <c:v>590.12</c:v>
                </c:pt>
                <c:pt idx="3712">
                  <c:v>590.28</c:v>
                </c:pt>
                <c:pt idx="3713">
                  <c:v>590.42999999999995</c:v>
                </c:pt>
                <c:pt idx="3714">
                  <c:v>590.59</c:v>
                </c:pt>
                <c:pt idx="3715">
                  <c:v>590.74</c:v>
                </c:pt>
                <c:pt idx="3716">
                  <c:v>590.9</c:v>
                </c:pt>
                <c:pt idx="3717">
                  <c:v>591.05999999999995</c:v>
                </c:pt>
                <c:pt idx="3718">
                  <c:v>591.22</c:v>
                </c:pt>
                <c:pt idx="3719">
                  <c:v>591.38</c:v>
                </c:pt>
                <c:pt idx="3720">
                  <c:v>591.54</c:v>
                </c:pt>
                <c:pt idx="3721">
                  <c:v>591.70000000000005</c:v>
                </c:pt>
                <c:pt idx="3722">
                  <c:v>591.86</c:v>
                </c:pt>
                <c:pt idx="3723">
                  <c:v>592.02</c:v>
                </c:pt>
                <c:pt idx="3724">
                  <c:v>592.16999999999996</c:v>
                </c:pt>
                <c:pt idx="3725">
                  <c:v>592.33000000000004</c:v>
                </c:pt>
                <c:pt idx="3726">
                  <c:v>592.49</c:v>
                </c:pt>
                <c:pt idx="3727">
                  <c:v>592.65</c:v>
                </c:pt>
                <c:pt idx="3728">
                  <c:v>592.79999999999995</c:v>
                </c:pt>
                <c:pt idx="3729">
                  <c:v>592.96</c:v>
                </c:pt>
                <c:pt idx="3730">
                  <c:v>593.12</c:v>
                </c:pt>
                <c:pt idx="3731">
                  <c:v>593.27</c:v>
                </c:pt>
                <c:pt idx="3732">
                  <c:v>593.44000000000005</c:v>
                </c:pt>
                <c:pt idx="3733">
                  <c:v>593.6</c:v>
                </c:pt>
                <c:pt idx="3734">
                  <c:v>593.76</c:v>
                </c:pt>
                <c:pt idx="3735">
                  <c:v>593.91999999999996</c:v>
                </c:pt>
                <c:pt idx="3736">
                  <c:v>594.07000000000005</c:v>
                </c:pt>
                <c:pt idx="3737">
                  <c:v>594.23</c:v>
                </c:pt>
                <c:pt idx="3738">
                  <c:v>594.38</c:v>
                </c:pt>
                <c:pt idx="3739">
                  <c:v>594.54</c:v>
                </c:pt>
                <c:pt idx="3740">
                  <c:v>594.69000000000005</c:v>
                </c:pt>
                <c:pt idx="3741">
                  <c:v>594.85</c:v>
                </c:pt>
                <c:pt idx="3742">
                  <c:v>595</c:v>
                </c:pt>
                <c:pt idx="3743">
                  <c:v>595.16</c:v>
                </c:pt>
                <c:pt idx="3744">
                  <c:v>595.32000000000005</c:v>
                </c:pt>
                <c:pt idx="3745">
                  <c:v>595.48</c:v>
                </c:pt>
                <c:pt idx="3746">
                  <c:v>595.64</c:v>
                </c:pt>
                <c:pt idx="3747">
                  <c:v>595.79</c:v>
                </c:pt>
                <c:pt idx="3748">
                  <c:v>595.95000000000005</c:v>
                </c:pt>
                <c:pt idx="3749">
                  <c:v>596.11</c:v>
                </c:pt>
                <c:pt idx="3750">
                  <c:v>596.28</c:v>
                </c:pt>
                <c:pt idx="3751">
                  <c:v>596.44000000000005</c:v>
                </c:pt>
                <c:pt idx="3752">
                  <c:v>596.6</c:v>
                </c:pt>
                <c:pt idx="3753">
                  <c:v>596.76</c:v>
                </c:pt>
                <c:pt idx="3754">
                  <c:v>596.91999999999996</c:v>
                </c:pt>
                <c:pt idx="3755">
                  <c:v>597.08000000000004</c:v>
                </c:pt>
                <c:pt idx="3756">
                  <c:v>597.23</c:v>
                </c:pt>
                <c:pt idx="3757">
                  <c:v>597.39</c:v>
                </c:pt>
                <c:pt idx="3758">
                  <c:v>597.54999999999995</c:v>
                </c:pt>
                <c:pt idx="3759">
                  <c:v>597.70000000000005</c:v>
                </c:pt>
                <c:pt idx="3760">
                  <c:v>597.86</c:v>
                </c:pt>
                <c:pt idx="3761">
                  <c:v>598.02</c:v>
                </c:pt>
                <c:pt idx="3762">
                  <c:v>598.17999999999995</c:v>
                </c:pt>
                <c:pt idx="3763">
                  <c:v>598.34</c:v>
                </c:pt>
                <c:pt idx="3764">
                  <c:v>598.5</c:v>
                </c:pt>
                <c:pt idx="3765">
                  <c:v>598.66</c:v>
                </c:pt>
                <c:pt idx="3766">
                  <c:v>598.80999999999995</c:v>
                </c:pt>
                <c:pt idx="3767">
                  <c:v>598.96</c:v>
                </c:pt>
                <c:pt idx="3768">
                  <c:v>599.12</c:v>
                </c:pt>
                <c:pt idx="3769">
                  <c:v>599.28</c:v>
                </c:pt>
                <c:pt idx="3770">
                  <c:v>599.44000000000005</c:v>
                </c:pt>
                <c:pt idx="3771">
                  <c:v>599.6</c:v>
                </c:pt>
                <c:pt idx="3772">
                  <c:v>599.76</c:v>
                </c:pt>
                <c:pt idx="3773">
                  <c:v>599.91</c:v>
                </c:pt>
                <c:pt idx="3774">
                  <c:v>600.05999999999995</c:v>
                </c:pt>
                <c:pt idx="3775">
                  <c:v>600.22</c:v>
                </c:pt>
                <c:pt idx="3776">
                  <c:v>600.37</c:v>
                </c:pt>
                <c:pt idx="3777">
                  <c:v>600.53</c:v>
                </c:pt>
                <c:pt idx="3778">
                  <c:v>600.69000000000005</c:v>
                </c:pt>
                <c:pt idx="3779">
                  <c:v>600.85</c:v>
                </c:pt>
                <c:pt idx="3780">
                  <c:v>601.01</c:v>
                </c:pt>
                <c:pt idx="3781">
                  <c:v>601.16999999999996</c:v>
                </c:pt>
                <c:pt idx="3782">
                  <c:v>601.32000000000005</c:v>
                </c:pt>
                <c:pt idx="3783">
                  <c:v>601.48</c:v>
                </c:pt>
                <c:pt idx="3784">
                  <c:v>601.65</c:v>
                </c:pt>
                <c:pt idx="3785">
                  <c:v>601.80999999999995</c:v>
                </c:pt>
                <c:pt idx="3786">
                  <c:v>601.97</c:v>
                </c:pt>
                <c:pt idx="3787">
                  <c:v>602.13</c:v>
                </c:pt>
                <c:pt idx="3788">
                  <c:v>602.29</c:v>
                </c:pt>
                <c:pt idx="3789">
                  <c:v>602.45000000000005</c:v>
                </c:pt>
                <c:pt idx="3790">
                  <c:v>602.61</c:v>
                </c:pt>
                <c:pt idx="3791">
                  <c:v>602.77</c:v>
                </c:pt>
                <c:pt idx="3792">
                  <c:v>602.92999999999995</c:v>
                </c:pt>
                <c:pt idx="3793">
                  <c:v>603.1</c:v>
                </c:pt>
                <c:pt idx="3794">
                  <c:v>603.25</c:v>
                </c:pt>
                <c:pt idx="3795">
                  <c:v>603.41</c:v>
                </c:pt>
                <c:pt idx="3796">
                  <c:v>603.57000000000005</c:v>
                </c:pt>
                <c:pt idx="3797">
                  <c:v>603.73</c:v>
                </c:pt>
                <c:pt idx="3798">
                  <c:v>603.88</c:v>
                </c:pt>
                <c:pt idx="3799">
                  <c:v>604.04</c:v>
                </c:pt>
                <c:pt idx="3800">
                  <c:v>604.20000000000005</c:v>
                </c:pt>
                <c:pt idx="3801">
                  <c:v>604.36</c:v>
                </c:pt>
                <c:pt idx="3802">
                  <c:v>604.52</c:v>
                </c:pt>
                <c:pt idx="3803">
                  <c:v>604.67999999999995</c:v>
                </c:pt>
                <c:pt idx="3804">
                  <c:v>604.83000000000004</c:v>
                </c:pt>
                <c:pt idx="3805">
                  <c:v>604.99</c:v>
                </c:pt>
                <c:pt idx="3806">
                  <c:v>605.15</c:v>
                </c:pt>
                <c:pt idx="3807">
                  <c:v>605.30999999999995</c:v>
                </c:pt>
                <c:pt idx="3808">
                  <c:v>605.47</c:v>
                </c:pt>
                <c:pt idx="3809">
                  <c:v>605.64</c:v>
                </c:pt>
                <c:pt idx="3810">
                  <c:v>605.79999999999995</c:v>
                </c:pt>
                <c:pt idx="3811">
                  <c:v>605.97</c:v>
                </c:pt>
                <c:pt idx="3812">
                  <c:v>606.13</c:v>
                </c:pt>
                <c:pt idx="3813">
                  <c:v>606.29</c:v>
                </c:pt>
                <c:pt idx="3814">
                  <c:v>606.45000000000005</c:v>
                </c:pt>
                <c:pt idx="3815">
                  <c:v>606.61</c:v>
                </c:pt>
                <c:pt idx="3816">
                  <c:v>606.76</c:v>
                </c:pt>
                <c:pt idx="3817">
                  <c:v>606.91999999999996</c:v>
                </c:pt>
                <c:pt idx="3818">
                  <c:v>607.07000000000005</c:v>
                </c:pt>
                <c:pt idx="3819">
                  <c:v>607.23</c:v>
                </c:pt>
                <c:pt idx="3820">
                  <c:v>607.39</c:v>
                </c:pt>
                <c:pt idx="3821">
                  <c:v>607.54</c:v>
                </c:pt>
                <c:pt idx="3822">
                  <c:v>607.70000000000005</c:v>
                </c:pt>
                <c:pt idx="3823">
                  <c:v>607.87</c:v>
                </c:pt>
                <c:pt idx="3824">
                  <c:v>608.03</c:v>
                </c:pt>
                <c:pt idx="3825">
                  <c:v>608.19000000000005</c:v>
                </c:pt>
                <c:pt idx="3826">
                  <c:v>608.35</c:v>
                </c:pt>
                <c:pt idx="3827">
                  <c:v>608.51</c:v>
                </c:pt>
                <c:pt idx="3828">
                  <c:v>608.66</c:v>
                </c:pt>
                <c:pt idx="3829">
                  <c:v>608.82000000000005</c:v>
                </c:pt>
                <c:pt idx="3830">
                  <c:v>608.98</c:v>
                </c:pt>
                <c:pt idx="3831">
                  <c:v>609.14</c:v>
                </c:pt>
                <c:pt idx="3832">
                  <c:v>609.29</c:v>
                </c:pt>
                <c:pt idx="3833">
                  <c:v>609.45000000000005</c:v>
                </c:pt>
                <c:pt idx="3834">
                  <c:v>609.6</c:v>
                </c:pt>
                <c:pt idx="3835">
                  <c:v>609.75</c:v>
                </c:pt>
                <c:pt idx="3836">
                  <c:v>609.9</c:v>
                </c:pt>
                <c:pt idx="3837">
                  <c:v>610.05999999999995</c:v>
                </c:pt>
                <c:pt idx="3838">
                  <c:v>610.22</c:v>
                </c:pt>
                <c:pt idx="3839">
                  <c:v>610.38</c:v>
                </c:pt>
                <c:pt idx="3840">
                  <c:v>610.54</c:v>
                </c:pt>
                <c:pt idx="3841">
                  <c:v>610.71</c:v>
                </c:pt>
                <c:pt idx="3842">
                  <c:v>610.87</c:v>
                </c:pt>
                <c:pt idx="3843">
                  <c:v>611.04</c:v>
                </c:pt>
                <c:pt idx="3844">
                  <c:v>611.21</c:v>
                </c:pt>
                <c:pt idx="3845">
                  <c:v>611.38</c:v>
                </c:pt>
                <c:pt idx="3846">
                  <c:v>611.54999999999995</c:v>
                </c:pt>
                <c:pt idx="3847">
                  <c:v>611.72</c:v>
                </c:pt>
                <c:pt idx="3848">
                  <c:v>611.88</c:v>
                </c:pt>
                <c:pt idx="3849">
                  <c:v>612.04999999999995</c:v>
                </c:pt>
                <c:pt idx="3850">
                  <c:v>612.21</c:v>
                </c:pt>
                <c:pt idx="3851">
                  <c:v>612.38</c:v>
                </c:pt>
                <c:pt idx="3852">
                  <c:v>612.54</c:v>
                </c:pt>
                <c:pt idx="3853">
                  <c:v>612.71</c:v>
                </c:pt>
                <c:pt idx="3854">
                  <c:v>612.87</c:v>
                </c:pt>
                <c:pt idx="3855">
                  <c:v>613.03</c:v>
                </c:pt>
                <c:pt idx="3856">
                  <c:v>613.19000000000005</c:v>
                </c:pt>
                <c:pt idx="3857">
                  <c:v>613.35</c:v>
                </c:pt>
                <c:pt idx="3858">
                  <c:v>613.51</c:v>
                </c:pt>
                <c:pt idx="3859">
                  <c:v>613.66</c:v>
                </c:pt>
                <c:pt idx="3860">
                  <c:v>613.82000000000005</c:v>
                </c:pt>
                <c:pt idx="3861">
                  <c:v>613.99</c:v>
                </c:pt>
                <c:pt idx="3862">
                  <c:v>614.14</c:v>
                </c:pt>
                <c:pt idx="3863">
                  <c:v>614.30999999999995</c:v>
                </c:pt>
                <c:pt idx="3864">
                  <c:v>614.47</c:v>
                </c:pt>
                <c:pt idx="3865">
                  <c:v>614.63</c:v>
                </c:pt>
                <c:pt idx="3866">
                  <c:v>614.79</c:v>
                </c:pt>
                <c:pt idx="3867">
                  <c:v>614.95000000000005</c:v>
                </c:pt>
                <c:pt idx="3868">
                  <c:v>615.11</c:v>
                </c:pt>
                <c:pt idx="3869">
                  <c:v>615.28</c:v>
                </c:pt>
                <c:pt idx="3870">
                  <c:v>615.44000000000005</c:v>
                </c:pt>
                <c:pt idx="3871">
                  <c:v>615.61</c:v>
                </c:pt>
                <c:pt idx="3872">
                  <c:v>615.77</c:v>
                </c:pt>
                <c:pt idx="3873">
                  <c:v>615.94000000000005</c:v>
                </c:pt>
                <c:pt idx="3874">
                  <c:v>616.11</c:v>
                </c:pt>
                <c:pt idx="3875">
                  <c:v>616.28</c:v>
                </c:pt>
                <c:pt idx="3876">
                  <c:v>616.44000000000005</c:v>
                </c:pt>
                <c:pt idx="3877">
                  <c:v>616.6</c:v>
                </c:pt>
                <c:pt idx="3878">
                  <c:v>616.75</c:v>
                </c:pt>
                <c:pt idx="3879">
                  <c:v>616.91</c:v>
                </c:pt>
                <c:pt idx="3880">
                  <c:v>617.05999999999995</c:v>
                </c:pt>
                <c:pt idx="3881">
                  <c:v>617.21</c:v>
                </c:pt>
                <c:pt idx="3882">
                  <c:v>617.36</c:v>
                </c:pt>
                <c:pt idx="3883">
                  <c:v>617.51</c:v>
                </c:pt>
                <c:pt idx="3884">
                  <c:v>617.66</c:v>
                </c:pt>
                <c:pt idx="3885">
                  <c:v>617.79999999999995</c:v>
                </c:pt>
                <c:pt idx="3886">
                  <c:v>617.95000000000005</c:v>
                </c:pt>
                <c:pt idx="3887">
                  <c:v>618.09</c:v>
                </c:pt>
                <c:pt idx="3888">
                  <c:v>618.24</c:v>
                </c:pt>
                <c:pt idx="3889">
                  <c:v>618.38</c:v>
                </c:pt>
                <c:pt idx="3890">
                  <c:v>618.53</c:v>
                </c:pt>
                <c:pt idx="3891">
                  <c:v>618.66999999999996</c:v>
                </c:pt>
                <c:pt idx="3892">
                  <c:v>618.82000000000005</c:v>
                </c:pt>
                <c:pt idx="3893">
                  <c:v>618.96</c:v>
                </c:pt>
                <c:pt idx="3894">
                  <c:v>619.11</c:v>
                </c:pt>
                <c:pt idx="3895">
                  <c:v>619.26</c:v>
                </c:pt>
                <c:pt idx="3896">
                  <c:v>619.4</c:v>
                </c:pt>
                <c:pt idx="3897">
                  <c:v>619.54999999999995</c:v>
                </c:pt>
                <c:pt idx="3898">
                  <c:v>619.70000000000005</c:v>
                </c:pt>
                <c:pt idx="3899">
                  <c:v>619.85</c:v>
                </c:pt>
                <c:pt idx="3900">
                  <c:v>620</c:v>
                </c:pt>
                <c:pt idx="3901">
                  <c:v>620.16</c:v>
                </c:pt>
                <c:pt idx="3902">
                  <c:v>620.32000000000005</c:v>
                </c:pt>
                <c:pt idx="3903">
                  <c:v>620.48</c:v>
                </c:pt>
                <c:pt idx="3904">
                  <c:v>620.64</c:v>
                </c:pt>
                <c:pt idx="3905">
                  <c:v>620.80999999999995</c:v>
                </c:pt>
                <c:pt idx="3906">
                  <c:v>620.97</c:v>
                </c:pt>
                <c:pt idx="3907">
                  <c:v>621.14</c:v>
                </c:pt>
                <c:pt idx="3908">
                  <c:v>621.30999999999995</c:v>
                </c:pt>
                <c:pt idx="3909">
                  <c:v>621.48</c:v>
                </c:pt>
                <c:pt idx="3910">
                  <c:v>621.66999999999996</c:v>
                </c:pt>
                <c:pt idx="3911">
                  <c:v>621.89</c:v>
                </c:pt>
                <c:pt idx="3912">
                  <c:v>622.1</c:v>
                </c:pt>
                <c:pt idx="3913">
                  <c:v>622.32000000000005</c:v>
                </c:pt>
                <c:pt idx="3914">
                  <c:v>622.53</c:v>
                </c:pt>
                <c:pt idx="3915">
                  <c:v>622.73</c:v>
                </c:pt>
                <c:pt idx="3916">
                  <c:v>622.9</c:v>
                </c:pt>
                <c:pt idx="3917">
                  <c:v>623.07000000000005</c:v>
                </c:pt>
                <c:pt idx="3918">
                  <c:v>623.25</c:v>
                </c:pt>
                <c:pt idx="3919">
                  <c:v>623.42999999999995</c:v>
                </c:pt>
                <c:pt idx="3920">
                  <c:v>623.62</c:v>
                </c:pt>
                <c:pt idx="3921">
                  <c:v>623.82000000000005</c:v>
                </c:pt>
                <c:pt idx="3922">
                  <c:v>624.01</c:v>
                </c:pt>
                <c:pt idx="3923">
                  <c:v>624.21</c:v>
                </c:pt>
                <c:pt idx="3924">
                  <c:v>624.4</c:v>
                </c:pt>
                <c:pt idx="3925">
                  <c:v>624.58000000000004</c:v>
                </c:pt>
                <c:pt idx="3926">
                  <c:v>624.77</c:v>
                </c:pt>
                <c:pt idx="3927">
                  <c:v>624.95000000000005</c:v>
                </c:pt>
                <c:pt idx="3928">
                  <c:v>625.14</c:v>
                </c:pt>
                <c:pt idx="3929">
                  <c:v>625.32000000000005</c:v>
                </c:pt>
                <c:pt idx="3930">
                  <c:v>625.5</c:v>
                </c:pt>
                <c:pt idx="3931">
                  <c:v>625.69000000000005</c:v>
                </c:pt>
                <c:pt idx="3932">
                  <c:v>625.87</c:v>
                </c:pt>
                <c:pt idx="3933">
                  <c:v>626.05999999999995</c:v>
                </c:pt>
                <c:pt idx="3934">
                  <c:v>626.24</c:v>
                </c:pt>
                <c:pt idx="3935">
                  <c:v>626.41999999999996</c:v>
                </c:pt>
                <c:pt idx="3936">
                  <c:v>626.6</c:v>
                </c:pt>
                <c:pt idx="3937">
                  <c:v>626.78</c:v>
                </c:pt>
                <c:pt idx="3938">
                  <c:v>626.94000000000005</c:v>
                </c:pt>
                <c:pt idx="3939">
                  <c:v>627.1</c:v>
                </c:pt>
                <c:pt idx="3940">
                  <c:v>627.24</c:v>
                </c:pt>
                <c:pt idx="3941">
                  <c:v>627.37</c:v>
                </c:pt>
                <c:pt idx="3942">
                  <c:v>627.5</c:v>
                </c:pt>
                <c:pt idx="3943">
                  <c:v>627.63</c:v>
                </c:pt>
                <c:pt idx="3944">
                  <c:v>627.76</c:v>
                </c:pt>
                <c:pt idx="3945">
                  <c:v>627.88</c:v>
                </c:pt>
                <c:pt idx="3946">
                  <c:v>628.02</c:v>
                </c:pt>
                <c:pt idx="3947">
                  <c:v>628.15</c:v>
                </c:pt>
                <c:pt idx="3948">
                  <c:v>628.28</c:v>
                </c:pt>
                <c:pt idx="3949">
                  <c:v>628.41</c:v>
                </c:pt>
                <c:pt idx="3950">
                  <c:v>628.54</c:v>
                </c:pt>
                <c:pt idx="3951">
                  <c:v>628.67999999999995</c:v>
                </c:pt>
                <c:pt idx="3952">
                  <c:v>628.80999999999995</c:v>
                </c:pt>
                <c:pt idx="3953">
                  <c:v>628.95000000000005</c:v>
                </c:pt>
                <c:pt idx="3954">
                  <c:v>629.09</c:v>
                </c:pt>
                <c:pt idx="3955">
                  <c:v>629.24</c:v>
                </c:pt>
                <c:pt idx="3956">
                  <c:v>629.38</c:v>
                </c:pt>
                <c:pt idx="3957">
                  <c:v>629.52</c:v>
                </c:pt>
                <c:pt idx="3958">
                  <c:v>629.66</c:v>
                </c:pt>
                <c:pt idx="3959">
                  <c:v>629.79999999999995</c:v>
                </c:pt>
                <c:pt idx="3960">
                  <c:v>629.95000000000005</c:v>
                </c:pt>
                <c:pt idx="3961">
                  <c:v>630.09</c:v>
                </c:pt>
                <c:pt idx="3962">
                  <c:v>630.23</c:v>
                </c:pt>
                <c:pt idx="3963">
                  <c:v>630.38</c:v>
                </c:pt>
                <c:pt idx="3964">
                  <c:v>630.53</c:v>
                </c:pt>
                <c:pt idx="3965">
                  <c:v>630.67999999999995</c:v>
                </c:pt>
                <c:pt idx="3966">
                  <c:v>630.83000000000004</c:v>
                </c:pt>
                <c:pt idx="3967">
                  <c:v>630.99</c:v>
                </c:pt>
                <c:pt idx="3968">
                  <c:v>631.14</c:v>
                </c:pt>
                <c:pt idx="3969">
                  <c:v>631.29999999999995</c:v>
                </c:pt>
                <c:pt idx="3970">
                  <c:v>631.45000000000005</c:v>
                </c:pt>
                <c:pt idx="3971">
                  <c:v>631.61</c:v>
                </c:pt>
                <c:pt idx="3972">
                  <c:v>631.76</c:v>
                </c:pt>
                <c:pt idx="3973">
                  <c:v>631.91</c:v>
                </c:pt>
                <c:pt idx="3974">
                  <c:v>632.05999999999995</c:v>
                </c:pt>
                <c:pt idx="3975">
                  <c:v>632.21</c:v>
                </c:pt>
                <c:pt idx="3976">
                  <c:v>632.36</c:v>
                </c:pt>
                <c:pt idx="3977">
                  <c:v>632.52</c:v>
                </c:pt>
                <c:pt idx="3978">
                  <c:v>632.66999999999996</c:v>
                </c:pt>
                <c:pt idx="3979">
                  <c:v>632.82000000000005</c:v>
                </c:pt>
                <c:pt idx="3980">
                  <c:v>632.97</c:v>
                </c:pt>
                <c:pt idx="3981">
                  <c:v>633.12</c:v>
                </c:pt>
                <c:pt idx="3982">
                  <c:v>633.27</c:v>
                </c:pt>
                <c:pt idx="3983">
                  <c:v>633.41999999999996</c:v>
                </c:pt>
                <c:pt idx="3984">
                  <c:v>633.58000000000004</c:v>
                </c:pt>
                <c:pt idx="3985">
                  <c:v>633.73</c:v>
                </c:pt>
                <c:pt idx="3986">
                  <c:v>633.88</c:v>
                </c:pt>
                <c:pt idx="3987">
                  <c:v>634.04</c:v>
                </c:pt>
                <c:pt idx="3988">
                  <c:v>634.19000000000005</c:v>
                </c:pt>
                <c:pt idx="3989">
                  <c:v>634.33000000000004</c:v>
                </c:pt>
                <c:pt idx="3990">
                  <c:v>634.48</c:v>
                </c:pt>
                <c:pt idx="3991">
                  <c:v>634.63</c:v>
                </c:pt>
                <c:pt idx="3992">
                  <c:v>634.79</c:v>
                </c:pt>
                <c:pt idx="3993">
                  <c:v>634.95000000000005</c:v>
                </c:pt>
                <c:pt idx="3994">
                  <c:v>635.11</c:v>
                </c:pt>
                <c:pt idx="3995">
                  <c:v>635.27</c:v>
                </c:pt>
                <c:pt idx="3996">
                  <c:v>635.41999999999996</c:v>
                </c:pt>
                <c:pt idx="3997">
                  <c:v>635.58000000000004</c:v>
                </c:pt>
                <c:pt idx="3998">
                  <c:v>635.73</c:v>
                </c:pt>
                <c:pt idx="3999">
                  <c:v>635.89</c:v>
                </c:pt>
                <c:pt idx="4000">
                  <c:v>636.04</c:v>
                </c:pt>
                <c:pt idx="4001">
                  <c:v>636.19000000000005</c:v>
                </c:pt>
                <c:pt idx="4002">
                  <c:v>636.35</c:v>
                </c:pt>
                <c:pt idx="4003">
                  <c:v>636.5</c:v>
                </c:pt>
                <c:pt idx="4004">
                  <c:v>636.66</c:v>
                </c:pt>
                <c:pt idx="4005">
                  <c:v>636.80999999999995</c:v>
                </c:pt>
                <c:pt idx="4006">
                  <c:v>636.96</c:v>
                </c:pt>
                <c:pt idx="4007">
                  <c:v>637.12</c:v>
                </c:pt>
                <c:pt idx="4008">
                  <c:v>637.27</c:v>
                </c:pt>
                <c:pt idx="4009">
                  <c:v>637.42999999999995</c:v>
                </c:pt>
                <c:pt idx="4010">
                  <c:v>637.58000000000004</c:v>
                </c:pt>
                <c:pt idx="4011">
                  <c:v>637.74</c:v>
                </c:pt>
                <c:pt idx="4012">
                  <c:v>637.89</c:v>
                </c:pt>
                <c:pt idx="4013">
                  <c:v>638.04999999999995</c:v>
                </c:pt>
                <c:pt idx="4014">
                  <c:v>638.20000000000005</c:v>
                </c:pt>
                <c:pt idx="4015">
                  <c:v>638.35</c:v>
                </c:pt>
                <c:pt idx="4016">
                  <c:v>638.51</c:v>
                </c:pt>
                <c:pt idx="4017">
                  <c:v>638.66</c:v>
                </c:pt>
                <c:pt idx="4018">
                  <c:v>638.82000000000005</c:v>
                </c:pt>
                <c:pt idx="4019">
                  <c:v>638.97</c:v>
                </c:pt>
                <c:pt idx="4020">
                  <c:v>639.13</c:v>
                </c:pt>
                <c:pt idx="4021">
                  <c:v>639.28</c:v>
                </c:pt>
                <c:pt idx="4022">
                  <c:v>639.42999999999995</c:v>
                </c:pt>
                <c:pt idx="4023">
                  <c:v>639.59</c:v>
                </c:pt>
                <c:pt idx="4024">
                  <c:v>639.74</c:v>
                </c:pt>
                <c:pt idx="4025">
                  <c:v>639.89</c:v>
                </c:pt>
                <c:pt idx="4026">
                  <c:v>640.04999999999995</c:v>
                </c:pt>
                <c:pt idx="4027">
                  <c:v>640.20000000000005</c:v>
                </c:pt>
                <c:pt idx="4028">
                  <c:v>640.36</c:v>
                </c:pt>
                <c:pt idx="4029">
                  <c:v>640.51</c:v>
                </c:pt>
                <c:pt idx="4030">
                  <c:v>640.66</c:v>
                </c:pt>
                <c:pt idx="4031">
                  <c:v>640.82000000000005</c:v>
                </c:pt>
                <c:pt idx="4032">
                  <c:v>640.98</c:v>
                </c:pt>
                <c:pt idx="4033">
                  <c:v>641.14</c:v>
                </c:pt>
                <c:pt idx="4034">
                  <c:v>641.30999999999995</c:v>
                </c:pt>
                <c:pt idx="4035">
                  <c:v>641.47</c:v>
                </c:pt>
                <c:pt idx="4036">
                  <c:v>641.62</c:v>
                </c:pt>
                <c:pt idx="4037">
                  <c:v>641.78</c:v>
                </c:pt>
                <c:pt idx="4038">
                  <c:v>641.94000000000005</c:v>
                </c:pt>
                <c:pt idx="4039">
                  <c:v>642.09</c:v>
                </c:pt>
                <c:pt idx="4040">
                  <c:v>642.25</c:v>
                </c:pt>
                <c:pt idx="4041">
                  <c:v>642.41</c:v>
                </c:pt>
                <c:pt idx="4042">
                  <c:v>642.57000000000005</c:v>
                </c:pt>
                <c:pt idx="4043">
                  <c:v>642.73</c:v>
                </c:pt>
                <c:pt idx="4044">
                  <c:v>642.89</c:v>
                </c:pt>
                <c:pt idx="4045">
                  <c:v>643.04</c:v>
                </c:pt>
                <c:pt idx="4046">
                  <c:v>643.20000000000005</c:v>
                </c:pt>
                <c:pt idx="4047">
                  <c:v>643.36</c:v>
                </c:pt>
                <c:pt idx="4048">
                  <c:v>643.52</c:v>
                </c:pt>
                <c:pt idx="4049">
                  <c:v>643.67999999999995</c:v>
                </c:pt>
                <c:pt idx="4050">
                  <c:v>643.84</c:v>
                </c:pt>
                <c:pt idx="4051">
                  <c:v>644</c:v>
                </c:pt>
                <c:pt idx="4052">
                  <c:v>644.15</c:v>
                </c:pt>
                <c:pt idx="4053">
                  <c:v>644.30999999999995</c:v>
                </c:pt>
                <c:pt idx="4054">
                  <c:v>644.48</c:v>
                </c:pt>
                <c:pt idx="4055">
                  <c:v>644.64</c:v>
                </c:pt>
                <c:pt idx="4056">
                  <c:v>644.79999999999995</c:v>
                </c:pt>
                <c:pt idx="4057">
                  <c:v>644.96</c:v>
                </c:pt>
                <c:pt idx="4058">
                  <c:v>645.12</c:v>
                </c:pt>
                <c:pt idx="4059">
                  <c:v>645.27</c:v>
                </c:pt>
                <c:pt idx="4060">
                  <c:v>645.42999999999995</c:v>
                </c:pt>
                <c:pt idx="4061">
                  <c:v>645.59</c:v>
                </c:pt>
                <c:pt idx="4062">
                  <c:v>645.74</c:v>
                </c:pt>
                <c:pt idx="4063">
                  <c:v>645.89</c:v>
                </c:pt>
                <c:pt idx="4064">
                  <c:v>646.04999999999995</c:v>
                </c:pt>
                <c:pt idx="4065">
                  <c:v>646.20000000000005</c:v>
                </c:pt>
                <c:pt idx="4066">
                  <c:v>646.36</c:v>
                </c:pt>
                <c:pt idx="4067">
                  <c:v>646.52</c:v>
                </c:pt>
                <c:pt idx="4068">
                  <c:v>646.66999999999996</c:v>
                </c:pt>
                <c:pt idx="4069">
                  <c:v>646.82000000000005</c:v>
                </c:pt>
                <c:pt idx="4070">
                  <c:v>646.98</c:v>
                </c:pt>
                <c:pt idx="4071">
                  <c:v>647.14</c:v>
                </c:pt>
                <c:pt idx="4072">
                  <c:v>647.29999999999995</c:v>
                </c:pt>
                <c:pt idx="4073">
                  <c:v>647.46</c:v>
                </c:pt>
                <c:pt idx="4074">
                  <c:v>647.63</c:v>
                </c:pt>
                <c:pt idx="4075">
                  <c:v>647.78</c:v>
                </c:pt>
                <c:pt idx="4076">
                  <c:v>647.94000000000005</c:v>
                </c:pt>
                <c:pt idx="4077">
                  <c:v>648.1</c:v>
                </c:pt>
                <c:pt idx="4078">
                  <c:v>648.26</c:v>
                </c:pt>
                <c:pt idx="4079">
                  <c:v>648.41999999999996</c:v>
                </c:pt>
                <c:pt idx="4080">
                  <c:v>648.58000000000004</c:v>
                </c:pt>
                <c:pt idx="4081">
                  <c:v>648.73</c:v>
                </c:pt>
                <c:pt idx="4082">
                  <c:v>648.89</c:v>
                </c:pt>
                <c:pt idx="4083">
                  <c:v>649.04</c:v>
                </c:pt>
                <c:pt idx="4084">
                  <c:v>649.20000000000005</c:v>
                </c:pt>
                <c:pt idx="4085">
                  <c:v>649.35</c:v>
                </c:pt>
                <c:pt idx="4086">
                  <c:v>649.51</c:v>
                </c:pt>
                <c:pt idx="4087">
                  <c:v>649.66</c:v>
                </c:pt>
                <c:pt idx="4088">
                  <c:v>649.82000000000005</c:v>
                </c:pt>
                <c:pt idx="4089">
                  <c:v>649.98</c:v>
                </c:pt>
                <c:pt idx="4090">
                  <c:v>650.13</c:v>
                </c:pt>
                <c:pt idx="4091">
                  <c:v>650.29</c:v>
                </c:pt>
                <c:pt idx="4092">
                  <c:v>650.45000000000005</c:v>
                </c:pt>
                <c:pt idx="4093">
                  <c:v>650.61</c:v>
                </c:pt>
                <c:pt idx="4094">
                  <c:v>650.77</c:v>
                </c:pt>
                <c:pt idx="4095">
                  <c:v>650.92999999999995</c:v>
                </c:pt>
                <c:pt idx="4096">
                  <c:v>651.1</c:v>
                </c:pt>
                <c:pt idx="4097">
                  <c:v>651.26</c:v>
                </c:pt>
                <c:pt idx="4098">
                  <c:v>651.41999999999996</c:v>
                </c:pt>
                <c:pt idx="4099">
                  <c:v>651.57000000000005</c:v>
                </c:pt>
                <c:pt idx="4100">
                  <c:v>651.73</c:v>
                </c:pt>
                <c:pt idx="4101">
                  <c:v>651.88</c:v>
                </c:pt>
                <c:pt idx="4102">
                  <c:v>652.04</c:v>
                </c:pt>
                <c:pt idx="4103">
                  <c:v>652.20000000000005</c:v>
                </c:pt>
                <c:pt idx="4104">
                  <c:v>652.35</c:v>
                </c:pt>
                <c:pt idx="4105">
                  <c:v>652.51</c:v>
                </c:pt>
                <c:pt idx="4106">
                  <c:v>652.66999999999996</c:v>
                </c:pt>
                <c:pt idx="4107">
                  <c:v>652.83000000000004</c:v>
                </c:pt>
                <c:pt idx="4108">
                  <c:v>653</c:v>
                </c:pt>
                <c:pt idx="4109">
                  <c:v>653.16</c:v>
                </c:pt>
                <c:pt idx="4110">
                  <c:v>653.32000000000005</c:v>
                </c:pt>
                <c:pt idx="4111">
                  <c:v>653.48</c:v>
                </c:pt>
                <c:pt idx="4112">
                  <c:v>653.63</c:v>
                </c:pt>
                <c:pt idx="4113">
                  <c:v>653.79</c:v>
                </c:pt>
                <c:pt idx="4114">
                  <c:v>653.95000000000005</c:v>
                </c:pt>
                <c:pt idx="4115">
                  <c:v>654.11</c:v>
                </c:pt>
                <c:pt idx="4116">
                  <c:v>654.26</c:v>
                </c:pt>
                <c:pt idx="4117">
                  <c:v>654.41999999999996</c:v>
                </c:pt>
                <c:pt idx="4118">
                  <c:v>654.58000000000004</c:v>
                </c:pt>
                <c:pt idx="4119">
                  <c:v>654.74</c:v>
                </c:pt>
                <c:pt idx="4120">
                  <c:v>654.9</c:v>
                </c:pt>
                <c:pt idx="4121">
                  <c:v>655.05999999999995</c:v>
                </c:pt>
                <c:pt idx="4122">
                  <c:v>655.21</c:v>
                </c:pt>
                <c:pt idx="4123">
                  <c:v>655.37</c:v>
                </c:pt>
                <c:pt idx="4124">
                  <c:v>655.52</c:v>
                </c:pt>
                <c:pt idx="4125">
                  <c:v>655.67</c:v>
                </c:pt>
                <c:pt idx="4126">
                  <c:v>655.83</c:v>
                </c:pt>
                <c:pt idx="4127">
                  <c:v>655.99</c:v>
                </c:pt>
                <c:pt idx="4128">
                  <c:v>656.14</c:v>
                </c:pt>
                <c:pt idx="4129">
                  <c:v>656.31</c:v>
                </c:pt>
                <c:pt idx="4130">
                  <c:v>656.47</c:v>
                </c:pt>
                <c:pt idx="4131">
                  <c:v>656.63</c:v>
                </c:pt>
                <c:pt idx="4132">
                  <c:v>656.79</c:v>
                </c:pt>
                <c:pt idx="4133">
                  <c:v>656.95</c:v>
                </c:pt>
                <c:pt idx="4134">
                  <c:v>657.11</c:v>
                </c:pt>
                <c:pt idx="4135">
                  <c:v>657.27</c:v>
                </c:pt>
                <c:pt idx="4136">
                  <c:v>657.43</c:v>
                </c:pt>
                <c:pt idx="4137">
                  <c:v>657.59</c:v>
                </c:pt>
                <c:pt idx="4138">
                  <c:v>657.75</c:v>
                </c:pt>
                <c:pt idx="4139">
                  <c:v>657.9</c:v>
                </c:pt>
                <c:pt idx="4140">
                  <c:v>658.06</c:v>
                </c:pt>
                <c:pt idx="4141">
                  <c:v>658.22</c:v>
                </c:pt>
                <c:pt idx="4142">
                  <c:v>658.37</c:v>
                </c:pt>
                <c:pt idx="4143">
                  <c:v>658.52</c:v>
                </c:pt>
                <c:pt idx="4144">
                  <c:v>658.67</c:v>
                </c:pt>
                <c:pt idx="4145">
                  <c:v>658.82</c:v>
                </c:pt>
                <c:pt idx="4146">
                  <c:v>658.97</c:v>
                </c:pt>
                <c:pt idx="4147">
                  <c:v>659.13</c:v>
                </c:pt>
                <c:pt idx="4148">
                  <c:v>659.28</c:v>
                </c:pt>
                <c:pt idx="4149">
                  <c:v>659.45</c:v>
                </c:pt>
                <c:pt idx="4150">
                  <c:v>659.6</c:v>
                </c:pt>
                <c:pt idx="4151">
                  <c:v>659.76</c:v>
                </c:pt>
                <c:pt idx="4152">
                  <c:v>659.93</c:v>
                </c:pt>
                <c:pt idx="4153">
                  <c:v>660.09</c:v>
                </c:pt>
                <c:pt idx="4154">
                  <c:v>660.25</c:v>
                </c:pt>
                <c:pt idx="4155">
                  <c:v>660.41</c:v>
                </c:pt>
                <c:pt idx="4156">
                  <c:v>660.58</c:v>
                </c:pt>
                <c:pt idx="4157">
                  <c:v>660.74</c:v>
                </c:pt>
                <c:pt idx="4158">
                  <c:v>660.9</c:v>
                </c:pt>
                <c:pt idx="4159">
                  <c:v>661.06</c:v>
                </c:pt>
                <c:pt idx="4160">
                  <c:v>661.22</c:v>
                </c:pt>
                <c:pt idx="4161">
                  <c:v>661.37</c:v>
                </c:pt>
                <c:pt idx="4162">
                  <c:v>661.53</c:v>
                </c:pt>
                <c:pt idx="4163">
                  <c:v>661.69</c:v>
                </c:pt>
                <c:pt idx="4164">
                  <c:v>661.84</c:v>
                </c:pt>
                <c:pt idx="4165">
                  <c:v>661.99</c:v>
                </c:pt>
                <c:pt idx="4166">
                  <c:v>662.14</c:v>
                </c:pt>
                <c:pt idx="4167">
                  <c:v>662.3</c:v>
                </c:pt>
                <c:pt idx="4168">
                  <c:v>662.46</c:v>
                </c:pt>
                <c:pt idx="4169">
                  <c:v>662.62</c:v>
                </c:pt>
                <c:pt idx="4170">
                  <c:v>662.78</c:v>
                </c:pt>
                <c:pt idx="4171">
                  <c:v>662.95</c:v>
                </c:pt>
                <c:pt idx="4172">
                  <c:v>663.11</c:v>
                </c:pt>
                <c:pt idx="4173">
                  <c:v>663.27</c:v>
                </c:pt>
                <c:pt idx="4174">
                  <c:v>663.44</c:v>
                </c:pt>
                <c:pt idx="4175">
                  <c:v>663.6</c:v>
                </c:pt>
                <c:pt idx="4176">
                  <c:v>663.75</c:v>
                </c:pt>
                <c:pt idx="4177">
                  <c:v>663.91</c:v>
                </c:pt>
                <c:pt idx="4178">
                  <c:v>664.07</c:v>
                </c:pt>
                <c:pt idx="4179">
                  <c:v>664.23</c:v>
                </c:pt>
                <c:pt idx="4180">
                  <c:v>664.39</c:v>
                </c:pt>
                <c:pt idx="4181">
                  <c:v>664.55</c:v>
                </c:pt>
                <c:pt idx="4182">
                  <c:v>664.71</c:v>
                </c:pt>
                <c:pt idx="4183">
                  <c:v>664.87</c:v>
                </c:pt>
                <c:pt idx="4184">
                  <c:v>665.02</c:v>
                </c:pt>
                <c:pt idx="4185">
                  <c:v>665.17</c:v>
                </c:pt>
                <c:pt idx="4186">
                  <c:v>665.33</c:v>
                </c:pt>
                <c:pt idx="4187">
                  <c:v>665.49</c:v>
                </c:pt>
                <c:pt idx="4188">
                  <c:v>665.65</c:v>
                </c:pt>
                <c:pt idx="4189">
                  <c:v>665.8</c:v>
                </c:pt>
                <c:pt idx="4190">
                  <c:v>665.97</c:v>
                </c:pt>
                <c:pt idx="4191">
                  <c:v>666.13</c:v>
                </c:pt>
                <c:pt idx="4192">
                  <c:v>666.29</c:v>
                </c:pt>
                <c:pt idx="4193">
                  <c:v>666.45</c:v>
                </c:pt>
                <c:pt idx="4194">
                  <c:v>666.61</c:v>
                </c:pt>
                <c:pt idx="4195">
                  <c:v>666.77</c:v>
                </c:pt>
                <c:pt idx="4196">
                  <c:v>666.93</c:v>
                </c:pt>
                <c:pt idx="4197">
                  <c:v>667.09</c:v>
                </c:pt>
                <c:pt idx="4198">
                  <c:v>667.24</c:v>
                </c:pt>
                <c:pt idx="4199">
                  <c:v>667.4</c:v>
                </c:pt>
                <c:pt idx="4200">
                  <c:v>667.56</c:v>
                </c:pt>
                <c:pt idx="4201">
                  <c:v>667.72</c:v>
                </c:pt>
                <c:pt idx="4202">
                  <c:v>667.89</c:v>
                </c:pt>
                <c:pt idx="4203">
                  <c:v>668.05</c:v>
                </c:pt>
                <c:pt idx="4204">
                  <c:v>668.21</c:v>
                </c:pt>
                <c:pt idx="4205">
                  <c:v>668.37</c:v>
                </c:pt>
                <c:pt idx="4206">
                  <c:v>668.53</c:v>
                </c:pt>
                <c:pt idx="4207">
                  <c:v>668.69</c:v>
                </c:pt>
                <c:pt idx="4208">
                  <c:v>668.84</c:v>
                </c:pt>
                <c:pt idx="4209">
                  <c:v>669</c:v>
                </c:pt>
                <c:pt idx="4210">
                  <c:v>669.15</c:v>
                </c:pt>
                <c:pt idx="4211">
                  <c:v>669.3</c:v>
                </c:pt>
                <c:pt idx="4212">
                  <c:v>669.46</c:v>
                </c:pt>
                <c:pt idx="4213">
                  <c:v>669.62</c:v>
                </c:pt>
                <c:pt idx="4214">
                  <c:v>669.77</c:v>
                </c:pt>
                <c:pt idx="4215">
                  <c:v>669.94</c:v>
                </c:pt>
                <c:pt idx="4216">
                  <c:v>670.1</c:v>
                </c:pt>
                <c:pt idx="4217">
                  <c:v>670.26</c:v>
                </c:pt>
                <c:pt idx="4218">
                  <c:v>670.43</c:v>
                </c:pt>
                <c:pt idx="4219">
                  <c:v>670.59</c:v>
                </c:pt>
                <c:pt idx="4220">
                  <c:v>670.75</c:v>
                </c:pt>
                <c:pt idx="4221">
                  <c:v>670.92</c:v>
                </c:pt>
                <c:pt idx="4222">
                  <c:v>671.08</c:v>
                </c:pt>
                <c:pt idx="4223">
                  <c:v>671.26</c:v>
                </c:pt>
                <c:pt idx="4224">
                  <c:v>671.44</c:v>
                </c:pt>
                <c:pt idx="4225">
                  <c:v>671.61</c:v>
                </c:pt>
                <c:pt idx="4226">
                  <c:v>671.79</c:v>
                </c:pt>
                <c:pt idx="4227">
                  <c:v>671.96</c:v>
                </c:pt>
                <c:pt idx="4228">
                  <c:v>672.12</c:v>
                </c:pt>
                <c:pt idx="4229">
                  <c:v>672.28</c:v>
                </c:pt>
                <c:pt idx="4230">
                  <c:v>672.44</c:v>
                </c:pt>
                <c:pt idx="4231">
                  <c:v>672.61</c:v>
                </c:pt>
                <c:pt idx="4232">
                  <c:v>672.77</c:v>
                </c:pt>
                <c:pt idx="4233">
                  <c:v>672.94</c:v>
                </c:pt>
                <c:pt idx="4234">
                  <c:v>673.11</c:v>
                </c:pt>
                <c:pt idx="4235">
                  <c:v>673.28</c:v>
                </c:pt>
                <c:pt idx="4236">
                  <c:v>673.44</c:v>
                </c:pt>
                <c:pt idx="4237">
                  <c:v>673.6</c:v>
                </c:pt>
                <c:pt idx="4238">
                  <c:v>673.77</c:v>
                </c:pt>
                <c:pt idx="4239">
                  <c:v>673.92</c:v>
                </c:pt>
                <c:pt idx="4240">
                  <c:v>674.08</c:v>
                </c:pt>
                <c:pt idx="4241">
                  <c:v>674.24</c:v>
                </c:pt>
                <c:pt idx="4242">
                  <c:v>674.4</c:v>
                </c:pt>
                <c:pt idx="4243">
                  <c:v>674.56</c:v>
                </c:pt>
                <c:pt idx="4244">
                  <c:v>674.71</c:v>
                </c:pt>
                <c:pt idx="4245">
                  <c:v>674.87</c:v>
                </c:pt>
                <c:pt idx="4246">
                  <c:v>675.02</c:v>
                </c:pt>
                <c:pt idx="4247">
                  <c:v>675.18</c:v>
                </c:pt>
                <c:pt idx="4248">
                  <c:v>675.34</c:v>
                </c:pt>
                <c:pt idx="4249">
                  <c:v>675.5</c:v>
                </c:pt>
                <c:pt idx="4250">
                  <c:v>675.65</c:v>
                </c:pt>
                <c:pt idx="4251">
                  <c:v>675.82</c:v>
                </c:pt>
                <c:pt idx="4252">
                  <c:v>675.98</c:v>
                </c:pt>
                <c:pt idx="4253">
                  <c:v>676.14</c:v>
                </c:pt>
                <c:pt idx="4254">
                  <c:v>676.31</c:v>
                </c:pt>
                <c:pt idx="4255">
                  <c:v>676.47</c:v>
                </c:pt>
                <c:pt idx="4256">
                  <c:v>676.63</c:v>
                </c:pt>
                <c:pt idx="4257">
                  <c:v>676.79</c:v>
                </c:pt>
                <c:pt idx="4258">
                  <c:v>676.95</c:v>
                </c:pt>
                <c:pt idx="4259">
                  <c:v>677.11</c:v>
                </c:pt>
                <c:pt idx="4260">
                  <c:v>677.27</c:v>
                </c:pt>
                <c:pt idx="4261">
                  <c:v>677.43</c:v>
                </c:pt>
                <c:pt idx="4262">
                  <c:v>677.6</c:v>
                </c:pt>
                <c:pt idx="4263">
                  <c:v>677.76</c:v>
                </c:pt>
                <c:pt idx="4264">
                  <c:v>677.92</c:v>
                </c:pt>
                <c:pt idx="4265">
                  <c:v>678.08</c:v>
                </c:pt>
                <c:pt idx="4266">
                  <c:v>678.23</c:v>
                </c:pt>
                <c:pt idx="4267">
                  <c:v>678.39</c:v>
                </c:pt>
                <c:pt idx="4268">
                  <c:v>678.55</c:v>
                </c:pt>
                <c:pt idx="4269">
                  <c:v>678.7</c:v>
                </c:pt>
                <c:pt idx="4270">
                  <c:v>678.86</c:v>
                </c:pt>
                <c:pt idx="4271">
                  <c:v>679.02</c:v>
                </c:pt>
                <c:pt idx="4272">
                  <c:v>679.17</c:v>
                </c:pt>
                <c:pt idx="4273">
                  <c:v>679.33</c:v>
                </c:pt>
                <c:pt idx="4274">
                  <c:v>679.49</c:v>
                </c:pt>
                <c:pt idx="4275">
                  <c:v>679.65</c:v>
                </c:pt>
                <c:pt idx="4276">
                  <c:v>679.81</c:v>
                </c:pt>
                <c:pt idx="4277">
                  <c:v>679.97</c:v>
                </c:pt>
                <c:pt idx="4278">
                  <c:v>680.13</c:v>
                </c:pt>
                <c:pt idx="4279">
                  <c:v>680.28</c:v>
                </c:pt>
                <c:pt idx="4280">
                  <c:v>680.44</c:v>
                </c:pt>
                <c:pt idx="4281">
                  <c:v>680.6</c:v>
                </c:pt>
                <c:pt idx="4282">
                  <c:v>680.77</c:v>
                </c:pt>
                <c:pt idx="4283">
                  <c:v>680.93</c:v>
                </c:pt>
                <c:pt idx="4284">
                  <c:v>681.09</c:v>
                </c:pt>
                <c:pt idx="4285">
                  <c:v>681.25</c:v>
                </c:pt>
                <c:pt idx="4286">
                  <c:v>681.42</c:v>
                </c:pt>
                <c:pt idx="4287">
                  <c:v>681.58</c:v>
                </c:pt>
                <c:pt idx="4288">
                  <c:v>681.74</c:v>
                </c:pt>
                <c:pt idx="4289">
                  <c:v>681.9</c:v>
                </c:pt>
                <c:pt idx="4290">
                  <c:v>682.06</c:v>
                </c:pt>
                <c:pt idx="4291">
                  <c:v>682.22</c:v>
                </c:pt>
                <c:pt idx="4292">
                  <c:v>682.38</c:v>
                </c:pt>
                <c:pt idx="4293">
                  <c:v>682.54</c:v>
                </c:pt>
                <c:pt idx="4294">
                  <c:v>682.7</c:v>
                </c:pt>
                <c:pt idx="4295">
                  <c:v>682.86</c:v>
                </c:pt>
                <c:pt idx="4296">
                  <c:v>683.02</c:v>
                </c:pt>
                <c:pt idx="4297">
                  <c:v>683.19</c:v>
                </c:pt>
                <c:pt idx="4298">
                  <c:v>683.37</c:v>
                </c:pt>
                <c:pt idx="4299">
                  <c:v>683.55</c:v>
                </c:pt>
                <c:pt idx="4300">
                  <c:v>683.74</c:v>
                </c:pt>
                <c:pt idx="4301">
                  <c:v>683.93</c:v>
                </c:pt>
                <c:pt idx="4302">
                  <c:v>684.1</c:v>
                </c:pt>
                <c:pt idx="4303">
                  <c:v>684.25</c:v>
                </c:pt>
                <c:pt idx="4304">
                  <c:v>684.4</c:v>
                </c:pt>
                <c:pt idx="4305">
                  <c:v>684.53</c:v>
                </c:pt>
                <c:pt idx="4306">
                  <c:v>684.67</c:v>
                </c:pt>
                <c:pt idx="4307">
                  <c:v>684.82</c:v>
                </c:pt>
                <c:pt idx="4308">
                  <c:v>684.98</c:v>
                </c:pt>
                <c:pt idx="4309">
                  <c:v>685.15</c:v>
                </c:pt>
                <c:pt idx="4310">
                  <c:v>685.33</c:v>
                </c:pt>
                <c:pt idx="4311">
                  <c:v>685.5</c:v>
                </c:pt>
                <c:pt idx="4312">
                  <c:v>685.68</c:v>
                </c:pt>
                <c:pt idx="4313">
                  <c:v>685.85</c:v>
                </c:pt>
                <c:pt idx="4314">
                  <c:v>686.03</c:v>
                </c:pt>
                <c:pt idx="4315">
                  <c:v>686.2</c:v>
                </c:pt>
                <c:pt idx="4316">
                  <c:v>686.38</c:v>
                </c:pt>
                <c:pt idx="4317">
                  <c:v>686.55</c:v>
                </c:pt>
                <c:pt idx="4318">
                  <c:v>686.72</c:v>
                </c:pt>
                <c:pt idx="4319">
                  <c:v>686.89</c:v>
                </c:pt>
                <c:pt idx="4320">
                  <c:v>687.05</c:v>
                </c:pt>
                <c:pt idx="4321">
                  <c:v>687.21</c:v>
                </c:pt>
                <c:pt idx="4322">
                  <c:v>687.36</c:v>
                </c:pt>
                <c:pt idx="4323">
                  <c:v>687.52</c:v>
                </c:pt>
                <c:pt idx="4324">
                  <c:v>687.67</c:v>
                </c:pt>
                <c:pt idx="4325">
                  <c:v>687.82</c:v>
                </c:pt>
                <c:pt idx="4326">
                  <c:v>687.98</c:v>
                </c:pt>
                <c:pt idx="4327">
                  <c:v>688.14</c:v>
                </c:pt>
                <c:pt idx="4328">
                  <c:v>688.29</c:v>
                </c:pt>
                <c:pt idx="4329">
                  <c:v>688.45</c:v>
                </c:pt>
                <c:pt idx="4330">
                  <c:v>688.6</c:v>
                </c:pt>
                <c:pt idx="4331">
                  <c:v>688.75</c:v>
                </c:pt>
                <c:pt idx="4332">
                  <c:v>688.9</c:v>
                </c:pt>
                <c:pt idx="4333">
                  <c:v>689.06</c:v>
                </c:pt>
                <c:pt idx="4334">
                  <c:v>689.21</c:v>
                </c:pt>
                <c:pt idx="4335">
                  <c:v>689.36</c:v>
                </c:pt>
                <c:pt idx="4336">
                  <c:v>689.52</c:v>
                </c:pt>
                <c:pt idx="4337">
                  <c:v>689.68</c:v>
                </c:pt>
                <c:pt idx="4338">
                  <c:v>689.84</c:v>
                </c:pt>
                <c:pt idx="4339">
                  <c:v>690.01</c:v>
                </c:pt>
                <c:pt idx="4340">
                  <c:v>690.17</c:v>
                </c:pt>
                <c:pt idx="4341">
                  <c:v>690.33</c:v>
                </c:pt>
                <c:pt idx="4342">
                  <c:v>690.48</c:v>
                </c:pt>
                <c:pt idx="4343">
                  <c:v>690.63</c:v>
                </c:pt>
                <c:pt idx="4344">
                  <c:v>690.79</c:v>
                </c:pt>
                <c:pt idx="4345">
                  <c:v>690.94</c:v>
                </c:pt>
                <c:pt idx="4346">
                  <c:v>691.1</c:v>
                </c:pt>
                <c:pt idx="4347">
                  <c:v>691.26</c:v>
                </c:pt>
                <c:pt idx="4348">
                  <c:v>691.42</c:v>
                </c:pt>
                <c:pt idx="4349">
                  <c:v>691.58</c:v>
                </c:pt>
                <c:pt idx="4350">
                  <c:v>691.75</c:v>
                </c:pt>
                <c:pt idx="4351">
                  <c:v>691.91</c:v>
                </c:pt>
                <c:pt idx="4352">
                  <c:v>692.08</c:v>
                </c:pt>
                <c:pt idx="4353">
                  <c:v>692.25</c:v>
                </c:pt>
                <c:pt idx="4354">
                  <c:v>692.41</c:v>
                </c:pt>
                <c:pt idx="4355">
                  <c:v>692.57</c:v>
                </c:pt>
                <c:pt idx="4356">
                  <c:v>692.73</c:v>
                </c:pt>
                <c:pt idx="4357">
                  <c:v>692.9</c:v>
                </c:pt>
                <c:pt idx="4358">
                  <c:v>693.07</c:v>
                </c:pt>
                <c:pt idx="4359">
                  <c:v>693.24</c:v>
                </c:pt>
                <c:pt idx="4360">
                  <c:v>693.41</c:v>
                </c:pt>
                <c:pt idx="4361">
                  <c:v>693.57</c:v>
                </c:pt>
                <c:pt idx="4362">
                  <c:v>693.74</c:v>
                </c:pt>
                <c:pt idx="4363">
                  <c:v>693.91</c:v>
                </c:pt>
                <c:pt idx="4364">
                  <c:v>694.08</c:v>
                </c:pt>
                <c:pt idx="4365">
                  <c:v>694.25</c:v>
                </c:pt>
                <c:pt idx="4366">
                  <c:v>694.42</c:v>
                </c:pt>
                <c:pt idx="4367">
                  <c:v>694.59</c:v>
                </c:pt>
                <c:pt idx="4368">
                  <c:v>694.76</c:v>
                </c:pt>
                <c:pt idx="4369">
                  <c:v>694.93</c:v>
                </c:pt>
                <c:pt idx="4370">
                  <c:v>695.11</c:v>
                </c:pt>
                <c:pt idx="4371">
                  <c:v>695.28</c:v>
                </c:pt>
                <c:pt idx="4372">
                  <c:v>695.46</c:v>
                </c:pt>
                <c:pt idx="4373">
                  <c:v>695.64</c:v>
                </c:pt>
                <c:pt idx="4374">
                  <c:v>695.82</c:v>
                </c:pt>
                <c:pt idx="4375">
                  <c:v>696</c:v>
                </c:pt>
                <c:pt idx="4376">
                  <c:v>696.18</c:v>
                </c:pt>
                <c:pt idx="4377">
                  <c:v>696.36</c:v>
                </c:pt>
                <c:pt idx="4378">
                  <c:v>696.54</c:v>
                </c:pt>
                <c:pt idx="4379">
                  <c:v>696.7</c:v>
                </c:pt>
                <c:pt idx="4380">
                  <c:v>696.85</c:v>
                </c:pt>
                <c:pt idx="4381">
                  <c:v>697</c:v>
                </c:pt>
                <c:pt idx="4382">
                  <c:v>697.16</c:v>
                </c:pt>
                <c:pt idx="4383">
                  <c:v>697.32</c:v>
                </c:pt>
                <c:pt idx="4384">
                  <c:v>697.46</c:v>
                </c:pt>
                <c:pt idx="4385">
                  <c:v>697.61</c:v>
                </c:pt>
                <c:pt idx="4386">
                  <c:v>697.76</c:v>
                </c:pt>
                <c:pt idx="4387">
                  <c:v>697.9</c:v>
                </c:pt>
                <c:pt idx="4388">
                  <c:v>698.04</c:v>
                </c:pt>
                <c:pt idx="4389">
                  <c:v>698.2</c:v>
                </c:pt>
                <c:pt idx="4390">
                  <c:v>698.36</c:v>
                </c:pt>
                <c:pt idx="4391">
                  <c:v>698.52</c:v>
                </c:pt>
                <c:pt idx="4392">
                  <c:v>698.67</c:v>
                </c:pt>
                <c:pt idx="4393">
                  <c:v>698.82</c:v>
                </c:pt>
                <c:pt idx="4394">
                  <c:v>698.96</c:v>
                </c:pt>
                <c:pt idx="4395">
                  <c:v>699.1</c:v>
                </c:pt>
                <c:pt idx="4396">
                  <c:v>699.23</c:v>
                </c:pt>
                <c:pt idx="4397">
                  <c:v>699.37</c:v>
                </c:pt>
                <c:pt idx="4398">
                  <c:v>699.51</c:v>
                </c:pt>
                <c:pt idx="4399">
                  <c:v>699.66</c:v>
                </c:pt>
                <c:pt idx="4400">
                  <c:v>699.8</c:v>
                </c:pt>
                <c:pt idx="4401">
                  <c:v>699.96</c:v>
                </c:pt>
                <c:pt idx="4402">
                  <c:v>700.11</c:v>
                </c:pt>
                <c:pt idx="4403">
                  <c:v>700.27</c:v>
                </c:pt>
                <c:pt idx="4404">
                  <c:v>700.43</c:v>
                </c:pt>
                <c:pt idx="4405">
                  <c:v>700.59</c:v>
                </c:pt>
                <c:pt idx="4406">
                  <c:v>700.75</c:v>
                </c:pt>
                <c:pt idx="4407">
                  <c:v>700.9</c:v>
                </c:pt>
                <c:pt idx="4408">
                  <c:v>701.06</c:v>
                </c:pt>
                <c:pt idx="4409">
                  <c:v>701.22</c:v>
                </c:pt>
                <c:pt idx="4410">
                  <c:v>701.37</c:v>
                </c:pt>
                <c:pt idx="4411">
                  <c:v>701.53</c:v>
                </c:pt>
                <c:pt idx="4412">
                  <c:v>701.69</c:v>
                </c:pt>
                <c:pt idx="4413">
                  <c:v>701.86</c:v>
                </c:pt>
                <c:pt idx="4414">
                  <c:v>702.01</c:v>
                </c:pt>
                <c:pt idx="4415">
                  <c:v>702.17</c:v>
                </c:pt>
                <c:pt idx="4416">
                  <c:v>702.33</c:v>
                </c:pt>
                <c:pt idx="4417">
                  <c:v>702.5</c:v>
                </c:pt>
                <c:pt idx="4418">
                  <c:v>702.66</c:v>
                </c:pt>
                <c:pt idx="4419">
                  <c:v>702.82</c:v>
                </c:pt>
                <c:pt idx="4420">
                  <c:v>702.97</c:v>
                </c:pt>
                <c:pt idx="4421">
                  <c:v>703.13</c:v>
                </c:pt>
                <c:pt idx="4422">
                  <c:v>703.29</c:v>
                </c:pt>
                <c:pt idx="4423">
                  <c:v>703.44</c:v>
                </c:pt>
                <c:pt idx="4424">
                  <c:v>703.6</c:v>
                </c:pt>
                <c:pt idx="4425">
                  <c:v>703.76</c:v>
                </c:pt>
                <c:pt idx="4426">
                  <c:v>703.92</c:v>
                </c:pt>
                <c:pt idx="4427">
                  <c:v>704.08</c:v>
                </c:pt>
                <c:pt idx="4428">
                  <c:v>704.24</c:v>
                </c:pt>
                <c:pt idx="4429">
                  <c:v>704.41</c:v>
                </c:pt>
                <c:pt idx="4430">
                  <c:v>704.57</c:v>
                </c:pt>
                <c:pt idx="4431">
                  <c:v>704.73</c:v>
                </c:pt>
                <c:pt idx="4432">
                  <c:v>704.89</c:v>
                </c:pt>
                <c:pt idx="4433">
                  <c:v>705.05</c:v>
                </c:pt>
                <c:pt idx="4434">
                  <c:v>705.21</c:v>
                </c:pt>
                <c:pt idx="4435">
                  <c:v>705.37</c:v>
                </c:pt>
                <c:pt idx="4436">
                  <c:v>705.53</c:v>
                </c:pt>
                <c:pt idx="4437">
                  <c:v>705.69</c:v>
                </c:pt>
                <c:pt idx="4438">
                  <c:v>705.85</c:v>
                </c:pt>
                <c:pt idx="4439">
                  <c:v>706.01</c:v>
                </c:pt>
                <c:pt idx="4440">
                  <c:v>706.18</c:v>
                </c:pt>
                <c:pt idx="4441">
                  <c:v>706.34</c:v>
                </c:pt>
                <c:pt idx="4442">
                  <c:v>706.5</c:v>
                </c:pt>
                <c:pt idx="4443">
                  <c:v>706.65</c:v>
                </c:pt>
                <c:pt idx="4444">
                  <c:v>706.82</c:v>
                </c:pt>
                <c:pt idx="4445">
                  <c:v>706.97</c:v>
                </c:pt>
                <c:pt idx="4446">
                  <c:v>707.13</c:v>
                </c:pt>
                <c:pt idx="4447">
                  <c:v>707.29</c:v>
                </c:pt>
                <c:pt idx="4448">
                  <c:v>707.45</c:v>
                </c:pt>
                <c:pt idx="4449">
                  <c:v>707.62</c:v>
                </c:pt>
                <c:pt idx="4450">
                  <c:v>707.78</c:v>
                </c:pt>
                <c:pt idx="4451">
                  <c:v>707.94</c:v>
                </c:pt>
                <c:pt idx="4452">
                  <c:v>708.1</c:v>
                </c:pt>
                <c:pt idx="4453">
                  <c:v>708.26</c:v>
                </c:pt>
                <c:pt idx="4454">
                  <c:v>708.42</c:v>
                </c:pt>
                <c:pt idx="4455">
                  <c:v>708.58</c:v>
                </c:pt>
                <c:pt idx="4456">
                  <c:v>708.74</c:v>
                </c:pt>
                <c:pt idx="4457">
                  <c:v>708.9</c:v>
                </c:pt>
                <c:pt idx="4458">
                  <c:v>709.07</c:v>
                </c:pt>
                <c:pt idx="4459">
                  <c:v>709.23</c:v>
                </c:pt>
                <c:pt idx="4460">
                  <c:v>709.39</c:v>
                </c:pt>
                <c:pt idx="4461">
                  <c:v>709.55</c:v>
                </c:pt>
                <c:pt idx="4462">
                  <c:v>709.71</c:v>
                </c:pt>
                <c:pt idx="4463">
                  <c:v>709.87</c:v>
                </c:pt>
                <c:pt idx="4464">
                  <c:v>710.03</c:v>
                </c:pt>
                <c:pt idx="4465">
                  <c:v>710.2</c:v>
                </c:pt>
                <c:pt idx="4466">
                  <c:v>710.36</c:v>
                </c:pt>
                <c:pt idx="4467">
                  <c:v>710.52</c:v>
                </c:pt>
                <c:pt idx="4468">
                  <c:v>710.68</c:v>
                </c:pt>
                <c:pt idx="4469">
                  <c:v>710.84</c:v>
                </c:pt>
                <c:pt idx="4470">
                  <c:v>711</c:v>
                </c:pt>
                <c:pt idx="4471">
                  <c:v>711.16</c:v>
                </c:pt>
                <c:pt idx="4472">
                  <c:v>711.32</c:v>
                </c:pt>
                <c:pt idx="4473">
                  <c:v>711.48</c:v>
                </c:pt>
                <c:pt idx="4474">
                  <c:v>711.64</c:v>
                </c:pt>
                <c:pt idx="4475">
                  <c:v>711.8</c:v>
                </c:pt>
                <c:pt idx="4476">
                  <c:v>711.97</c:v>
                </c:pt>
                <c:pt idx="4477">
                  <c:v>712.13</c:v>
                </c:pt>
                <c:pt idx="4478">
                  <c:v>712.29</c:v>
                </c:pt>
                <c:pt idx="4479">
                  <c:v>712.46</c:v>
                </c:pt>
                <c:pt idx="4480">
                  <c:v>712.62</c:v>
                </c:pt>
                <c:pt idx="4481">
                  <c:v>712.78</c:v>
                </c:pt>
                <c:pt idx="4482">
                  <c:v>712.94</c:v>
                </c:pt>
                <c:pt idx="4483">
                  <c:v>713.11</c:v>
                </c:pt>
                <c:pt idx="4484">
                  <c:v>713.26</c:v>
                </c:pt>
                <c:pt idx="4485">
                  <c:v>713.43</c:v>
                </c:pt>
                <c:pt idx="4486">
                  <c:v>713.59</c:v>
                </c:pt>
                <c:pt idx="4487">
                  <c:v>713.75</c:v>
                </c:pt>
                <c:pt idx="4488">
                  <c:v>713.91</c:v>
                </c:pt>
                <c:pt idx="4489">
                  <c:v>714.07</c:v>
                </c:pt>
                <c:pt idx="4490">
                  <c:v>714.24</c:v>
                </c:pt>
                <c:pt idx="4491">
                  <c:v>714.4</c:v>
                </c:pt>
                <c:pt idx="4492">
                  <c:v>714.56</c:v>
                </c:pt>
                <c:pt idx="4493">
                  <c:v>714.72</c:v>
                </c:pt>
                <c:pt idx="4494">
                  <c:v>714.88</c:v>
                </c:pt>
                <c:pt idx="4495">
                  <c:v>715.04</c:v>
                </c:pt>
                <c:pt idx="4496">
                  <c:v>715.21</c:v>
                </c:pt>
                <c:pt idx="4497">
                  <c:v>715.38</c:v>
                </c:pt>
                <c:pt idx="4498">
                  <c:v>715.54</c:v>
                </c:pt>
                <c:pt idx="4499">
                  <c:v>715.7</c:v>
                </c:pt>
                <c:pt idx="4500">
                  <c:v>715.87</c:v>
                </c:pt>
                <c:pt idx="4501">
                  <c:v>716.03</c:v>
                </c:pt>
                <c:pt idx="4502">
                  <c:v>716.19</c:v>
                </c:pt>
                <c:pt idx="4503">
                  <c:v>716.35</c:v>
                </c:pt>
                <c:pt idx="4504">
                  <c:v>716.51</c:v>
                </c:pt>
                <c:pt idx="4505">
                  <c:v>716.67</c:v>
                </c:pt>
                <c:pt idx="4506">
                  <c:v>716.84</c:v>
                </c:pt>
                <c:pt idx="4507">
                  <c:v>717</c:v>
                </c:pt>
                <c:pt idx="4508">
                  <c:v>717.16</c:v>
                </c:pt>
                <c:pt idx="4509">
                  <c:v>717.33</c:v>
                </c:pt>
                <c:pt idx="4510">
                  <c:v>717.49</c:v>
                </c:pt>
                <c:pt idx="4511">
                  <c:v>717.65</c:v>
                </c:pt>
                <c:pt idx="4512">
                  <c:v>717.81</c:v>
                </c:pt>
                <c:pt idx="4513">
                  <c:v>717.97</c:v>
                </c:pt>
                <c:pt idx="4514">
                  <c:v>718.13</c:v>
                </c:pt>
                <c:pt idx="4515">
                  <c:v>718.29</c:v>
                </c:pt>
                <c:pt idx="4516">
                  <c:v>718.45</c:v>
                </c:pt>
                <c:pt idx="4517">
                  <c:v>718.62</c:v>
                </c:pt>
                <c:pt idx="4518">
                  <c:v>718.78</c:v>
                </c:pt>
                <c:pt idx="4519">
                  <c:v>718.94</c:v>
                </c:pt>
                <c:pt idx="4520">
                  <c:v>719.11</c:v>
                </c:pt>
                <c:pt idx="4521">
                  <c:v>719.27</c:v>
                </c:pt>
                <c:pt idx="4522">
                  <c:v>719.43</c:v>
                </c:pt>
                <c:pt idx="4523">
                  <c:v>719.6</c:v>
                </c:pt>
                <c:pt idx="4524">
                  <c:v>719.76</c:v>
                </c:pt>
                <c:pt idx="4525">
                  <c:v>719.92</c:v>
                </c:pt>
                <c:pt idx="4526">
                  <c:v>720.08</c:v>
                </c:pt>
                <c:pt idx="4527">
                  <c:v>720.25</c:v>
                </c:pt>
                <c:pt idx="4528">
                  <c:v>720.41</c:v>
                </c:pt>
                <c:pt idx="4529">
                  <c:v>720.56</c:v>
                </c:pt>
                <c:pt idx="4530">
                  <c:v>720.73</c:v>
                </c:pt>
                <c:pt idx="4531">
                  <c:v>720.89</c:v>
                </c:pt>
                <c:pt idx="4532">
                  <c:v>721.05</c:v>
                </c:pt>
                <c:pt idx="4533">
                  <c:v>721.21</c:v>
                </c:pt>
                <c:pt idx="4534">
                  <c:v>721.38</c:v>
                </c:pt>
                <c:pt idx="4535">
                  <c:v>721.54</c:v>
                </c:pt>
                <c:pt idx="4536">
                  <c:v>721.7</c:v>
                </c:pt>
                <c:pt idx="4537">
                  <c:v>721.87</c:v>
                </c:pt>
                <c:pt idx="4538">
                  <c:v>722.04</c:v>
                </c:pt>
                <c:pt idx="4539">
                  <c:v>722.2</c:v>
                </c:pt>
                <c:pt idx="4540">
                  <c:v>722.36</c:v>
                </c:pt>
                <c:pt idx="4541">
                  <c:v>722.52</c:v>
                </c:pt>
                <c:pt idx="4542">
                  <c:v>722.69</c:v>
                </c:pt>
                <c:pt idx="4543">
                  <c:v>722.85</c:v>
                </c:pt>
                <c:pt idx="4544">
                  <c:v>723.02</c:v>
                </c:pt>
                <c:pt idx="4545">
                  <c:v>723.18</c:v>
                </c:pt>
                <c:pt idx="4546">
                  <c:v>723.34</c:v>
                </c:pt>
                <c:pt idx="4547">
                  <c:v>723.5</c:v>
                </c:pt>
                <c:pt idx="4548">
                  <c:v>723.66</c:v>
                </c:pt>
                <c:pt idx="4549">
                  <c:v>723.82</c:v>
                </c:pt>
                <c:pt idx="4550">
                  <c:v>723.99</c:v>
                </c:pt>
                <c:pt idx="4551">
                  <c:v>724.15</c:v>
                </c:pt>
                <c:pt idx="4552">
                  <c:v>724.31</c:v>
                </c:pt>
                <c:pt idx="4553">
                  <c:v>724.48</c:v>
                </c:pt>
                <c:pt idx="4554">
                  <c:v>724.64</c:v>
                </c:pt>
                <c:pt idx="4555">
                  <c:v>724.8</c:v>
                </c:pt>
                <c:pt idx="4556">
                  <c:v>724.97</c:v>
                </c:pt>
                <c:pt idx="4557">
                  <c:v>725.13</c:v>
                </c:pt>
                <c:pt idx="4558">
                  <c:v>725.29</c:v>
                </c:pt>
                <c:pt idx="4559">
                  <c:v>725.46</c:v>
                </c:pt>
                <c:pt idx="4560">
                  <c:v>725.62</c:v>
                </c:pt>
                <c:pt idx="4561">
                  <c:v>725.78</c:v>
                </c:pt>
                <c:pt idx="4562">
                  <c:v>725.94</c:v>
                </c:pt>
                <c:pt idx="4563">
                  <c:v>726.11</c:v>
                </c:pt>
                <c:pt idx="4564">
                  <c:v>726.27</c:v>
                </c:pt>
                <c:pt idx="4565">
                  <c:v>726.44</c:v>
                </c:pt>
                <c:pt idx="4566">
                  <c:v>726.6</c:v>
                </c:pt>
                <c:pt idx="4567">
                  <c:v>726.77</c:v>
                </c:pt>
                <c:pt idx="4568">
                  <c:v>726.93</c:v>
                </c:pt>
                <c:pt idx="4569">
                  <c:v>727.09</c:v>
                </c:pt>
                <c:pt idx="4570">
                  <c:v>727.25</c:v>
                </c:pt>
                <c:pt idx="4571">
                  <c:v>727.42</c:v>
                </c:pt>
                <c:pt idx="4572">
                  <c:v>727.58</c:v>
                </c:pt>
                <c:pt idx="4573">
                  <c:v>727.74</c:v>
                </c:pt>
                <c:pt idx="4574">
                  <c:v>727.9</c:v>
                </c:pt>
                <c:pt idx="4575">
                  <c:v>728.07</c:v>
                </c:pt>
                <c:pt idx="4576">
                  <c:v>728.26</c:v>
                </c:pt>
                <c:pt idx="4577">
                  <c:v>728.46</c:v>
                </c:pt>
                <c:pt idx="4578">
                  <c:v>728.64</c:v>
                </c:pt>
                <c:pt idx="4579">
                  <c:v>728.81</c:v>
                </c:pt>
                <c:pt idx="4580">
                  <c:v>728.97</c:v>
                </c:pt>
                <c:pt idx="4581">
                  <c:v>729.1</c:v>
                </c:pt>
                <c:pt idx="4582">
                  <c:v>729.25</c:v>
                </c:pt>
                <c:pt idx="4583">
                  <c:v>729.41</c:v>
                </c:pt>
                <c:pt idx="4584">
                  <c:v>729.58</c:v>
                </c:pt>
                <c:pt idx="4585">
                  <c:v>729.77</c:v>
                </c:pt>
                <c:pt idx="4586">
                  <c:v>729.95</c:v>
                </c:pt>
                <c:pt idx="4587">
                  <c:v>730.14</c:v>
                </c:pt>
                <c:pt idx="4588">
                  <c:v>730.32</c:v>
                </c:pt>
                <c:pt idx="4589">
                  <c:v>730.51</c:v>
                </c:pt>
                <c:pt idx="4590">
                  <c:v>730.68</c:v>
                </c:pt>
                <c:pt idx="4591">
                  <c:v>730.85</c:v>
                </c:pt>
                <c:pt idx="4592">
                  <c:v>731.02</c:v>
                </c:pt>
                <c:pt idx="4593">
                  <c:v>731.18</c:v>
                </c:pt>
                <c:pt idx="4594">
                  <c:v>731.34</c:v>
                </c:pt>
                <c:pt idx="4595">
                  <c:v>731.5</c:v>
                </c:pt>
                <c:pt idx="4596">
                  <c:v>731.66</c:v>
                </c:pt>
                <c:pt idx="4597">
                  <c:v>731.82</c:v>
                </c:pt>
                <c:pt idx="4598">
                  <c:v>731.98</c:v>
                </c:pt>
                <c:pt idx="4599">
                  <c:v>732.14</c:v>
                </c:pt>
                <c:pt idx="4600">
                  <c:v>732.3</c:v>
                </c:pt>
                <c:pt idx="4601">
                  <c:v>732.46</c:v>
                </c:pt>
                <c:pt idx="4602">
                  <c:v>732.63</c:v>
                </c:pt>
                <c:pt idx="4603">
                  <c:v>732.79</c:v>
                </c:pt>
                <c:pt idx="4604">
                  <c:v>732.96</c:v>
                </c:pt>
                <c:pt idx="4605">
                  <c:v>733.13</c:v>
                </c:pt>
                <c:pt idx="4606">
                  <c:v>733.29</c:v>
                </c:pt>
                <c:pt idx="4607">
                  <c:v>733.45</c:v>
                </c:pt>
                <c:pt idx="4608">
                  <c:v>733.62</c:v>
                </c:pt>
                <c:pt idx="4609">
                  <c:v>733.78</c:v>
                </c:pt>
                <c:pt idx="4610">
                  <c:v>733.94</c:v>
                </c:pt>
                <c:pt idx="4611">
                  <c:v>734.11</c:v>
                </c:pt>
                <c:pt idx="4612">
                  <c:v>734.27</c:v>
                </c:pt>
                <c:pt idx="4613">
                  <c:v>734.43</c:v>
                </c:pt>
                <c:pt idx="4614">
                  <c:v>734.6</c:v>
                </c:pt>
                <c:pt idx="4615">
                  <c:v>734.76</c:v>
                </c:pt>
                <c:pt idx="4616">
                  <c:v>734.93</c:v>
                </c:pt>
                <c:pt idx="4617">
                  <c:v>735.09</c:v>
                </c:pt>
                <c:pt idx="4618">
                  <c:v>735.25</c:v>
                </c:pt>
                <c:pt idx="4619">
                  <c:v>735.41</c:v>
                </c:pt>
                <c:pt idx="4620">
                  <c:v>735.57</c:v>
                </c:pt>
                <c:pt idx="4621">
                  <c:v>735.74</c:v>
                </c:pt>
                <c:pt idx="4622">
                  <c:v>735.9</c:v>
                </c:pt>
                <c:pt idx="4623">
                  <c:v>736.06</c:v>
                </c:pt>
                <c:pt idx="4624">
                  <c:v>736.22</c:v>
                </c:pt>
                <c:pt idx="4625">
                  <c:v>736.39</c:v>
                </c:pt>
                <c:pt idx="4626">
                  <c:v>736.54</c:v>
                </c:pt>
                <c:pt idx="4627">
                  <c:v>736.7</c:v>
                </c:pt>
                <c:pt idx="4628">
                  <c:v>736.87</c:v>
                </c:pt>
                <c:pt idx="4629">
                  <c:v>737.03</c:v>
                </c:pt>
                <c:pt idx="4630">
                  <c:v>737.2</c:v>
                </c:pt>
                <c:pt idx="4631">
                  <c:v>737.37</c:v>
                </c:pt>
                <c:pt idx="4632">
                  <c:v>737.54</c:v>
                </c:pt>
                <c:pt idx="4633">
                  <c:v>737.7</c:v>
                </c:pt>
                <c:pt idx="4634">
                  <c:v>737.87</c:v>
                </c:pt>
                <c:pt idx="4635">
                  <c:v>738.03</c:v>
                </c:pt>
                <c:pt idx="4636">
                  <c:v>738.19</c:v>
                </c:pt>
                <c:pt idx="4637">
                  <c:v>738.36</c:v>
                </c:pt>
                <c:pt idx="4638">
                  <c:v>738.52</c:v>
                </c:pt>
                <c:pt idx="4639">
                  <c:v>738.69</c:v>
                </c:pt>
                <c:pt idx="4640">
                  <c:v>738.85</c:v>
                </c:pt>
                <c:pt idx="4641">
                  <c:v>739.02</c:v>
                </c:pt>
                <c:pt idx="4642">
                  <c:v>739.18</c:v>
                </c:pt>
                <c:pt idx="4643">
                  <c:v>739.35</c:v>
                </c:pt>
                <c:pt idx="4644">
                  <c:v>739.51</c:v>
                </c:pt>
                <c:pt idx="4645">
                  <c:v>739.67</c:v>
                </c:pt>
                <c:pt idx="4646">
                  <c:v>739.84</c:v>
                </c:pt>
                <c:pt idx="4647">
                  <c:v>739.99</c:v>
                </c:pt>
                <c:pt idx="4648">
                  <c:v>740.14</c:v>
                </c:pt>
                <c:pt idx="4649">
                  <c:v>740.29</c:v>
                </c:pt>
                <c:pt idx="4650">
                  <c:v>740.44</c:v>
                </c:pt>
                <c:pt idx="4651">
                  <c:v>740.59</c:v>
                </c:pt>
                <c:pt idx="4652">
                  <c:v>740.76</c:v>
                </c:pt>
                <c:pt idx="4653">
                  <c:v>740.93</c:v>
                </c:pt>
                <c:pt idx="4654">
                  <c:v>741.1</c:v>
                </c:pt>
                <c:pt idx="4655">
                  <c:v>741.27</c:v>
                </c:pt>
                <c:pt idx="4656">
                  <c:v>741.45</c:v>
                </c:pt>
                <c:pt idx="4657">
                  <c:v>741.62</c:v>
                </c:pt>
                <c:pt idx="4658">
                  <c:v>741.78</c:v>
                </c:pt>
                <c:pt idx="4659">
                  <c:v>741.95</c:v>
                </c:pt>
                <c:pt idx="4660">
                  <c:v>742.12</c:v>
                </c:pt>
                <c:pt idx="4661">
                  <c:v>742.29</c:v>
                </c:pt>
                <c:pt idx="4662">
                  <c:v>742.46</c:v>
                </c:pt>
                <c:pt idx="4663">
                  <c:v>742.63</c:v>
                </c:pt>
                <c:pt idx="4664">
                  <c:v>742.79</c:v>
                </c:pt>
                <c:pt idx="4665">
                  <c:v>742.96</c:v>
                </c:pt>
                <c:pt idx="4666">
                  <c:v>743.13</c:v>
                </c:pt>
                <c:pt idx="4667">
                  <c:v>743.29</c:v>
                </c:pt>
                <c:pt idx="4668">
                  <c:v>743.46</c:v>
                </c:pt>
                <c:pt idx="4669">
                  <c:v>743.62</c:v>
                </c:pt>
                <c:pt idx="4670">
                  <c:v>743.79</c:v>
                </c:pt>
                <c:pt idx="4671">
                  <c:v>743.95</c:v>
                </c:pt>
                <c:pt idx="4672">
                  <c:v>744.11</c:v>
                </c:pt>
                <c:pt idx="4673">
                  <c:v>744.28</c:v>
                </c:pt>
                <c:pt idx="4674">
                  <c:v>744.44</c:v>
                </c:pt>
                <c:pt idx="4675">
                  <c:v>744.61</c:v>
                </c:pt>
                <c:pt idx="4676">
                  <c:v>744.77</c:v>
                </c:pt>
                <c:pt idx="4677">
                  <c:v>744.94</c:v>
                </c:pt>
                <c:pt idx="4678">
                  <c:v>745.1</c:v>
                </c:pt>
                <c:pt idx="4679">
                  <c:v>745.26</c:v>
                </c:pt>
                <c:pt idx="4680">
                  <c:v>745.43</c:v>
                </c:pt>
                <c:pt idx="4681">
                  <c:v>745.6</c:v>
                </c:pt>
                <c:pt idx="4682">
                  <c:v>745.77</c:v>
                </c:pt>
                <c:pt idx="4683">
                  <c:v>745.95</c:v>
                </c:pt>
                <c:pt idx="4684">
                  <c:v>746.13</c:v>
                </c:pt>
                <c:pt idx="4685">
                  <c:v>746.31</c:v>
                </c:pt>
                <c:pt idx="4686">
                  <c:v>746.48</c:v>
                </c:pt>
                <c:pt idx="4687">
                  <c:v>746.66</c:v>
                </c:pt>
                <c:pt idx="4688">
                  <c:v>746.83</c:v>
                </c:pt>
                <c:pt idx="4689">
                  <c:v>747</c:v>
                </c:pt>
                <c:pt idx="4690">
                  <c:v>747.17</c:v>
                </c:pt>
                <c:pt idx="4691">
                  <c:v>747.33</c:v>
                </c:pt>
                <c:pt idx="4692">
                  <c:v>747.49</c:v>
                </c:pt>
                <c:pt idx="4693">
                  <c:v>747.65</c:v>
                </c:pt>
                <c:pt idx="4694">
                  <c:v>747.81</c:v>
                </c:pt>
                <c:pt idx="4695">
                  <c:v>747.96</c:v>
                </c:pt>
                <c:pt idx="4696">
                  <c:v>748.12</c:v>
                </c:pt>
                <c:pt idx="4697">
                  <c:v>748.28</c:v>
                </c:pt>
                <c:pt idx="4698">
                  <c:v>748.45</c:v>
                </c:pt>
                <c:pt idx="4699">
                  <c:v>748.62</c:v>
                </c:pt>
                <c:pt idx="4700">
                  <c:v>748.78</c:v>
                </c:pt>
                <c:pt idx="4701">
                  <c:v>748.95</c:v>
                </c:pt>
                <c:pt idx="4702">
                  <c:v>749.12</c:v>
                </c:pt>
                <c:pt idx="4703">
                  <c:v>749.28</c:v>
                </c:pt>
                <c:pt idx="4704">
                  <c:v>749.45</c:v>
                </c:pt>
                <c:pt idx="4705">
                  <c:v>749.62</c:v>
                </c:pt>
                <c:pt idx="4706">
                  <c:v>749.78</c:v>
                </c:pt>
                <c:pt idx="4707">
                  <c:v>749.95</c:v>
                </c:pt>
                <c:pt idx="4708">
                  <c:v>750.12</c:v>
                </c:pt>
                <c:pt idx="4709">
                  <c:v>750.29</c:v>
                </c:pt>
                <c:pt idx="4710">
                  <c:v>750.45</c:v>
                </c:pt>
                <c:pt idx="4711">
                  <c:v>750.61</c:v>
                </c:pt>
                <c:pt idx="4712">
                  <c:v>750.78</c:v>
                </c:pt>
                <c:pt idx="4713">
                  <c:v>750.94</c:v>
                </c:pt>
                <c:pt idx="4714">
                  <c:v>751.11</c:v>
                </c:pt>
                <c:pt idx="4715">
                  <c:v>751.27</c:v>
                </c:pt>
                <c:pt idx="4716">
                  <c:v>751.44</c:v>
                </c:pt>
                <c:pt idx="4717">
                  <c:v>751.6</c:v>
                </c:pt>
                <c:pt idx="4718">
                  <c:v>751.77</c:v>
                </c:pt>
                <c:pt idx="4719">
                  <c:v>751.93</c:v>
                </c:pt>
                <c:pt idx="4720">
                  <c:v>752.1</c:v>
                </c:pt>
                <c:pt idx="4721">
                  <c:v>752.27</c:v>
                </c:pt>
                <c:pt idx="4722">
                  <c:v>752.44</c:v>
                </c:pt>
                <c:pt idx="4723">
                  <c:v>752.6</c:v>
                </c:pt>
                <c:pt idx="4724">
                  <c:v>752.77</c:v>
                </c:pt>
                <c:pt idx="4725">
                  <c:v>752.93</c:v>
                </c:pt>
                <c:pt idx="4726">
                  <c:v>753.1</c:v>
                </c:pt>
                <c:pt idx="4727">
                  <c:v>753.26</c:v>
                </c:pt>
                <c:pt idx="4728">
                  <c:v>753.43</c:v>
                </c:pt>
                <c:pt idx="4729">
                  <c:v>753.6</c:v>
                </c:pt>
                <c:pt idx="4730">
                  <c:v>753.76</c:v>
                </c:pt>
                <c:pt idx="4731">
                  <c:v>753.93</c:v>
                </c:pt>
                <c:pt idx="4732">
                  <c:v>754.08</c:v>
                </c:pt>
                <c:pt idx="4733">
                  <c:v>754.22</c:v>
                </c:pt>
                <c:pt idx="4734">
                  <c:v>754.36</c:v>
                </c:pt>
                <c:pt idx="4735">
                  <c:v>754.5</c:v>
                </c:pt>
                <c:pt idx="4736">
                  <c:v>754.64</c:v>
                </c:pt>
                <c:pt idx="4737">
                  <c:v>754.8</c:v>
                </c:pt>
                <c:pt idx="4738">
                  <c:v>754.97</c:v>
                </c:pt>
                <c:pt idx="4739">
                  <c:v>755.14</c:v>
                </c:pt>
                <c:pt idx="4740">
                  <c:v>755.33</c:v>
                </c:pt>
                <c:pt idx="4741">
                  <c:v>755.52</c:v>
                </c:pt>
                <c:pt idx="4742">
                  <c:v>755.71</c:v>
                </c:pt>
                <c:pt idx="4743">
                  <c:v>755.91</c:v>
                </c:pt>
                <c:pt idx="4744">
                  <c:v>756.11</c:v>
                </c:pt>
                <c:pt idx="4745">
                  <c:v>756.32</c:v>
                </c:pt>
                <c:pt idx="4746">
                  <c:v>756.53</c:v>
                </c:pt>
                <c:pt idx="4747">
                  <c:v>756.72</c:v>
                </c:pt>
                <c:pt idx="4748">
                  <c:v>756.9</c:v>
                </c:pt>
                <c:pt idx="4749">
                  <c:v>757.06</c:v>
                </c:pt>
                <c:pt idx="4750">
                  <c:v>757.21</c:v>
                </c:pt>
                <c:pt idx="4751">
                  <c:v>757.35</c:v>
                </c:pt>
                <c:pt idx="4752">
                  <c:v>757.49</c:v>
                </c:pt>
                <c:pt idx="4753">
                  <c:v>757.64</c:v>
                </c:pt>
                <c:pt idx="4754">
                  <c:v>757.8</c:v>
                </c:pt>
                <c:pt idx="4755">
                  <c:v>757.96</c:v>
                </c:pt>
                <c:pt idx="4756">
                  <c:v>758.13</c:v>
                </c:pt>
                <c:pt idx="4757">
                  <c:v>758.3</c:v>
                </c:pt>
                <c:pt idx="4758">
                  <c:v>758.48</c:v>
                </c:pt>
                <c:pt idx="4759">
                  <c:v>758.64</c:v>
                </c:pt>
                <c:pt idx="4760">
                  <c:v>758.81</c:v>
                </c:pt>
                <c:pt idx="4761">
                  <c:v>758.97</c:v>
                </c:pt>
                <c:pt idx="4762">
                  <c:v>759.13</c:v>
                </c:pt>
                <c:pt idx="4763">
                  <c:v>759.28</c:v>
                </c:pt>
                <c:pt idx="4764">
                  <c:v>759.45</c:v>
                </c:pt>
                <c:pt idx="4765">
                  <c:v>759.61</c:v>
                </c:pt>
                <c:pt idx="4766">
                  <c:v>759.77</c:v>
                </c:pt>
                <c:pt idx="4767">
                  <c:v>759.94</c:v>
                </c:pt>
                <c:pt idx="4768">
                  <c:v>760.1</c:v>
                </c:pt>
                <c:pt idx="4769">
                  <c:v>760.27</c:v>
                </c:pt>
                <c:pt idx="4770">
                  <c:v>760.44</c:v>
                </c:pt>
                <c:pt idx="4771">
                  <c:v>760.6</c:v>
                </c:pt>
                <c:pt idx="4772">
                  <c:v>760.77</c:v>
                </c:pt>
                <c:pt idx="4773">
                  <c:v>760.93</c:v>
                </c:pt>
                <c:pt idx="4774">
                  <c:v>761.1</c:v>
                </c:pt>
                <c:pt idx="4775">
                  <c:v>761.27</c:v>
                </c:pt>
                <c:pt idx="4776">
                  <c:v>761.43</c:v>
                </c:pt>
                <c:pt idx="4777">
                  <c:v>761.6</c:v>
                </c:pt>
                <c:pt idx="4778">
                  <c:v>761.77</c:v>
                </c:pt>
                <c:pt idx="4779">
                  <c:v>761.95</c:v>
                </c:pt>
                <c:pt idx="4780">
                  <c:v>762.11</c:v>
                </c:pt>
                <c:pt idx="4781">
                  <c:v>762.28</c:v>
                </c:pt>
                <c:pt idx="4782">
                  <c:v>762.45</c:v>
                </c:pt>
                <c:pt idx="4783">
                  <c:v>762.61</c:v>
                </c:pt>
                <c:pt idx="4784">
                  <c:v>762.78</c:v>
                </c:pt>
                <c:pt idx="4785">
                  <c:v>762.95</c:v>
                </c:pt>
                <c:pt idx="4786">
                  <c:v>763.11</c:v>
                </c:pt>
                <c:pt idx="4787">
                  <c:v>763.28</c:v>
                </c:pt>
                <c:pt idx="4788">
                  <c:v>763.44</c:v>
                </c:pt>
                <c:pt idx="4789">
                  <c:v>763.61</c:v>
                </c:pt>
                <c:pt idx="4790">
                  <c:v>763.78</c:v>
                </c:pt>
                <c:pt idx="4791">
                  <c:v>763.94</c:v>
                </c:pt>
                <c:pt idx="4792">
                  <c:v>764.11</c:v>
                </c:pt>
                <c:pt idx="4793">
                  <c:v>764.28</c:v>
                </c:pt>
                <c:pt idx="4794">
                  <c:v>764.44</c:v>
                </c:pt>
                <c:pt idx="4795">
                  <c:v>764.61</c:v>
                </c:pt>
                <c:pt idx="4796">
                  <c:v>764.78</c:v>
                </c:pt>
                <c:pt idx="4797">
                  <c:v>764.95</c:v>
                </c:pt>
                <c:pt idx="4798">
                  <c:v>765.11</c:v>
                </c:pt>
                <c:pt idx="4799">
                  <c:v>765.28</c:v>
                </c:pt>
                <c:pt idx="4800">
                  <c:v>765.44</c:v>
                </c:pt>
                <c:pt idx="4801">
                  <c:v>765.6</c:v>
                </c:pt>
                <c:pt idx="4802">
                  <c:v>765.75</c:v>
                </c:pt>
                <c:pt idx="4803">
                  <c:v>765.91</c:v>
                </c:pt>
                <c:pt idx="4804">
                  <c:v>766.07</c:v>
                </c:pt>
                <c:pt idx="4805">
                  <c:v>766.23</c:v>
                </c:pt>
                <c:pt idx="4806">
                  <c:v>766.41</c:v>
                </c:pt>
                <c:pt idx="4807">
                  <c:v>766.59</c:v>
                </c:pt>
                <c:pt idx="4808">
                  <c:v>766.78</c:v>
                </c:pt>
                <c:pt idx="4809">
                  <c:v>766.97</c:v>
                </c:pt>
                <c:pt idx="4810">
                  <c:v>767.16</c:v>
                </c:pt>
                <c:pt idx="4811">
                  <c:v>767.35</c:v>
                </c:pt>
                <c:pt idx="4812">
                  <c:v>767.53</c:v>
                </c:pt>
                <c:pt idx="4813">
                  <c:v>767.7</c:v>
                </c:pt>
                <c:pt idx="4814">
                  <c:v>767.86</c:v>
                </c:pt>
                <c:pt idx="4815">
                  <c:v>768.02</c:v>
                </c:pt>
                <c:pt idx="4816">
                  <c:v>768.18</c:v>
                </c:pt>
                <c:pt idx="4817">
                  <c:v>768.33</c:v>
                </c:pt>
                <c:pt idx="4818">
                  <c:v>768.49</c:v>
                </c:pt>
                <c:pt idx="4819">
                  <c:v>768.64</c:v>
                </c:pt>
                <c:pt idx="4820">
                  <c:v>768.81</c:v>
                </c:pt>
                <c:pt idx="4821">
                  <c:v>768.97</c:v>
                </c:pt>
                <c:pt idx="4822">
                  <c:v>769.13</c:v>
                </c:pt>
                <c:pt idx="4823">
                  <c:v>769.3</c:v>
                </c:pt>
                <c:pt idx="4824">
                  <c:v>769.47</c:v>
                </c:pt>
                <c:pt idx="4825">
                  <c:v>769.63</c:v>
                </c:pt>
                <c:pt idx="4826">
                  <c:v>769.8</c:v>
                </c:pt>
                <c:pt idx="4827">
                  <c:v>769.97</c:v>
                </c:pt>
                <c:pt idx="4828">
                  <c:v>770.13</c:v>
                </c:pt>
                <c:pt idx="4829">
                  <c:v>770.3</c:v>
                </c:pt>
                <c:pt idx="4830">
                  <c:v>770.47</c:v>
                </c:pt>
                <c:pt idx="4831">
                  <c:v>770.63</c:v>
                </c:pt>
                <c:pt idx="4832">
                  <c:v>770.8</c:v>
                </c:pt>
                <c:pt idx="4833">
                  <c:v>770.97</c:v>
                </c:pt>
                <c:pt idx="4834">
                  <c:v>771.13</c:v>
                </c:pt>
                <c:pt idx="4835">
                  <c:v>771.3</c:v>
                </c:pt>
                <c:pt idx="4836">
                  <c:v>771.46</c:v>
                </c:pt>
                <c:pt idx="4837">
                  <c:v>771.63</c:v>
                </c:pt>
                <c:pt idx="4838">
                  <c:v>771.8</c:v>
                </c:pt>
                <c:pt idx="4839">
                  <c:v>771.97</c:v>
                </c:pt>
                <c:pt idx="4840">
                  <c:v>772.13</c:v>
                </c:pt>
                <c:pt idx="4841">
                  <c:v>772.3</c:v>
                </c:pt>
                <c:pt idx="4842">
                  <c:v>772.46</c:v>
                </c:pt>
                <c:pt idx="4843">
                  <c:v>772.63</c:v>
                </c:pt>
                <c:pt idx="4844">
                  <c:v>772.8</c:v>
                </c:pt>
                <c:pt idx="4845">
                  <c:v>772.97</c:v>
                </c:pt>
                <c:pt idx="4846">
                  <c:v>773.14</c:v>
                </c:pt>
                <c:pt idx="4847">
                  <c:v>773.31</c:v>
                </c:pt>
                <c:pt idx="4848">
                  <c:v>773.47</c:v>
                </c:pt>
                <c:pt idx="4849">
                  <c:v>773.64</c:v>
                </c:pt>
                <c:pt idx="4850">
                  <c:v>773.81</c:v>
                </c:pt>
                <c:pt idx="4851">
                  <c:v>773.97</c:v>
                </c:pt>
                <c:pt idx="4852">
                  <c:v>774.14</c:v>
                </c:pt>
                <c:pt idx="4853">
                  <c:v>774.31</c:v>
                </c:pt>
                <c:pt idx="4854">
                  <c:v>774.47</c:v>
                </c:pt>
                <c:pt idx="4855">
                  <c:v>774.63</c:v>
                </c:pt>
                <c:pt idx="4856">
                  <c:v>774.8</c:v>
                </c:pt>
                <c:pt idx="4857">
                  <c:v>774.97</c:v>
                </c:pt>
                <c:pt idx="4858">
                  <c:v>775.13</c:v>
                </c:pt>
                <c:pt idx="4859">
                  <c:v>775.3</c:v>
                </c:pt>
                <c:pt idx="4860">
                  <c:v>775.47</c:v>
                </c:pt>
                <c:pt idx="4861">
                  <c:v>775.64</c:v>
                </c:pt>
                <c:pt idx="4862">
                  <c:v>775.81</c:v>
                </c:pt>
                <c:pt idx="4863">
                  <c:v>775.97</c:v>
                </c:pt>
                <c:pt idx="4864">
                  <c:v>776.14</c:v>
                </c:pt>
                <c:pt idx="4865">
                  <c:v>776.31</c:v>
                </c:pt>
                <c:pt idx="4866">
                  <c:v>776.47</c:v>
                </c:pt>
                <c:pt idx="4867">
                  <c:v>776.64</c:v>
                </c:pt>
                <c:pt idx="4868">
                  <c:v>776.81</c:v>
                </c:pt>
                <c:pt idx="4869">
                  <c:v>776.97</c:v>
                </c:pt>
                <c:pt idx="4870">
                  <c:v>777.14</c:v>
                </c:pt>
                <c:pt idx="4871">
                  <c:v>777.3</c:v>
                </c:pt>
                <c:pt idx="4872">
                  <c:v>777.47</c:v>
                </c:pt>
                <c:pt idx="4873">
                  <c:v>777.64</c:v>
                </c:pt>
                <c:pt idx="4874">
                  <c:v>777.81</c:v>
                </c:pt>
                <c:pt idx="4875">
                  <c:v>777.97</c:v>
                </c:pt>
                <c:pt idx="4876">
                  <c:v>778.14</c:v>
                </c:pt>
                <c:pt idx="4877">
                  <c:v>778.29</c:v>
                </c:pt>
                <c:pt idx="4878">
                  <c:v>778.45</c:v>
                </c:pt>
                <c:pt idx="4879">
                  <c:v>778.6</c:v>
                </c:pt>
                <c:pt idx="4880">
                  <c:v>778.76</c:v>
                </c:pt>
                <c:pt idx="4881">
                  <c:v>778.91</c:v>
                </c:pt>
                <c:pt idx="4882">
                  <c:v>779.08</c:v>
                </c:pt>
                <c:pt idx="4883">
                  <c:v>779.25</c:v>
                </c:pt>
                <c:pt idx="4884">
                  <c:v>779.42</c:v>
                </c:pt>
                <c:pt idx="4885">
                  <c:v>779.59</c:v>
                </c:pt>
                <c:pt idx="4886">
                  <c:v>779.77</c:v>
                </c:pt>
                <c:pt idx="4887">
                  <c:v>779.95</c:v>
                </c:pt>
                <c:pt idx="4888">
                  <c:v>780.13</c:v>
                </c:pt>
                <c:pt idx="4889">
                  <c:v>780.31</c:v>
                </c:pt>
                <c:pt idx="4890">
                  <c:v>780.49</c:v>
                </c:pt>
                <c:pt idx="4891">
                  <c:v>780.67</c:v>
                </c:pt>
                <c:pt idx="4892">
                  <c:v>780.85</c:v>
                </c:pt>
                <c:pt idx="4893">
                  <c:v>781.03</c:v>
                </c:pt>
                <c:pt idx="4894">
                  <c:v>781.2</c:v>
                </c:pt>
                <c:pt idx="4895">
                  <c:v>781.37</c:v>
                </c:pt>
                <c:pt idx="4896">
                  <c:v>781.54</c:v>
                </c:pt>
                <c:pt idx="4897">
                  <c:v>781.7</c:v>
                </c:pt>
                <c:pt idx="4898">
                  <c:v>781.86</c:v>
                </c:pt>
                <c:pt idx="4899">
                  <c:v>782.03</c:v>
                </c:pt>
                <c:pt idx="4900">
                  <c:v>782.2</c:v>
                </c:pt>
                <c:pt idx="4901">
                  <c:v>782.37</c:v>
                </c:pt>
                <c:pt idx="4902">
                  <c:v>782.54</c:v>
                </c:pt>
                <c:pt idx="4903">
                  <c:v>782.71</c:v>
                </c:pt>
                <c:pt idx="4904">
                  <c:v>782.87</c:v>
                </c:pt>
                <c:pt idx="4905">
                  <c:v>783.04</c:v>
                </c:pt>
                <c:pt idx="4906">
                  <c:v>783.21</c:v>
                </c:pt>
                <c:pt idx="4907">
                  <c:v>783.38</c:v>
                </c:pt>
                <c:pt idx="4908">
                  <c:v>783.54</c:v>
                </c:pt>
                <c:pt idx="4909">
                  <c:v>783.72</c:v>
                </c:pt>
                <c:pt idx="4910">
                  <c:v>783.88</c:v>
                </c:pt>
                <c:pt idx="4911">
                  <c:v>784.05</c:v>
                </c:pt>
                <c:pt idx="4912">
                  <c:v>784.22</c:v>
                </c:pt>
                <c:pt idx="4913">
                  <c:v>784.39</c:v>
                </c:pt>
                <c:pt idx="4914">
                  <c:v>784.56</c:v>
                </c:pt>
                <c:pt idx="4915">
                  <c:v>784.72</c:v>
                </c:pt>
                <c:pt idx="4916">
                  <c:v>784.88</c:v>
                </c:pt>
                <c:pt idx="4917">
                  <c:v>785.05</c:v>
                </c:pt>
                <c:pt idx="4918">
                  <c:v>785.22</c:v>
                </c:pt>
                <c:pt idx="4919">
                  <c:v>785.39</c:v>
                </c:pt>
                <c:pt idx="4920">
                  <c:v>785.56</c:v>
                </c:pt>
                <c:pt idx="4921">
                  <c:v>785.73</c:v>
                </c:pt>
                <c:pt idx="4922">
                  <c:v>785.89</c:v>
                </c:pt>
                <c:pt idx="4923">
                  <c:v>786.06</c:v>
                </c:pt>
                <c:pt idx="4924">
                  <c:v>786.23</c:v>
                </c:pt>
                <c:pt idx="4925">
                  <c:v>786.39</c:v>
                </c:pt>
                <c:pt idx="4926">
                  <c:v>786.55</c:v>
                </c:pt>
                <c:pt idx="4927">
                  <c:v>786.72</c:v>
                </c:pt>
                <c:pt idx="4928">
                  <c:v>786.89</c:v>
                </c:pt>
                <c:pt idx="4929">
                  <c:v>787.05</c:v>
                </c:pt>
                <c:pt idx="4930">
                  <c:v>787.22</c:v>
                </c:pt>
                <c:pt idx="4931">
                  <c:v>787.38</c:v>
                </c:pt>
                <c:pt idx="4932">
                  <c:v>787.55</c:v>
                </c:pt>
                <c:pt idx="4933">
                  <c:v>787.72</c:v>
                </c:pt>
                <c:pt idx="4934">
                  <c:v>787.89</c:v>
                </c:pt>
                <c:pt idx="4935">
                  <c:v>788.05</c:v>
                </c:pt>
                <c:pt idx="4936">
                  <c:v>788.22</c:v>
                </c:pt>
                <c:pt idx="4937">
                  <c:v>788.39</c:v>
                </c:pt>
                <c:pt idx="4938">
                  <c:v>788.56</c:v>
                </c:pt>
                <c:pt idx="4939">
                  <c:v>788.72</c:v>
                </c:pt>
                <c:pt idx="4940">
                  <c:v>788.89</c:v>
                </c:pt>
                <c:pt idx="4941">
                  <c:v>789.06</c:v>
                </c:pt>
                <c:pt idx="4942">
                  <c:v>789.22</c:v>
                </c:pt>
                <c:pt idx="4943">
                  <c:v>789.39</c:v>
                </c:pt>
                <c:pt idx="4944">
                  <c:v>789.55</c:v>
                </c:pt>
                <c:pt idx="4945">
                  <c:v>789.72</c:v>
                </c:pt>
                <c:pt idx="4946">
                  <c:v>789.89</c:v>
                </c:pt>
                <c:pt idx="4947">
                  <c:v>790.06</c:v>
                </c:pt>
                <c:pt idx="4948">
                  <c:v>790.23</c:v>
                </c:pt>
                <c:pt idx="4949">
                  <c:v>790.4</c:v>
                </c:pt>
                <c:pt idx="4950">
                  <c:v>790.56</c:v>
                </c:pt>
                <c:pt idx="4951">
                  <c:v>790.73</c:v>
                </c:pt>
                <c:pt idx="4952">
                  <c:v>790.9</c:v>
                </c:pt>
                <c:pt idx="4953">
                  <c:v>791.07</c:v>
                </c:pt>
                <c:pt idx="4954">
                  <c:v>791.23</c:v>
                </c:pt>
                <c:pt idx="4955">
                  <c:v>791.4</c:v>
                </c:pt>
                <c:pt idx="4956">
                  <c:v>791.57</c:v>
                </c:pt>
                <c:pt idx="4957">
                  <c:v>791.73</c:v>
                </c:pt>
                <c:pt idx="4958">
                  <c:v>791.9</c:v>
                </c:pt>
                <c:pt idx="4959">
                  <c:v>792.07</c:v>
                </c:pt>
                <c:pt idx="4960">
                  <c:v>792.24</c:v>
                </c:pt>
                <c:pt idx="4961">
                  <c:v>792.41</c:v>
                </c:pt>
                <c:pt idx="4962">
                  <c:v>792.57</c:v>
                </c:pt>
                <c:pt idx="4963">
                  <c:v>792.74</c:v>
                </c:pt>
                <c:pt idx="4964">
                  <c:v>792.9</c:v>
                </c:pt>
                <c:pt idx="4965">
                  <c:v>793.06</c:v>
                </c:pt>
                <c:pt idx="4966">
                  <c:v>793.23</c:v>
                </c:pt>
                <c:pt idx="4967">
                  <c:v>793.4</c:v>
                </c:pt>
                <c:pt idx="4968">
                  <c:v>793.57</c:v>
                </c:pt>
                <c:pt idx="4969">
                  <c:v>793.74</c:v>
                </c:pt>
                <c:pt idx="4970">
                  <c:v>793.91</c:v>
                </c:pt>
                <c:pt idx="4971">
                  <c:v>794.08</c:v>
                </c:pt>
                <c:pt idx="4972">
                  <c:v>794.25</c:v>
                </c:pt>
                <c:pt idx="4973">
                  <c:v>794.42</c:v>
                </c:pt>
                <c:pt idx="4974">
                  <c:v>794.58</c:v>
                </c:pt>
                <c:pt idx="4975">
                  <c:v>794.75</c:v>
                </c:pt>
                <c:pt idx="4976">
                  <c:v>794.92</c:v>
                </c:pt>
                <c:pt idx="4977">
                  <c:v>795.09</c:v>
                </c:pt>
                <c:pt idx="4978">
                  <c:v>795.26</c:v>
                </c:pt>
                <c:pt idx="4979">
                  <c:v>795.43</c:v>
                </c:pt>
                <c:pt idx="4980">
                  <c:v>795.6</c:v>
                </c:pt>
                <c:pt idx="4981">
                  <c:v>795.77</c:v>
                </c:pt>
                <c:pt idx="4982">
                  <c:v>795.94</c:v>
                </c:pt>
                <c:pt idx="4983">
                  <c:v>796.1</c:v>
                </c:pt>
                <c:pt idx="4984">
                  <c:v>796.27</c:v>
                </c:pt>
                <c:pt idx="4985">
                  <c:v>796.43</c:v>
                </c:pt>
                <c:pt idx="4986">
                  <c:v>796.6</c:v>
                </c:pt>
                <c:pt idx="4987">
                  <c:v>796.77</c:v>
                </c:pt>
                <c:pt idx="4988">
                  <c:v>796.93</c:v>
                </c:pt>
                <c:pt idx="4989">
                  <c:v>797.1</c:v>
                </c:pt>
                <c:pt idx="4990">
                  <c:v>797.26</c:v>
                </c:pt>
                <c:pt idx="4991">
                  <c:v>797.43</c:v>
                </c:pt>
                <c:pt idx="4992">
                  <c:v>797.6</c:v>
                </c:pt>
                <c:pt idx="4993">
                  <c:v>797.77</c:v>
                </c:pt>
                <c:pt idx="4994">
                  <c:v>797.94</c:v>
                </c:pt>
                <c:pt idx="4995">
                  <c:v>798.11</c:v>
                </c:pt>
                <c:pt idx="4996">
                  <c:v>798.28</c:v>
                </c:pt>
                <c:pt idx="4997">
                  <c:v>798.45</c:v>
                </c:pt>
                <c:pt idx="4998">
                  <c:v>798.61</c:v>
                </c:pt>
                <c:pt idx="4999">
                  <c:v>798.78</c:v>
                </c:pt>
                <c:pt idx="5000">
                  <c:v>798.94</c:v>
                </c:pt>
                <c:pt idx="5001">
                  <c:v>799.1</c:v>
                </c:pt>
                <c:pt idx="5002">
                  <c:v>799.25</c:v>
                </c:pt>
                <c:pt idx="5003">
                  <c:v>799.42</c:v>
                </c:pt>
                <c:pt idx="5004">
                  <c:v>799.58</c:v>
                </c:pt>
                <c:pt idx="5005">
                  <c:v>799.76</c:v>
                </c:pt>
                <c:pt idx="5006">
                  <c:v>799.93</c:v>
                </c:pt>
                <c:pt idx="5007">
                  <c:v>800.12</c:v>
                </c:pt>
                <c:pt idx="5008">
                  <c:v>800.3</c:v>
                </c:pt>
                <c:pt idx="5009">
                  <c:v>800.47</c:v>
                </c:pt>
                <c:pt idx="5010">
                  <c:v>800.65</c:v>
                </c:pt>
                <c:pt idx="5011">
                  <c:v>800.82</c:v>
                </c:pt>
                <c:pt idx="5012">
                  <c:v>800.98</c:v>
                </c:pt>
                <c:pt idx="5013">
                  <c:v>801.15</c:v>
                </c:pt>
                <c:pt idx="5014">
                  <c:v>801.32</c:v>
                </c:pt>
                <c:pt idx="5015">
                  <c:v>801.48</c:v>
                </c:pt>
                <c:pt idx="5016">
                  <c:v>801.65</c:v>
                </c:pt>
                <c:pt idx="5017">
                  <c:v>801.82</c:v>
                </c:pt>
                <c:pt idx="5018">
                  <c:v>801.99</c:v>
                </c:pt>
                <c:pt idx="5019">
                  <c:v>802.16</c:v>
                </c:pt>
                <c:pt idx="5020">
                  <c:v>802.32</c:v>
                </c:pt>
                <c:pt idx="5021">
                  <c:v>802.49</c:v>
                </c:pt>
                <c:pt idx="5022">
                  <c:v>802.65</c:v>
                </c:pt>
                <c:pt idx="5023">
                  <c:v>802.82</c:v>
                </c:pt>
                <c:pt idx="5024">
                  <c:v>803</c:v>
                </c:pt>
                <c:pt idx="5025">
                  <c:v>803.17</c:v>
                </c:pt>
                <c:pt idx="5026">
                  <c:v>803.34</c:v>
                </c:pt>
                <c:pt idx="5027">
                  <c:v>803.51</c:v>
                </c:pt>
                <c:pt idx="5028">
                  <c:v>803.67</c:v>
                </c:pt>
                <c:pt idx="5029">
                  <c:v>803.84</c:v>
                </c:pt>
                <c:pt idx="5030">
                  <c:v>804.01</c:v>
                </c:pt>
                <c:pt idx="5031">
                  <c:v>804.18</c:v>
                </c:pt>
                <c:pt idx="5032">
                  <c:v>804.35</c:v>
                </c:pt>
                <c:pt idx="5033">
                  <c:v>804.52</c:v>
                </c:pt>
                <c:pt idx="5034">
                  <c:v>804.7</c:v>
                </c:pt>
                <c:pt idx="5035">
                  <c:v>804.87</c:v>
                </c:pt>
                <c:pt idx="5036">
                  <c:v>805.04</c:v>
                </c:pt>
                <c:pt idx="5037">
                  <c:v>805.21</c:v>
                </c:pt>
                <c:pt idx="5038">
                  <c:v>805.38</c:v>
                </c:pt>
                <c:pt idx="5039">
                  <c:v>805.55</c:v>
                </c:pt>
                <c:pt idx="5040">
                  <c:v>805.71</c:v>
                </c:pt>
                <c:pt idx="5041">
                  <c:v>805.87</c:v>
                </c:pt>
                <c:pt idx="5042">
                  <c:v>806.04</c:v>
                </c:pt>
                <c:pt idx="5043">
                  <c:v>806.21</c:v>
                </c:pt>
                <c:pt idx="5044">
                  <c:v>806.38</c:v>
                </c:pt>
                <c:pt idx="5045">
                  <c:v>806.55</c:v>
                </c:pt>
                <c:pt idx="5046">
                  <c:v>806.72</c:v>
                </c:pt>
                <c:pt idx="5047">
                  <c:v>806.89</c:v>
                </c:pt>
                <c:pt idx="5048">
                  <c:v>807.06</c:v>
                </c:pt>
                <c:pt idx="5049">
                  <c:v>807.22</c:v>
                </c:pt>
                <c:pt idx="5050">
                  <c:v>807.39</c:v>
                </c:pt>
                <c:pt idx="5051">
                  <c:v>807.56</c:v>
                </c:pt>
                <c:pt idx="5052">
                  <c:v>807.73</c:v>
                </c:pt>
                <c:pt idx="5053">
                  <c:v>807.9</c:v>
                </c:pt>
                <c:pt idx="5054">
                  <c:v>808.06</c:v>
                </c:pt>
                <c:pt idx="5055">
                  <c:v>808.23</c:v>
                </c:pt>
                <c:pt idx="5056">
                  <c:v>808.4</c:v>
                </c:pt>
                <c:pt idx="5057">
                  <c:v>808.57</c:v>
                </c:pt>
                <c:pt idx="5058">
                  <c:v>808.75</c:v>
                </c:pt>
                <c:pt idx="5059">
                  <c:v>808.92</c:v>
                </c:pt>
                <c:pt idx="5060">
                  <c:v>809.09</c:v>
                </c:pt>
                <c:pt idx="5061">
                  <c:v>809.26</c:v>
                </c:pt>
                <c:pt idx="5062">
                  <c:v>809.43</c:v>
                </c:pt>
                <c:pt idx="5063">
                  <c:v>809.6</c:v>
                </c:pt>
                <c:pt idx="5064">
                  <c:v>809.77</c:v>
                </c:pt>
                <c:pt idx="5065">
                  <c:v>809.93</c:v>
                </c:pt>
                <c:pt idx="5066">
                  <c:v>810.1</c:v>
                </c:pt>
                <c:pt idx="5067">
                  <c:v>810.27</c:v>
                </c:pt>
                <c:pt idx="5068">
                  <c:v>810.44</c:v>
                </c:pt>
                <c:pt idx="5069">
                  <c:v>810.61</c:v>
                </c:pt>
                <c:pt idx="5070">
                  <c:v>810.77</c:v>
                </c:pt>
                <c:pt idx="5071">
                  <c:v>810.95</c:v>
                </c:pt>
                <c:pt idx="5072">
                  <c:v>811.12</c:v>
                </c:pt>
                <c:pt idx="5073">
                  <c:v>811.28</c:v>
                </c:pt>
                <c:pt idx="5074">
                  <c:v>811.45</c:v>
                </c:pt>
                <c:pt idx="5075">
                  <c:v>811.62</c:v>
                </c:pt>
                <c:pt idx="5076">
                  <c:v>811.79</c:v>
                </c:pt>
                <c:pt idx="5077">
                  <c:v>811.96</c:v>
                </c:pt>
                <c:pt idx="5078">
                  <c:v>812.13</c:v>
                </c:pt>
                <c:pt idx="5079">
                  <c:v>812.29</c:v>
                </c:pt>
                <c:pt idx="5080">
                  <c:v>812.46</c:v>
                </c:pt>
                <c:pt idx="5081">
                  <c:v>812.63</c:v>
                </c:pt>
                <c:pt idx="5082">
                  <c:v>812.8</c:v>
                </c:pt>
                <c:pt idx="5083">
                  <c:v>812.97</c:v>
                </c:pt>
                <c:pt idx="5084">
                  <c:v>813.14</c:v>
                </c:pt>
                <c:pt idx="5085">
                  <c:v>813.31</c:v>
                </c:pt>
                <c:pt idx="5086">
                  <c:v>813.48</c:v>
                </c:pt>
                <c:pt idx="5087">
                  <c:v>813.65</c:v>
                </c:pt>
                <c:pt idx="5088">
                  <c:v>813.82</c:v>
                </c:pt>
                <c:pt idx="5089">
                  <c:v>813.99</c:v>
                </c:pt>
                <c:pt idx="5090">
                  <c:v>814.16</c:v>
                </c:pt>
                <c:pt idx="5091">
                  <c:v>814.33</c:v>
                </c:pt>
                <c:pt idx="5092">
                  <c:v>814.5</c:v>
                </c:pt>
                <c:pt idx="5093">
                  <c:v>814.66</c:v>
                </c:pt>
                <c:pt idx="5094">
                  <c:v>814.83</c:v>
                </c:pt>
                <c:pt idx="5095">
                  <c:v>815</c:v>
                </c:pt>
                <c:pt idx="5096">
                  <c:v>815.17</c:v>
                </c:pt>
                <c:pt idx="5097">
                  <c:v>815.34</c:v>
                </c:pt>
                <c:pt idx="5098">
                  <c:v>815.51</c:v>
                </c:pt>
                <c:pt idx="5099">
                  <c:v>815.69</c:v>
                </c:pt>
                <c:pt idx="5100">
                  <c:v>815.85</c:v>
                </c:pt>
                <c:pt idx="5101">
                  <c:v>816.02</c:v>
                </c:pt>
                <c:pt idx="5102">
                  <c:v>816.19</c:v>
                </c:pt>
                <c:pt idx="5103">
                  <c:v>816.36</c:v>
                </c:pt>
                <c:pt idx="5104">
                  <c:v>816.53</c:v>
                </c:pt>
                <c:pt idx="5105">
                  <c:v>816.7</c:v>
                </c:pt>
                <c:pt idx="5106">
                  <c:v>816.87</c:v>
                </c:pt>
                <c:pt idx="5107">
                  <c:v>817.04</c:v>
                </c:pt>
                <c:pt idx="5108">
                  <c:v>817.2</c:v>
                </c:pt>
                <c:pt idx="5109">
                  <c:v>817.37</c:v>
                </c:pt>
                <c:pt idx="5110">
                  <c:v>817.54</c:v>
                </c:pt>
                <c:pt idx="5111">
                  <c:v>817.71</c:v>
                </c:pt>
                <c:pt idx="5112">
                  <c:v>817.88</c:v>
                </c:pt>
                <c:pt idx="5113">
                  <c:v>818.04</c:v>
                </c:pt>
                <c:pt idx="5114">
                  <c:v>818.21</c:v>
                </c:pt>
                <c:pt idx="5115">
                  <c:v>818.38</c:v>
                </c:pt>
                <c:pt idx="5116">
                  <c:v>818.55</c:v>
                </c:pt>
                <c:pt idx="5117">
                  <c:v>818.72</c:v>
                </c:pt>
                <c:pt idx="5118">
                  <c:v>818.89</c:v>
                </c:pt>
                <c:pt idx="5119">
                  <c:v>819.06</c:v>
                </c:pt>
                <c:pt idx="5120">
                  <c:v>819.22</c:v>
                </c:pt>
                <c:pt idx="5121">
                  <c:v>819.39</c:v>
                </c:pt>
                <c:pt idx="5122">
                  <c:v>819.56</c:v>
                </c:pt>
                <c:pt idx="5123">
                  <c:v>819.73</c:v>
                </c:pt>
                <c:pt idx="5124">
                  <c:v>819.9</c:v>
                </c:pt>
                <c:pt idx="5125">
                  <c:v>820.07</c:v>
                </c:pt>
                <c:pt idx="5126">
                  <c:v>820.24</c:v>
                </c:pt>
                <c:pt idx="5127">
                  <c:v>820.41</c:v>
                </c:pt>
                <c:pt idx="5128">
                  <c:v>820.57</c:v>
                </c:pt>
                <c:pt idx="5129">
                  <c:v>820.74</c:v>
                </c:pt>
                <c:pt idx="5130">
                  <c:v>820.91</c:v>
                </c:pt>
                <c:pt idx="5131">
                  <c:v>821.08</c:v>
                </c:pt>
                <c:pt idx="5132">
                  <c:v>821.25</c:v>
                </c:pt>
                <c:pt idx="5133">
                  <c:v>821.42</c:v>
                </c:pt>
                <c:pt idx="5134">
                  <c:v>821.58</c:v>
                </c:pt>
                <c:pt idx="5135">
                  <c:v>821.76</c:v>
                </c:pt>
                <c:pt idx="5136">
                  <c:v>821.93</c:v>
                </c:pt>
                <c:pt idx="5137">
                  <c:v>822.1</c:v>
                </c:pt>
                <c:pt idx="5138">
                  <c:v>822.27</c:v>
                </c:pt>
                <c:pt idx="5139">
                  <c:v>822.44</c:v>
                </c:pt>
                <c:pt idx="5140">
                  <c:v>822.61</c:v>
                </c:pt>
                <c:pt idx="5141">
                  <c:v>822.77</c:v>
                </c:pt>
                <c:pt idx="5142">
                  <c:v>822.94</c:v>
                </c:pt>
                <c:pt idx="5143">
                  <c:v>823.11</c:v>
                </c:pt>
                <c:pt idx="5144">
                  <c:v>823.29</c:v>
                </c:pt>
                <c:pt idx="5145">
                  <c:v>823.45</c:v>
                </c:pt>
                <c:pt idx="5146">
                  <c:v>823.63</c:v>
                </c:pt>
                <c:pt idx="5147">
                  <c:v>823.79</c:v>
                </c:pt>
                <c:pt idx="5148">
                  <c:v>823.96</c:v>
                </c:pt>
                <c:pt idx="5149">
                  <c:v>824.13</c:v>
                </c:pt>
                <c:pt idx="5150">
                  <c:v>824.3</c:v>
                </c:pt>
                <c:pt idx="5151">
                  <c:v>824.48</c:v>
                </c:pt>
                <c:pt idx="5152">
                  <c:v>824.65</c:v>
                </c:pt>
                <c:pt idx="5153">
                  <c:v>824.82</c:v>
                </c:pt>
                <c:pt idx="5154">
                  <c:v>825</c:v>
                </c:pt>
                <c:pt idx="5155">
                  <c:v>825.17</c:v>
                </c:pt>
                <c:pt idx="5156">
                  <c:v>825.34</c:v>
                </c:pt>
                <c:pt idx="5157">
                  <c:v>825.51</c:v>
                </c:pt>
                <c:pt idx="5158">
                  <c:v>825.67</c:v>
                </c:pt>
                <c:pt idx="5159">
                  <c:v>825.84</c:v>
                </c:pt>
                <c:pt idx="5160">
                  <c:v>826.01</c:v>
                </c:pt>
                <c:pt idx="5161">
                  <c:v>826.18</c:v>
                </c:pt>
                <c:pt idx="5162">
                  <c:v>826.35</c:v>
                </c:pt>
                <c:pt idx="5163">
                  <c:v>826.52</c:v>
                </c:pt>
                <c:pt idx="5164">
                  <c:v>826.69</c:v>
                </c:pt>
                <c:pt idx="5165">
                  <c:v>826.86</c:v>
                </c:pt>
                <c:pt idx="5166">
                  <c:v>827.03</c:v>
                </c:pt>
                <c:pt idx="5167">
                  <c:v>827.19</c:v>
                </c:pt>
                <c:pt idx="5168">
                  <c:v>827.36</c:v>
                </c:pt>
                <c:pt idx="5169">
                  <c:v>827.52</c:v>
                </c:pt>
                <c:pt idx="5170">
                  <c:v>827.7</c:v>
                </c:pt>
                <c:pt idx="5171">
                  <c:v>827.87</c:v>
                </c:pt>
                <c:pt idx="5172">
                  <c:v>828.04</c:v>
                </c:pt>
                <c:pt idx="5173">
                  <c:v>828.21</c:v>
                </c:pt>
                <c:pt idx="5174">
                  <c:v>828.37</c:v>
                </c:pt>
                <c:pt idx="5175">
                  <c:v>828.54</c:v>
                </c:pt>
                <c:pt idx="5176">
                  <c:v>828.71</c:v>
                </c:pt>
                <c:pt idx="5177">
                  <c:v>828.89</c:v>
                </c:pt>
                <c:pt idx="5178">
                  <c:v>829.06</c:v>
                </c:pt>
                <c:pt idx="5179">
                  <c:v>829.22</c:v>
                </c:pt>
                <c:pt idx="5180">
                  <c:v>829.39</c:v>
                </c:pt>
                <c:pt idx="5181">
                  <c:v>829.55</c:v>
                </c:pt>
                <c:pt idx="5182">
                  <c:v>829.71</c:v>
                </c:pt>
                <c:pt idx="5183">
                  <c:v>829.88</c:v>
                </c:pt>
                <c:pt idx="5184">
                  <c:v>830.05</c:v>
                </c:pt>
                <c:pt idx="5185">
                  <c:v>830.22</c:v>
                </c:pt>
                <c:pt idx="5186">
                  <c:v>830.39</c:v>
                </c:pt>
                <c:pt idx="5187">
                  <c:v>830.57</c:v>
                </c:pt>
                <c:pt idx="5188">
                  <c:v>830.74</c:v>
                </c:pt>
                <c:pt idx="5189">
                  <c:v>830.9</c:v>
                </c:pt>
                <c:pt idx="5190">
                  <c:v>831.08</c:v>
                </c:pt>
                <c:pt idx="5191">
                  <c:v>831.24</c:v>
                </c:pt>
                <c:pt idx="5192">
                  <c:v>831.41</c:v>
                </c:pt>
                <c:pt idx="5193">
                  <c:v>831.58</c:v>
                </c:pt>
                <c:pt idx="5194">
                  <c:v>831.75</c:v>
                </c:pt>
                <c:pt idx="5195">
                  <c:v>831.92</c:v>
                </c:pt>
                <c:pt idx="5196">
                  <c:v>832.09</c:v>
                </c:pt>
                <c:pt idx="5197">
                  <c:v>832.26</c:v>
                </c:pt>
                <c:pt idx="5198">
                  <c:v>832.43</c:v>
                </c:pt>
                <c:pt idx="5199">
                  <c:v>832.6</c:v>
                </c:pt>
                <c:pt idx="5200">
                  <c:v>832.77</c:v>
                </c:pt>
                <c:pt idx="5201">
                  <c:v>832.94</c:v>
                </c:pt>
                <c:pt idx="5202">
                  <c:v>833.1</c:v>
                </c:pt>
                <c:pt idx="5203">
                  <c:v>833.27</c:v>
                </c:pt>
                <c:pt idx="5204">
                  <c:v>833.44</c:v>
                </c:pt>
                <c:pt idx="5205">
                  <c:v>833.61</c:v>
                </c:pt>
                <c:pt idx="5206">
                  <c:v>833.78</c:v>
                </c:pt>
                <c:pt idx="5207">
                  <c:v>833.95</c:v>
                </c:pt>
                <c:pt idx="5208">
                  <c:v>834.12</c:v>
                </c:pt>
                <c:pt idx="5209">
                  <c:v>834.29</c:v>
                </c:pt>
                <c:pt idx="5210">
                  <c:v>834.46</c:v>
                </c:pt>
                <c:pt idx="5211">
                  <c:v>834.64</c:v>
                </c:pt>
                <c:pt idx="5212">
                  <c:v>834.81</c:v>
                </c:pt>
                <c:pt idx="5213">
                  <c:v>834.99</c:v>
                </c:pt>
                <c:pt idx="5214">
                  <c:v>835.17</c:v>
                </c:pt>
                <c:pt idx="5215">
                  <c:v>835.35</c:v>
                </c:pt>
                <c:pt idx="5216">
                  <c:v>835.53</c:v>
                </c:pt>
                <c:pt idx="5217">
                  <c:v>835.7</c:v>
                </c:pt>
                <c:pt idx="5218">
                  <c:v>835.87</c:v>
                </c:pt>
                <c:pt idx="5219">
                  <c:v>836.04</c:v>
                </c:pt>
                <c:pt idx="5220">
                  <c:v>836.21</c:v>
                </c:pt>
                <c:pt idx="5221">
                  <c:v>836.37</c:v>
                </c:pt>
                <c:pt idx="5222">
                  <c:v>836.55</c:v>
                </c:pt>
                <c:pt idx="5223">
                  <c:v>836.72</c:v>
                </c:pt>
                <c:pt idx="5224">
                  <c:v>836.89</c:v>
                </c:pt>
                <c:pt idx="5225">
                  <c:v>837.06</c:v>
                </c:pt>
                <c:pt idx="5226">
                  <c:v>837.23</c:v>
                </c:pt>
                <c:pt idx="5227">
                  <c:v>837.4</c:v>
                </c:pt>
                <c:pt idx="5228">
                  <c:v>837.57</c:v>
                </c:pt>
                <c:pt idx="5229">
                  <c:v>837.74</c:v>
                </c:pt>
                <c:pt idx="5230">
                  <c:v>837.91</c:v>
                </c:pt>
                <c:pt idx="5231">
                  <c:v>838.08</c:v>
                </c:pt>
                <c:pt idx="5232">
                  <c:v>838.25</c:v>
                </c:pt>
                <c:pt idx="5233">
                  <c:v>838.42</c:v>
                </c:pt>
                <c:pt idx="5234">
                  <c:v>838.59</c:v>
                </c:pt>
                <c:pt idx="5235">
                  <c:v>838.76</c:v>
                </c:pt>
                <c:pt idx="5236">
                  <c:v>838.93</c:v>
                </c:pt>
                <c:pt idx="5237">
                  <c:v>839.11</c:v>
                </c:pt>
                <c:pt idx="5238">
                  <c:v>839.27</c:v>
                </c:pt>
                <c:pt idx="5239">
                  <c:v>839.45</c:v>
                </c:pt>
                <c:pt idx="5240">
                  <c:v>839.61</c:v>
                </c:pt>
                <c:pt idx="5241">
                  <c:v>839.77</c:v>
                </c:pt>
                <c:pt idx="5242">
                  <c:v>839.95</c:v>
                </c:pt>
                <c:pt idx="5243">
                  <c:v>840.12</c:v>
                </c:pt>
                <c:pt idx="5244">
                  <c:v>840.29</c:v>
                </c:pt>
                <c:pt idx="5245">
                  <c:v>840.46</c:v>
                </c:pt>
                <c:pt idx="5246">
                  <c:v>840.63</c:v>
                </c:pt>
                <c:pt idx="5247">
                  <c:v>840.8</c:v>
                </c:pt>
                <c:pt idx="5248">
                  <c:v>840.97</c:v>
                </c:pt>
                <c:pt idx="5249">
                  <c:v>841.14</c:v>
                </c:pt>
                <c:pt idx="5250">
                  <c:v>841.31</c:v>
                </c:pt>
                <c:pt idx="5251">
                  <c:v>841.48</c:v>
                </c:pt>
                <c:pt idx="5252">
                  <c:v>841.65</c:v>
                </c:pt>
                <c:pt idx="5253">
                  <c:v>841.82</c:v>
                </c:pt>
                <c:pt idx="5254">
                  <c:v>841.99</c:v>
                </c:pt>
                <c:pt idx="5255">
                  <c:v>842.16</c:v>
                </c:pt>
                <c:pt idx="5256">
                  <c:v>842.33</c:v>
                </c:pt>
                <c:pt idx="5257">
                  <c:v>842.51</c:v>
                </c:pt>
                <c:pt idx="5258">
                  <c:v>842.68</c:v>
                </c:pt>
                <c:pt idx="5259">
                  <c:v>842.84</c:v>
                </c:pt>
                <c:pt idx="5260">
                  <c:v>843.01</c:v>
                </c:pt>
                <c:pt idx="5261">
                  <c:v>843.18</c:v>
                </c:pt>
                <c:pt idx="5262">
                  <c:v>843.35</c:v>
                </c:pt>
                <c:pt idx="5263">
                  <c:v>843.52</c:v>
                </c:pt>
                <c:pt idx="5264">
                  <c:v>843.69</c:v>
                </c:pt>
                <c:pt idx="5265">
                  <c:v>843.86</c:v>
                </c:pt>
                <c:pt idx="5266">
                  <c:v>844.03</c:v>
                </c:pt>
                <c:pt idx="5267">
                  <c:v>844.2</c:v>
                </c:pt>
                <c:pt idx="5268">
                  <c:v>844.37</c:v>
                </c:pt>
                <c:pt idx="5269">
                  <c:v>844.54</c:v>
                </c:pt>
                <c:pt idx="5270">
                  <c:v>844.71</c:v>
                </c:pt>
                <c:pt idx="5271">
                  <c:v>844.88</c:v>
                </c:pt>
                <c:pt idx="5272">
                  <c:v>845.05</c:v>
                </c:pt>
                <c:pt idx="5273">
                  <c:v>845.22</c:v>
                </c:pt>
                <c:pt idx="5274">
                  <c:v>845.39</c:v>
                </c:pt>
                <c:pt idx="5275">
                  <c:v>845.56</c:v>
                </c:pt>
                <c:pt idx="5276">
                  <c:v>845.73</c:v>
                </c:pt>
                <c:pt idx="5277">
                  <c:v>845.9</c:v>
                </c:pt>
                <c:pt idx="5278">
                  <c:v>846.07</c:v>
                </c:pt>
                <c:pt idx="5279">
                  <c:v>846.25</c:v>
                </c:pt>
                <c:pt idx="5280">
                  <c:v>846.42</c:v>
                </c:pt>
                <c:pt idx="5281">
                  <c:v>846.59</c:v>
                </c:pt>
                <c:pt idx="5282">
                  <c:v>846.76</c:v>
                </c:pt>
                <c:pt idx="5283">
                  <c:v>846.93</c:v>
                </c:pt>
                <c:pt idx="5284">
                  <c:v>847.1</c:v>
                </c:pt>
                <c:pt idx="5285">
                  <c:v>847.27</c:v>
                </c:pt>
                <c:pt idx="5286">
                  <c:v>847.44</c:v>
                </c:pt>
                <c:pt idx="5287">
                  <c:v>847.61</c:v>
                </c:pt>
                <c:pt idx="5288">
                  <c:v>847.78</c:v>
                </c:pt>
                <c:pt idx="5289">
                  <c:v>847.95</c:v>
                </c:pt>
                <c:pt idx="5290">
                  <c:v>848.12</c:v>
                </c:pt>
                <c:pt idx="5291">
                  <c:v>848.29</c:v>
                </c:pt>
                <c:pt idx="5292">
                  <c:v>848.46</c:v>
                </c:pt>
                <c:pt idx="5293">
                  <c:v>848.63</c:v>
                </c:pt>
                <c:pt idx="5294">
                  <c:v>848.8</c:v>
                </c:pt>
                <c:pt idx="5295">
                  <c:v>848.97</c:v>
                </c:pt>
                <c:pt idx="5296">
                  <c:v>849.14</c:v>
                </c:pt>
                <c:pt idx="5297">
                  <c:v>849.31</c:v>
                </c:pt>
                <c:pt idx="5298">
                  <c:v>849.48</c:v>
                </c:pt>
                <c:pt idx="5299">
                  <c:v>849.65</c:v>
                </c:pt>
                <c:pt idx="5300">
                  <c:v>849.82</c:v>
                </c:pt>
                <c:pt idx="5301">
                  <c:v>849.99</c:v>
                </c:pt>
                <c:pt idx="5302">
                  <c:v>850.16</c:v>
                </c:pt>
                <c:pt idx="5303">
                  <c:v>850.33</c:v>
                </c:pt>
                <c:pt idx="5304">
                  <c:v>850.51</c:v>
                </c:pt>
                <c:pt idx="5305">
                  <c:v>850.68</c:v>
                </c:pt>
                <c:pt idx="5306">
                  <c:v>850.85</c:v>
                </c:pt>
                <c:pt idx="5307">
                  <c:v>851.02</c:v>
                </c:pt>
                <c:pt idx="5308">
                  <c:v>851.19</c:v>
                </c:pt>
                <c:pt idx="5309">
                  <c:v>851.36</c:v>
                </c:pt>
                <c:pt idx="5310">
                  <c:v>851.53</c:v>
                </c:pt>
                <c:pt idx="5311">
                  <c:v>851.7</c:v>
                </c:pt>
                <c:pt idx="5312">
                  <c:v>851.86</c:v>
                </c:pt>
                <c:pt idx="5313">
                  <c:v>852.03</c:v>
                </c:pt>
                <c:pt idx="5314">
                  <c:v>852.2</c:v>
                </c:pt>
                <c:pt idx="5315">
                  <c:v>852.37</c:v>
                </c:pt>
                <c:pt idx="5316">
                  <c:v>852.54</c:v>
                </c:pt>
                <c:pt idx="5317">
                  <c:v>852.71</c:v>
                </c:pt>
                <c:pt idx="5318">
                  <c:v>852.88</c:v>
                </c:pt>
                <c:pt idx="5319">
                  <c:v>853.05</c:v>
                </c:pt>
                <c:pt idx="5320">
                  <c:v>853.22</c:v>
                </c:pt>
                <c:pt idx="5321">
                  <c:v>853.39</c:v>
                </c:pt>
                <c:pt idx="5322">
                  <c:v>853.56</c:v>
                </c:pt>
                <c:pt idx="5323">
                  <c:v>853.73</c:v>
                </c:pt>
                <c:pt idx="5324">
                  <c:v>853.91</c:v>
                </c:pt>
                <c:pt idx="5325">
                  <c:v>854.09</c:v>
                </c:pt>
                <c:pt idx="5326">
                  <c:v>854.28</c:v>
                </c:pt>
                <c:pt idx="5327">
                  <c:v>854.46</c:v>
                </c:pt>
                <c:pt idx="5328">
                  <c:v>854.64</c:v>
                </c:pt>
                <c:pt idx="5329">
                  <c:v>854.82</c:v>
                </c:pt>
                <c:pt idx="5330">
                  <c:v>855</c:v>
                </c:pt>
                <c:pt idx="5331">
                  <c:v>855.16</c:v>
                </c:pt>
                <c:pt idx="5332">
                  <c:v>855.33</c:v>
                </c:pt>
                <c:pt idx="5333">
                  <c:v>855.5</c:v>
                </c:pt>
                <c:pt idx="5334">
                  <c:v>855.67</c:v>
                </c:pt>
                <c:pt idx="5335">
                  <c:v>855.84</c:v>
                </c:pt>
                <c:pt idx="5336">
                  <c:v>856.01</c:v>
                </c:pt>
                <c:pt idx="5337">
                  <c:v>856.19</c:v>
                </c:pt>
                <c:pt idx="5338">
                  <c:v>856.35</c:v>
                </c:pt>
                <c:pt idx="5339">
                  <c:v>856.52</c:v>
                </c:pt>
                <c:pt idx="5340">
                  <c:v>856.69</c:v>
                </c:pt>
                <c:pt idx="5341">
                  <c:v>856.86</c:v>
                </c:pt>
                <c:pt idx="5342">
                  <c:v>857.03</c:v>
                </c:pt>
                <c:pt idx="5343">
                  <c:v>857.2</c:v>
                </c:pt>
                <c:pt idx="5344">
                  <c:v>857.37</c:v>
                </c:pt>
                <c:pt idx="5345">
                  <c:v>857.54</c:v>
                </c:pt>
                <c:pt idx="5346">
                  <c:v>857.71</c:v>
                </c:pt>
                <c:pt idx="5347">
                  <c:v>857.88</c:v>
                </c:pt>
                <c:pt idx="5348">
                  <c:v>858.05</c:v>
                </c:pt>
                <c:pt idx="5349">
                  <c:v>858.24</c:v>
                </c:pt>
                <c:pt idx="5350">
                  <c:v>858.44</c:v>
                </c:pt>
                <c:pt idx="5351">
                  <c:v>858.65</c:v>
                </c:pt>
                <c:pt idx="5352">
                  <c:v>858.85</c:v>
                </c:pt>
                <c:pt idx="5353">
                  <c:v>859.06</c:v>
                </c:pt>
                <c:pt idx="5354">
                  <c:v>859.26</c:v>
                </c:pt>
                <c:pt idx="5355">
                  <c:v>859.44</c:v>
                </c:pt>
                <c:pt idx="5356">
                  <c:v>859.62</c:v>
                </c:pt>
                <c:pt idx="5357">
                  <c:v>859.79</c:v>
                </c:pt>
                <c:pt idx="5358">
                  <c:v>859.96</c:v>
                </c:pt>
                <c:pt idx="5359">
                  <c:v>860.12</c:v>
                </c:pt>
                <c:pt idx="5360">
                  <c:v>860.29</c:v>
                </c:pt>
                <c:pt idx="5361">
                  <c:v>860.46</c:v>
                </c:pt>
                <c:pt idx="5362">
                  <c:v>860.63</c:v>
                </c:pt>
                <c:pt idx="5363">
                  <c:v>860.8</c:v>
                </c:pt>
                <c:pt idx="5364">
                  <c:v>860.97</c:v>
                </c:pt>
                <c:pt idx="5365">
                  <c:v>861.14</c:v>
                </c:pt>
                <c:pt idx="5366">
                  <c:v>861.31</c:v>
                </c:pt>
                <c:pt idx="5367">
                  <c:v>861.48</c:v>
                </c:pt>
                <c:pt idx="5368">
                  <c:v>861.65</c:v>
                </c:pt>
                <c:pt idx="5369">
                  <c:v>861.81</c:v>
                </c:pt>
                <c:pt idx="5370">
                  <c:v>861.98</c:v>
                </c:pt>
                <c:pt idx="5371">
                  <c:v>862.15</c:v>
                </c:pt>
                <c:pt idx="5372">
                  <c:v>862.32</c:v>
                </c:pt>
                <c:pt idx="5373">
                  <c:v>862.49</c:v>
                </c:pt>
                <c:pt idx="5374">
                  <c:v>862.66</c:v>
                </c:pt>
                <c:pt idx="5375">
                  <c:v>862.83</c:v>
                </c:pt>
                <c:pt idx="5376">
                  <c:v>863.01</c:v>
                </c:pt>
                <c:pt idx="5377">
                  <c:v>863.18</c:v>
                </c:pt>
                <c:pt idx="5378">
                  <c:v>863.35</c:v>
                </c:pt>
                <c:pt idx="5379">
                  <c:v>863.52</c:v>
                </c:pt>
                <c:pt idx="5380">
                  <c:v>863.69</c:v>
                </c:pt>
                <c:pt idx="5381">
                  <c:v>863.85</c:v>
                </c:pt>
                <c:pt idx="5382">
                  <c:v>864.03</c:v>
                </c:pt>
                <c:pt idx="5383">
                  <c:v>864.19</c:v>
                </c:pt>
                <c:pt idx="5384">
                  <c:v>864.37</c:v>
                </c:pt>
                <c:pt idx="5385">
                  <c:v>864.53</c:v>
                </c:pt>
                <c:pt idx="5386">
                  <c:v>864.7</c:v>
                </c:pt>
                <c:pt idx="5387">
                  <c:v>864.87</c:v>
                </c:pt>
                <c:pt idx="5388">
                  <c:v>865.04</c:v>
                </c:pt>
                <c:pt idx="5389">
                  <c:v>865.21</c:v>
                </c:pt>
                <c:pt idx="5390">
                  <c:v>865.38</c:v>
                </c:pt>
                <c:pt idx="5391">
                  <c:v>865.55</c:v>
                </c:pt>
                <c:pt idx="5392">
                  <c:v>865.72</c:v>
                </c:pt>
                <c:pt idx="5393">
                  <c:v>865.89</c:v>
                </c:pt>
                <c:pt idx="5394">
                  <c:v>866.06</c:v>
                </c:pt>
                <c:pt idx="5395">
                  <c:v>866.24</c:v>
                </c:pt>
                <c:pt idx="5396">
                  <c:v>866.4</c:v>
                </c:pt>
                <c:pt idx="5397">
                  <c:v>866.57</c:v>
                </c:pt>
                <c:pt idx="5398">
                  <c:v>866.75</c:v>
                </c:pt>
                <c:pt idx="5399">
                  <c:v>866.92</c:v>
                </c:pt>
                <c:pt idx="5400">
                  <c:v>867.08</c:v>
                </c:pt>
                <c:pt idx="5401">
                  <c:v>867.26</c:v>
                </c:pt>
                <c:pt idx="5402">
                  <c:v>867.43</c:v>
                </c:pt>
                <c:pt idx="5403">
                  <c:v>867.6</c:v>
                </c:pt>
                <c:pt idx="5404">
                  <c:v>867.77</c:v>
                </c:pt>
                <c:pt idx="5405">
                  <c:v>867.94</c:v>
                </c:pt>
                <c:pt idx="5406">
                  <c:v>868.11</c:v>
                </c:pt>
                <c:pt idx="5407">
                  <c:v>868.27</c:v>
                </c:pt>
                <c:pt idx="5408">
                  <c:v>868.44</c:v>
                </c:pt>
                <c:pt idx="5409">
                  <c:v>868.61</c:v>
                </c:pt>
                <c:pt idx="5410">
                  <c:v>868.78</c:v>
                </c:pt>
                <c:pt idx="5411">
                  <c:v>868.95</c:v>
                </c:pt>
                <c:pt idx="5412">
                  <c:v>869.12</c:v>
                </c:pt>
                <c:pt idx="5413">
                  <c:v>869.29</c:v>
                </c:pt>
                <c:pt idx="5414">
                  <c:v>869.46</c:v>
                </c:pt>
                <c:pt idx="5415">
                  <c:v>869.63</c:v>
                </c:pt>
                <c:pt idx="5416">
                  <c:v>869.81</c:v>
                </c:pt>
                <c:pt idx="5417">
                  <c:v>869.98</c:v>
                </c:pt>
                <c:pt idx="5418">
                  <c:v>870.14</c:v>
                </c:pt>
                <c:pt idx="5419">
                  <c:v>870.31</c:v>
                </c:pt>
                <c:pt idx="5420">
                  <c:v>870.48</c:v>
                </c:pt>
                <c:pt idx="5421">
                  <c:v>870.65</c:v>
                </c:pt>
                <c:pt idx="5422">
                  <c:v>870.82</c:v>
                </c:pt>
                <c:pt idx="5423">
                  <c:v>871</c:v>
                </c:pt>
                <c:pt idx="5424">
                  <c:v>871.17</c:v>
                </c:pt>
                <c:pt idx="5425">
                  <c:v>871.34</c:v>
                </c:pt>
                <c:pt idx="5426">
                  <c:v>871.51</c:v>
                </c:pt>
                <c:pt idx="5427">
                  <c:v>871.68</c:v>
                </c:pt>
                <c:pt idx="5428">
                  <c:v>871.85</c:v>
                </c:pt>
                <c:pt idx="5429">
                  <c:v>872.02</c:v>
                </c:pt>
                <c:pt idx="5430">
                  <c:v>872.19</c:v>
                </c:pt>
                <c:pt idx="5431">
                  <c:v>872.36</c:v>
                </c:pt>
                <c:pt idx="5432">
                  <c:v>872.53</c:v>
                </c:pt>
                <c:pt idx="5433">
                  <c:v>872.7</c:v>
                </c:pt>
                <c:pt idx="5434">
                  <c:v>872.87</c:v>
                </c:pt>
                <c:pt idx="5435">
                  <c:v>873.05</c:v>
                </c:pt>
                <c:pt idx="5436">
                  <c:v>873.21</c:v>
                </c:pt>
                <c:pt idx="5437">
                  <c:v>873.38</c:v>
                </c:pt>
                <c:pt idx="5438">
                  <c:v>873.56</c:v>
                </c:pt>
                <c:pt idx="5439">
                  <c:v>873.73</c:v>
                </c:pt>
                <c:pt idx="5440">
                  <c:v>873.9</c:v>
                </c:pt>
                <c:pt idx="5441">
                  <c:v>874.07</c:v>
                </c:pt>
                <c:pt idx="5442">
                  <c:v>874.24</c:v>
                </c:pt>
                <c:pt idx="5443">
                  <c:v>874.41</c:v>
                </c:pt>
                <c:pt idx="5444">
                  <c:v>874.58</c:v>
                </c:pt>
                <c:pt idx="5445">
                  <c:v>874.75</c:v>
                </c:pt>
                <c:pt idx="5446">
                  <c:v>874.93</c:v>
                </c:pt>
                <c:pt idx="5447">
                  <c:v>875.1</c:v>
                </c:pt>
                <c:pt idx="5448">
                  <c:v>875.27</c:v>
                </c:pt>
                <c:pt idx="5449">
                  <c:v>875.44</c:v>
                </c:pt>
                <c:pt idx="5450">
                  <c:v>875.61</c:v>
                </c:pt>
                <c:pt idx="5451">
                  <c:v>875.78</c:v>
                </c:pt>
                <c:pt idx="5452">
                  <c:v>875.95</c:v>
                </c:pt>
                <c:pt idx="5453">
                  <c:v>876.12</c:v>
                </c:pt>
                <c:pt idx="5454">
                  <c:v>876.29</c:v>
                </c:pt>
                <c:pt idx="5455">
                  <c:v>876.47</c:v>
                </c:pt>
                <c:pt idx="5456">
                  <c:v>876.64</c:v>
                </c:pt>
                <c:pt idx="5457">
                  <c:v>876.82</c:v>
                </c:pt>
                <c:pt idx="5458">
                  <c:v>876.99</c:v>
                </c:pt>
                <c:pt idx="5459">
                  <c:v>877.17</c:v>
                </c:pt>
                <c:pt idx="5460">
                  <c:v>877.34</c:v>
                </c:pt>
                <c:pt idx="5461">
                  <c:v>877.52</c:v>
                </c:pt>
                <c:pt idx="5462">
                  <c:v>877.69</c:v>
                </c:pt>
                <c:pt idx="5463">
                  <c:v>877.86</c:v>
                </c:pt>
                <c:pt idx="5464">
                  <c:v>878.03</c:v>
                </c:pt>
                <c:pt idx="5465">
                  <c:v>878.21</c:v>
                </c:pt>
                <c:pt idx="5466">
                  <c:v>878.37</c:v>
                </c:pt>
                <c:pt idx="5467">
                  <c:v>878.55</c:v>
                </c:pt>
                <c:pt idx="5468">
                  <c:v>878.72</c:v>
                </c:pt>
                <c:pt idx="5469">
                  <c:v>878.89</c:v>
                </c:pt>
                <c:pt idx="5470">
                  <c:v>879.06</c:v>
                </c:pt>
                <c:pt idx="5471">
                  <c:v>879.24</c:v>
                </c:pt>
                <c:pt idx="5472">
                  <c:v>879.41</c:v>
                </c:pt>
                <c:pt idx="5473">
                  <c:v>879.58</c:v>
                </c:pt>
                <c:pt idx="5474">
                  <c:v>879.74</c:v>
                </c:pt>
                <c:pt idx="5475">
                  <c:v>879.91</c:v>
                </c:pt>
                <c:pt idx="5476">
                  <c:v>880.08</c:v>
                </c:pt>
                <c:pt idx="5477">
                  <c:v>880.25</c:v>
                </c:pt>
                <c:pt idx="5478">
                  <c:v>880.42</c:v>
                </c:pt>
                <c:pt idx="5479">
                  <c:v>880.59</c:v>
                </c:pt>
                <c:pt idx="5480">
                  <c:v>880.76</c:v>
                </c:pt>
                <c:pt idx="5481">
                  <c:v>880.93</c:v>
                </c:pt>
                <c:pt idx="5482">
                  <c:v>881.1</c:v>
                </c:pt>
                <c:pt idx="5483">
                  <c:v>881.27</c:v>
                </c:pt>
                <c:pt idx="5484">
                  <c:v>881.44</c:v>
                </c:pt>
                <c:pt idx="5485">
                  <c:v>881.62</c:v>
                </c:pt>
                <c:pt idx="5486">
                  <c:v>881.79</c:v>
                </c:pt>
                <c:pt idx="5487">
                  <c:v>881.96</c:v>
                </c:pt>
                <c:pt idx="5488">
                  <c:v>882.14</c:v>
                </c:pt>
                <c:pt idx="5489">
                  <c:v>882.31</c:v>
                </c:pt>
                <c:pt idx="5490">
                  <c:v>882.48</c:v>
                </c:pt>
                <c:pt idx="5491">
                  <c:v>882.65</c:v>
                </c:pt>
                <c:pt idx="5492">
                  <c:v>882.81</c:v>
                </c:pt>
                <c:pt idx="5493">
                  <c:v>882.98</c:v>
                </c:pt>
                <c:pt idx="5494">
                  <c:v>883.15</c:v>
                </c:pt>
                <c:pt idx="5495">
                  <c:v>883.32</c:v>
                </c:pt>
                <c:pt idx="5496">
                  <c:v>883.49</c:v>
                </c:pt>
                <c:pt idx="5497">
                  <c:v>883.67</c:v>
                </c:pt>
                <c:pt idx="5498">
                  <c:v>883.84</c:v>
                </c:pt>
                <c:pt idx="5499">
                  <c:v>884.01</c:v>
                </c:pt>
                <c:pt idx="5500">
                  <c:v>884.18</c:v>
                </c:pt>
                <c:pt idx="5501">
                  <c:v>884.36</c:v>
                </c:pt>
                <c:pt idx="5502">
                  <c:v>884.53</c:v>
                </c:pt>
                <c:pt idx="5503">
                  <c:v>884.7</c:v>
                </c:pt>
                <c:pt idx="5504">
                  <c:v>884.87</c:v>
                </c:pt>
                <c:pt idx="5505">
                  <c:v>885.04</c:v>
                </c:pt>
                <c:pt idx="5506">
                  <c:v>885.21</c:v>
                </c:pt>
                <c:pt idx="5507">
                  <c:v>885.38</c:v>
                </c:pt>
                <c:pt idx="5508">
                  <c:v>885.55</c:v>
                </c:pt>
                <c:pt idx="5509">
                  <c:v>885.72</c:v>
                </c:pt>
                <c:pt idx="5510">
                  <c:v>885.9</c:v>
                </c:pt>
                <c:pt idx="5511">
                  <c:v>886.07</c:v>
                </c:pt>
                <c:pt idx="5512">
                  <c:v>886.24</c:v>
                </c:pt>
                <c:pt idx="5513">
                  <c:v>886.41</c:v>
                </c:pt>
                <c:pt idx="5514">
                  <c:v>886.58</c:v>
                </c:pt>
                <c:pt idx="5515">
                  <c:v>886.75</c:v>
                </c:pt>
                <c:pt idx="5516">
                  <c:v>886.93</c:v>
                </c:pt>
                <c:pt idx="5517">
                  <c:v>887.1</c:v>
                </c:pt>
                <c:pt idx="5518">
                  <c:v>887.27</c:v>
                </c:pt>
                <c:pt idx="5519">
                  <c:v>887.44</c:v>
                </c:pt>
              </c:numCache>
            </c:numRef>
          </c:xVal>
          <c:yVal>
            <c:numRef>
              <c:f>'DTG-TGA'!$F$8:$F$5527</c:f>
              <c:numCache>
                <c:formatCode>General</c:formatCode>
                <c:ptCount val="5520"/>
                <c:pt idx="0">
                  <c:v>99.974999999999994</c:v>
                </c:pt>
                <c:pt idx="1">
                  <c:v>99.974000000000004</c:v>
                </c:pt>
                <c:pt idx="2">
                  <c:v>99.972999999999999</c:v>
                </c:pt>
                <c:pt idx="3">
                  <c:v>99.972999999999999</c:v>
                </c:pt>
                <c:pt idx="4">
                  <c:v>99.971999999999994</c:v>
                </c:pt>
                <c:pt idx="5">
                  <c:v>99.971999999999994</c:v>
                </c:pt>
                <c:pt idx="6">
                  <c:v>99.971000000000004</c:v>
                </c:pt>
                <c:pt idx="7">
                  <c:v>99.97</c:v>
                </c:pt>
                <c:pt idx="8">
                  <c:v>99.968999999999994</c:v>
                </c:pt>
                <c:pt idx="9">
                  <c:v>99.968999999999994</c:v>
                </c:pt>
                <c:pt idx="10">
                  <c:v>99.968999999999994</c:v>
                </c:pt>
                <c:pt idx="11">
                  <c:v>99.968000000000004</c:v>
                </c:pt>
                <c:pt idx="12">
                  <c:v>99.968000000000004</c:v>
                </c:pt>
                <c:pt idx="13">
                  <c:v>99.968000000000004</c:v>
                </c:pt>
                <c:pt idx="14">
                  <c:v>99.968000000000004</c:v>
                </c:pt>
                <c:pt idx="15">
                  <c:v>99.968000000000004</c:v>
                </c:pt>
                <c:pt idx="16">
                  <c:v>99.968000000000004</c:v>
                </c:pt>
                <c:pt idx="17">
                  <c:v>99.966999999999999</c:v>
                </c:pt>
                <c:pt idx="18">
                  <c:v>99.966999999999999</c:v>
                </c:pt>
                <c:pt idx="19">
                  <c:v>99.966999999999999</c:v>
                </c:pt>
                <c:pt idx="20">
                  <c:v>99.965999999999994</c:v>
                </c:pt>
                <c:pt idx="21">
                  <c:v>99.965999999999994</c:v>
                </c:pt>
                <c:pt idx="22">
                  <c:v>99.965999999999994</c:v>
                </c:pt>
                <c:pt idx="23">
                  <c:v>99.965000000000003</c:v>
                </c:pt>
                <c:pt idx="24">
                  <c:v>99.963999999999999</c:v>
                </c:pt>
                <c:pt idx="25">
                  <c:v>99.963999999999999</c:v>
                </c:pt>
                <c:pt idx="26">
                  <c:v>99.962999999999994</c:v>
                </c:pt>
                <c:pt idx="27">
                  <c:v>99.962999999999994</c:v>
                </c:pt>
                <c:pt idx="28">
                  <c:v>99.962000000000003</c:v>
                </c:pt>
                <c:pt idx="29">
                  <c:v>99.962000000000003</c:v>
                </c:pt>
                <c:pt idx="30">
                  <c:v>99.960999999999999</c:v>
                </c:pt>
                <c:pt idx="31">
                  <c:v>99.960999999999999</c:v>
                </c:pt>
                <c:pt idx="32">
                  <c:v>99.96</c:v>
                </c:pt>
                <c:pt idx="33">
                  <c:v>99.959000000000003</c:v>
                </c:pt>
                <c:pt idx="34">
                  <c:v>99.957999999999998</c:v>
                </c:pt>
                <c:pt idx="35">
                  <c:v>99.957999999999998</c:v>
                </c:pt>
                <c:pt idx="36">
                  <c:v>99.956999999999994</c:v>
                </c:pt>
                <c:pt idx="37">
                  <c:v>99.956000000000003</c:v>
                </c:pt>
                <c:pt idx="38">
                  <c:v>99.956000000000003</c:v>
                </c:pt>
                <c:pt idx="39">
                  <c:v>99.954999999999998</c:v>
                </c:pt>
                <c:pt idx="40">
                  <c:v>99.953999999999994</c:v>
                </c:pt>
                <c:pt idx="41">
                  <c:v>99.953000000000003</c:v>
                </c:pt>
                <c:pt idx="42">
                  <c:v>99.953000000000003</c:v>
                </c:pt>
                <c:pt idx="43">
                  <c:v>99.951999999999998</c:v>
                </c:pt>
                <c:pt idx="44">
                  <c:v>99.950999999999993</c:v>
                </c:pt>
                <c:pt idx="45">
                  <c:v>99.950999999999993</c:v>
                </c:pt>
                <c:pt idx="46">
                  <c:v>99.95</c:v>
                </c:pt>
                <c:pt idx="47">
                  <c:v>99.948999999999998</c:v>
                </c:pt>
                <c:pt idx="48">
                  <c:v>99.947999999999993</c:v>
                </c:pt>
                <c:pt idx="49">
                  <c:v>99.947000000000003</c:v>
                </c:pt>
                <c:pt idx="50">
                  <c:v>99.947000000000003</c:v>
                </c:pt>
                <c:pt idx="51">
                  <c:v>99.945999999999998</c:v>
                </c:pt>
                <c:pt idx="52">
                  <c:v>99.944999999999993</c:v>
                </c:pt>
                <c:pt idx="53">
                  <c:v>99.944000000000003</c:v>
                </c:pt>
                <c:pt idx="54">
                  <c:v>99.942999999999998</c:v>
                </c:pt>
                <c:pt idx="55">
                  <c:v>99.941999999999993</c:v>
                </c:pt>
                <c:pt idx="56">
                  <c:v>99.941999999999993</c:v>
                </c:pt>
                <c:pt idx="57">
                  <c:v>99.941000000000003</c:v>
                </c:pt>
                <c:pt idx="58">
                  <c:v>99.94</c:v>
                </c:pt>
                <c:pt idx="59">
                  <c:v>99.938999999999993</c:v>
                </c:pt>
                <c:pt idx="60">
                  <c:v>99.938000000000002</c:v>
                </c:pt>
                <c:pt idx="61">
                  <c:v>99.936999999999998</c:v>
                </c:pt>
                <c:pt idx="62">
                  <c:v>99.936000000000007</c:v>
                </c:pt>
                <c:pt idx="63">
                  <c:v>99.935000000000002</c:v>
                </c:pt>
                <c:pt idx="64">
                  <c:v>99.933999999999997</c:v>
                </c:pt>
                <c:pt idx="65">
                  <c:v>99.933000000000007</c:v>
                </c:pt>
                <c:pt idx="66">
                  <c:v>99.932000000000002</c:v>
                </c:pt>
                <c:pt idx="67">
                  <c:v>99.932000000000002</c:v>
                </c:pt>
                <c:pt idx="68">
                  <c:v>99.930999999999997</c:v>
                </c:pt>
                <c:pt idx="69">
                  <c:v>99.93</c:v>
                </c:pt>
                <c:pt idx="70">
                  <c:v>99.929000000000002</c:v>
                </c:pt>
                <c:pt idx="71">
                  <c:v>99.927000000000007</c:v>
                </c:pt>
                <c:pt idx="72">
                  <c:v>99.926000000000002</c:v>
                </c:pt>
                <c:pt idx="73">
                  <c:v>99.924999999999997</c:v>
                </c:pt>
                <c:pt idx="74">
                  <c:v>99.924000000000007</c:v>
                </c:pt>
                <c:pt idx="75">
                  <c:v>99.923000000000002</c:v>
                </c:pt>
                <c:pt idx="76">
                  <c:v>99.921999999999997</c:v>
                </c:pt>
                <c:pt idx="77">
                  <c:v>99.921000000000006</c:v>
                </c:pt>
                <c:pt idx="78">
                  <c:v>99.92</c:v>
                </c:pt>
                <c:pt idx="79">
                  <c:v>99.918999999999997</c:v>
                </c:pt>
                <c:pt idx="80">
                  <c:v>99.918000000000006</c:v>
                </c:pt>
                <c:pt idx="81">
                  <c:v>99.917000000000002</c:v>
                </c:pt>
                <c:pt idx="82">
                  <c:v>99.915000000000006</c:v>
                </c:pt>
                <c:pt idx="83">
                  <c:v>99.914000000000001</c:v>
                </c:pt>
                <c:pt idx="84">
                  <c:v>99.912999999999997</c:v>
                </c:pt>
                <c:pt idx="85">
                  <c:v>99.912000000000006</c:v>
                </c:pt>
                <c:pt idx="86">
                  <c:v>99.911000000000001</c:v>
                </c:pt>
                <c:pt idx="87">
                  <c:v>99.909000000000006</c:v>
                </c:pt>
                <c:pt idx="88">
                  <c:v>99.908000000000001</c:v>
                </c:pt>
                <c:pt idx="89">
                  <c:v>99.906999999999996</c:v>
                </c:pt>
                <c:pt idx="90">
                  <c:v>99.906000000000006</c:v>
                </c:pt>
                <c:pt idx="91">
                  <c:v>99.903999999999996</c:v>
                </c:pt>
                <c:pt idx="92">
                  <c:v>99.903000000000006</c:v>
                </c:pt>
                <c:pt idx="93">
                  <c:v>99.902000000000001</c:v>
                </c:pt>
                <c:pt idx="94">
                  <c:v>99.900999999999996</c:v>
                </c:pt>
                <c:pt idx="95">
                  <c:v>99.899000000000001</c:v>
                </c:pt>
                <c:pt idx="96">
                  <c:v>99.897999999999996</c:v>
                </c:pt>
                <c:pt idx="97">
                  <c:v>99.897000000000006</c:v>
                </c:pt>
                <c:pt idx="98">
                  <c:v>99.894999999999996</c:v>
                </c:pt>
                <c:pt idx="99">
                  <c:v>99.894000000000005</c:v>
                </c:pt>
                <c:pt idx="100">
                  <c:v>99.893000000000001</c:v>
                </c:pt>
                <c:pt idx="101">
                  <c:v>99.891000000000005</c:v>
                </c:pt>
                <c:pt idx="102">
                  <c:v>99.89</c:v>
                </c:pt>
                <c:pt idx="103">
                  <c:v>99.888000000000005</c:v>
                </c:pt>
                <c:pt idx="104">
                  <c:v>99.887</c:v>
                </c:pt>
                <c:pt idx="105">
                  <c:v>99.885999999999996</c:v>
                </c:pt>
                <c:pt idx="106">
                  <c:v>99.884</c:v>
                </c:pt>
                <c:pt idx="107">
                  <c:v>99.882999999999996</c:v>
                </c:pt>
                <c:pt idx="108">
                  <c:v>99.881</c:v>
                </c:pt>
                <c:pt idx="109">
                  <c:v>99.88</c:v>
                </c:pt>
                <c:pt idx="110">
                  <c:v>99.878</c:v>
                </c:pt>
                <c:pt idx="111">
                  <c:v>99.876999999999995</c:v>
                </c:pt>
                <c:pt idx="112">
                  <c:v>99.875</c:v>
                </c:pt>
                <c:pt idx="113">
                  <c:v>99.873000000000005</c:v>
                </c:pt>
                <c:pt idx="114">
                  <c:v>99.872</c:v>
                </c:pt>
                <c:pt idx="115">
                  <c:v>99.87</c:v>
                </c:pt>
                <c:pt idx="116">
                  <c:v>99.869</c:v>
                </c:pt>
                <c:pt idx="117">
                  <c:v>99.867000000000004</c:v>
                </c:pt>
                <c:pt idx="118">
                  <c:v>99.864999999999995</c:v>
                </c:pt>
                <c:pt idx="119">
                  <c:v>99.864000000000004</c:v>
                </c:pt>
                <c:pt idx="120">
                  <c:v>99.861999999999995</c:v>
                </c:pt>
                <c:pt idx="121">
                  <c:v>99.86</c:v>
                </c:pt>
                <c:pt idx="122">
                  <c:v>99.858999999999995</c:v>
                </c:pt>
                <c:pt idx="123">
                  <c:v>99.856999999999999</c:v>
                </c:pt>
                <c:pt idx="124">
                  <c:v>99.855000000000004</c:v>
                </c:pt>
                <c:pt idx="125">
                  <c:v>99.853999999999999</c:v>
                </c:pt>
                <c:pt idx="126">
                  <c:v>99.852000000000004</c:v>
                </c:pt>
                <c:pt idx="127">
                  <c:v>99.85</c:v>
                </c:pt>
                <c:pt idx="128">
                  <c:v>99.847999999999999</c:v>
                </c:pt>
                <c:pt idx="129">
                  <c:v>99.846999999999994</c:v>
                </c:pt>
                <c:pt idx="130">
                  <c:v>99.844999999999999</c:v>
                </c:pt>
                <c:pt idx="131">
                  <c:v>99.843000000000004</c:v>
                </c:pt>
                <c:pt idx="132">
                  <c:v>99.840999999999994</c:v>
                </c:pt>
                <c:pt idx="133">
                  <c:v>99.838999999999999</c:v>
                </c:pt>
                <c:pt idx="134">
                  <c:v>99.837000000000003</c:v>
                </c:pt>
                <c:pt idx="135">
                  <c:v>99.834999999999994</c:v>
                </c:pt>
                <c:pt idx="136">
                  <c:v>99.834000000000003</c:v>
                </c:pt>
                <c:pt idx="137">
                  <c:v>99.831999999999994</c:v>
                </c:pt>
                <c:pt idx="138">
                  <c:v>99.83</c:v>
                </c:pt>
                <c:pt idx="139">
                  <c:v>99.828000000000003</c:v>
                </c:pt>
                <c:pt idx="140">
                  <c:v>99.825999999999993</c:v>
                </c:pt>
                <c:pt idx="141">
                  <c:v>99.823999999999998</c:v>
                </c:pt>
                <c:pt idx="142">
                  <c:v>99.822000000000003</c:v>
                </c:pt>
                <c:pt idx="143">
                  <c:v>99.82</c:v>
                </c:pt>
                <c:pt idx="144">
                  <c:v>99.817999999999998</c:v>
                </c:pt>
                <c:pt idx="145">
                  <c:v>99.816000000000003</c:v>
                </c:pt>
                <c:pt idx="146">
                  <c:v>99.813999999999993</c:v>
                </c:pt>
                <c:pt idx="147">
                  <c:v>99.811999999999998</c:v>
                </c:pt>
                <c:pt idx="148">
                  <c:v>99.81</c:v>
                </c:pt>
                <c:pt idx="149">
                  <c:v>99.808000000000007</c:v>
                </c:pt>
                <c:pt idx="150">
                  <c:v>99.805999999999997</c:v>
                </c:pt>
                <c:pt idx="151">
                  <c:v>99.802999999999997</c:v>
                </c:pt>
                <c:pt idx="152">
                  <c:v>99.801000000000002</c:v>
                </c:pt>
                <c:pt idx="153">
                  <c:v>99.799000000000007</c:v>
                </c:pt>
                <c:pt idx="154">
                  <c:v>99.796999999999997</c:v>
                </c:pt>
                <c:pt idx="155">
                  <c:v>99.795000000000002</c:v>
                </c:pt>
                <c:pt idx="156">
                  <c:v>99.793000000000006</c:v>
                </c:pt>
                <c:pt idx="157">
                  <c:v>99.79</c:v>
                </c:pt>
                <c:pt idx="158">
                  <c:v>99.787999999999997</c:v>
                </c:pt>
                <c:pt idx="159">
                  <c:v>99.786000000000001</c:v>
                </c:pt>
                <c:pt idx="160">
                  <c:v>99.784000000000006</c:v>
                </c:pt>
                <c:pt idx="161">
                  <c:v>99.781000000000006</c:v>
                </c:pt>
                <c:pt idx="162">
                  <c:v>99.778999999999996</c:v>
                </c:pt>
                <c:pt idx="163">
                  <c:v>99.777000000000001</c:v>
                </c:pt>
                <c:pt idx="164">
                  <c:v>99.775000000000006</c:v>
                </c:pt>
                <c:pt idx="165">
                  <c:v>99.772000000000006</c:v>
                </c:pt>
                <c:pt idx="166">
                  <c:v>99.77</c:v>
                </c:pt>
                <c:pt idx="167">
                  <c:v>99.768000000000001</c:v>
                </c:pt>
                <c:pt idx="168">
                  <c:v>99.765000000000001</c:v>
                </c:pt>
                <c:pt idx="169">
                  <c:v>99.763000000000005</c:v>
                </c:pt>
                <c:pt idx="170">
                  <c:v>99.76</c:v>
                </c:pt>
                <c:pt idx="171">
                  <c:v>99.757999999999996</c:v>
                </c:pt>
                <c:pt idx="172">
                  <c:v>99.754999999999995</c:v>
                </c:pt>
                <c:pt idx="173">
                  <c:v>99.753</c:v>
                </c:pt>
                <c:pt idx="174">
                  <c:v>99.751000000000005</c:v>
                </c:pt>
                <c:pt idx="175">
                  <c:v>99.748000000000005</c:v>
                </c:pt>
                <c:pt idx="176">
                  <c:v>99.745999999999995</c:v>
                </c:pt>
                <c:pt idx="177">
                  <c:v>99.742999999999995</c:v>
                </c:pt>
                <c:pt idx="178">
                  <c:v>99.74</c:v>
                </c:pt>
                <c:pt idx="179">
                  <c:v>99.738</c:v>
                </c:pt>
                <c:pt idx="180">
                  <c:v>99.734999999999999</c:v>
                </c:pt>
                <c:pt idx="181">
                  <c:v>99.733000000000004</c:v>
                </c:pt>
                <c:pt idx="182">
                  <c:v>99.73</c:v>
                </c:pt>
                <c:pt idx="183">
                  <c:v>99.727999999999994</c:v>
                </c:pt>
                <c:pt idx="184">
                  <c:v>99.724999999999994</c:v>
                </c:pt>
                <c:pt idx="185">
                  <c:v>99.721999999999994</c:v>
                </c:pt>
                <c:pt idx="186">
                  <c:v>99.72</c:v>
                </c:pt>
                <c:pt idx="187">
                  <c:v>99.716999999999999</c:v>
                </c:pt>
                <c:pt idx="188">
                  <c:v>99.713999999999999</c:v>
                </c:pt>
                <c:pt idx="189">
                  <c:v>99.710999999999999</c:v>
                </c:pt>
                <c:pt idx="190">
                  <c:v>99.709000000000003</c:v>
                </c:pt>
                <c:pt idx="191">
                  <c:v>99.706000000000003</c:v>
                </c:pt>
                <c:pt idx="192">
                  <c:v>99.703000000000003</c:v>
                </c:pt>
                <c:pt idx="193">
                  <c:v>99.7</c:v>
                </c:pt>
                <c:pt idx="194">
                  <c:v>99.697999999999993</c:v>
                </c:pt>
                <c:pt idx="195">
                  <c:v>99.694999999999993</c:v>
                </c:pt>
                <c:pt idx="196">
                  <c:v>99.691999999999993</c:v>
                </c:pt>
                <c:pt idx="197">
                  <c:v>99.688999999999993</c:v>
                </c:pt>
                <c:pt idx="198">
                  <c:v>99.686000000000007</c:v>
                </c:pt>
                <c:pt idx="199">
                  <c:v>99.683000000000007</c:v>
                </c:pt>
                <c:pt idx="200">
                  <c:v>99.68</c:v>
                </c:pt>
                <c:pt idx="201">
                  <c:v>99.677000000000007</c:v>
                </c:pt>
                <c:pt idx="202">
                  <c:v>99.674000000000007</c:v>
                </c:pt>
                <c:pt idx="203">
                  <c:v>99.671999999999997</c:v>
                </c:pt>
                <c:pt idx="204">
                  <c:v>99.668999999999997</c:v>
                </c:pt>
                <c:pt idx="205">
                  <c:v>99.665999999999997</c:v>
                </c:pt>
                <c:pt idx="206">
                  <c:v>99.662999999999997</c:v>
                </c:pt>
                <c:pt idx="207">
                  <c:v>99.66</c:v>
                </c:pt>
                <c:pt idx="208">
                  <c:v>99.656000000000006</c:v>
                </c:pt>
                <c:pt idx="209">
                  <c:v>99.653000000000006</c:v>
                </c:pt>
                <c:pt idx="210">
                  <c:v>99.65</c:v>
                </c:pt>
                <c:pt idx="211">
                  <c:v>99.647000000000006</c:v>
                </c:pt>
                <c:pt idx="212">
                  <c:v>99.644000000000005</c:v>
                </c:pt>
                <c:pt idx="213">
                  <c:v>99.641000000000005</c:v>
                </c:pt>
                <c:pt idx="214">
                  <c:v>99.638000000000005</c:v>
                </c:pt>
                <c:pt idx="215">
                  <c:v>99.635000000000005</c:v>
                </c:pt>
                <c:pt idx="216">
                  <c:v>99.632000000000005</c:v>
                </c:pt>
                <c:pt idx="217">
                  <c:v>99.628</c:v>
                </c:pt>
                <c:pt idx="218">
                  <c:v>99.625</c:v>
                </c:pt>
                <c:pt idx="219">
                  <c:v>99.622</c:v>
                </c:pt>
                <c:pt idx="220">
                  <c:v>99.619</c:v>
                </c:pt>
                <c:pt idx="221">
                  <c:v>99.614999999999995</c:v>
                </c:pt>
                <c:pt idx="222">
                  <c:v>99.611999999999995</c:v>
                </c:pt>
                <c:pt idx="223">
                  <c:v>99.608999999999995</c:v>
                </c:pt>
                <c:pt idx="224">
                  <c:v>99.605000000000004</c:v>
                </c:pt>
                <c:pt idx="225">
                  <c:v>99.602000000000004</c:v>
                </c:pt>
                <c:pt idx="226">
                  <c:v>99.599000000000004</c:v>
                </c:pt>
                <c:pt idx="227">
                  <c:v>99.594999999999999</c:v>
                </c:pt>
                <c:pt idx="228">
                  <c:v>99.591999999999999</c:v>
                </c:pt>
                <c:pt idx="229">
                  <c:v>99.588999999999999</c:v>
                </c:pt>
                <c:pt idx="230">
                  <c:v>99.584999999999994</c:v>
                </c:pt>
                <c:pt idx="231">
                  <c:v>99.581999999999994</c:v>
                </c:pt>
                <c:pt idx="232">
                  <c:v>99.578000000000003</c:v>
                </c:pt>
                <c:pt idx="233">
                  <c:v>99.575000000000003</c:v>
                </c:pt>
                <c:pt idx="234">
                  <c:v>99.570999999999998</c:v>
                </c:pt>
                <c:pt idx="235">
                  <c:v>99.567999999999998</c:v>
                </c:pt>
                <c:pt idx="236">
                  <c:v>99.563999999999993</c:v>
                </c:pt>
                <c:pt idx="237">
                  <c:v>99.561000000000007</c:v>
                </c:pt>
                <c:pt idx="238">
                  <c:v>99.557000000000002</c:v>
                </c:pt>
                <c:pt idx="239">
                  <c:v>99.554000000000002</c:v>
                </c:pt>
                <c:pt idx="240">
                  <c:v>99.55</c:v>
                </c:pt>
                <c:pt idx="241">
                  <c:v>99.546999999999997</c:v>
                </c:pt>
                <c:pt idx="242">
                  <c:v>99.543000000000006</c:v>
                </c:pt>
                <c:pt idx="243">
                  <c:v>99.539000000000001</c:v>
                </c:pt>
                <c:pt idx="244">
                  <c:v>99.536000000000001</c:v>
                </c:pt>
                <c:pt idx="245">
                  <c:v>99.531999999999996</c:v>
                </c:pt>
                <c:pt idx="246">
                  <c:v>99.528000000000006</c:v>
                </c:pt>
                <c:pt idx="247">
                  <c:v>99.525000000000006</c:v>
                </c:pt>
                <c:pt idx="248">
                  <c:v>99.521000000000001</c:v>
                </c:pt>
                <c:pt idx="249">
                  <c:v>99.516999999999996</c:v>
                </c:pt>
                <c:pt idx="250">
                  <c:v>99.513999999999996</c:v>
                </c:pt>
                <c:pt idx="251">
                  <c:v>99.510999999999996</c:v>
                </c:pt>
                <c:pt idx="252">
                  <c:v>99.507999999999996</c:v>
                </c:pt>
                <c:pt idx="253">
                  <c:v>99.504999999999995</c:v>
                </c:pt>
                <c:pt idx="254">
                  <c:v>99.501999999999995</c:v>
                </c:pt>
                <c:pt idx="255">
                  <c:v>99.5</c:v>
                </c:pt>
                <c:pt idx="256">
                  <c:v>99.497</c:v>
                </c:pt>
                <c:pt idx="257">
                  <c:v>99.494</c:v>
                </c:pt>
                <c:pt idx="258">
                  <c:v>99.491</c:v>
                </c:pt>
                <c:pt idx="259">
                  <c:v>99.488</c:v>
                </c:pt>
                <c:pt idx="260">
                  <c:v>99.484999999999999</c:v>
                </c:pt>
                <c:pt idx="261">
                  <c:v>99.481999999999999</c:v>
                </c:pt>
                <c:pt idx="262">
                  <c:v>99.478999999999999</c:v>
                </c:pt>
                <c:pt idx="263">
                  <c:v>99.475999999999999</c:v>
                </c:pt>
                <c:pt idx="264">
                  <c:v>99.474000000000004</c:v>
                </c:pt>
                <c:pt idx="265">
                  <c:v>99.471000000000004</c:v>
                </c:pt>
                <c:pt idx="266">
                  <c:v>99.468000000000004</c:v>
                </c:pt>
                <c:pt idx="267">
                  <c:v>99.465000000000003</c:v>
                </c:pt>
                <c:pt idx="268">
                  <c:v>99.462000000000003</c:v>
                </c:pt>
                <c:pt idx="269">
                  <c:v>99.459000000000003</c:v>
                </c:pt>
                <c:pt idx="270">
                  <c:v>99.456000000000003</c:v>
                </c:pt>
                <c:pt idx="271">
                  <c:v>99.453000000000003</c:v>
                </c:pt>
                <c:pt idx="272">
                  <c:v>99.45</c:v>
                </c:pt>
                <c:pt idx="273">
                  <c:v>99.447000000000003</c:v>
                </c:pt>
                <c:pt idx="274">
                  <c:v>99.444000000000003</c:v>
                </c:pt>
                <c:pt idx="275">
                  <c:v>99.441000000000003</c:v>
                </c:pt>
                <c:pt idx="276">
                  <c:v>99.438000000000002</c:v>
                </c:pt>
                <c:pt idx="277">
                  <c:v>99.435000000000002</c:v>
                </c:pt>
                <c:pt idx="278">
                  <c:v>99.432000000000002</c:v>
                </c:pt>
                <c:pt idx="279">
                  <c:v>99.427999999999997</c:v>
                </c:pt>
                <c:pt idx="280">
                  <c:v>99.424999999999997</c:v>
                </c:pt>
                <c:pt idx="281">
                  <c:v>99.421999999999997</c:v>
                </c:pt>
                <c:pt idx="282">
                  <c:v>99.418999999999997</c:v>
                </c:pt>
                <c:pt idx="283">
                  <c:v>99.415999999999997</c:v>
                </c:pt>
                <c:pt idx="284">
                  <c:v>99.412999999999997</c:v>
                </c:pt>
                <c:pt idx="285">
                  <c:v>99.41</c:v>
                </c:pt>
                <c:pt idx="286">
                  <c:v>99.406000000000006</c:v>
                </c:pt>
                <c:pt idx="287">
                  <c:v>99.403000000000006</c:v>
                </c:pt>
                <c:pt idx="288">
                  <c:v>99.4</c:v>
                </c:pt>
                <c:pt idx="289">
                  <c:v>99.397000000000006</c:v>
                </c:pt>
                <c:pt idx="290">
                  <c:v>99.394000000000005</c:v>
                </c:pt>
                <c:pt idx="291">
                  <c:v>99.391000000000005</c:v>
                </c:pt>
                <c:pt idx="292">
                  <c:v>99.387</c:v>
                </c:pt>
                <c:pt idx="293">
                  <c:v>99.384</c:v>
                </c:pt>
                <c:pt idx="294">
                  <c:v>99.381</c:v>
                </c:pt>
                <c:pt idx="295">
                  <c:v>99.378</c:v>
                </c:pt>
                <c:pt idx="296">
                  <c:v>99.373999999999995</c:v>
                </c:pt>
                <c:pt idx="297">
                  <c:v>99.370999999999995</c:v>
                </c:pt>
                <c:pt idx="298">
                  <c:v>99.367999999999995</c:v>
                </c:pt>
                <c:pt idx="299">
                  <c:v>99.364000000000004</c:v>
                </c:pt>
                <c:pt idx="300">
                  <c:v>99.361000000000004</c:v>
                </c:pt>
                <c:pt idx="301">
                  <c:v>99.358000000000004</c:v>
                </c:pt>
                <c:pt idx="302">
                  <c:v>99.355000000000004</c:v>
                </c:pt>
                <c:pt idx="303">
                  <c:v>99.350999999999999</c:v>
                </c:pt>
                <c:pt idx="304">
                  <c:v>99.347999999999999</c:v>
                </c:pt>
                <c:pt idx="305">
                  <c:v>99.343999999999994</c:v>
                </c:pt>
                <c:pt idx="306">
                  <c:v>99.340999999999994</c:v>
                </c:pt>
                <c:pt idx="307">
                  <c:v>99.337999999999994</c:v>
                </c:pt>
                <c:pt idx="308">
                  <c:v>99.334000000000003</c:v>
                </c:pt>
                <c:pt idx="309">
                  <c:v>99.331000000000003</c:v>
                </c:pt>
                <c:pt idx="310">
                  <c:v>99.328000000000003</c:v>
                </c:pt>
                <c:pt idx="311">
                  <c:v>99.323999999999998</c:v>
                </c:pt>
                <c:pt idx="312">
                  <c:v>99.320999999999998</c:v>
                </c:pt>
                <c:pt idx="313">
                  <c:v>99.316999999999993</c:v>
                </c:pt>
                <c:pt idx="314">
                  <c:v>99.313999999999993</c:v>
                </c:pt>
                <c:pt idx="315">
                  <c:v>99.31</c:v>
                </c:pt>
                <c:pt idx="316">
                  <c:v>99.307000000000002</c:v>
                </c:pt>
                <c:pt idx="317">
                  <c:v>99.302999999999997</c:v>
                </c:pt>
                <c:pt idx="318">
                  <c:v>99.3</c:v>
                </c:pt>
                <c:pt idx="319">
                  <c:v>99.296000000000006</c:v>
                </c:pt>
                <c:pt idx="320">
                  <c:v>99.293000000000006</c:v>
                </c:pt>
                <c:pt idx="321">
                  <c:v>99.289000000000001</c:v>
                </c:pt>
                <c:pt idx="322">
                  <c:v>99.286000000000001</c:v>
                </c:pt>
                <c:pt idx="323">
                  <c:v>99.281999999999996</c:v>
                </c:pt>
                <c:pt idx="324">
                  <c:v>99.278999999999996</c:v>
                </c:pt>
                <c:pt idx="325">
                  <c:v>99.275000000000006</c:v>
                </c:pt>
                <c:pt idx="326">
                  <c:v>99.272000000000006</c:v>
                </c:pt>
                <c:pt idx="327">
                  <c:v>99.268000000000001</c:v>
                </c:pt>
                <c:pt idx="328">
                  <c:v>99.265000000000001</c:v>
                </c:pt>
                <c:pt idx="329">
                  <c:v>99.260999999999996</c:v>
                </c:pt>
                <c:pt idx="330">
                  <c:v>99.257000000000005</c:v>
                </c:pt>
                <c:pt idx="331">
                  <c:v>99.254000000000005</c:v>
                </c:pt>
                <c:pt idx="332">
                  <c:v>99.25</c:v>
                </c:pt>
                <c:pt idx="333">
                  <c:v>99.247</c:v>
                </c:pt>
                <c:pt idx="334">
                  <c:v>99.242999999999995</c:v>
                </c:pt>
                <c:pt idx="335">
                  <c:v>99.239000000000004</c:v>
                </c:pt>
                <c:pt idx="336">
                  <c:v>99.236000000000004</c:v>
                </c:pt>
                <c:pt idx="337">
                  <c:v>99.231999999999999</c:v>
                </c:pt>
                <c:pt idx="338">
                  <c:v>99.227999999999994</c:v>
                </c:pt>
                <c:pt idx="339">
                  <c:v>99.224000000000004</c:v>
                </c:pt>
                <c:pt idx="340">
                  <c:v>99.221000000000004</c:v>
                </c:pt>
                <c:pt idx="341">
                  <c:v>99.216999999999999</c:v>
                </c:pt>
                <c:pt idx="342">
                  <c:v>99.212999999999994</c:v>
                </c:pt>
                <c:pt idx="343">
                  <c:v>99.21</c:v>
                </c:pt>
                <c:pt idx="344">
                  <c:v>99.206000000000003</c:v>
                </c:pt>
                <c:pt idx="345">
                  <c:v>99.201999999999998</c:v>
                </c:pt>
                <c:pt idx="346">
                  <c:v>99.197999999999993</c:v>
                </c:pt>
                <c:pt idx="347">
                  <c:v>99.194999999999993</c:v>
                </c:pt>
                <c:pt idx="348">
                  <c:v>99.191000000000003</c:v>
                </c:pt>
                <c:pt idx="349">
                  <c:v>99.186999999999998</c:v>
                </c:pt>
                <c:pt idx="350">
                  <c:v>99.183000000000007</c:v>
                </c:pt>
                <c:pt idx="351">
                  <c:v>99.179000000000002</c:v>
                </c:pt>
                <c:pt idx="352">
                  <c:v>99.176000000000002</c:v>
                </c:pt>
                <c:pt idx="353">
                  <c:v>99.171999999999997</c:v>
                </c:pt>
                <c:pt idx="354">
                  <c:v>99.168000000000006</c:v>
                </c:pt>
                <c:pt idx="355">
                  <c:v>99.164000000000001</c:v>
                </c:pt>
                <c:pt idx="356">
                  <c:v>99.16</c:v>
                </c:pt>
                <c:pt idx="357">
                  <c:v>99.156000000000006</c:v>
                </c:pt>
                <c:pt idx="358">
                  <c:v>99.152000000000001</c:v>
                </c:pt>
                <c:pt idx="359">
                  <c:v>99.149000000000001</c:v>
                </c:pt>
                <c:pt idx="360">
                  <c:v>99.144999999999996</c:v>
                </c:pt>
                <c:pt idx="361">
                  <c:v>99.141000000000005</c:v>
                </c:pt>
                <c:pt idx="362">
                  <c:v>99.137</c:v>
                </c:pt>
                <c:pt idx="363">
                  <c:v>99.132999999999996</c:v>
                </c:pt>
                <c:pt idx="364">
                  <c:v>99.129000000000005</c:v>
                </c:pt>
                <c:pt idx="365">
                  <c:v>99.125</c:v>
                </c:pt>
                <c:pt idx="366">
                  <c:v>99.120999999999995</c:v>
                </c:pt>
                <c:pt idx="367">
                  <c:v>99.117000000000004</c:v>
                </c:pt>
                <c:pt idx="368">
                  <c:v>99.113</c:v>
                </c:pt>
                <c:pt idx="369">
                  <c:v>99.108999999999995</c:v>
                </c:pt>
                <c:pt idx="370">
                  <c:v>99.105000000000004</c:v>
                </c:pt>
                <c:pt idx="371">
                  <c:v>99.100999999999999</c:v>
                </c:pt>
                <c:pt idx="372">
                  <c:v>99.096999999999994</c:v>
                </c:pt>
                <c:pt idx="373">
                  <c:v>99.093000000000004</c:v>
                </c:pt>
                <c:pt idx="374">
                  <c:v>99.088999999999999</c:v>
                </c:pt>
                <c:pt idx="375">
                  <c:v>99.084999999999994</c:v>
                </c:pt>
                <c:pt idx="376">
                  <c:v>99.081000000000003</c:v>
                </c:pt>
                <c:pt idx="377">
                  <c:v>99.076999999999998</c:v>
                </c:pt>
                <c:pt idx="378">
                  <c:v>99.072999999999993</c:v>
                </c:pt>
                <c:pt idx="379">
                  <c:v>99.069000000000003</c:v>
                </c:pt>
                <c:pt idx="380">
                  <c:v>99.064999999999998</c:v>
                </c:pt>
                <c:pt idx="381">
                  <c:v>99.061000000000007</c:v>
                </c:pt>
                <c:pt idx="382">
                  <c:v>99.057000000000002</c:v>
                </c:pt>
                <c:pt idx="383">
                  <c:v>99.052999999999997</c:v>
                </c:pt>
                <c:pt idx="384">
                  <c:v>99.049000000000007</c:v>
                </c:pt>
                <c:pt idx="385">
                  <c:v>99.045000000000002</c:v>
                </c:pt>
                <c:pt idx="386">
                  <c:v>99.04</c:v>
                </c:pt>
                <c:pt idx="387">
                  <c:v>99.036000000000001</c:v>
                </c:pt>
                <c:pt idx="388">
                  <c:v>99.031999999999996</c:v>
                </c:pt>
                <c:pt idx="389">
                  <c:v>99.028000000000006</c:v>
                </c:pt>
                <c:pt idx="390">
                  <c:v>99.024000000000001</c:v>
                </c:pt>
                <c:pt idx="391">
                  <c:v>99.02</c:v>
                </c:pt>
                <c:pt idx="392">
                  <c:v>99.016000000000005</c:v>
                </c:pt>
                <c:pt idx="393">
                  <c:v>99.010999999999996</c:v>
                </c:pt>
                <c:pt idx="394">
                  <c:v>99.007000000000005</c:v>
                </c:pt>
                <c:pt idx="395">
                  <c:v>99.003</c:v>
                </c:pt>
                <c:pt idx="396">
                  <c:v>98.998999999999995</c:v>
                </c:pt>
                <c:pt idx="397">
                  <c:v>98.995000000000005</c:v>
                </c:pt>
                <c:pt idx="398">
                  <c:v>98.99</c:v>
                </c:pt>
                <c:pt idx="399">
                  <c:v>98.986000000000004</c:v>
                </c:pt>
                <c:pt idx="400">
                  <c:v>98.981999999999999</c:v>
                </c:pt>
                <c:pt idx="401">
                  <c:v>98.977999999999994</c:v>
                </c:pt>
                <c:pt idx="402">
                  <c:v>98.972999999999999</c:v>
                </c:pt>
                <c:pt idx="403">
                  <c:v>98.968999999999994</c:v>
                </c:pt>
                <c:pt idx="404">
                  <c:v>98.965000000000003</c:v>
                </c:pt>
                <c:pt idx="405">
                  <c:v>98.960999999999999</c:v>
                </c:pt>
                <c:pt idx="406">
                  <c:v>98.956000000000003</c:v>
                </c:pt>
                <c:pt idx="407">
                  <c:v>98.951999999999998</c:v>
                </c:pt>
                <c:pt idx="408">
                  <c:v>98.947999999999993</c:v>
                </c:pt>
                <c:pt idx="409">
                  <c:v>98.942999999999998</c:v>
                </c:pt>
                <c:pt idx="410">
                  <c:v>98.938999999999993</c:v>
                </c:pt>
                <c:pt idx="411">
                  <c:v>98.935000000000002</c:v>
                </c:pt>
                <c:pt idx="412">
                  <c:v>98.930999999999997</c:v>
                </c:pt>
                <c:pt idx="413">
                  <c:v>98.926000000000002</c:v>
                </c:pt>
                <c:pt idx="414">
                  <c:v>98.921999999999997</c:v>
                </c:pt>
                <c:pt idx="415">
                  <c:v>98.918000000000006</c:v>
                </c:pt>
                <c:pt idx="416">
                  <c:v>98.912999999999997</c:v>
                </c:pt>
                <c:pt idx="417">
                  <c:v>98.909000000000006</c:v>
                </c:pt>
                <c:pt idx="418">
                  <c:v>98.903999999999996</c:v>
                </c:pt>
                <c:pt idx="419">
                  <c:v>98.9</c:v>
                </c:pt>
                <c:pt idx="420">
                  <c:v>98.896000000000001</c:v>
                </c:pt>
                <c:pt idx="421">
                  <c:v>98.891000000000005</c:v>
                </c:pt>
                <c:pt idx="422">
                  <c:v>98.887</c:v>
                </c:pt>
                <c:pt idx="423">
                  <c:v>98.882999999999996</c:v>
                </c:pt>
                <c:pt idx="424">
                  <c:v>98.878</c:v>
                </c:pt>
                <c:pt idx="425">
                  <c:v>98.873999999999995</c:v>
                </c:pt>
                <c:pt idx="426">
                  <c:v>98.869</c:v>
                </c:pt>
                <c:pt idx="427">
                  <c:v>98.864999999999995</c:v>
                </c:pt>
                <c:pt idx="428">
                  <c:v>98.86</c:v>
                </c:pt>
                <c:pt idx="429">
                  <c:v>98.855999999999995</c:v>
                </c:pt>
                <c:pt idx="430">
                  <c:v>98.852000000000004</c:v>
                </c:pt>
                <c:pt idx="431">
                  <c:v>98.846999999999994</c:v>
                </c:pt>
                <c:pt idx="432">
                  <c:v>98.843000000000004</c:v>
                </c:pt>
                <c:pt idx="433">
                  <c:v>98.837999999999994</c:v>
                </c:pt>
                <c:pt idx="434">
                  <c:v>98.834000000000003</c:v>
                </c:pt>
                <c:pt idx="435">
                  <c:v>98.828999999999994</c:v>
                </c:pt>
                <c:pt idx="436">
                  <c:v>98.825000000000003</c:v>
                </c:pt>
                <c:pt idx="437">
                  <c:v>98.82</c:v>
                </c:pt>
                <c:pt idx="438">
                  <c:v>98.816000000000003</c:v>
                </c:pt>
                <c:pt idx="439">
                  <c:v>98.811000000000007</c:v>
                </c:pt>
                <c:pt idx="440">
                  <c:v>98.807000000000002</c:v>
                </c:pt>
                <c:pt idx="441">
                  <c:v>98.802000000000007</c:v>
                </c:pt>
                <c:pt idx="442">
                  <c:v>98.798000000000002</c:v>
                </c:pt>
                <c:pt idx="443">
                  <c:v>98.793000000000006</c:v>
                </c:pt>
                <c:pt idx="444">
                  <c:v>98.789000000000001</c:v>
                </c:pt>
                <c:pt idx="445">
                  <c:v>98.784000000000006</c:v>
                </c:pt>
                <c:pt idx="446">
                  <c:v>98.778999999999996</c:v>
                </c:pt>
                <c:pt idx="447">
                  <c:v>98.775000000000006</c:v>
                </c:pt>
                <c:pt idx="448">
                  <c:v>98.77</c:v>
                </c:pt>
                <c:pt idx="449">
                  <c:v>98.766000000000005</c:v>
                </c:pt>
                <c:pt idx="450">
                  <c:v>98.760999999999996</c:v>
                </c:pt>
                <c:pt idx="451">
                  <c:v>98.757000000000005</c:v>
                </c:pt>
                <c:pt idx="452">
                  <c:v>98.751999999999995</c:v>
                </c:pt>
                <c:pt idx="453">
                  <c:v>98.747</c:v>
                </c:pt>
                <c:pt idx="454">
                  <c:v>98.742999999999995</c:v>
                </c:pt>
                <c:pt idx="455">
                  <c:v>98.738</c:v>
                </c:pt>
                <c:pt idx="456">
                  <c:v>98.733999999999995</c:v>
                </c:pt>
                <c:pt idx="457">
                  <c:v>98.728999999999999</c:v>
                </c:pt>
                <c:pt idx="458">
                  <c:v>98.724000000000004</c:v>
                </c:pt>
                <c:pt idx="459">
                  <c:v>98.72</c:v>
                </c:pt>
                <c:pt idx="460">
                  <c:v>98.715000000000003</c:v>
                </c:pt>
                <c:pt idx="461">
                  <c:v>98.71</c:v>
                </c:pt>
                <c:pt idx="462">
                  <c:v>98.706000000000003</c:v>
                </c:pt>
                <c:pt idx="463">
                  <c:v>98.700999999999993</c:v>
                </c:pt>
                <c:pt idx="464">
                  <c:v>98.695999999999998</c:v>
                </c:pt>
                <c:pt idx="465">
                  <c:v>98.691999999999993</c:v>
                </c:pt>
                <c:pt idx="466">
                  <c:v>98.686999999999998</c:v>
                </c:pt>
                <c:pt idx="467">
                  <c:v>98.682000000000002</c:v>
                </c:pt>
                <c:pt idx="468">
                  <c:v>98.677999999999997</c:v>
                </c:pt>
                <c:pt idx="469">
                  <c:v>98.673000000000002</c:v>
                </c:pt>
                <c:pt idx="470">
                  <c:v>98.668000000000006</c:v>
                </c:pt>
                <c:pt idx="471">
                  <c:v>98.664000000000001</c:v>
                </c:pt>
                <c:pt idx="472">
                  <c:v>98.659000000000006</c:v>
                </c:pt>
                <c:pt idx="473">
                  <c:v>98.653999999999996</c:v>
                </c:pt>
                <c:pt idx="474">
                  <c:v>98.65</c:v>
                </c:pt>
                <c:pt idx="475">
                  <c:v>98.644999999999996</c:v>
                </c:pt>
                <c:pt idx="476">
                  <c:v>98.64</c:v>
                </c:pt>
                <c:pt idx="477">
                  <c:v>98.635000000000005</c:v>
                </c:pt>
                <c:pt idx="478">
                  <c:v>98.631</c:v>
                </c:pt>
                <c:pt idx="479">
                  <c:v>98.626000000000005</c:v>
                </c:pt>
                <c:pt idx="480">
                  <c:v>98.620999999999995</c:v>
                </c:pt>
                <c:pt idx="481">
                  <c:v>98.617000000000004</c:v>
                </c:pt>
                <c:pt idx="482">
                  <c:v>98.611999999999995</c:v>
                </c:pt>
                <c:pt idx="483">
                  <c:v>98.606999999999999</c:v>
                </c:pt>
                <c:pt idx="484">
                  <c:v>98.602000000000004</c:v>
                </c:pt>
                <c:pt idx="485">
                  <c:v>98.596999999999994</c:v>
                </c:pt>
                <c:pt idx="486">
                  <c:v>98.593000000000004</c:v>
                </c:pt>
                <c:pt idx="487">
                  <c:v>98.587999999999994</c:v>
                </c:pt>
                <c:pt idx="488">
                  <c:v>98.582999999999998</c:v>
                </c:pt>
                <c:pt idx="489">
                  <c:v>98.578000000000003</c:v>
                </c:pt>
                <c:pt idx="490">
                  <c:v>98.573999999999998</c:v>
                </c:pt>
                <c:pt idx="491">
                  <c:v>98.569000000000003</c:v>
                </c:pt>
                <c:pt idx="492">
                  <c:v>98.563999999999993</c:v>
                </c:pt>
                <c:pt idx="493">
                  <c:v>98.558999999999997</c:v>
                </c:pt>
                <c:pt idx="494">
                  <c:v>98.554000000000002</c:v>
                </c:pt>
                <c:pt idx="495">
                  <c:v>98.55</c:v>
                </c:pt>
                <c:pt idx="496">
                  <c:v>98.545000000000002</c:v>
                </c:pt>
                <c:pt idx="497">
                  <c:v>98.54</c:v>
                </c:pt>
                <c:pt idx="498">
                  <c:v>98.534999999999997</c:v>
                </c:pt>
                <c:pt idx="499">
                  <c:v>98.53</c:v>
                </c:pt>
                <c:pt idx="500">
                  <c:v>98.525999999999996</c:v>
                </c:pt>
                <c:pt idx="501">
                  <c:v>98.521000000000001</c:v>
                </c:pt>
                <c:pt idx="502">
                  <c:v>98.516000000000005</c:v>
                </c:pt>
                <c:pt idx="503">
                  <c:v>98.510999999999996</c:v>
                </c:pt>
                <c:pt idx="504">
                  <c:v>98.506</c:v>
                </c:pt>
                <c:pt idx="505">
                  <c:v>98.501000000000005</c:v>
                </c:pt>
                <c:pt idx="506">
                  <c:v>98.497</c:v>
                </c:pt>
                <c:pt idx="507">
                  <c:v>98.492000000000004</c:v>
                </c:pt>
                <c:pt idx="508">
                  <c:v>98.486999999999995</c:v>
                </c:pt>
                <c:pt idx="509">
                  <c:v>98.481999999999999</c:v>
                </c:pt>
                <c:pt idx="510">
                  <c:v>98.477000000000004</c:v>
                </c:pt>
                <c:pt idx="511">
                  <c:v>98.471999999999994</c:v>
                </c:pt>
                <c:pt idx="512">
                  <c:v>98.466999999999999</c:v>
                </c:pt>
                <c:pt idx="513">
                  <c:v>98.462999999999994</c:v>
                </c:pt>
                <c:pt idx="514">
                  <c:v>98.457999999999998</c:v>
                </c:pt>
                <c:pt idx="515">
                  <c:v>98.453000000000003</c:v>
                </c:pt>
                <c:pt idx="516">
                  <c:v>98.447999999999993</c:v>
                </c:pt>
                <c:pt idx="517">
                  <c:v>98.442999999999998</c:v>
                </c:pt>
                <c:pt idx="518">
                  <c:v>98.438000000000002</c:v>
                </c:pt>
                <c:pt idx="519">
                  <c:v>98.433000000000007</c:v>
                </c:pt>
                <c:pt idx="520">
                  <c:v>98.427999999999997</c:v>
                </c:pt>
                <c:pt idx="521">
                  <c:v>98.424000000000007</c:v>
                </c:pt>
                <c:pt idx="522">
                  <c:v>98.418999999999997</c:v>
                </c:pt>
                <c:pt idx="523">
                  <c:v>98.414000000000001</c:v>
                </c:pt>
                <c:pt idx="524">
                  <c:v>98.409000000000006</c:v>
                </c:pt>
                <c:pt idx="525">
                  <c:v>98.403999999999996</c:v>
                </c:pt>
                <c:pt idx="526">
                  <c:v>98.399000000000001</c:v>
                </c:pt>
                <c:pt idx="527">
                  <c:v>98.394000000000005</c:v>
                </c:pt>
                <c:pt idx="528">
                  <c:v>98.388999999999996</c:v>
                </c:pt>
                <c:pt idx="529">
                  <c:v>98.384</c:v>
                </c:pt>
                <c:pt idx="530">
                  <c:v>98.379000000000005</c:v>
                </c:pt>
                <c:pt idx="531">
                  <c:v>98.375</c:v>
                </c:pt>
                <c:pt idx="532">
                  <c:v>98.37</c:v>
                </c:pt>
                <c:pt idx="533">
                  <c:v>98.364999999999995</c:v>
                </c:pt>
                <c:pt idx="534">
                  <c:v>98.36</c:v>
                </c:pt>
                <c:pt idx="535">
                  <c:v>98.355000000000004</c:v>
                </c:pt>
                <c:pt idx="536">
                  <c:v>98.35</c:v>
                </c:pt>
                <c:pt idx="537">
                  <c:v>98.344999999999999</c:v>
                </c:pt>
                <c:pt idx="538">
                  <c:v>98.34</c:v>
                </c:pt>
                <c:pt idx="539">
                  <c:v>98.334999999999994</c:v>
                </c:pt>
                <c:pt idx="540">
                  <c:v>98.33</c:v>
                </c:pt>
                <c:pt idx="541">
                  <c:v>98.325000000000003</c:v>
                </c:pt>
                <c:pt idx="542">
                  <c:v>98.32</c:v>
                </c:pt>
                <c:pt idx="543">
                  <c:v>98.314999999999998</c:v>
                </c:pt>
                <c:pt idx="544">
                  <c:v>98.31</c:v>
                </c:pt>
                <c:pt idx="545">
                  <c:v>98.305999999999997</c:v>
                </c:pt>
                <c:pt idx="546">
                  <c:v>98.301000000000002</c:v>
                </c:pt>
                <c:pt idx="547">
                  <c:v>98.296000000000006</c:v>
                </c:pt>
                <c:pt idx="548">
                  <c:v>98.290999999999997</c:v>
                </c:pt>
                <c:pt idx="549">
                  <c:v>98.286000000000001</c:v>
                </c:pt>
                <c:pt idx="550">
                  <c:v>98.281000000000006</c:v>
                </c:pt>
                <c:pt idx="551">
                  <c:v>98.275999999999996</c:v>
                </c:pt>
                <c:pt idx="552">
                  <c:v>98.271000000000001</c:v>
                </c:pt>
                <c:pt idx="553">
                  <c:v>98.266000000000005</c:v>
                </c:pt>
                <c:pt idx="554">
                  <c:v>98.260999999999996</c:v>
                </c:pt>
                <c:pt idx="555">
                  <c:v>98.256</c:v>
                </c:pt>
                <c:pt idx="556">
                  <c:v>98.251000000000005</c:v>
                </c:pt>
                <c:pt idx="557">
                  <c:v>98.245999999999995</c:v>
                </c:pt>
                <c:pt idx="558">
                  <c:v>98.241</c:v>
                </c:pt>
                <c:pt idx="559">
                  <c:v>98.236000000000004</c:v>
                </c:pt>
                <c:pt idx="560">
                  <c:v>98.230999999999995</c:v>
                </c:pt>
                <c:pt idx="561">
                  <c:v>98.225999999999999</c:v>
                </c:pt>
                <c:pt idx="562">
                  <c:v>98.221000000000004</c:v>
                </c:pt>
                <c:pt idx="563">
                  <c:v>98.215999999999994</c:v>
                </c:pt>
                <c:pt idx="564">
                  <c:v>98.210999999999999</c:v>
                </c:pt>
                <c:pt idx="565">
                  <c:v>98.206999999999994</c:v>
                </c:pt>
                <c:pt idx="566">
                  <c:v>98.201999999999998</c:v>
                </c:pt>
                <c:pt idx="567">
                  <c:v>98.197000000000003</c:v>
                </c:pt>
                <c:pt idx="568">
                  <c:v>98.191999999999993</c:v>
                </c:pt>
                <c:pt idx="569">
                  <c:v>98.186999999999998</c:v>
                </c:pt>
                <c:pt idx="570">
                  <c:v>98.182000000000002</c:v>
                </c:pt>
                <c:pt idx="571">
                  <c:v>98.177000000000007</c:v>
                </c:pt>
                <c:pt idx="572">
                  <c:v>98.171999999999997</c:v>
                </c:pt>
                <c:pt idx="573">
                  <c:v>98.167000000000002</c:v>
                </c:pt>
                <c:pt idx="574">
                  <c:v>98.162000000000006</c:v>
                </c:pt>
                <c:pt idx="575">
                  <c:v>98.156999999999996</c:v>
                </c:pt>
                <c:pt idx="576">
                  <c:v>98.152000000000001</c:v>
                </c:pt>
                <c:pt idx="577">
                  <c:v>98.147000000000006</c:v>
                </c:pt>
                <c:pt idx="578">
                  <c:v>98.141999999999996</c:v>
                </c:pt>
                <c:pt idx="579">
                  <c:v>98.137</c:v>
                </c:pt>
                <c:pt idx="580">
                  <c:v>98.132000000000005</c:v>
                </c:pt>
                <c:pt idx="581">
                  <c:v>98.126999999999995</c:v>
                </c:pt>
                <c:pt idx="582">
                  <c:v>98.122</c:v>
                </c:pt>
                <c:pt idx="583">
                  <c:v>98.117000000000004</c:v>
                </c:pt>
                <c:pt idx="584">
                  <c:v>98.111999999999995</c:v>
                </c:pt>
                <c:pt idx="585">
                  <c:v>98.106999999999999</c:v>
                </c:pt>
                <c:pt idx="586">
                  <c:v>98.102000000000004</c:v>
                </c:pt>
                <c:pt idx="587">
                  <c:v>98.096999999999994</c:v>
                </c:pt>
                <c:pt idx="588">
                  <c:v>98.091999999999999</c:v>
                </c:pt>
                <c:pt idx="589">
                  <c:v>98.087999999999994</c:v>
                </c:pt>
                <c:pt idx="590">
                  <c:v>98.082999999999998</c:v>
                </c:pt>
                <c:pt idx="591">
                  <c:v>98.078000000000003</c:v>
                </c:pt>
                <c:pt idx="592">
                  <c:v>98.072999999999993</c:v>
                </c:pt>
                <c:pt idx="593">
                  <c:v>98.067999999999998</c:v>
                </c:pt>
                <c:pt idx="594">
                  <c:v>98.063000000000002</c:v>
                </c:pt>
                <c:pt idx="595">
                  <c:v>98.058000000000007</c:v>
                </c:pt>
                <c:pt idx="596">
                  <c:v>98.052999999999997</c:v>
                </c:pt>
                <c:pt idx="597">
                  <c:v>98.048000000000002</c:v>
                </c:pt>
                <c:pt idx="598">
                  <c:v>98.043000000000006</c:v>
                </c:pt>
                <c:pt idx="599">
                  <c:v>98.037999999999997</c:v>
                </c:pt>
                <c:pt idx="600">
                  <c:v>98.033000000000001</c:v>
                </c:pt>
                <c:pt idx="601">
                  <c:v>98.028000000000006</c:v>
                </c:pt>
                <c:pt idx="602">
                  <c:v>98.022999999999996</c:v>
                </c:pt>
                <c:pt idx="603">
                  <c:v>98.019000000000005</c:v>
                </c:pt>
                <c:pt idx="604">
                  <c:v>98.013999999999996</c:v>
                </c:pt>
                <c:pt idx="605">
                  <c:v>98.009</c:v>
                </c:pt>
                <c:pt idx="606">
                  <c:v>98.004000000000005</c:v>
                </c:pt>
                <c:pt idx="607">
                  <c:v>97.998999999999995</c:v>
                </c:pt>
                <c:pt idx="608">
                  <c:v>97.994</c:v>
                </c:pt>
                <c:pt idx="609">
                  <c:v>97.989000000000004</c:v>
                </c:pt>
                <c:pt idx="610">
                  <c:v>97.983999999999995</c:v>
                </c:pt>
                <c:pt idx="611">
                  <c:v>97.978999999999999</c:v>
                </c:pt>
                <c:pt idx="612">
                  <c:v>97.974000000000004</c:v>
                </c:pt>
                <c:pt idx="613">
                  <c:v>97.968999999999994</c:v>
                </c:pt>
                <c:pt idx="614">
                  <c:v>97.965000000000003</c:v>
                </c:pt>
                <c:pt idx="615">
                  <c:v>97.96</c:v>
                </c:pt>
                <c:pt idx="616">
                  <c:v>97.954999999999998</c:v>
                </c:pt>
                <c:pt idx="617">
                  <c:v>97.95</c:v>
                </c:pt>
                <c:pt idx="618">
                  <c:v>97.944999999999993</c:v>
                </c:pt>
                <c:pt idx="619">
                  <c:v>97.94</c:v>
                </c:pt>
                <c:pt idx="620">
                  <c:v>97.935000000000002</c:v>
                </c:pt>
                <c:pt idx="621">
                  <c:v>97.93</c:v>
                </c:pt>
                <c:pt idx="622">
                  <c:v>97.924999999999997</c:v>
                </c:pt>
                <c:pt idx="623">
                  <c:v>97.921000000000006</c:v>
                </c:pt>
                <c:pt idx="624">
                  <c:v>97.915999999999997</c:v>
                </c:pt>
                <c:pt idx="625">
                  <c:v>97.911000000000001</c:v>
                </c:pt>
                <c:pt idx="626">
                  <c:v>97.906000000000006</c:v>
                </c:pt>
                <c:pt idx="627">
                  <c:v>97.900999999999996</c:v>
                </c:pt>
                <c:pt idx="628">
                  <c:v>97.896000000000001</c:v>
                </c:pt>
                <c:pt idx="629">
                  <c:v>97.891999999999996</c:v>
                </c:pt>
                <c:pt idx="630">
                  <c:v>97.887</c:v>
                </c:pt>
                <c:pt idx="631">
                  <c:v>97.882000000000005</c:v>
                </c:pt>
                <c:pt idx="632">
                  <c:v>97.876999999999995</c:v>
                </c:pt>
                <c:pt idx="633">
                  <c:v>97.872</c:v>
                </c:pt>
                <c:pt idx="634">
                  <c:v>97.867000000000004</c:v>
                </c:pt>
                <c:pt idx="635">
                  <c:v>97.861999999999995</c:v>
                </c:pt>
                <c:pt idx="636">
                  <c:v>97.858000000000004</c:v>
                </c:pt>
                <c:pt idx="637">
                  <c:v>97.852999999999994</c:v>
                </c:pt>
                <c:pt idx="638">
                  <c:v>97.847999999999999</c:v>
                </c:pt>
                <c:pt idx="639">
                  <c:v>97.843000000000004</c:v>
                </c:pt>
                <c:pt idx="640">
                  <c:v>97.837999999999994</c:v>
                </c:pt>
                <c:pt idx="641">
                  <c:v>97.834000000000003</c:v>
                </c:pt>
                <c:pt idx="642">
                  <c:v>97.828999999999994</c:v>
                </c:pt>
                <c:pt idx="643">
                  <c:v>97.823999999999998</c:v>
                </c:pt>
                <c:pt idx="644">
                  <c:v>97.819000000000003</c:v>
                </c:pt>
                <c:pt idx="645">
                  <c:v>97.813999999999993</c:v>
                </c:pt>
                <c:pt idx="646">
                  <c:v>97.81</c:v>
                </c:pt>
                <c:pt idx="647">
                  <c:v>97.805000000000007</c:v>
                </c:pt>
                <c:pt idx="648">
                  <c:v>97.8</c:v>
                </c:pt>
                <c:pt idx="649">
                  <c:v>97.795000000000002</c:v>
                </c:pt>
                <c:pt idx="650">
                  <c:v>97.790999999999997</c:v>
                </c:pt>
                <c:pt idx="651">
                  <c:v>97.786000000000001</c:v>
                </c:pt>
                <c:pt idx="652">
                  <c:v>97.781000000000006</c:v>
                </c:pt>
                <c:pt idx="653">
                  <c:v>97.775999999999996</c:v>
                </c:pt>
                <c:pt idx="654">
                  <c:v>97.772000000000006</c:v>
                </c:pt>
                <c:pt idx="655">
                  <c:v>97.766999999999996</c:v>
                </c:pt>
                <c:pt idx="656">
                  <c:v>97.762</c:v>
                </c:pt>
                <c:pt idx="657">
                  <c:v>97.757000000000005</c:v>
                </c:pt>
                <c:pt idx="658">
                  <c:v>97.753</c:v>
                </c:pt>
                <c:pt idx="659">
                  <c:v>97.748000000000005</c:v>
                </c:pt>
                <c:pt idx="660">
                  <c:v>97.742999999999995</c:v>
                </c:pt>
                <c:pt idx="661">
                  <c:v>97.738</c:v>
                </c:pt>
                <c:pt idx="662">
                  <c:v>97.733999999999995</c:v>
                </c:pt>
                <c:pt idx="663">
                  <c:v>97.728999999999999</c:v>
                </c:pt>
                <c:pt idx="664">
                  <c:v>97.724000000000004</c:v>
                </c:pt>
                <c:pt idx="665">
                  <c:v>97.72</c:v>
                </c:pt>
                <c:pt idx="666">
                  <c:v>97.715000000000003</c:v>
                </c:pt>
                <c:pt idx="667">
                  <c:v>97.71</c:v>
                </c:pt>
                <c:pt idx="668">
                  <c:v>97.706000000000003</c:v>
                </c:pt>
                <c:pt idx="669">
                  <c:v>97.700999999999993</c:v>
                </c:pt>
                <c:pt idx="670">
                  <c:v>97.695999999999998</c:v>
                </c:pt>
                <c:pt idx="671">
                  <c:v>97.691999999999993</c:v>
                </c:pt>
                <c:pt idx="672">
                  <c:v>97.686999999999998</c:v>
                </c:pt>
                <c:pt idx="673">
                  <c:v>97.682000000000002</c:v>
                </c:pt>
                <c:pt idx="674">
                  <c:v>97.677999999999997</c:v>
                </c:pt>
                <c:pt idx="675">
                  <c:v>97.673000000000002</c:v>
                </c:pt>
                <c:pt idx="676">
                  <c:v>97.668000000000006</c:v>
                </c:pt>
                <c:pt idx="677">
                  <c:v>97.664000000000001</c:v>
                </c:pt>
                <c:pt idx="678">
                  <c:v>97.659000000000006</c:v>
                </c:pt>
                <c:pt idx="679">
                  <c:v>97.655000000000001</c:v>
                </c:pt>
                <c:pt idx="680">
                  <c:v>97.65</c:v>
                </c:pt>
                <c:pt idx="681">
                  <c:v>97.644999999999996</c:v>
                </c:pt>
                <c:pt idx="682">
                  <c:v>97.641000000000005</c:v>
                </c:pt>
                <c:pt idx="683">
                  <c:v>97.635999999999996</c:v>
                </c:pt>
                <c:pt idx="684">
                  <c:v>97.632000000000005</c:v>
                </c:pt>
                <c:pt idx="685">
                  <c:v>97.626999999999995</c:v>
                </c:pt>
                <c:pt idx="686">
                  <c:v>97.622</c:v>
                </c:pt>
                <c:pt idx="687">
                  <c:v>97.617999999999995</c:v>
                </c:pt>
                <c:pt idx="688">
                  <c:v>97.613</c:v>
                </c:pt>
                <c:pt idx="689">
                  <c:v>97.608999999999995</c:v>
                </c:pt>
                <c:pt idx="690">
                  <c:v>97.603999999999999</c:v>
                </c:pt>
                <c:pt idx="691">
                  <c:v>97.6</c:v>
                </c:pt>
                <c:pt idx="692">
                  <c:v>97.594999999999999</c:v>
                </c:pt>
                <c:pt idx="693">
                  <c:v>97.590999999999994</c:v>
                </c:pt>
                <c:pt idx="694">
                  <c:v>97.585999999999999</c:v>
                </c:pt>
                <c:pt idx="695">
                  <c:v>97.581999999999994</c:v>
                </c:pt>
                <c:pt idx="696">
                  <c:v>97.576999999999998</c:v>
                </c:pt>
                <c:pt idx="697">
                  <c:v>97.572999999999993</c:v>
                </c:pt>
                <c:pt idx="698">
                  <c:v>97.567999999999998</c:v>
                </c:pt>
                <c:pt idx="699">
                  <c:v>97.563999999999993</c:v>
                </c:pt>
                <c:pt idx="700">
                  <c:v>97.558999999999997</c:v>
                </c:pt>
                <c:pt idx="701">
                  <c:v>97.555000000000007</c:v>
                </c:pt>
                <c:pt idx="702">
                  <c:v>97.55</c:v>
                </c:pt>
                <c:pt idx="703">
                  <c:v>97.546000000000006</c:v>
                </c:pt>
                <c:pt idx="704">
                  <c:v>97.540999999999997</c:v>
                </c:pt>
                <c:pt idx="705">
                  <c:v>97.537000000000006</c:v>
                </c:pt>
                <c:pt idx="706">
                  <c:v>97.531999999999996</c:v>
                </c:pt>
                <c:pt idx="707">
                  <c:v>97.528000000000006</c:v>
                </c:pt>
                <c:pt idx="708">
                  <c:v>97.524000000000001</c:v>
                </c:pt>
                <c:pt idx="709">
                  <c:v>97.519000000000005</c:v>
                </c:pt>
                <c:pt idx="710">
                  <c:v>97.515000000000001</c:v>
                </c:pt>
                <c:pt idx="711">
                  <c:v>97.51</c:v>
                </c:pt>
                <c:pt idx="712">
                  <c:v>97.506</c:v>
                </c:pt>
                <c:pt idx="713">
                  <c:v>97.501999999999995</c:v>
                </c:pt>
                <c:pt idx="714">
                  <c:v>97.497</c:v>
                </c:pt>
                <c:pt idx="715">
                  <c:v>97.492999999999995</c:v>
                </c:pt>
                <c:pt idx="716">
                  <c:v>97.488</c:v>
                </c:pt>
                <c:pt idx="717">
                  <c:v>97.483999999999995</c:v>
                </c:pt>
                <c:pt idx="718">
                  <c:v>97.48</c:v>
                </c:pt>
                <c:pt idx="719">
                  <c:v>97.474999999999994</c:v>
                </c:pt>
                <c:pt idx="720">
                  <c:v>97.471000000000004</c:v>
                </c:pt>
                <c:pt idx="721">
                  <c:v>97.466999999999999</c:v>
                </c:pt>
                <c:pt idx="722">
                  <c:v>97.462000000000003</c:v>
                </c:pt>
                <c:pt idx="723">
                  <c:v>97.457999999999998</c:v>
                </c:pt>
                <c:pt idx="724">
                  <c:v>97.453999999999994</c:v>
                </c:pt>
                <c:pt idx="725">
                  <c:v>97.448999999999998</c:v>
                </c:pt>
                <c:pt idx="726">
                  <c:v>97.444999999999993</c:v>
                </c:pt>
                <c:pt idx="727">
                  <c:v>97.441000000000003</c:v>
                </c:pt>
                <c:pt idx="728">
                  <c:v>97.436000000000007</c:v>
                </c:pt>
                <c:pt idx="729">
                  <c:v>97.432000000000002</c:v>
                </c:pt>
                <c:pt idx="730">
                  <c:v>97.427999999999997</c:v>
                </c:pt>
                <c:pt idx="731">
                  <c:v>97.424000000000007</c:v>
                </c:pt>
                <c:pt idx="732">
                  <c:v>97.418999999999997</c:v>
                </c:pt>
                <c:pt idx="733">
                  <c:v>97.415000000000006</c:v>
                </c:pt>
                <c:pt idx="734">
                  <c:v>97.411000000000001</c:v>
                </c:pt>
                <c:pt idx="735">
                  <c:v>97.406999999999996</c:v>
                </c:pt>
                <c:pt idx="736">
                  <c:v>97.402000000000001</c:v>
                </c:pt>
                <c:pt idx="737">
                  <c:v>97.397999999999996</c:v>
                </c:pt>
                <c:pt idx="738">
                  <c:v>97.394000000000005</c:v>
                </c:pt>
                <c:pt idx="739">
                  <c:v>97.39</c:v>
                </c:pt>
                <c:pt idx="740">
                  <c:v>97.385999999999996</c:v>
                </c:pt>
                <c:pt idx="741">
                  <c:v>97.381</c:v>
                </c:pt>
                <c:pt idx="742">
                  <c:v>97.376999999999995</c:v>
                </c:pt>
                <c:pt idx="743">
                  <c:v>97.373000000000005</c:v>
                </c:pt>
                <c:pt idx="744">
                  <c:v>97.369</c:v>
                </c:pt>
                <c:pt idx="745">
                  <c:v>97.364999999999995</c:v>
                </c:pt>
                <c:pt idx="746">
                  <c:v>97.361000000000004</c:v>
                </c:pt>
                <c:pt idx="747">
                  <c:v>97.355999999999995</c:v>
                </c:pt>
                <c:pt idx="748">
                  <c:v>97.352000000000004</c:v>
                </c:pt>
                <c:pt idx="749">
                  <c:v>97.347999999999999</c:v>
                </c:pt>
                <c:pt idx="750">
                  <c:v>97.343999999999994</c:v>
                </c:pt>
                <c:pt idx="751">
                  <c:v>97.34</c:v>
                </c:pt>
                <c:pt idx="752">
                  <c:v>97.335999999999999</c:v>
                </c:pt>
                <c:pt idx="753">
                  <c:v>97.331999999999994</c:v>
                </c:pt>
                <c:pt idx="754">
                  <c:v>97.328000000000003</c:v>
                </c:pt>
                <c:pt idx="755">
                  <c:v>97.323999999999998</c:v>
                </c:pt>
                <c:pt idx="756">
                  <c:v>97.32</c:v>
                </c:pt>
                <c:pt idx="757">
                  <c:v>97.316000000000003</c:v>
                </c:pt>
                <c:pt idx="758">
                  <c:v>97.311999999999998</c:v>
                </c:pt>
                <c:pt idx="759">
                  <c:v>97.308000000000007</c:v>
                </c:pt>
                <c:pt idx="760">
                  <c:v>97.302999999999997</c:v>
                </c:pt>
                <c:pt idx="761">
                  <c:v>97.299000000000007</c:v>
                </c:pt>
                <c:pt idx="762">
                  <c:v>97.295000000000002</c:v>
                </c:pt>
                <c:pt idx="763">
                  <c:v>97.290999999999997</c:v>
                </c:pt>
                <c:pt idx="764">
                  <c:v>97.287000000000006</c:v>
                </c:pt>
                <c:pt idx="765">
                  <c:v>97.283000000000001</c:v>
                </c:pt>
                <c:pt idx="766">
                  <c:v>97.278999999999996</c:v>
                </c:pt>
                <c:pt idx="767">
                  <c:v>97.275999999999996</c:v>
                </c:pt>
                <c:pt idx="768">
                  <c:v>97.272000000000006</c:v>
                </c:pt>
                <c:pt idx="769">
                  <c:v>97.268000000000001</c:v>
                </c:pt>
                <c:pt idx="770">
                  <c:v>97.263999999999996</c:v>
                </c:pt>
                <c:pt idx="771">
                  <c:v>97.26</c:v>
                </c:pt>
                <c:pt idx="772">
                  <c:v>97.256</c:v>
                </c:pt>
                <c:pt idx="773">
                  <c:v>97.251999999999995</c:v>
                </c:pt>
                <c:pt idx="774">
                  <c:v>97.248000000000005</c:v>
                </c:pt>
                <c:pt idx="775">
                  <c:v>97.244</c:v>
                </c:pt>
                <c:pt idx="776">
                  <c:v>97.24</c:v>
                </c:pt>
                <c:pt idx="777">
                  <c:v>97.236000000000004</c:v>
                </c:pt>
                <c:pt idx="778">
                  <c:v>97.231999999999999</c:v>
                </c:pt>
                <c:pt idx="779">
                  <c:v>97.227999999999994</c:v>
                </c:pt>
                <c:pt idx="780">
                  <c:v>97.224999999999994</c:v>
                </c:pt>
                <c:pt idx="781">
                  <c:v>97.221000000000004</c:v>
                </c:pt>
                <c:pt idx="782">
                  <c:v>97.216999999999999</c:v>
                </c:pt>
                <c:pt idx="783">
                  <c:v>97.212999999999994</c:v>
                </c:pt>
                <c:pt idx="784">
                  <c:v>97.209000000000003</c:v>
                </c:pt>
                <c:pt idx="785">
                  <c:v>97.204999999999998</c:v>
                </c:pt>
                <c:pt idx="786">
                  <c:v>97.201999999999998</c:v>
                </c:pt>
                <c:pt idx="787">
                  <c:v>97.197999999999993</c:v>
                </c:pt>
                <c:pt idx="788">
                  <c:v>97.194000000000003</c:v>
                </c:pt>
                <c:pt idx="789">
                  <c:v>97.19</c:v>
                </c:pt>
                <c:pt idx="790">
                  <c:v>97.186000000000007</c:v>
                </c:pt>
                <c:pt idx="791">
                  <c:v>97.183000000000007</c:v>
                </c:pt>
                <c:pt idx="792">
                  <c:v>97.179000000000002</c:v>
                </c:pt>
                <c:pt idx="793">
                  <c:v>97.174999999999997</c:v>
                </c:pt>
                <c:pt idx="794">
                  <c:v>97.171000000000006</c:v>
                </c:pt>
                <c:pt idx="795">
                  <c:v>97.168000000000006</c:v>
                </c:pt>
                <c:pt idx="796">
                  <c:v>97.164000000000001</c:v>
                </c:pt>
                <c:pt idx="797">
                  <c:v>97.16</c:v>
                </c:pt>
                <c:pt idx="798">
                  <c:v>97.156999999999996</c:v>
                </c:pt>
                <c:pt idx="799">
                  <c:v>97.153000000000006</c:v>
                </c:pt>
                <c:pt idx="800">
                  <c:v>97.149000000000001</c:v>
                </c:pt>
                <c:pt idx="801">
                  <c:v>97.146000000000001</c:v>
                </c:pt>
                <c:pt idx="802">
                  <c:v>97.141999999999996</c:v>
                </c:pt>
                <c:pt idx="803">
                  <c:v>97.138000000000005</c:v>
                </c:pt>
                <c:pt idx="804">
                  <c:v>97.135000000000005</c:v>
                </c:pt>
                <c:pt idx="805">
                  <c:v>97.131</c:v>
                </c:pt>
                <c:pt idx="806">
                  <c:v>97.126999999999995</c:v>
                </c:pt>
                <c:pt idx="807">
                  <c:v>97.123999999999995</c:v>
                </c:pt>
                <c:pt idx="808">
                  <c:v>97.12</c:v>
                </c:pt>
                <c:pt idx="809">
                  <c:v>97.116</c:v>
                </c:pt>
                <c:pt idx="810">
                  <c:v>97.113</c:v>
                </c:pt>
                <c:pt idx="811">
                  <c:v>97.108999999999995</c:v>
                </c:pt>
                <c:pt idx="812">
                  <c:v>97.105999999999995</c:v>
                </c:pt>
                <c:pt idx="813">
                  <c:v>97.102000000000004</c:v>
                </c:pt>
                <c:pt idx="814">
                  <c:v>97.099000000000004</c:v>
                </c:pt>
                <c:pt idx="815">
                  <c:v>97.094999999999999</c:v>
                </c:pt>
                <c:pt idx="816">
                  <c:v>97.090999999999994</c:v>
                </c:pt>
                <c:pt idx="817">
                  <c:v>97.087999999999994</c:v>
                </c:pt>
                <c:pt idx="818">
                  <c:v>97.084000000000003</c:v>
                </c:pt>
                <c:pt idx="819">
                  <c:v>97.081000000000003</c:v>
                </c:pt>
                <c:pt idx="820">
                  <c:v>97.076999999999998</c:v>
                </c:pt>
                <c:pt idx="821">
                  <c:v>97.073999999999998</c:v>
                </c:pt>
                <c:pt idx="822">
                  <c:v>97.07</c:v>
                </c:pt>
                <c:pt idx="823">
                  <c:v>97.066999999999993</c:v>
                </c:pt>
                <c:pt idx="824">
                  <c:v>97.063999999999993</c:v>
                </c:pt>
                <c:pt idx="825">
                  <c:v>97.06</c:v>
                </c:pt>
                <c:pt idx="826">
                  <c:v>97.057000000000002</c:v>
                </c:pt>
                <c:pt idx="827">
                  <c:v>97.052999999999997</c:v>
                </c:pt>
                <c:pt idx="828">
                  <c:v>97.05</c:v>
                </c:pt>
                <c:pt idx="829">
                  <c:v>97.046000000000006</c:v>
                </c:pt>
                <c:pt idx="830">
                  <c:v>97.043000000000006</c:v>
                </c:pt>
                <c:pt idx="831">
                  <c:v>97.04</c:v>
                </c:pt>
                <c:pt idx="832">
                  <c:v>97.036000000000001</c:v>
                </c:pt>
                <c:pt idx="833">
                  <c:v>97.033000000000001</c:v>
                </c:pt>
                <c:pt idx="834">
                  <c:v>97.028999999999996</c:v>
                </c:pt>
                <c:pt idx="835">
                  <c:v>97.025999999999996</c:v>
                </c:pt>
                <c:pt idx="836">
                  <c:v>97.022999999999996</c:v>
                </c:pt>
                <c:pt idx="837">
                  <c:v>97.019000000000005</c:v>
                </c:pt>
                <c:pt idx="838">
                  <c:v>97.016000000000005</c:v>
                </c:pt>
                <c:pt idx="839">
                  <c:v>97.013000000000005</c:v>
                </c:pt>
                <c:pt idx="840">
                  <c:v>97.009</c:v>
                </c:pt>
                <c:pt idx="841">
                  <c:v>97.006</c:v>
                </c:pt>
                <c:pt idx="842">
                  <c:v>97.003</c:v>
                </c:pt>
                <c:pt idx="843">
                  <c:v>97</c:v>
                </c:pt>
                <c:pt idx="844">
                  <c:v>96.995999999999995</c:v>
                </c:pt>
                <c:pt idx="845">
                  <c:v>96.992999999999995</c:v>
                </c:pt>
                <c:pt idx="846">
                  <c:v>96.99</c:v>
                </c:pt>
                <c:pt idx="847">
                  <c:v>96.986999999999995</c:v>
                </c:pt>
                <c:pt idx="848">
                  <c:v>96.983000000000004</c:v>
                </c:pt>
                <c:pt idx="849">
                  <c:v>96.98</c:v>
                </c:pt>
                <c:pt idx="850">
                  <c:v>96.977000000000004</c:v>
                </c:pt>
                <c:pt idx="851">
                  <c:v>96.974000000000004</c:v>
                </c:pt>
                <c:pt idx="852">
                  <c:v>96.971000000000004</c:v>
                </c:pt>
                <c:pt idx="853">
                  <c:v>96.966999999999999</c:v>
                </c:pt>
                <c:pt idx="854">
                  <c:v>96.963999999999999</c:v>
                </c:pt>
                <c:pt idx="855">
                  <c:v>96.960999999999999</c:v>
                </c:pt>
                <c:pt idx="856">
                  <c:v>96.957999999999998</c:v>
                </c:pt>
                <c:pt idx="857">
                  <c:v>96.954999999999998</c:v>
                </c:pt>
                <c:pt idx="858">
                  <c:v>96.951999999999998</c:v>
                </c:pt>
                <c:pt idx="859">
                  <c:v>96.947999999999993</c:v>
                </c:pt>
                <c:pt idx="860">
                  <c:v>96.944999999999993</c:v>
                </c:pt>
                <c:pt idx="861">
                  <c:v>96.941999999999993</c:v>
                </c:pt>
                <c:pt idx="862">
                  <c:v>96.938999999999993</c:v>
                </c:pt>
                <c:pt idx="863">
                  <c:v>96.936000000000007</c:v>
                </c:pt>
                <c:pt idx="864">
                  <c:v>96.933000000000007</c:v>
                </c:pt>
                <c:pt idx="865">
                  <c:v>96.93</c:v>
                </c:pt>
                <c:pt idx="866">
                  <c:v>96.927000000000007</c:v>
                </c:pt>
                <c:pt idx="867">
                  <c:v>96.924000000000007</c:v>
                </c:pt>
                <c:pt idx="868">
                  <c:v>96.921000000000006</c:v>
                </c:pt>
                <c:pt idx="869">
                  <c:v>96.918000000000006</c:v>
                </c:pt>
                <c:pt idx="870">
                  <c:v>96.915000000000006</c:v>
                </c:pt>
                <c:pt idx="871">
                  <c:v>96.912000000000006</c:v>
                </c:pt>
                <c:pt idx="872">
                  <c:v>96.909000000000006</c:v>
                </c:pt>
                <c:pt idx="873">
                  <c:v>96.906000000000006</c:v>
                </c:pt>
                <c:pt idx="874">
                  <c:v>96.903000000000006</c:v>
                </c:pt>
                <c:pt idx="875">
                  <c:v>96.9</c:v>
                </c:pt>
                <c:pt idx="876">
                  <c:v>96.897000000000006</c:v>
                </c:pt>
                <c:pt idx="877">
                  <c:v>96.894000000000005</c:v>
                </c:pt>
                <c:pt idx="878">
                  <c:v>96.891000000000005</c:v>
                </c:pt>
                <c:pt idx="879">
                  <c:v>96.888000000000005</c:v>
                </c:pt>
                <c:pt idx="880">
                  <c:v>96.885000000000005</c:v>
                </c:pt>
                <c:pt idx="881">
                  <c:v>96.882000000000005</c:v>
                </c:pt>
                <c:pt idx="882">
                  <c:v>96.879000000000005</c:v>
                </c:pt>
                <c:pt idx="883">
                  <c:v>96.876000000000005</c:v>
                </c:pt>
                <c:pt idx="884">
                  <c:v>96.873999999999995</c:v>
                </c:pt>
                <c:pt idx="885">
                  <c:v>96.870999999999995</c:v>
                </c:pt>
                <c:pt idx="886">
                  <c:v>96.867999999999995</c:v>
                </c:pt>
                <c:pt idx="887">
                  <c:v>96.864999999999995</c:v>
                </c:pt>
                <c:pt idx="888">
                  <c:v>96.861999999999995</c:v>
                </c:pt>
                <c:pt idx="889">
                  <c:v>96.858999999999995</c:v>
                </c:pt>
                <c:pt idx="890">
                  <c:v>96.855999999999995</c:v>
                </c:pt>
                <c:pt idx="891">
                  <c:v>96.853999999999999</c:v>
                </c:pt>
                <c:pt idx="892">
                  <c:v>96.850999999999999</c:v>
                </c:pt>
                <c:pt idx="893">
                  <c:v>96.847999999999999</c:v>
                </c:pt>
                <c:pt idx="894">
                  <c:v>96.844999999999999</c:v>
                </c:pt>
                <c:pt idx="895">
                  <c:v>96.843000000000004</c:v>
                </c:pt>
                <c:pt idx="896">
                  <c:v>96.84</c:v>
                </c:pt>
                <c:pt idx="897">
                  <c:v>96.837000000000003</c:v>
                </c:pt>
                <c:pt idx="898">
                  <c:v>96.834000000000003</c:v>
                </c:pt>
                <c:pt idx="899">
                  <c:v>96.831999999999994</c:v>
                </c:pt>
                <c:pt idx="900">
                  <c:v>96.828999999999994</c:v>
                </c:pt>
                <c:pt idx="901">
                  <c:v>96.825999999999993</c:v>
                </c:pt>
                <c:pt idx="902">
                  <c:v>96.822999999999993</c:v>
                </c:pt>
                <c:pt idx="903">
                  <c:v>96.820999999999998</c:v>
                </c:pt>
                <c:pt idx="904">
                  <c:v>96.817999999999998</c:v>
                </c:pt>
                <c:pt idx="905">
                  <c:v>96.814999999999998</c:v>
                </c:pt>
                <c:pt idx="906">
                  <c:v>96.813000000000002</c:v>
                </c:pt>
                <c:pt idx="907">
                  <c:v>96.81</c:v>
                </c:pt>
                <c:pt idx="908">
                  <c:v>96.807000000000002</c:v>
                </c:pt>
                <c:pt idx="909">
                  <c:v>96.805000000000007</c:v>
                </c:pt>
                <c:pt idx="910">
                  <c:v>96.802000000000007</c:v>
                </c:pt>
                <c:pt idx="911">
                  <c:v>96.799000000000007</c:v>
                </c:pt>
                <c:pt idx="912">
                  <c:v>96.796999999999997</c:v>
                </c:pt>
                <c:pt idx="913">
                  <c:v>96.793999999999997</c:v>
                </c:pt>
                <c:pt idx="914">
                  <c:v>96.792000000000002</c:v>
                </c:pt>
                <c:pt idx="915">
                  <c:v>96.789000000000001</c:v>
                </c:pt>
                <c:pt idx="916">
                  <c:v>96.787000000000006</c:v>
                </c:pt>
                <c:pt idx="917">
                  <c:v>96.784000000000006</c:v>
                </c:pt>
                <c:pt idx="918">
                  <c:v>96.781000000000006</c:v>
                </c:pt>
                <c:pt idx="919">
                  <c:v>96.778999999999996</c:v>
                </c:pt>
                <c:pt idx="920">
                  <c:v>96.775999999999996</c:v>
                </c:pt>
                <c:pt idx="921">
                  <c:v>96.774000000000001</c:v>
                </c:pt>
                <c:pt idx="922">
                  <c:v>96.771000000000001</c:v>
                </c:pt>
                <c:pt idx="923">
                  <c:v>96.769000000000005</c:v>
                </c:pt>
                <c:pt idx="924">
                  <c:v>96.766000000000005</c:v>
                </c:pt>
                <c:pt idx="925">
                  <c:v>96.763999999999996</c:v>
                </c:pt>
                <c:pt idx="926">
                  <c:v>96.760999999999996</c:v>
                </c:pt>
                <c:pt idx="927">
                  <c:v>96.759</c:v>
                </c:pt>
                <c:pt idx="928">
                  <c:v>96.757000000000005</c:v>
                </c:pt>
                <c:pt idx="929">
                  <c:v>96.754000000000005</c:v>
                </c:pt>
                <c:pt idx="930">
                  <c:v>96.751999999999995</c:v>
                </c:pt>
                <c:pt idx="931">
                  <c:v>96.748999999999995</c:v>
                </c:pt>
                <c:pt idx="932">
                  <c:v>96.747</c:v>
                </c:pt>
                <c:pt idx="933">
                  <c:v>96.744</c:v>
                </c:pt>
                <c:pt idx="934">
                  <c:v>96.742000000000004</c:v>
                </c:pt>
                <c:pt idx="935">
                  <c:v>96.74</c:v>
                </c:pt>
                <c:pt idx="936">
                  <c:v>96.736999999999995</c:v>
                </c:pt>
                <c:pt idx="937">
                  <c:v>96.734999999999999</c:v>
                </c:pt>
                <c:pt idx="938">
                  <c:v>96.733000000000004</c:v>
                </c:pt>
                <c:pt idx="939">
                  <c:v>96.73</c:v>
                </c:pt>
                <c:pt idx="940">
                  <c:v>96.727999999999994</c:v>
                </c:pt>
                <c:pt idx="941">
                  <c:v>96.725999999999999</c:v>
                </c:pt>
                <c:pt idx="942">
                  <c:v>96.722999999999999</c:v>
                </c:pt>
                <c:pt idx="943">
                  <c:v>96.721000000000004</c:v>
                </c:pt>
                <c:pt idx="944">
                  <c:v>96.718999999999994</c:v>
                </c:pt>
                <c:pt idx="945">
                  <c:v>96.715999999999994</c:v>
                </c:pt>
                <c:pt idx="946">
                  <c:v>96.713999999999999</c:v>
                </c:pt>
                <c:pt idx="947">
                  <c:v>96.712000000000003</c:v>
                </c:pt>
                <c:pt idx="948">
                  <c:v>96.71</c:v>
                </c:pt>
                <c:pt idx="949">
                  <c:v>96.706999999999994</c:v>
                </c:pt>
                <c:pt idx="950">
                  <c:v>96.704999999999998</c:v>
                </c:pt>
                <c:pt idx="951">
                  <c:v>96.703000000000003</c:v>
                </c:pt>
                <c:pt idx="952">
                  <c:v>96.700999999999993</c:v>
                </c:pt>
                <c:pt idx="953">
                  <c:v>96.697999999999993</c:v>
                </c:pt>
                <c:pt idx="954">
                  <c:v>96.695999999999998</c:v>
                </c:pt>
                <c:pt idx="955">
                  <c:v>96.694000000000003</c:v>
                </c:pt>
                <c:pt idx="956">
                  <c:v>96.691999999999993</c:v>
                </c:pt>
                <c:pt idx="957">
                  <c:v>96.69</c:v>
                </c:pt>
                <c:pt idx="958">
                  <c:v>96.688000000000002</c:v>
                </c:pt>
                <c:pt idx="959">
                  <c:v>96.685000000000002</c:v>
                </c:pt>
                <c:pt idx="960">
                  <c:v>96.683000000000007</c:v>
                </c:pt>
                <c:pt idx="961">
                  <c:v>96.680999999999997</c:v>
                </c:pt>
                <c:pt idx="962">
                  <c:v>96.679000000000002</c:v>
                </c:pt>
                <c:pt idx="963">
                  <c:v>96.677000000000007</c:v>
                </c:pt>
                <c:pt idx="964">
                  <c:v>96.674999999999997</c:v>
                </c:pt>
                <c:pt idx="965">
                  <c:v>96.673000000000002</c:v>
                </c:pt>
                <c:pt idx="966">
                  <c:v>96.671000000000006</c:v>
                </c:pt>
                <c:pt idx="967">
                  <c:v>96.668000000000006</c:v>
                </c:pt>
                <c:pt idx="968">
                  <c:v>96.665999999999997</c:v>
                </c:pt>
                <c:pt idx="969">
                  <c:v>96.664000000000001</c:v>
                </c:pt>
                <c:pt idx="970">
                  <c:v>96.662000000000006</c:v>
                </c:pt>
                <c:pt idx="971">
                  <c:v>96.66</c:v>
                </c:pt>
                <c:pt idx="972">
                  <c:v>96.658000000000001</c:v>
                </c:pt>
                <c:pt idx="973">
                  <c:v>96.656000000000006</c:v>
                </c:pt>
                <c:pt idx="974">
                  <c:v>96.653999999999996</c:v>
                </c:pt>
                <c:pt idx="975">
                  <c:v>96.652000000000001</c:v>
                </c:pt>
                <c:pt idx="976">
                  <c:v>96.65</c:v>
                </c:pt>
                <c:pt idx="977">
                  <c:v>96.647999999999996</c:v>
                </c:pt>
                <c:pt idx="978">
                  <c:v>96.646000000000001</c:v>
                </c:pt>
                <c:pt idx="979">
                  <c:v>96.644000000000005</c:v>
                </c:pt>
                <c:pt idx="980">
                  <c:v>96.641999999999996</c:v>
                </c:pt>
                <c:pt idx="981">
                  <c:v>96.64</c:v>
                </c:pt>
                <c:pt idx="982">
                  <c:v>96.638000000000005</c:v>
                </c:pt>
                <c:pt idx="983">
                  <c:v>96.635999999999996</c:v>
                </c:pt>
                <c:pt idx="984">
                  <c:v>96.634</c:v>
                </c:pt>
                <c:pt idx="985">
                  <c:v>96.632000000000005</c:v>
                </c:pt>
                <c:pt idx="986">
                  <c:v>96.63</c:v>
                </c:pt>
                <c:pt idx="987">
                  <c:v>96.629000000000005</c:v>
                </c:pt>
                <c:pt idx="988">
                  <c:v>96.626999999999995</c:v>
                </c:pt>
                <c:pt idx="989">
                  <c:v>96.625</c:v>
                </c:pt>
                <c:pt idx="990">
                  <c:v>96.623000000000005</c:v>
                </c:pt>
                <c:pt idx="991">
                  <c:v>96.620999999999995</c:v>
                </c:pt>
                <c:pt idx="992">
                  <c:v>96.619</c:v>
                </c:pt>
                <c:pt idx="993">
                  <c:v>96.617000000000004</c:v>
                </c:pt>
                <c:pt idx="994">
                  <c:v>96.614999999999995</c:v>
                </c:pt>
                <c:pt idx="995">
                  <c:v>96.614000000000004</c:v>
                </c:pt>
                <c:pt idx="996">
                  <c:v>96.611999999999995</c:v>
                </c:pt>
                <c:pt idx="997">
                  <c:v>96.61</c:v>
                </c:pt>
                <c:pt idx="998">
                  <c:v>96.608000000000004</c:v>
                </c:pt>
                <c:pt idx="999">
                  <c:v>96.605999999999995</c:v>
                </c:pt>
                <c:pt idx="1000">
                  <c:v>96.605000000000004</c:v>
                </c:pt>
                <c:pt idx="1001">
                  <c:v>96.602999999999994</c:v>
                </c:pt>
                <c:pt idx="1002">
                  <c:v>96.600999999999999</c:v>
                </c:pt>
                <c:pt idx="1003">
                  <c:v>96.599000000000004</c:v>
                </c:pt>
                <c:pt idx="1004">
                  <c:v>96.596999999999994</c:v>
                </c:pt>
                <c:pt idx="1005">
                  <c:v>96.596000000000004</c:v>
                </c:pt>
                <c:pt idx="1006">
                  <c:v>96.593999999999994</c:v>
                </c:pt>
                <c:pt idx="1007">
                  <c:v>96.591999999999999</c:v>
                </c:pt>
                <c:pt idx="1008">
                  <c:v>96.59</c:v>
                </c:pt>
                <c:pt idx="1009">
                  <c:v>96.588999999999999</c:v>
                </c:pt>
                <c:pt idx="1010">
                  <c:v>96.587000000000003</c:v>
                </c:pt>
                <c:pt idx="1011">
                  <c:v>96.584999999999994</c:v>
                </c:pt>
                <c:pt idx="1012">
                  <c:v>96.582999999999998</c:v>
                </c:pt>
                <c:pt idx="1013">
                  <c:v>96.581999999999994</c:v>
                </c:pt>
                <c:pt idx="1014">
                  <c:v>96.58</c:v>
                </c:pt>
                <c:pt idx="1015">
                  <c:v>96.578000000000003</c:v>
                </c:pt>
                <c:pt idx="1016">
                  <c:v>96.576999999999998</c:v>
                </c:pt>
                <c:pt idx="1017">
                  <c:v>96.575000000000003</c:v>
                </c:pt>
                <c:pt idx="1018">
                  <c:v>96.572999999999993</c:v>
                </c:pt>
                <c:pt idx="1019">
                  <c:v>96.572000000000003</c:v>
                </c:pt>
                <c:pt idx="1020">
                  <c:v>96.57</c:v>
                </c:pt>
                <c:pt idx="1021">
                  <c:v>96.567999999999998</c:v>
                </c:pt>
                <c:pt idx="1022">
                  <c:v>96.566999999999993</c:v>
                </c:pt>
                <c:pt idx="1023">
                  <c:v>96.564999999999998</c:v>
                </c:pt>
                <c:pt idx="1024">
                  <c:v>96.563999999999993</c:v>
                </c:pt>
                <c:pt idx="1025">
                  <c:v>96.561999999999998</c:v>
                </c:pt>
                <c:pt idx="1026">
                  <c:v>96.56</c:v>
                </c:pt>
                <c:pt idx="1027">
                  <c:v>96.558999999999997</c:v>
                </c:pt>
                <c:pt idx="1028">
                  <c:v>96.557000000000002</c:v>
                </c:pt>
                <c:pt idx="1029">
                  <c:v>96.555999999999997</c:v>
                </c:pt>
                <c:pt idx="1030">
                  <c:v>96.554000000000002</c:v>
                </c:pt>
                <c:pt idx="1031">
                  <c:v>96.552999999999997</c:v>
                </c:pt>
                <c:pt idx="1032">
                  <c:v>96.551000000000002</c:v>
                </c:pt>
                <c:pt idx="1033">
                  <c:v>96.549000000000007</c:v>
                </c:pt>
                <c:pt idx="1034">
                  <c:v>96.548000000000002</c:v>
                </c:pt>
                <c:pt idx="1035">
                  <c:v>96.546000000000006</c:v>
                </c:pt>
                <c:pt idx="1036">
                  <c:v>96.545000000000002</c:v>
                </c:pt>
                <c:pt idx="1037">
                  <c:v>96.543000000000006</c:v>
                </c:pt>
                <c:pt idx="1038">
                  <c:v>96.542000000000002</c:v>
                </c:pt>
                <c:pt idx="1039">
                  <c:v>96.54</c:v>
                </c:pt>
                <c:pt idx="1040">
                  <c:v>96.539000000000001</c:v>
                </c:pt>
                <c:pt idx="1041">
                  <c:v>96.537000000000006</c:v>
                </c:pt>
                <c:pt idx="1042">
                  <c:v>96.536000000000001</c:v>
                </c:pt>
                <c:pt idx="1043">
                  <c:v>96.534000000000006</c:v>
                </c:pt>
                <c:pt idx="1044">
                  <c:v>96.533000000000001</c:v>
                </c:pt>
                <c:pt idx="1045">
                  <c:v>96.531000000000006</c:v>
                </c:pt>
                <c:pt idx="1046">
                  <c:v>96.53</c:v>
                </c:pt>
                <c:pt idx="1047">
                  <c:v>96.528999999999996</c:v>
                </c:pt>
                <c:pt idx="1048">
                  <c:v>96.527000000000001</c:v>
                </c:pt>
                <c:pt idx="1049">
                  <c:v>96.525999999999996</c:v>
                </c:pt>
                <c:pt idx="1050">
                  <c:v>96.524000000000001</c:v>
                </c:pt>
                <c:pt idx="1051">
                  <c:v>96.522999999999996</c:v>
                </c:pt>
                <c:pt idx="1052">
                  <c:v>96.521000000000001</c:v>
                </c:pt>
                <c:pt idx="1053">
                  <c:v>96.52</c:v>
                </c:pt>
                <c:pt idx="1054">
                  <c:v>96.519000000000005</c:v>
                </c:pt>
                <c:pt idx="1055">
                  <c:v>96.516999999999996</c:v>
                </c:pt>
                <c:pt idx="1056">
                  <c:v>96.516000000000005</c:v>
                </c:pt>
                <c:pt idx="1057">
                  <c:v>96.513999999999996</c:v>
                </c:pt>
                <c:pt idx="1058">
                  <c:v>96.513000000000005</c:v>
                </c:pt>
                <c:pt idx="1059">
                  <c:v>96.512</c:v>
                </c:pt>
                <c:pt idx="1060">
                  <c:v>96.51</c:v>
                </c:pt>
                <c:pt idx="1061">
                  <c:v>96.509</c:v>
                </c:pt>
                <c:pt idx="1062">
                  <c:v>96.507999999999996</c:v>
                </c:pt>
                <c:pt idx="1063">
                  <c:v>96.506</c:v>
                </c:pt>
                <c:pt idx="1064">
                  <c:v>96.504999999999995</c:v>
                </c:pt>
                <c:pt idx="1065">
                  <c:v>96.503</c:v>
                </c:pt>
                <c:pt idx="1066">
                  <c:v>96.501999999999995</c:v>
                </c:pt>
                <c:pt idx="1067">
                  <c:v>96.501000000000005</c:v>
                </c:pt>
                <c:pt idx="1068">
                  <c:v>96.5</c:v>
                </c:pt>
                <c:pt idx="1069">
                  <c:v>96.498000000000005</c:v>
                </c:pt>
                <c:pt idx="1070">
                  <c:v>96.497</c:v>
                </c:pt>
                <c:pt idx="1071">
                  <c:v>96.495999999999995</c:v>
                </c:pt>
                <c:pt idx="1072">
                  <c:v>96.494</c:v>
                </c:pt>
                <c:pt idx="1073">
                  <c:v>96.492999999999995</c:v>
                </c:pt>
                <c:pt idx="1074">
                  <c:v>96.492000000000004</c:v>
                </c:pt>
                <c:pt idx="1075">
                  <c:v>96.49</c:v>
                </c:pt>
                <c:pt idx="1076">
                  <c:v>96.489000000000004</c:v>
                </c:pt>
                <c:pt idx="1077">
                  <c:v>96.488</c:v>
                </c:pt>
                <c:pt idx="1078">
                  <c:v>96.486999999999995</c:v>
                </c:pt>
                <c:pt idx="1079">
                  <c:v>96.484999999999999</c:v>
                </c:pt>
                <c:pt idx="1080">
                  <c:v>96.483999999999995</c:v>
                </c:pt>
                <c:pt idx="1081">
                  <c:v>96.483000000000004</c:v>
                </c:pt>
                <c:pt idx="1082">
                  <c:v>96.481999999999999</c:v>
                </c:pt>
                <c:pt idx="1083">
                  <c:v>96.48</c:v>
                </c:pt>
                <c:pt idx="1084">
                  <c:v>96.478999999999999</c:v>
                </c:pt>
                <c:pt idx="1085">
                  <c:v>96.477999999999994</c:v>
                </c:pt>
                <c:pt idx="1086">
                  <c:v>96.477000000000004</c:v>
                </c:pt>
                <c:pt idx="1087">
                  <c:v>96.474999999999994</c:v>
                </c:pt>
                <c:pt idx="1088">
                  <c:v>96.474000000000004</c:v>
                </c:pt>
                <c:pt idx="1089">
                  <c:v>96.472999999999999</c:v>
                </c:pt>
                <c:pt idx="1090">
                  <c:v>96.471999999999994</c:v>
                </c:pt>
                <c:pt idx="1091">
                  <c:v>96.471000000000004</c:v>
                </c:pt>
                <c:pt idx="1092">
                  <c:v>96.468999999999994</c:v>
                </c:pt>
                <c:pt idx="1093">
                  <c:v>96.468000000000004</c:v>
                </c:pt>
                <c:pt idx="1094">
                  <c:v>96.466999999999999</c:v>
                </c:pt>
                <c:pt idx="1095">
                  <c:v>96.465999999999994</c:v>
                </c:pt>
                <c:pt idx="1096">
                  <c:v>96.465000000000003</c:v>
                </c:pt>
                <c:pt idx="1097">
                  <c:v>96.462999999999994</c:v>
                </c:pt>
                <c:pt idx="1098">
                  <c:v>96.462000000000003</c:v>
                </c:pt>
                <c:pt idx="1099">
                  <c:v>96.460999999999999</c:v>
                </c:pt>
                <c:pt idx="1100">
                  <c:v>96.46</c:v>
                </c:pt>
                <c:pt idx="1101">
                  <c:v>96.459000000000003</c:v>
                </c:pt>
                <c:pt idx="1102">
                  <c:v>96.457999999999998</c:v>
                </c:pt>
                <c:pt idx="1103">
                  <c:v>96.456000000000003</c:v>
                </c:pt>
                <c:pt idx="1104">
                  <c:v>96.454999999999998</c:v>
                </c:pt>
                <c:pt idx="1105">
                  <c:v>96.453999999999994</c:v>
                </c:pt>
                <c:pt idx="1106">
                  <c:v>96.453000000000003</c:v>
                </c:pt>
                <c:pt idx="1107">
                  <c:v>96.451999999999998</c:v>
                </c:pt>
                <c:pt idx="1108">
                  <c:v>96.450999999999993</c:v>
                </c:pt>
                <c:pt idx="1109">
                  <c:v>96.45</c:v>
                </c:pt>
                <c:pt idx="1110">
                  <c:v>96.447999999999993</c:v>
                </c:pt>
                <c:pt idx="1111">
                  <c:v>96.447000000000003</c:v>
                </c:pt>
                <c:pt idx="1112">
                  <c:v>96.445999999999998</c:v>
                </c:pt>
                <c:pt idx="1113">
                  <c:v>96.444999999999993</c:v>
                </c:pt>
                <c:pt idx="1114">
                  <c:v>96.444000000000003</c:v>
                </c:pt>
                <c:pt idx="1115">
                  <c:v>96.442999999999998</c:v>
                </c:pt>
                <c:pt idx="1116">
                  <c:v>96.441999999999993</c:v>
                </c:pt>
                <c:pt idx="1117">
                  <c:v>96.441000000000003</c:v>
                </c:pt>
                <c:pt idx="1118">
                  <c:v>96.438999999999993</c:v>
                </c:pt>
                <c:pt idx="1119">
                  <c:v>96.438000000000002</c:v>
                </c:pt>
                <c:pt idx="1120">
                  <c:v>96.436999999999998</c:v>
                </c:pt>
                <c:pt idx="1121">
                  <c:v>96.436000000000007</c:v>
                </c:pt>
                <c:pt idx="1122">
                  <c:v>96.435000000000002</c:v>
                </c:pt>
                <c:pt idx="1123">
                  <c:v>96.433999999999997</c:v>
                </c:pt>
                <c:pt idx="1124">
                  <c:v>96.433000000000007</c:v>
                </c:pt>
                <c:pt idx="1125">
                  <c:v>96.432000000000002</c:v>
                </c:pt>
                <c:pt idx="1126">
                  <c:v>96.430999999999997</c:v>
                </c:pt>
                <c:pt idx="1127">
                  <c:v>96.43</c:v>
                </c:pt>
                <c:pt idx="1128">
                  <c:v>96.429000000000002</c:v>
                </c:pt>
                <c:pt idx="1129">
                  <c:v>96.427000000000007</c:v>
                </c:pt>
                <c:pt idx="1130">
                  <c:v>96.426000000000002</c:v>
                </c:pt>
                <c:pt idx="1131">
                  <c:v>96.424999999999997</c:v>
                </c:pt>
                <c:pt idx="1132">
                  <c:v>96.424000000000007</c:v>
                </c:pt>
                <c:pt idx="1133">
                  <c:v>96.423000000000002</c:v>
                </c:pt>
                <c:pt idx="1134">
                  <c:v>96.421999999999997</c:v>
                </c:pt>
                <c:pt idx="1135">
                  <c:v>96.421000000000006</c:v>
                </c:pt>
                <c:pt idx="1136">
                  <c:v>96.42</c:v>
                </c:pt>
                <c:pt idx="1137">
                  <c:v>96.418999999999997</c:v>
                </c:pt>
                <c:pt idx="1138">
                  <c:v>96.418000000000006</c:v>
                </c:pt>
                <c:pt idx="1139">
                  <c:v>96.417000000000002</c:v>
                </c:pt>
                <c:pt idx="1140">
                  <c:v>96.415999999999997</c:v>
                </c:pt>
                <c:pt idx="1141">
                  <c:v>96.415000000000006</c:v>
                </c:pt>
                <c:pt idx="1142">
                  <c:v>96.414000000000001</c:v>
                </c:pt>
                <c:pt idx="1143">
                  <c:v>96.412999999999997</c:v>
                </c:pt>
                <c:pt idx="1144">
                  <c:v>96.412000000000006</c:v>
                </c:pt>
                <c:pt idx="1145">
                  <c:v>96.411000000000001</c:v>
                </c:pt>
                <c:pt idx="1146">
                  <c:v>96.409000000000006</c:v>
                </c:pt>
                <c:pt idx="1147">
                  <c:v>96.408000000000001</c:v>
                </c:pt>
                <c:pt idx="1148">
                  <c:v>96.406999999999996</c:v>
                </c:pt>
                <c:pt idx="1149">
                  <c:v>96.406000000000006</c:v>
                </c:pt>
                <c:pt idx="1150">
                  <c:v>96.405000000000001</c:v>
                </c:pt>
                <c:pt idx="1151">
                  <c:v>96.403999999999996</c:v>
                </c:pt>
                <c:pt idx="1152">
                  <c:v>96.403000000000006</c:v>
                </c:pt>
                <c:pt idx="1153">
                  <c:v>96.402000000000001</c:v>
                </c:pt>
                <c:pt idx="1154">
                  <c:v>96.400999999999996</c:v>
                </c:pt>
                <c:pt idx="1155">
                  <c:v>96.4</c:v>
                </c:pt>
                <c:pt idx="1156">
                  <c:v>96.399000000000001</c:v>
                </c:pt>
                <c:pt idx="1157">
                  <c:v>96.397999999999996</c:v>
                </c:pt>
                <c:pt idx="1158">
                  <c:v>96.397000000000006</c:v>
                </c:pt>
                <c:pt idx="1159">
                  <c:v>96.396000000000001</c:v>
                </c:pt>
                <c:pt idx="1160">
                  <c:v>96.394999999999996</c:v>
                </c:pt>
                <c:pt idx="1161">
                  <c:v>96.394000000000005</c:v>
                </c:pt>
                <c:pt idx="1162">
                  <c:v>96.393000000000001</c:v>
                </c:pt>
                <c:pt idx="1163">
                  <c:v>96.391999999999996</c:v>
                </c:pt>
                <c:pt idx="1164">
                  <c:v>96.391000000000005</c:v>
                </c:pt>
                <c:pt idx="1165">
                  <c:v>96.39</c:v>
                </c:pt>
                <c:pt idx="1166">
                  <c:v>96.388999999999996</c:v>
                </c:pt>
                <c:pt idx="1167">
                  <c:v>96.388000000000005</c:v>
                </c:pt>
                <c:pt idx="1168">
                  <c:v>96.387</c:v>
                </c:pt>
                <c:pt idx="1169">
                  <c:v>96.385999999999996</c:v>
                </c:pt>
                <c:pt idx="1170">
                  <c:v>96.385000000000005</c:v>
                </c:pt>
                <c:pt idx="1171">
                  <c:v>96.384</c:v>
                </c:pt>
                <c:pt idx="1172">
                  <c:v>96.382999999999996</c:v>
                </c:pt>
                <c:pt idx="1173">
                  <c:v>96.381</c:v>
                </c:pt>
                <c:pt idx="1174">
                  <c:v>96.38</c:v>
                </c:pt>
                <c:pt idx="1175">
                  <c:v>96.379000000000005</c:v>
                </c:pt>
                <c:pt idx="1176">
                  <c:v>96.378</c:v>
                </c:pt>
                <c:pt idx="1177">
                  <c:v>96.376999999999995</c:v>
                </c:pt>
                <c:pt idx="1178">
                  <c:v>96.376000000000005</c:v>
                </c:pt>
                <c:pt idx="1179">
                  <c:v>96.375</c:v>
                </c:pt>
                <c:pt idx="1180">
                  <c:v>96.373999999999995</c:v>
                </c:pt>
                <c:pt idx="1181">
                  <c:v>96.373000000000005</c:v>
                </c:pt>
                <c:pt idx="1182">
                  <c:v>96.372</c:v>
                </c:pt>
                <c:pt idx="1183">
                  <c:v>96.370999999999995</c:v>
                </c:pt>
                <c:pt idx="1184">
                  <c:v>96.37</c:v>
                </c:pt>
                <c:pt idx="1185">
                  <c:v>96.369</c:v>
                </c:pt>
                <c:pt idx="1186">
                  <c:v>96.367999999999995</c:v>
                </c:pt>
                <c:pt idx="1187">
                  <c:v>96.367000000000004</c:v>
                </c:pt>
                <c:pt idx="1188">
                  <c:v>96.366</c:v>
                </c:pt>
                <c:pt idx="1189">
                  <c:v>96.364999999999995</c:v>
                </c:pt>
                <c:pt idx="1190">
                  <c:v>96.364000000000004</c:v>
                </c:pt>
                <c:pt idx="1191">
                  <c:v>96.363</c:v>
                </c:pt>
                <c:pt idx="1192">
                  <c:v>96.361999999999995</c:v>
                </c:pt>
                <c:pt idx="1193">
                  <c:v>96.361000000000004</c:v>
                </c:pt>
                <c:pt idx="1194">
                  <c:v>96.36</c:v>
                </c:pt>
                <c:pt idx="1195">
                  <c:v>96.358999999999995</c:v>
                </c:pt>
                <c:pt idx="1196">
                  <c:v>96.356999999999999</c:v>
                </c:pt>
                <c:pt idx="1197">
                  <c:v>96.355999999999995</c:v>
                </c:pt>
                <c:pt idx="1198">
                  <c:v>96.355000000000004</c:v>
                </c:pt>
                <c:pt idx="1199">
                  <c:v>96.353999999999999</c:v>
                </c:pt>
                <c:pt idx="1200">
                  <c:v>96.352999999999994</c:v>
                </c:pt>
                <c:pt idx="1201">
                  <c:v>96.352000000000004</c:v>
                </c:pt>
                <c:pt idx="1202">
                  <c:v>96.350999999999999</c:v>
                </c:pt>
                <c:pt idx="1203">
                  <c:v>96.35</c:v>
                </c:pt>
                <c:pt idx="1204">
                  <c:v>96.349000000000004</c:v>
                </c:pt>
                <c:pt idx="1205">
                  <c:v>96.347999999999999</c:v>
                </c:pt>
                <c:pt idx="1206">
                  <c:v>96.346999999999994</c:v>
                </c:pt>
                <c:pt idx="1207">
                  <c:v>96.346000000000004</c:v>
                </c:pt>
                <c:pt idx="1208">
                  <c:v>96.344999999999999</c:v>
                </c:pt>
                <c:pt idx="1209">
                  <c:v>96.343999999999994</c:v>
                </c:pt>
                <c:pt idx="1210">
                  <c:v>96.343000000000004</c:v>
                </c:pt>
                <c:pt idx="1211">
                  <c:v>96.340999999999994</c:v>
                </c:pt>
                <c:pt idx="1212">
                  <c:v>96.34</c:v>
                </c:pt>
                <c:pt idx="1213">
                  <c:v>96.338999999999999</c:v>
                </c:pt>
                <c:pt idx="1214">
                  <c:v>96.337999999999994</c:v>
                </c:pt>
                <c:pt idx="1215">
                  <c:v>96.337000000000003</c:v>
                </c:pt>
                <c:pt idx="1216">
                  <c:v>96.335999999999999</c:v>
                </c:pt>
                <c:pt idx="1217">
                  <c:v>96.334999999999994</c:v>
                </c:pt>
                <c:pt idx="1218">
                  <c:v>96.334000000000003</c:v>
                </c:pt>
                <c:pt idx="1219">
                  <c:v>96.332999999999998</c:v>
                </c:pt>
                <c:pt idx="1220">
                  <c:v>96.331000000000003</c:v>
                </c:pt>
                <c:pt idx="1221">
                  <c:v>96.33</c:v>
                </c:pt>
                <c:pt idx="1222">
                  <c:v>96.328999999999994</c:v>
                </c:pt>
                <c:pt idx="1223">
                  <c:v>96.328000000000003</c:v>
                </c:pt>
                <c:pt idx="1224">
                  <c:v>96.326999999999998</c:v>
                </c:pt>
                <c:pt idx="1225">
                  <c:v>96.325999999999993</c:v>
                </c:pt>
                <c:pt idx="1226">
                  <c:v>96.325000000000003</c:v>
                </c:pt>
                <c:pt idx="1227">
                  <c:v>96.322999999999993</c:v>
                </c:pt>
                <c:pt idx="1228">
                  <c:v>96.322000000000003</c:v>
                </c:pt>
                <c:pt idx="1229">
                  <c:v>96.320999999999998</c:v>
                </c:pt>
                <c:pt idx="1230">
                  <c:v>96.32</c:v>
                </c:pt>
                <c:pt idx="1231">
                  <c:v>96.319000000000003</c:v>
                </c:pt>
                <c:pt idx="1232">
                  <c:v>96.317999999999998</c:v>
                </c:pt>
                <c:pt idx="1233">
                  <c:v>96.316000000000003</c:v>
                </c:pt>
                <c:pt idx="1234">
                  <c:v>96.314999999999998</c:v>
                </c:pt>
                <c:pt idx="1235">
                  <c:v>96.313999999999993</c:v>
                </c:pt>
                <c:pt idx="1236">
                  <c:v>96.313000000000002</c:v>
                </c:pt>
                <c:pt idx="1237">
                  <c:v>96.311999999999998</c:v>
                </c:pt>
                <c:pt idx="1238">
                  <c:v>96.311000000000007</c:v>
                </c:pt>
                <c:pt idx="1239">
                  <c:v>96.308999999999997</c:v>
                </c:pt>
                <c:pt idx="1240">
                  <c:v>96.308000000000007</c:v>
                </c:pt>
                <c:pt idx="1241">
                  <c:v>96.307000000000002</c:v>
                </c:pt>
                <c:pt idx="1242">
                  <c:v>96.305999999999997</c:v>
                </c:pt>
                <c:pt idx="1243">
                  <c:v>96.305000000000007</c:v>
                </c:pt>
                <c:pt idx="1244">
                  <c:v>96.302999999999997</c:v>
                </c:pt>
                <c:pt idx="1245">
                  <c:v>96.302000000000007</c:v>
                </c:pt>
                <c:pt idx="1246">
                  <c:v>96.301000000000002</c:v>
                </c:pt>
                <c:pt idx="1247">
                  <c:v>96.3</c:v>
                </c:pt>
                <c:pt idx="1248">
                  <c:v>96.298000000000002</c:v>
                </c:pt>
                <c:pt idx="1249">
                  <c:v>96.296999999999997</c:v>
                </c:pt>
                <c:pt idx="1250">
                  <c:v>96.296000000000006</c:v>
                </c:pt>
                <c:pt idx="1251">
                  <c:v>96.295000000000002</c:v>
                </c:pt>
                <c:pt idx="1252">
                  <c:v>96.293000000000006</c:v>
                </c:pt>
                <c:pt idx="1253">
                  <c:v>96.292000000000002</c:v>
                </c:pt>
                <c:pt idx="1254">
                  <c:v>96.290999999999997</c:v>
                </c:pt>
                <c:pt idx="1255">
                  <c:v>96.29</c:v>
                </c:pt>
                <c:pt idx="1256">
                  <c:v>96.287999999999997</c:v>
                </c:pt>
                <c:pt idx="1257">
                  <c:v>96.287000000000006</c:v>
                </c:pt>
                <c:pt idx="1258">
                  <c:v>96.286000000000001</c:v>
                </c:pt>
                <c:pt idx="1259">
                  <c:v>96.284000000000006</c:v>
                </c:pt>
                <c:pt idx="1260">
                  <c:v>96.283000000000001</c:v>
                </c:pt>
                <c:pt idx="1261">
                  <c:v>96.281999999999996</c:v>
                </c:pt>
                <c:pt idx="1262">
                  <c:v>96.28</c:v>
                </c:pt>
                <c:pt idx="1263">
                  <c:v>96.278999999999996</c:v>
                </c:pt>
                <c:pt idx="1264">
                  <c:v>96.278000000000006</c:v>
                </c:pt>
                <c:pt idx="1265">
                  <c:v>96.275999999999996</c:v>
                </c:pt>
                <c:pt idx="1266">
                  <c:v>96.275000000000006</c:v>
                </c:pt>
                <c:pt idx="1267">
                  <c:v>96.274000000000001</c:v>
                </c:pt>
                <c:pt idx="1268">
                  <c:v>96.272000000000006</c:v>
                </c:pt>
                <c:pt idx="1269">
                  <c:v>96.271000000000001</c:v>
                </c:pt>
                <c:pt idx="1270">
                  <c:v>96.269000000000005</c:v>
                </c:pt>
                <c:pt idx="1271">
                  <c:v>96.268000000000001</c:v>
                </c:pt>
                <c:pt idx="1272">
                  <c:v>96.266999999999996</c:v>
                </c:pt>
                <c:pt idx="1273">
                  <c:v>96.265000000000001</c:v>
                </c:pt>
                <c:pt idx="1274">
                  <c:v>96.263999999999996</c:v>
                </c:pt>
                <c:pt idx="1275">
                  <c:v>96.262</c:v>
                </c:pt>
                <c:pt idx="1276">
                  <c:v>96.260999999999996</c:v>
                </c:pt>
                <c:pt idx="1277">
                  <c:v>96.26</c:v>
                </c:pt>
                <c:pt idx="1278">
                  <c:v>96.257999999999996</c:v>
                </c:pt>
                <c:pt idx="1279">
                  <c:v>96.257000000000005</c:v>
                </c:pt>
                <c:pt idx="1280">
                  <c:v>96.254999999999995</c:v>
                </c:pt>
                <c:pt idx="1281">
                  <c:v>96.254000000000005</c:v>
                </c:pt>
                <c:pt idx="1282">
                  <c:v>96.251999999999995</c:v>
                </c:pt>
                <c:pt idx="1283">
                  <c:v>96.251000000000005</c:v>
                </c:pt>
                <c:pt idx="1284">
                  <c:v>96.248999999999995</c:v>
                </c:pt>
                <c:pt idx="1285">
                  <c:v>96.248000000000005</c:v>
                </c:pt>
                <c:pt idx="1286">
                  <c:v>96.245999999999995</c:v>
                </c:pt>
                <c:pt idx="1287">
                  <c:v>96.245000000000005</c:v>
                </c:pt>
                <c:pt idx="1288">
                  <c:v>96.242999999999995</c:v>
                </c:pt>
                <c:pt idx="1289">
                  <c:v>96.242000000000004</c:v>
                </c:pt>
                <c:pt idx="1290">
                  <c:v>96.24</c:v>
                </c:pt>
                <c:pt idx="1291">
                  <c:v>96.239000000000004</c:v>
                </c:pt>
                <c:pt idx="1292">
                  <c:v>96.236999999999995</c:v>
                </c:pt>
                <c:pt idx="1293">
                  <c:v>96.236000000000004</c:v>
                </c:pt>
                <c:pt idx="1294">
                  <c:v>96.233999999999995</c:v>
                </c:pt>
                <c:pt idx="1295">
                  <c:v>96.233000000000004</c:v>
                </c:pt>
                <c:pt idx="1296">
                  <c:v>96.230999999999995</c:v>
                </c:pt>
                <c:pt idx="1297">
                  <c:v>96.228999999999999</c:v>
                </c:pt>
                <c:pt idx="1298">
                  <c:v>96.227999999999994</c:v>
                </c:pt>
                <c:pt idx="1299">
                  <c:v>96.225999999999999</c:v>
                </c:pt>
                <c:pt idx="1300">
                  <c:v>96.224999999999994</c:v>
                </c:pt>
                <c:pt idx="1301">
                  <c:v>96.222999999999999</c:v>
                </c:pt>
                <c:pt idx="1302">
                  <c:v>96.221999999999994</c:v>
                </c:pt>
                <c:pt idx="1303">
                  <c:v>96.22</c:v>
                </c:pt>
                <c:pt idx="1304">
                  <c:v>96.218000000000004</c:v>
                </c:pt>
                <c:pt idx="1305">
                  <c:v>96.216999999999999</c:v>
                </c:pt>
                <c:pt idx="1306">
                  <c:v>96.215000000000003</c:v>
                </c:pt>
                <c:pt idx="1307">
                  <c:v>96.212999999999994</c:v>
                </c:pt>
                <c:pt idx="1308">
                  <c:v>96.212000000000003</c:v>
                </c:pt>
                <c:pt idx="1309">
                  <c:v>96.21</c:v>
                </c:pt>
                <c:pt idx="1310">
                  <c:v>96.207999999999998</c:v>
                </c:pt>
                <c:pt idx="1311">
                  <c:v>96.206999999999994</c:v>
                </c:pt>
                <c:pt idx="1312">
                  <c:v>96.204999999999998</c:v>
                </c:pt>
                <c:pt idx="1313">
                  <c:v>96.203000000000003</c:v>
                </c:pt>
                <c:pt idx="1314">
                  <c:v>96.200999999999993</c:v>
                </c:pt>
                <c:pt idx="1315">
                  <c:v>96.2</c:v>
                </c:pt>
                <c:pt idx="1316">
                  <c:v>96.197999999999993</c:v>
                </c:pt>
                <c:pt idx="1317">
                  <c:v>96.195999999999998</c:v>
                </c:pt>
                <c:pt idx="1318">
                  <c:v>96.194999999999993</c:v>
                </c:pt>
                <c:pt idx="1319">
                  <c:v>96.192999999999998</c:v>
                </c:pt>
                <c:pt idx="1320">
                  <c:v>96.191000000000003</c:v>
                </c:pt>
                <c:pt idx="1321">
                  <c:v>96.188999999999993</c:v>
                </c:pt>
                <c:pt idx="1322">
                  <c:v>96.186999999999998</c:v>
                </c:pt>
                <c:pt idx="1323">
                  <c:v>96.186000000000007</c:v>
                </c:pt>
                <c:pt idx="1324">
                  <c:v>96.183999999999997</c:v>
                </c:pt>
                <c:pt idx="1325">
                  <c:v>96.182000000000002</c:v>
                </c:pt>
                <c:pt idx="1326">
                  <c:v>96.18</c:v>
                </c:pt>
                <c:pt idx="1327">
                  <c:v>96.177999999999997</c:v>
                </c:pt>
                <c:pt idx="1328">
                  <c:v>96.176000000000002</c:v>
                </c:pt>
                <c:pt idx="1329">
                  <c:v>96.174000000000007</c:v>
                </c:pt>
                <c:pt idx="1330">
                  <c:v>96.171999999999997</c:v>
                </c:pt>
                <c:pt idx="1331">
                  <c:v>96.17</c:v>
                </c:pt>
                <c:pt idx="1332">
                  <c:v>96.167000000000002</c:v>
                </c:pt>
                <c:pt idx="1333">
                  <c:v>96.165000000000006</c:v>
                </c:pt>
                <c:pt idx="1334">
                  <c:v>96.162999999999997</c:v>
                </c:pt>
                <c:pt idx="1335">
                  <c:v>96.161000000000001</c:v>
                </c:pt>
                <c:pt idx="1336">
                  <c:v>96.158000000000001</c:v>
                </c:pt>
                <c:pt idx="1337">
                  <c:v>96.156000000000006</c:v>
                </c:pt>
                <c:pt idx="1338">
                  <c:v>96.153999999999996</c:v>
                </c:pt>
                <c:pt idx="1339">
                  <c:v>96.150999999999996</c:v>
                </c:pt>
                <c:pt idx="1340">
                  <c:v>96.149000000000001</c:v>
                </c:pt>
                <c:pt idx="1341">
                  <c:v>96.146000000000001</c:v>
                </c:pt>
                <c:pt idx="1342">
                  <c:v>96.143000000000001</c:v>
                </c:pt>
                <c:pt idx="1343">
                  <c:v>96.141000000000005</c:v>
                </c:pt>
                <c:pt idx="1344">
                  <c:v>96.138000000000005</c:v>
                </c:pt>
                <c:pt idx="1345">
                  <c:v>96.135000000000005</c:v>
                </c:pt>
                <c:pt idx="1346">
                  <c:v>96.132999999999996</c:v>
                </c:pt>
                <c:pt idx="1347">
                  <c:v>96.13</c:v>
                </c:pt>
                <c:pt idx="1348">
                  <c:v>96.126999999999995</c:v>
                </c:pt>
                <c:pt idx="1349">
                  <c:v>96.123999999999995</c:v>
                </c:pt>
                <c:pt idx="1350">
                  <c:v>96.120999999999995</c:v>
                </c:pt>
                <c:pt idx="1351">
                  <c:v>96.117999999999995</c:v>
                </c:pt>
                <c:pt idx="1352">
                  <c:v>96.114999999999995</c:v>
                </c:pt>
                <c:pt idx="1353">
                  <c:v>96.111999999999995</c:v>
                </c:pt>
                <c:pt idx="1354">
                  <c:v>96.108999999999995</c:v>
                </c:pt>
                <c:pt idx="1355">
                  <c:v>96.105999999999995</c:v>
                </c:pt>
                <c:pt idx="1356">
                  <c:v>96.102999999999994</c:v>
                </c:pt>
                <c:pt idx="1357">
                  <c:v>96.099000000000004</c:v>
                </c:pt>
                <c:pt idx="1358">
                  <c:v>96.096000000000004</c:v>
                </c:pt>
                <c:pt idx="1359">
                  <c:v>96.093000000000004</c:v>
                </c:pt>
                <c:pt idx="1360">
                  <c:v>96.09</c:v>
                </c:pt>
                <c:pt idx="1361">
                  <c:v>96.085999999999999</c:v>
                </c:pt>
                <c:pt idx="1362">
                  <c:v>96.082999999999998</c:v>
                </c:pt>
                <c:pt idx="1363">
                  <c:v>96.078999999999994</c:v>
                </c:pt>
                <c:pt idx="1364">
                  <c:v>96.075999999999993</c:v>
                </c:pt>
                <c:pt idx="1365">
                  <c:v>96.072000000000003</c:v>
                </c:pt>
                <c:pt idx="1366">
                  <c:v>96.069000000000003</c:v>
                </c:pt>
                <c:pt idx="1367">
                  <c:v>96.064999999999998</c:v>
                </c:pt>
                <c:pt idx="1368">
                  <c:v>96.061999999999998</c:v>
                </c:pt>
                <c:pt idx="1369">
                  <c:v>96.058000000000007</c:v>
                </c:pt>
                <c:pt idx="1370">
                  <c:v>96.054000000000002</c:v>
                </c:pt>
                <c:pt idx="1371">
                  <c:v>96.051000000000002</c:v>
                </c:pt>
                <c:pt idx="1372">
                  <c:v>96.046999999999997</c:v>
                </c:pt>
                <c:pt idx="1373">
                  <c:v>96.043000000000006</c:v>
                </c:pt>
                <c:pt idx="1374">
                  <c:v>96.039000000000001</c:v>
                </c:pt>
                <c:pt idx="1375">
                  <c:v>96.034999999999997</c:v>
                </c:pt>
                <c:pt idx="1376">
                  <c:v>96.031999999999996</c:v>
                </c:pt>
                <c:pt idx="1377">
                  <c:v>96.028000000000006</c:v>
                </c:pt>
                <c:pt idx="1378">
                  <c:v>96.024000000000001</c:v>
                </c:pt>
                <c:pt idx="1379">
                  <c:v>96.02</c:v>
                </c:pt>
                <c:pt idx="1380">
                  <c:v>96.016000000000005</c:v>
                </c:pt>
                <c:pt idx="1381">
                  <c:v>96.012</c:v>
                </c:pt>
                <c:pt idx="1382">
                  <c:v>96.007999999999996</c:v>
                </c:pt>
                <c:pt idx="1383">
                  <c:v>96.003</c:v>
                </c:pt>
                <c:pt idx="1384">
                  <c:v>95.998999999999995</c:v>
                </c:pt>
                <c:pt idx="1385">
                  <c:v>95.995000000000005</c:v>
                </c:pt>
                <c:pt idx="1386">
                  <c:v>95.991</c:v>
                </c:pt>
                <c:pt idx="1387">
                  <c:v>95.986999999999995</c:v>
                </c:pt>
                <c:pt idx="1388">
                  <c:v>95.983000000000004</c:v>
                </c:pt>
                <c:pt idx="1389">
                  <c:v>95.978999999999999</c:v>
                </c:pt>
                <c:pt idx="1390">
                  <c:v>95.974999999999994</c:v>
                </c:pt>
                <c:pt idx="1391">
                  <c:v>95.971000000000004</c:v>
                </c:pt>
                <c:pt idx="1392">
                  <c:v>95.966999999999999</c:v>
                </c:pt>
                <c:pt idx="1393">
                  <c:v>95.962999999999994</c:v>
                </c:pt>
                <c:pt idx="1394">
                  <c:v>95.959000000000003</c:v>
                </c:pt>
                <c:pt idx="1395">
                  <c:v>95.954999999999998</c:v>
                </c:pt>
                <c:pt idx="1396">
                  <c:v>95.950999999999993</c:v>
                </c:pt>
                <c:pt idx="1397">
                  <c:v>95.947000000000003</c:v>
                </c:pt>
                <c:pt idx="1398">
                  <c:v>95.942999999999998</c:v>
                </c:pt>
                <c:pt idx="1399">
                  <c:v>95.938999999999993</c:v>
                </c:pt>
                <c:pt idx="1400">
                  <c:v>95.935000000000002</c:v>
                </c:pt>
                <c:pt idx="1401">
                  <c:v>95.930999999999997</c:v>
                </c:pt>
                <c:pt idx="1402">
                  <c:v>95.927000000000007</c:v>
                </c:pt>
                <c:pt idx="1403">
                  <c:v>95.924000000000007</c:v>
                </c:pt>
                <c:pt idx="1404">
                  <c:v>95.92</c:v>
                </c:pt>
                <c:pt idx="1405">
                  <c:v>95.915999999999997</c:v>
                </c:pt>
                <c:pt idx="1406">
                  <c:v>95.912000000000006</c:v>
                </c:pt>
                <c:pt idx="1407">
                  <c:v>95.908000000000001</c:v>
                </c:pt>
                <c:pt idx="1408">
                  <c:v>95.903999999999996</c:v>
                </c:pt>
                <c:pt idx="1409">
                  <c:v>95.9</c:v>
                </c:pt>
                <c:pt idx="1410">
                  <c:v>95.896000000000001</c:v>
                </c:pt>
                <c:pt idx="1411">
                  <c:v>95.893000000000001</c:v>
                </c:pt>
                <c:pt idx="1412">
                  <c:v>95.888999999999996</c:v>
                </c:pt>
                <c:pt idx="1413">
                  <c:v>95.885000000000005</c:v>
                </c:pt>
                <c:pt idx="1414">
                  <c:v>95.881</c:v>
                </c:pt>
                <c:pt idx="1415">
                  <c:v>95.876999999999995</c:v>
                </c:pt>
                <c:pt idx="1416">
                  <c:v>95.873000000000005</c:v>
                </c:pt>
                <c:pt idx="1417">
                  <c:v>95.869</c:v>
                </c:pt>
                <c:pt idx="1418">
                  <c:v>95.864999999999995</c:v>
                </c:pt>
                <c:pt idx="1419">
                  <c:v>95.861999999999995</c:v>
                </c:pt>
                <c:pt idx="1420">
                  <c:v>95.858000000000004</c:v>
                </c:pt>
                <c:pt idx="1421">
                  <c:v>95.853999999999999</c:v>
                </c:pt>
                <c:pt idx="1422">
                  <c:v>95.85</c:v>
                </c:pt>
                <c:pt idx="1423">
                  <c:v>95.846000000000004</c:v>
                </c:pt>
                <c:pt idx="1424">
                  <c:v>95.841999999999999</c:v>
                </c:pt>
                <c:pt idx="1425">
                  <c:v>95.837999999999994</c:v>
                </c:pt>
                <c:pt idx="1426">
                  <c:v>95.834000000000003</c:v>
                </c:pt>
                <c:pt idx="1427">
                  <c:v>95.831000000000003</c:v>
                </c:pt>
                <c:pt idx="1428">
                  <c:v>95.826999999999998</c:v>
                </c:pt>
                <c:pt idx="1429">
                  <c:v>95.822999999999993</c:v>
                </c:pt>
                <c:pt idx="1430">
                  <c:v>95.819000000000003</c:v>
                </c:pt>
                <c:pt idx="1431">
                  <c:v>95.814999999999998</c:v>
                </c:pt>
                <c:pt idx="1432">
                  <c:v>95.811000000000007</c:v>
                </c:pt>
                <c:pt idx="1433">
                  <c:v>95.807000000000002</c:v>
                </c:pt>
                <c:pt idx="1434">
                  <c:v>95.802999999999997</c:v>
                </c:pt>
                <c:pt idx="1435">
                  <c:v>95.799000000000007</c:v>
                </c:pt>
                <c:pt idx="1436">
                  <c:v>95.795000000000002</c:v>
                </c:pt>
                <c:pt idx="1437">
                  <c:v>95.790999999999997</c:v>
                </c:pt>
                <c:pt idx="1438">
                  <c:v>95.787000000000006</c:v>
                </c:pt>
                <c:pt idx="1439">
                  <c:v>95.783000000000001</c:v>
                </c:pt>
                <c:pt idx="1440">
                  <c:v>95.778999999999996</c:v>
                </c:pt>
                <c:pt idx="1441">
                  <c:v>95.775000000000006</c:v>
                </c:pt>
                <c:pt idx="1442">
                  <c:v>95.771000000000001</c:v>
                </c:pt>
                <c:pt idx="1443">
                  <c:v>95.766999999999996</c:v>
                </c:pt>
                <c:pt idx="1444">
                  <c:v>95.763000000000005</c:v>
                </c:pt>
                <c:pt idx="1445">
                  <c:v>95.759</c:v>
                </c:pt>
                <c:pt idx="1446">
                  <c:v>95.754999999999995</c:v>
                </c:pt>
                <c:pt idx="1447">
                  <c:v>95.751000000000005</c:v>
                </c:pt>
                <c:pt idx="1448">
                  <c:v>95.745999999999995</c:v>
                </c:pt>
                <c:pt idx="1449">
                  <c:v>95.742000000000004</c:v>
                </c:pt>
                <c:pt idx="1450">
                  <c:v>95.738</c:v>
                </c:pt>
                <c:pt idx="1451">
                  <c:v>95.733999999999995</c:v>
                </c:pt>
                <c:pt idx="1452">
                  <c:v>95.73</c:v>
                </c:pt>
                <c:pt idx="1453">
                  <c:v>95.725999999999999</c:v>
                </c:pt>
                <c:pt idx="1454">
                  <c:v>95.721000000000004</c:v>
                </c:pt>
                <c:pt idx="1455">
                  <c:v>95.716999999999999</c:v>
                </c:pt>
                <c:pt idx="1456">
                  <c:v>95.712999999999994</c:v>
                </c:pt>
                <c:pt idx="1457">
                  <c:v>95.709000000000003</c:v>
                </c:pt>
                <c:pt idx="1458">
                  <c:v>95.703999999999994</c:v>
                </c:pt>
                <c:pt idx="1459">
                  <c:v>95.7</c:v>
                </c:pt>
                <c:pt idx="1460">
                  <c:v>95.695999999999998</c:v>
                </c:pt>
                <c:pt idx="1461">
                  <c:v>95.691999999999993</c:v>
                </c:pt>
                <c:pt idx="1462">
                  <c:v>95.686999999999998</c:v>
                </c:pt>
                <c:pt idx="1463">
                  <c:v>95.683000000000007</c:v>
                </c:pt>
                <c:pt idx="1464">
                  <c:v>95.679000000000002</c:v>
                </c:pt>
                <c:pt idx="1465">
                  <c:v>95.674000000000007</c:v>
                </c:pt>
                <c:pt idx="1466">
                  <c:v>95.67</c:v>
                </c:pt>
                <c:pt idx="1467">
                  <c:v>95.665000000000006</c:v>
                </c:pt>
                <c:pt idx="1468">
                  <c:v>95.661000000000001</c:v>
                </c:pt>
                <c:pt idx="1469">
                  <c:v>95.656000000000006</c:v>
                </c:pt>
                <c:pt idx="1470">
                  <c:v>95.652000000000001</c:v>
                </c:pt>
                <c:pt idx="1471">
                  <c:v>95.647000000000006</c:v>
                </c:pt>
                <c:pt idx="1472">
                  <c:v>95.643000000000001</c:v>
                </c:pt>
                <c:pt idx="1473">
                  <c:v>95.638000000000005</c:v>
                </c:pt>
                <c:pt idx="1474">
                  <c:v>95.634</c:v>
                </c:pt>
                <c:pt idx="1475">
                  <c:v>95.629000000000005</c:v>
                </c:pt>
                <c:pt idx="1476">
                  <c:v>95.625</c:v>
                </c:pt>
                <c:pt idx="1477">
                  <c:v>95.62</c:v>
                </c:pt>
                <c:pt idx="1478">
                  <c:v>95.614999999999995</c:v>
                </c:pt>
                <c:pt idx="1479">
                  <c:v>95.611000000000004</c:v>
                </c:pt>
                <c:pt idx="1480">
                  <c:v>95.605999999999995</c:v>
                </c:pt>
                <c:pt idx="1481">
                  <c:v>95.600999999999999</c:v>
                </c:pt>
                <c:pt idx="1482">
                  <c:v>95.596999999999994</c:v>
                </c:pt>
                <c:pt idx="1483">
                  <c:v>95.591999999999999</c:v>
                </c:pt>
                <c:pt idx="1484">
                  <c:v>95.587000000000003</c:v>
                </c:pt>
                <c:pt idx="1485">
                  <c:v>95.581999999999994</c:v>
                </c:pt>
                <c:pt idx="1486">
                  <c:v>95.576999999999998</c:v>
                </c:pt>
                <c:pt idx="1487">
                  <c:v>95.572999999999993</c:v>
                </c:pt>
                <c:pt idx="1488">
                  <c:v>95.567999999999998</c:v>
                </c:pt>
                <c:pt idx="1489">
                  <c:v>95.563000000000002</c:v>
                </c:pt>
                <c:pt idx="1490">
                  <c:v>95.558000000000007</c:v>
                </c:pt>
                <c:pt idx="1491">
                  <c:v>95.552999999999997</c:v>
                </c:pt>
                <c:pt idx="1492">
                  <c:v>95.548000000000002</c:v>
                </c:pt>
                <c:pt idx="1493">
                  <c:v>95.543000000000006</c:v>
                </c:pt>
                <c:pt idx="1494">
                  <c:v>95.537999999999997</c:v>
                </c:pt>
                <c:pt idx="1495">
                  <c:v>95.533000000000001</c:v>
                </c:pt>
                <c:pt idx="1496">
                  <c:v>95.528000000000006</c:v>
                </c:pt>
                <c:pt idx="1497">
                  <c:v>95.522999999999996</c:v>
                </c:pt>
                <c:pt idx="1498">
                  <c:v>95.518000000000001</c:v>
                </c:pt>
                <c:pt idx="1499">
                  <c:v>95.512</c:v>
                </c:pt>
                <c:pt idx="1500">
                  <c:v>95.507000000000005</c:v>
                </c:pt>
                <c:pt idx="1501">
                  <c:v>95.501999999999995</c:v>
                </c:pt>
                <c:pt idx="1502">
                  <c:v>95.497</c:v>
                </c:pt>
                <c:pt idx="1503">
                  <c:v>95.492000000000004</c:v>
                </c:pt>
                <c:pt idx="1504">
                  <c:v>95.486000000000004</c:v>
                </c:pt>
                <c:pt idx="1505">
                  <c:v>95.480999999999995</c:v>
                </c:pt>
                <c:pt idx="1506">
                  <c:v>95.475999999999999</c:v>
                </c:pt>
                <c:pt idx="1507">
                  <c:v>95.47</c:v>
                </c:pt>
                <c:pt idx="1508">
                  <c:v>95.465000000000003</c:v>
                </c:pt>
                <c:pt idx="1509">
                  <c:v>95.46</c:v>
                </c:pt>
                <c:pt idx="1510">
                  <c:v>95.453999999999994</c:v>
                </c:pt>
                <c:pt idx="1511">
                  <c:v>95.448999999999998</c:v>
                </c:pt>
                <c:pt idx="1512">
                  <c:v>95.442999999999998</c:v>
                </c:pt>
                <c:pt idx="1513">
                  <c:v>95.438000000000002</c:v>
                </c:pt>
                <c:pt idx="1514">
                  <c:v>95.432000000000002</c:v>
                </c:pt>
                <c:pt idx="1515">
                  <c:v>95.426000000000002</c:v>
                </c:pt>
                <c:pt idx="1516">
                  <c:v>95.421000000000006</c:v>
                </c:pt>
                <c:pt idx="1517">
                  <c:v>95.415000000000006</c:v>
                </c:pt>
                <c:pt idx="1518">
                  <c:v>95.409000000000006</c:v>
                </c:pt>
                <c:pt idx="1519">
                  <c:v>95.403999999999996</c:v>
                </c:pt>
                <c:pt idx="1520">
                  <c:v>95.397999999999996</c:v>
                </c:pt>
                <c:pt idx="1521">
                  <c:v>95.391999999999996</c:v>
                </c:pt>
                <c:pt idx="1522">
                  <c:v>95.385999999999996</c:v>
                </c:pt>
                <c:pt idx="1523">
                  <c:v>95.38</c:v>
                </c:pt>
                <c:pt idx="1524">
                  <c:v>95.375</c:v>
                </c:pt>
                <c:pt idx="1525">
                  <c:v>95.369</c:v>
                </c:pt>
                <c:pt idx="1526">
                  <c:v>95.363</c:v>
                </c:pt>
                <c:pt idx="1527">
                  <c:v>95.356999999999999</c:v>
                </c:pt>
                <c:pt idx="1528">
                  <c:v>95.350999999999999</c:v>
                </c:pt>
                <c:pt idx="1529">
                  <c:v>95.344999999999999</c:v>
                </c:pt>
                <c:pt idx="1530">
                  <c:v>95.338999999999999</c:v>
                </c:pt>
                <c:pt idx="1531">
                  <c:v>95.331999999999994</c:v>
                </c:pt>
                <c:pt idx="1532">
                  <c:v>95.325999999999993</c:v>
                </c:pt>
                <c:pt idx="1533">
                  <c:v>95.32</c:v>
                </c:pt>
                <c:pt idx="1534">
                  <c:v>95.313999999999993</c:v>
                </c:pt>
                <c:pt idx="1535">
                  <c:v>95.308000000000007</c:v>
                </c:pt>
                <c:pt idx="1536">
                  <c:v>95.301000000000002</c:v>
                </c:pt>
                <c:pt idx="1537">
                  <c:v>95.295000000000002</c:v>
                </c:pt>
                <c:pt idx="1538">
                  <c:v>95.287999999999997</c:v>
                </c:pt>
                <c:pt idx="1539">
                  <c:v>95.281999999999996</c:v>
                </c:pt>
                <c:pt idx="1540">
                  <c:v>95.275999999999996</c:v>
                </c:pt>
                <c:pt idx="1541">
                  <c:v>95.269000000000005</c:v>
                </c:pt>
                <c:pt idx="1542">
                  <c:v>95.262</c:v>
                </c:pt>
                <c:pt idx="1543">
                  <c:v>95.256</c:v>
                </c:pt>
                <c:pt idx="1544">
                  <c:v>95.248999999999995</c:v>
                </c:pt>
                <c:pt idx="1545">
                  <c:v>95.242999999999995</c:v>
                </c:pt>
                <c:pt idx="1546">
                  <c:v>95.236000000000004</c:v>
                </c:pt>
                <c:pt idx="1547">
                  <c:v>95.228999999999999</c:v>
                </c:pt>
                <c:pt idx="1548">
                  <c:v>95.221999999999994</c:v>
                </c:pt>
                <c:pt idx="1549">
                  <c:v>95.215000000000003</c:v>
                </c:pt>
                <c:pt idx="1550">
                  <c:v>95.207999999999998</c:v>
                </c:pt>
                <c:pt idx="1551">
                  <c:v>95.200999999999993</c:v>
                </c:pt>
                <c:pt idx="1552">
                  <c:v>95.194000000000003</c:v>
                </c:pt>
                <c:pt idx="1553">
                  <c:v>95.186999999999998</c:v>
                </c:pt>
                <c:pt idx="1554">
                  <c:v>95.18</c:v>
                </c:pt>
                <c:pt idx="1555">
                  <c:v>95.173000000000002</c:v>
                </c:pt>
                <c:pt idx="1556">
                  <c:v>95.165999999999997</c:v>
                </c:pt>
                <c:pt idx="1557">
                  <c:v>95.159000000000006</c:v>
                </c:pt>
                <c:pt idx="1558">
                  <c:v>95.150999999999996</c:v>
                </c:pt>
                <c:pt idx="1559">
                  <c:v>95.144000000000005</c:v>
                </c:pt>
                <c:pt idx="1560">
                  <c:v>95.137</c:v>
                </c:pt>
                <c:pt idx="1561">
                  <c:v>95.129000000000005</c:v>
                </c:pt>
                <c:pt idx="1562">
                  <c:v>95.122</c:v>
                </c:pt>
                <c:pt idx="1563">
                  <c:v>95.114000000000004</c:v>
                </c:pt>
                <c:pt idx="1564">
                  <c:v>95.106999999999999</c:v>
                </c:pt>
                <c:pt idx="1565">
                  <c:v>95.099000000000004</c:v>
                </c:pt>
                <c:pt idx="1566">
                  <c:v>95.090999999999994</c:v>
                </c:pt>
                <c:pt idx="1567">
                  <c:v>95.084000000000003</c:v>
                </c:pt>
                <c:pt idx="1568">
                  <c:v>95.075999999999993</c:v>
                </c:pt>
                <c:pt idx="1569">
                  <c:v>95.067999999999998</c:v>
                </c:pt>
                <c:pt idx="1570">
                  <c:v>95.06</c:v>
                </c:pt>
                <c:pt idx="1571">
                  <c:v>95.052000000000007</c:v>
                </c:pt>
                <c:pt idx="1572">
                  <c:v>95.043999999999997</c:v>
                </c:pt>
                <c:pt idx="1573">
                  <c:v>95.036000000000001</c:v>
                </c:pt>
                <c:pt idx="1574">
                  <c:v>95.028000000000006</c:v>
                </c:pt>
                <c:pt idx="1575">
                  <c:v>95.02</c:v>
                </c:pt>
                <c:pt idx="1576">
                  <c:v>95.012</c:v>
                </c:pt>
                <c:pt idx="1577">
                  <c:v>95.003</c:v>
                </c:pt>
                <c:pt idx="1578">
                  <c:v>94.995000000000005</c:v>
                </c:pt>
                <c:pt idx="1579">
                  <c:v>94.986999999999995</c:v>
                </c:pt>
                <c:pt idx="1580">
                  <c:v>94.977999999999994</c:v>
                </c:pt>
                <c:pt idx="1581">
                  <c:v>94.97</c:v>
                </c:pt>
                <c:pt idx="1582">
                  <c:v>94.960999999999999</c:v>
                </c:pt>
                <c:pt idx="1583">
                  <c:v>94.951999999999998</c:v>
                </c:pt>
                <c:pt idx="1584">
                  <c:v>94.944000000000003</c:v>
                </c:pt>
                <c:pt idx="1585">
                  <c:v>94.935000000000002</c:v>
                </c:pt>
                <c:pt idx="1586">
                  <c:v>94.926000000000002</c:v>
                </c:pt>
                <c:pt idx="1587">
                  <c:v>94.917000000000002</c:v>
                </c:pt>
                <c:pt idx="1588">
                  <c:v>94.908000000000001</c:v>
                </c:pt>
                <c:pt idx="1589">
                  <c:v>94.899000000000001</c:v>
                </c:pt>
                <c:pt idx="1590">
                  <c:v>94.89</c:v>
                </c:pt>
                <c:pt idx="1591">
                  <c:v>94.881</c:v>
                </c:pt>
                <c:pt idx="1592">
                  <c:v>94.872</c:v>
                </c:pt>
                <c:pt idx="1593">
                  <c:v>94.861999999999995</c:v>
                </c:pt>
                <c:pt idx="1594">
                  <c:v>94.852999999999994</c:v>
                </c:pt>
                <c:pt idx="1595">
                  <c:v>94.843000000000004</c:v>
                </c:pt>
                <c:pt idx="1596">
                  <c:v>94.834000000000003</c:v>
                </c:pt>
                <c:pt idx="1597">
                  <c:v>94.823999999999998</c:v>
                </c:pt>
                <c:pt idx="1598">
                  <c:v>94.814999999999998</c:v>
                </c:pt>
                <c:pt idx="1599">
                  <c:v>94.805000000000007</c:v>
                </c:pt>
                <c:pt idx="1600">
                  <c:v>94.795000000000002</c:v>
                </c:pt>
                <c:pt idx="1601">
                  <c:v>94.784999999999997</c:v>
                </c:pt>
                <c:pt idx="1602">
                  <c:v>94.775000000000006</c:v>
                </c:pt>
                <c:pt idx="1603">
                  <c:v>94.765000000000001</c:v>
                </c:pt>
                <c:pt idx="1604">
                  <c:v>94.754999999999995</c:v>
                </c:pt>
                <c:pt idx="1605">
                  <c:v>94.745000000000005</c:v>
                </c:pt>
                <c:pt idx="1606">
                  <c:v>94.734999999999999</c:v>
                </c:pt>
                <c:pt idx="1607">
                  <c:v>94.724000000000004</c:v>
                </c:pt>
                <c:pt idx="1608">
                  <c:v>94.713999999999999</c:v>
                </c:pt>
                <c:pt idx="1609">
                  <c:v>94.703000000000003</c:v>
                </c:pt>
                <c:pt idx="1610">
                  <c:v>94.692999999999998</c:v>
                </c:pt>
                <c:pt idx="1611">
                  <c:v>94.682000000000002</c:v>
                </c:pt>
                <c:pt idx="1612">
                  <c:v>94.671000000000006</c:v>
                </c:pt>
                <c:pt idx="1613">
                  <c:v>94.66</c:v>
                </c:pt>
                <c:pt idx="1614">
                  <c:v>94.649000000000001</c:v>
                </c:pt>
                <c:pt idx="1615">
                  <c:v>94.638000000000005</c:v>
                </c:pt>
                <c:pt idx="1616">
                  <c:v>94.626999999999995</c:v>
                </c:pt>
                <c:pt idx="1617">
                  <c:v>94.616</c:v>
                </c:pt>
                <c:pt idx="1618">
                  <c:v>94.605000000000004</c:v>
                </c:pt>
                <c:pt idx="1619">
                  <c:v>94.593000000000004</c:v>
                </c:pt>
                <c:pt idx="1620">
                  <c:v>94.581999999999994</c:v>
                </c:pt>
                <c:pt idx="1621">
                  <c:v>94.57</c:v>
                </c:pt>
                <c:pt idx="1622">
                  <c:v>94.558999999999997</c:v>
                </c:pt>
                <c:pt idx="1623">
                  <c:v>94.546999999999997</c:v>
                </c:pt>
                <c:pt idx="1624">
                  <c:v>94.534999999999997</c:v>
                </c:pt>
                <c:pt idx="1625">
                  <c:v>94.522999999999996</c:v>
                </c:pt>
                <c:pt idx="1626">
                  <c:v>94.510999999999996</c:v>
                </c:pt>
                <c:pt idx="1627">
                  <c:v>94.498999999999995</c:v>
                </c:pt>
                <c:pt idx="1628">
                  <c:v>94.486999999999995</c:v>
                </c:pt>
                <c:pt idx="1629">
                  <c:v>94.474000000000004</c:v>
                </c:pt>
                <c:pt idx="1630">
                  <c:v>94.462000000000003</c:v>
                </c:pt>
                <c:pt idx="1631">
                  <c:v>94.448999999999998</c:v>
                </c:pt>
                <c:pt idx="1632">
                  <c:v>94.436999999999998</c:v>
                </c:pt>
                <c:pt idx="1633">
                  <c:v>94.424000000000007</c:v>
                </c:pt>
                <c:pt idx="1634">
                  <c:v>94.411000000000001</c:v>
                </c:pt>
                <c:pt idx="1635">
                  <c:v>94.397999999999996</c:v>
                </c:pt>
                <c:pt idx="1636">
                  <c:v>94.385000000000005</c:v>
                </c:pt>
                <c:pt idx="1637">
                  <c:v>94.372</c:v>
                </c:pt>
                <c:pt idx="1638">
                  <c:v>94.358999999999995</c:v>
                </c:pt>
                <c:pt idx="1639">
                  <c:v>94.344999999999999</c:v>
                </c:pt>
                <c:pt idx="1640">
                  <c:v>94.331999999999994</c:v>
                </c:pt>
                <c:pt idx="1641">
                  <c:v>94.317999999999998</c:v>
                </c:pt>
                <c:pt idx="1642">
                  <c:v>94.304000000000002</c:v>
                </c:pt>
                <c:pt idx="1643">
                  <c:v>94.290999999999997</c:v>
                </c:pt>
                <c:pt idx="1644">
                  <c:v>94.277000000000001</c:v>
                </c:pt>
                <c:pt idx="1645">
                  <c:v>94.262</c:v>
                </c:pt>
                <c:pt idx="1646">
                  <c:v>94.248000000000005</c:v>
                </c:pt>
                <c:pt idx="1647">
                  <c:v>94.233999999999995</c:v>
                </c:pt>
                <c:pt idx="1648">
                  <c:v>94.218999999999994</c:v>
                </c:pt>
                <c:pt idx="1649">
                  <c:v>94.204999999999998</c:v>
                </c:pt>
                <c:pt idx="1650">
                  <c:v>94.19</c:v>
                </c:pt>
                <c:pt idx="1651">
                  <c:v>94.174999999999997</c:v>
                </c:pt>
                <c:pt idx="1652">
                  <c:v>94.16</c:v>
                </c:pt>
                <c:pt idx="1653">
                  <c:v>94.144999999999996</c:v>
                </c:pt>
                <c:pt idx="1654">
                  <c:v>94.13</c:v>
                </c:pt>
                <c:pt idx="1655">
                  <c:v>94.114999999999995</c:v>
                </c:pt>
                <c:pt idx="1656">
                  <c:v>94.099000000000004</c:v>
                </c:pt>
                <c:pt idx="1657">
                  <c:v>94.084000000000003</c:v>
                </c:pt>
                <c:pt idx="1658">
                  <c:v>94.067999999999998</c:v>
                </c:pt>
                <c:pt idx="1659">
                  <c:v>94.052000000000007</c:v>
                </c:pt>
                <c:pt idx="1660">
                  <c:v>94.036000000000001</c:v>
                </c:pt>
                <c:pt idx="1661">
                  <c:v>94.02</c:v>
                </c:pt>
                <c:pt idx="1662">
                  <c:v>94.003</c:v>
                </c:pt>
                <c:pt idx="1663">
                  <c:v>93.986999999999995</c:v>
                </c:pt>
                <c:pt idx="1664">
                  <c:v>93.97</c:v>
                </c:pt>
                <c:pt idx="1665">
                  <c:v>93.953000000000003</c:v>
                </c:pt>
                <c:pt idx="1666">
                  <c:v>93.936999999999998</c:v>
                </c:pt>
                <c:pt idx="1667">
                  <c:v>93.92</c:v>
                </c:pt>
                <c:pt idx="1668">
                  <c:v>93.902000000000001</c:v>
                </c:pt>
                <c:pt idx="1669">
                  <c:v>93.885000000000005</c:v>
                </c:pt>
                <c:pt idx="1670">
                  <c:v>93.867000000000004</c:v>
                </c:pt>
                <c:pt idx="1671">
                  <c:v>93.85</c:v>
                </c:pt>
                <c:pt idx="1672">
                  <c:v>93.831999999999994</c:v>
                </c:pt>
                <c:pt idx="1673">
                  <c:v>93.813999999999993</c:v>
                </c:pt>
                <c:pt idx="1674">
                  <c:v>93.796000000000006</c:v>
                </c:pt>
                <c:pt idx="1675">
                  <c:v>93.778000000000006</c:v>
                </c:pt>
                <c:pt idx="1676">
                  <c:v>93.759</c:v>
                </c:pt>
                <c:pt idx="1677">
                  <c:v>93.741</c:v>
                </c:pt>
                <c:pt idx="1678">
                  <c:v>93.721999999999994</c:v>
                </c:pt>
                <c:pt idx="1679">
                  <c:v>93.703000000000003</c:v>
                </c:pt>
                <c:pt idx="1680">
                  <c:v>93.683999999999997</c:v>
                </c:pt>
                <c:pt idx="1681">
                  <c:v>93.665000000000006</c:v>
                </c:pt>
                <c:pt idx="1682">
                  <c:v>93.644999999999996</c:v>
                </c:pt>
                <c:pt idx="1683">
                  <c:v>93.625</c:v>
                </c:pt>
                <c:pt idx="1684">
                  <c:v>93.605999999999995</c:v>
                </c:pt>
                <c:pt idx="1685">
                  <c:v>93.585999999999999</c:v>
                </c:pt>
                <c:pt idx="1686">
                  <c:v>93.566000000000003</c:v>
                </c:pt>
                <c:pt idx="1687">
                  <c:v>93.545000000000002</c:v>
                </c:pt>
                <c:pt idx="1688">
                  <c:v>93.525000000000006</c:v>
                </c:pt>
                <c:pt idx="1689">
                  <c:v>93.504000000000005</c:v>
                </c:pt>
                <c:pt idx="1690">
                  <c:v>93.483000000000004</c:v>
                </c:pt>
                <c:pt idx="1691">
                  <c:v>93.462000000000003</c:v>
                </c:pt>
                <c:pt idx="1692">
                  <c:v>93.441000000000003</c:v>
                </c:pt>
                <c:pt idx="1693">
                  <c:v>93.42</c:v>
                </c:pt>
                <c:pt idx="1694">
                  <c:v>93.397999999999996</c:v>
                </c:pt>
                <c:pt idx="1695">
                  <c:v>93.376000000000005</c:v>
                </c:pt>
                <c:pt idx="1696">
                  <c:v>93.353999999999999</c:v>
                </c:pt>
                <c:pt idx="1697">
                  <c:v>93.331999999999994</c:v>
                </c:pt>
                <c:pt idx="1698">
                  <c:v>93.31</c:v>
                </c:pt>
                <c:pt idx="1699">
                  <c:v>93.287000000000006</c:v>
                </c:pt>
                <c:pt idx="1700">
                  <c:v>93.263999999999996</c:v>
                </c:pt>
                <c:pt idx="1701">
                  <c:v>93.241</c:v>
                </c:pt>
                <c:pt idx="1702">
                  <c:v>93.218000000000004</c:v>
                </c:pt>
                <c:pt idx="1703">
                  <c:v>93.194999999999993</c:v>
                </c:pt>
                <c:pt idx="1704">
                  <c:v>93.171000000000006</c:v>
                </c:pt>
                <c:pt idx="1705">
                  <c:v>93.147000000000006</c:v>
                </c:pt>
                <c:pt idx="1706">
                  <c:v>93.123000000000005</c:v>
                </c:pt>
                <c:pt idx="1707">
                  <c:v>93.099000000000004</c:v>
                </c:pt>
                <c:pt idx="1708">
                  <c:v>93.075000000000003</c:v>
                </c:pt>
                <c:pt idx="1709">
                  <c:v>93.05</c:v>
                </c:pt>
                <c:pt idx="1710">
                  <c:v>93.025000000000006</c:v>
                </c:pt>
                <c:pt idx="1711">
                  <c:v>93</c:v>
                </c:pt>
                <c:pt idx="1712">
                  <c:v>92.974999999999994</c:v>
                </c:pt>
                <c:pt idx="1713">
                  <c:v>92.948999999999998</c:v>
                </c:pt>
                <c:pt idx="1714">
                  <c:v>92.924000000000007</c:v>
                </c:pt>
                <c:pt idx="1715">
                  <c:v>92.897999999999996</c:v>
                </c:pt>
                <c:pt idx="1716">
                  <c:v>92.870999999999995</c:v>
                </c:pt>
                <c:pt idx="1717">
                  <c:v>92.844999999999999</c:v>
                </c:pt>
                <c:pt idx="1718">
                  <c:v>92.817999999999998</c:v>
                </c:pt>
                <c:pt idx="1719">
                  <c:v>92.790999999999997</c:v>
                </c:pt>
                <c:pt idx="1720">
                  <c:v>92.763999999999996</c:v>
                </c:pt>
                <c:pt idx="1721">
                  <c:v>92.736999999999995</c:v>
                </c:pt>
                <c:pt idx="1722">
                  <c:v>92.709000000000003</c:v>
                </c:pt>
                <c:pt idx="1723">
                  <c:v>92.680999999999997</c:v>
                </c:pt>
                <c:pt idx="1724">
                  <c:v>92.653000000000006</c:v>
                </c:pt>
                <c:pt idx="1725">
                  <c:v>92.623999999999995</c:v>
                </c:pt>
                <c:pt idx="1726">
                  <c:v>92.596000000000004</c:v>
                </c:pt>
                <c:pt idx="1727">
                  <c:v>92.566999999999993</c:v>
                </c:pt>
                <c:pt idx="1728">
                  <c:v>92.537000000000006</c:v>
                </c:pt>
                <c:pt idx="1729">
                  <c:v>92.507999999999996</c:v>
                </c:pt>
                <c:pt idx="1730">
                  <c:v>92.477999999999994</c:v>
                </c:pt>
                <c:pt idx="1731">
                  <c:v>92.447999999999993</c:v>
                </c:pt>
                <c:pt idx="1732">
                  <c:v>92.418000000000006</c:v>
                </c:pt>
                <c:pt idx="1733">
                  <c:v>92.387</c:v>
                </c:pt>
                <c:pt idx="1734">
                  <c:v>92.355999999999995</c:v>
                </c:pt>
                <c:pt idx="1735">
                  <c:v>92.325000000000003</c:v>
                </c:pt>
                <c:pt idx="1736">
                  <c:v>92.293999999999997</c:v>
                </c:pt>
                <c:pt idx="1737">
                  <c:v>92.262</c:v>
                </c:pt>
                <c:pt idx="1738">
                  <c:v>92.23</c:v>
                </c:pt>
                <c:pt idx="1739">
                  <c:v>92.197999999999993</c:v>
                </c:pt>
                <c:pt idx="1740">
                  <c:v>92.165000000000006</c:v>
                </c:pt>
                <c:pt idx="1741">
                  <c:v>92.132999999999996</c:v>
                </c:pt>
                <c:pt idx="1742">
                  <c:v>92.099000000000004</c:v>
                </c:pt>
                <c:pt idx="1743">
                  <c:v>92.066000000000003</c:v>
                </c:pt>
                <c:pt idx="1744">
                  <c:v>92.031999999999996</c:v>
                </c:pt>
                <c:pt idx="1745">
                  <c:v>91.998000000000005</c:v>
                </c:pt>
                <c:pt idx="1746">
                  <c:v>91.963999999999999</c:v>
                </c:pt>
                <c:pt idx="1747">
                  <c:v>91.929000000000002</c:v>
                </c:pt>
                <c:pt idx="1748">
                  <c:v>91.894999999999996</c:v>
                </c:pt>
                <c:pt idx="1749">
                  <c:v>91.858999999999995</c:v>
                </c:pt>
                <c:pt idx="1750">
                  <c:v>91.823999999999998</c:v>
                </c:pt>
                <c:pt idx="1751">
                  <c:v>91.787999999999997</c:v>
                </c:pt>
                <c:pt idx="1752">
                  <c:v>91.751999999999995</c:v>
                </c:pt>
                <c:pt idx="1753">
                  <c:v>91.715000000000003</c:v>
                </c:pt>
                <c:pt idx="1754">
                  <c:v>91.679000000000002</c:v>
                </c:pt>
                <c:pt idx="1755">
                  <c:v>91.641999999999996</c:v>
                </c:pt>
                <c:pt idx="1756">
                  <c:v>91.603999999999999</c:v>
                </c:pt>
                <c:pt idx="1757">
                  <c:v>91.566999999999993</c:v>
                </c:pt>
                <c:pt idx="1758">
                  <c:v>91.528999999999996</c:v>
                </c:pt>
                <c:pt idx="1759">
                  <c:v>91.49</c:v>
                </c:pt>
                <c:pt idx="1760">
                  <c:v>91.451999999999998</c:v>
                </c:pt>
                <c:pt idx="1761">
                  <c:v>91.412999999999997</c:v>
                </c:pt>
                <c:pt idx="1762">
                  <c:v>91.373999999999995</c:v>
                </c:pt>
                <c:pt idx="1763">
                  <c:v>91.334000000000003</c:v>
                </c:pt>
                <c:pt idx="1764">
                  <c:v>91.293999999999997</c:v>
                </c:pt>
                <c:pt idx="1765">
                  <c:v>91.254000000000005</c:v>
                </c:pt>
                <c:pt idx="1766">
                  <c:v>91.212999999999994</c:v>
                </c:pt>
                <c:pt idx="1767">
                  <c:v>91.173000000000002</c:v>
                </c:pt>
                <c:pt idx="1768">
                  <c:v>91.132000000000005</c:v>
                </c:pt>
                <c:pt idx="1769">
                  <c:v>91.09</c:v>
                </c:pt>
                <c:pt idx="1770">
                  <c:v>91.048000000000002</c:v>
                </c:pt>
                <c:pt idx="1771">
                  <c:v>91.006</c:v>
                </c:pt>
                <c:pt idx="1772">
                  <c:v>90.963999999999999</c:v>
                </c:pt>
                <c:pt idx="1773">
                  <c:v>90.921000000000006</c:v>
                </c:pt>
                <c:pt idx="1774">
                  <c:v>90.878</c:v>
                </c:pt>
                <c:pt idx="1775">
                  <c:v>90.834000000000003</c:v>
                </c:pt>
                <c:pt idx="1776">
                  <c:v>90.790999999999997</c:v>
                </c:pt>
                <c:pt idx="1777">
                  <c:v>90.747</c:v>
                </c:pt>
                <c:pt idx="1778">
                  <c:v>90.701999999999998</c:v>
                </c:pt>
                <c:pt idx="1779">
                  <c:v>90.658000000000001</c:v>
                </c:pt>
                <c:pt idx="1780">
                  <c:v>90.613</c:v>
                </c:pt>
                <c:pt idx="1781">
                  <c:v>90.566999999999993</c:v>
                </c:pt>
                <c:pt idx="1782">
                  <c:v>90.522000000000006</c:v>
                </c:pt>
                <c:pt idx="1783">
                  <c:v>90.475999999999999</c:v>
                </c:pt>
                <c:pt idx="1784">
                  <c:v>90.429000000000002</c:v>
                </c:pt>
                <c:pt idx="1785">
                  <c:v>90.382999999999996</c:v>
                </c:pt>
                <c:pt idx="1786">
                  <c:v>90.335999999999999</c:v>
                </c:pt>
                <c:pt idx="1787">
                  <c:v>90.289000000000001</c:v>
                </c:pt>
                <c:pt idx="1788">
                  <c:v>90.241</c:v>
                </c:pt>
                <c:pt idx="1789">
                  <c:v>90.194000000000003</c:v>
                </c:pt>
                <c:pt idx="1790">
                  <c:v>90.146000000000001</c:v>
                </c:pt>
                <c:pt idx="1791">
                  <c:v>90.096999999999994</c:v>
                </c:pt>
                <c:pt idx="1792">
                  <c:v>90.048000000000002</c:v>
                </c:pt>
                <c:pt idx="1793">
                  <c:v>90</c:v>
                </c:pt>
                <c:pt idx="1794">
                  <c:v>89.95</c:v>
                </c:pt>
                <c:pt idx="1795">
                  <c:v>89.900999999999996</c:v>
                </c:pt>
                <c:pt idx="1796">
                  <c:v>89.850999999999999</c:v>
                </c:pt>
                <c:pt idx="1797">
                  <c:v>89.801000000000002</c:v>
                </c:pt>
                <c:pt idx="1798">
                  <c:v>89.751000000000005</c:v>
                </c:pt>
                <c:pt idx="1799">
                  <c:v>89.7</c:v>
                </c:pt>
                <c:pt idx="1800">
                  <c:v>89.649000000000001</c:v>
                </c:pt>
                <c:pt idx="1801">
                  <c:v>89.597999999999999</c:v>
                </c:pt>
                <c:pt idx="1802">
                  <c:v>89.546999999999997</c:v>
                </c:pt>
                <c:pt idx="1803">
                  <c:v>89.495000000000005</c:v>
                </c:pt>
                <c:pt idx="1804">
                  <c:v>89.442999999999998</c:v>
                </c:pt>
                <c:pt idx="1805">
                  <c:v>89.391000000000005</c:v>
                </c:pt>
                <c:pt idx="1806">
                  <c:v>89.338999999999999</c:v>
                </c:pt>
                <c:pt idx="1807">
                  <c:v>89.287000000000006</c:v>
                </c:pt>
                <c:pt idx="1808">
                  <c:v>89.233999999999995</c:v>
                </c:pt>
                <c:pt idx="1809">
                  <c:v>89.180999999999997</c:v>
                </c:pt>
                <c:pt idx="1810">
                  <c:v>89.128</c:v>
                </c:pt>
                <c:pt idx="1811">
                  <c:v>89.073999999999998</c:v>
                </c:pt>
                <c:pt idx="1812">
                  <c:v>89.021000000000001</c:v>
                </c:pt>
                <c:pt idx="1813">
                  <c:v>88.966999999999999</c:v>
                </c:pt>
                <c:pt idx="1814">
                  <c:v>88.912999999999997</c:v>
                </c:pt>
                <c:pt idx="1815">
                  <c:v>88.858999999999995</c:v>
                </c:pt>
                <c:pt idx="1816">
                  <c:v>88.805000000000007</c:v>
                </c:pt>
                <c:pt idx="1817">
                  <c:v>88.75</c:v>
                </c:pt>
                <c:pt idx="1818">
                  <c:v>88.694999999999993</c:v>
                </c:pt>
                <c:pt idx="1819">
                  <c:v>88.641000000000005</c:v>
                </c:pt>
                <c:pt idx="1820">
                  <c:v>88.585999999999999</c:v>
                </c:pt>
                <c:pt idx="1821">
                  <c:v>88.53</c:v>
                </c:pt>
                <c:pt idx="1822">
                  <c:v>88.474999999999994</c:v>
                </c:pt>
                <c:pt idx="1823">
                  <c:v>88.42</c:v>
                </c:pt>
                <c:pt idx="1824">
                  <c:v>88.364000000000004</c:v>
                </c:pt>
                <c:pt idx="1825">
                  <c:v>88.308000000000007</c:v>
                </c:pt>
                <c:pt idx="1826">
                  <c:v>88.251999999999995</c:v>
                </c:pt>
                <c:pt idx="1827">
                  <c:v>88.195999999999998</c:v>
                </c:pt>
                <c:pt idx="1828">
                  <c:v>88.14</c:v>
                </c:pt>
                <c:pt idx="1829">
                  <c:v>88.084000000000003</c:v>
                </c:pt>
                <c:pt idx="1830">
                  <c:v>88.028000000000006</c:v>
                </c:pt>
                <c:pt idx="1831">
                  <c:v>87.971999999999994</c:v>
                </c:pt>
                <c:pt idx="1832">
                  <c:v>87.915000000000006</c:v>
                </c:pt>
                <c:pt idx="1833">
                  <c:v>87.858999999999995</c:v>
                </c:pt>
                <c:pt idx="1834">
                  <c:v>87.802000000000007</c:v>
                </c:pt>
                <c:pt idx="1835">
                  <c:v>87.745000000000005</c:v>
                </c:pt>
                <c:pt idx="1836">
                  <c:v>87.688000000000002</c:v>
                </c:pt>
                <c:pt idx="1837">
                  <c:v>87.632000000000005</c:v>
                </c:pt>
                <c:pt idx="1838">
                  <c:v>87.575000000000003</c:v>
                </c:pt>
                <c:pt idx="1839">
                  <c:v>87.518000000000001</c:v>
                </c:pt>
                <c:pt idx="1840">
                  <c:v>87.460999999999999</c:v>
                </c:pt>
                <c:pt idx="1841">
                  <c:v>87.403999999999996</c:v>
                </c:pt>
                <c:pt idx="1842">
                  <c:v>87.346000000000004</c:v>
                </c:pt>
                <c:pt idx="1843">
                  <c:v>87.289000000000001</c:v>
                </c:pt>
                <c:pt idx="1844">
                  <c:v>87.231999999999999</c:v>
                </c:pt>
                <c:pt idx="1845">
                  <c:v>87.174999999999997</c:v>
                </c:pt>
                <c:pt idx="1846">
                  <c:v>87.117000000000004</c:v>
                </c:pt>
                <c:pt idx="1847">
                  <c:v>87.06</c:v>
                </c:pt>
                <c:pt idx="1848">
                  <c:v>87.001999999999995</c:v>
                </c:pt>
                <c:pt idx="1849">
                  <c:v>86.944999999999993</c:v>
                </c:pt>
                <c:pt idx="1850">
                  <c:v>86.887</c:v>
                </c:pt>
                <c:pt idx="1851">
                  <c:v>86.83</c:v>
                </c:pt>
                <c:pt idx="1852">
                  <c:v>86.772000000000006</c:v>
                </c:pt>
                <c:pt idx="1853">
                  <c:v>86.713999999999999</c:v>
                </c:pt>
                <c:pt idx="1854">
                  <c:v>86.656999999999996</c:v>
                </c:pt>
                <c:pt idx="1855">
                  <c:v>86.599000000000004</c:v>
                </c:pt>
                <c:pt idx="1856">
                  <c:v>86.540999999999997</c:v>
                </c:pt>
                <c:pt idx="1857">
                  <c:v>86.483000000000004</c:v>
                </c:pt>
                <c:pt idx="1858">
                  <c:v>86.424999999999997</c:v>
                </c:pt>
                <c:pt idx="1859">
                  <c:v>86.367999999999995</c:v>
                </c:pt>
                <c:pt idx="1860">
                  <c:v>86.31</c:v>
                </c:pt>
                <c:pt idx="1861">
                  <c:v>86.251999999999995</c:v>
                </c:pt>
                <c:pt idx="1862">
                  <c:v>86.194000000000003</c:v>
                </c:pt>
                <c:pt idx="1863">
                  <c:v>86.135999999999996</c:v>
                </c:pt>
                <c:pt idx="1864">
                  <c:v>86.078000000000003</c:v>
                </c:pt>
                <c:pt idx="1865">
                  <c:v>86.02</c:v>
                </c:pt>
                <c:pt idx="1866">
                  <c:v>85.960999999999999</c:v>
                </c:pt>
                <c:pt idx="1867">
                  <c:v>85.903000000000006</c:v>
                </c:pt>
                <c:pt idx="1868">
                  <c:v>85.844999999999999</c:v>
                </c:pt>
                <c:pt idx="1869">
                  <c:v>85.787000000000006</c:v>
                </c:pt>
                <c:pt idx="1870">
                  <c:v>85.728999999999999</c:v>
                </c:pt>
                <c:pt idx="1871">
                  <c:v>85.67</c:v>
                </c:pt>
                <c:pt idx="1872">
                  <c:v>85.611999999999995</c:v>
                </c:pt>
                <c:pt idx="1873">
                  <c:v>85.554000000000002</c:v>
                </c:pt>
                <c:pt idx="1874">
                  <c:v>85.495999999999995</c:v>
                </c:pt>
                <c:pt idx="1875">
                  <c:v>85.436999999999998</c:v>
                </c:pt>
                <c:pt idx="1876">
                  <c:v>85.379000000000005</c:v>
                </c:pt>
                <c:pt idx="1877">
                  <c:v>85.32</c:v>
                </c:pt>
                <c:pt idx="1878">
                  <c:v>85.262</c:v>
                </c:pt>
                <c:pt idx="1879">
                  <c:v>85.203999999999994</c:v>
                </c:pt>
                <c:pt idx="1880">
                  <c:v>85.144999999999996</c:v>
                </c:pt>
                <c:pt idx="1881">
                  <c:v>85.087000000000003</c:v>
                </c:pt>
                <c:pt idx="1882">
                  <c:v>85.028000000000006</c:v>
                </c:pt>
                <c:pt idx="1883">
                  <c:v>84.97</c:v>
                </c:pt>
                <c:pt idx="1884">
                  <c:v>84.911000000000001</c:v>
                </c:pt>
                <c:pt idx="1885">
                  <c:v>84.852999999999994</c:v>
                </c:pt>
                <c:pt idx="1886">
                  <c:v>84.793999999999997</c:v>
                </c:pt>
                <c:pt idx="1887">
                  <c:v>84.734999999999999</c:v>
                </c:pt>
                <c:pt idx="1888">
                  <c:v>84.677000000000007</c:v>
                </c:pt>
                <c:pt idx="1889">
                  <c:v>84.617999999999995</c:v>
                </c:pt>
                <c:pt idx="1890">
                  <c:v>84.558999999999997</c:v>
                </c:pt>
                <c:pt idx="1891">
                  <c:v>84.5</c:v>
                </c:pt>
                <c:pt idx="1892">
                  <c:v>84.441000000000003</c:v>
                </c:pt>
                <c:pt idx="1893">
                  <c:v>84.382000000000005</c:v>
                </c:pt>
                <c:pt idx="1894">
                  <c:v>84.322999999999993</c:v>
                </c:pt>
                <c:pt idx="1895">
                  <c:v>84.263999999999996</c:v>
                </c:pt>
                <c:pt idx="1896">
                  <c:v>84.203999999999994</c:v>
                </c:pt>
                <c:pt idx="1897">
                  <c:v>84.144999999999996</c:v>
                </c:pt>
                <c:pt idx="1898">
                  <c:v>84.085999999999999</c:v>
                </c:pt>
                <c:pt idx="1899">
                  <c:v>84.025999999999996</c:v>
                </c:pt>
                <c:pt idx="1900">
                  <c:v>83.966999999999999</c:v>
                </c:pt>
                <c:pt idx="1901">
                  <c:v>83.906999999999996</c:v>
                </c:pt>
                <c:pt idx="1902">
                  <c:v>83.847999999999999</c:v>
                </c:pt>
                <c:pt idx="1903">
                  <c:v>83.787999999999997</c:v>
                </c:pt>
                <c:pt idx="1904">
                  <c:v>83.727999999999994</c:v>
                </c:pt>
                <c:pt idx="1905">
                  <c:v>83.668999999999997</c:v>
                </c:pt>
                <c:pt idx="1906">
                  <c:v>83.608999999999995</c:v>
                </c:pt>
                <c:pt idx="1907">
                  <c:v>83.549000000000007</c:v>
                </c:pt>
                <c:pt idx="1908">
                  <c:v>83.489000000000004</c:v>
                </c:pt>
                <c:pt idx="1909">
                  <c:v>83.429000000000002</c:v>
                </c:pt>
                <c:pt idx="1910">
                  <c:v>83.37</c:v>
                </c:pt>
                <c:pt idx="1911">
                  <c:v>83.31</c:v>
                </c:pt>
                <c:pt idx="1912">
                  <c:v>83.25</c:v>
                </c:pt>
                <c:pt idx="1913">
                  <c:v>83.188999999999993</c:v>
                </c:pt>
                <c:pt idx="1914">
                  <c:v>83.129000000000005</c:v>
                </c:pt>
                <c:pt idx="1915">
                  <c:v>83.069000000000003</c:v>
                </c:pt>
                <c:pt idx="1916">
                  <c:v>83.009</c:v>
                </c:pt>
                <c:pt idx="1917">
                  <c:v>82.948999999999998</c:v>
                </c:pt>
                <c:pt idx="1918">
                  <c:v>82.888000000000005</c:v>
                </c:pt>
                <c:pt idx="1919">
                  <c:v>82.828000000000003</c:v>
                </c:pt>
                <c:pt idx="1920">
                  <c:v>82.768000000000001</c:v>
                </c:pt>
                <c:pt idx="1921">
                  <c:v>82.706999999999994</c:v>
                </c:pt>
                <c:pt idx="1922">
                  <c:v>82.647000000000006</c:v>
                </c:pt>
                <c:pt idx="1923">
                  <c:v>82.587000000000003</c:v>
                </c:pt>
                <c:pt idx="1924">
                  <c:v>82.525999999999996</c:v>
                </c:pt>
                <c:pt idx="1925">
                  <c:v>82.465999999999994</c:v>
                </c:pt>
                <c:pt idx="1926">
                  <c:v>82.405000000000001</c:v>
                </c:pt>
                <c:pt idx="1927">
                  <c:v>82.343999999999994</c:v>
                </c:pt>
                <c:pt idx="1928">
                  <c:v>82.284000000000006</c:v>
                </c:pt>
                <c:pt idx="1929">
                  <c:v>82.222999999999999</c:v>
                </c:pt>
                <c:pt idx="1930">
                  <c:v>82.162000000000006</c:v>
                </c:pt>
                <c:pt idx="1931">
                  <c:v>82.102000000000004</c:v>
                </c:pt>
                <c:pt idx="1932">
                  <c:v>82.040999999999997</c:v>
                </c:pt>
                <c:pt idx="1933">
                  <c:v>81.98</c:v>
                </c:pt>
                <c:pt idx="1934">
                  <c:v>81.918999999999997</c:v>
                </c:pt>
                <c:pt idx="1935">
                  <c:v>81.858000000000004</c:v>
                </c:pt>
                <c:pt idx="1936">
                  <c:v>81.798000000000002</c:v>
                </c:pt>
                <c:pt idx="1937">
                  <c:v>81.736999999999995</c:v>
                </c:pt>
                <c:pt idx="1938">
                  <c:v>81.676000000000002</c:v>
                </c:pt>
                <c:pt idx="1939">
                  <c:v>81.614999999999995</c:v>
                </c:pt>
                <c:pt idx="1940">
                  <c:v>81.554000000000002</c:v>
                </c:pt>
                <c:pt idx="1941">
                  <c:v>81.492999999999995</c:v>
                </c:pt>
                <c:pt idx="1942">
                  <c:v>81.432000000000002</c:v>
                </c:pt>
                <c:pt idx="1943">
                  <c:v>81.370999999999995</c:v>
                </c:pt>
                <c:pt idx="1944">
                  <c:v>81.31</c:v>
                </c:pt>
                <c:pt idx="1945">
                  <c:v>81.248000000000005</c:v>
                </c:pt>
                <c:pt idx="1946">
                  <c:v>81.186999999999998</c:v>
                </c:pt>
                <c:pt idx="1947">
                  <c:v>81.126000000000005</c:v>
                </c:pt>
                <c:pt idx="1948">
                  <c:v>81.064999999999998</c:v>
                </c:pt>
                <c:pt idx="1949">
                  <c:v>81.004000000000005</c:v>
                </c:pt>
                <c:pt idx="1950">
                  <c:v>80.942999999999998</c:v>
                </c:pt>
                <c:pt idx="1951">
                  <c:v>80.881</c:v>
                </c:pt>
                <c:pt idx="1952">
                  <c:v>80.819999999999993</c:v>
                </c:pt>
                <c:pt idx="1953">
                  <c:v>80.759</c:v>
                </c:pt>
                <c:pt idx="1954">
                  <c:v>80.697000000000003</c:v>
                </c:pt>
                <c:pt idx="1955">
                  <c:v>80.635999999999996</c:v>
                </c:pt>
                <c:pt idx="1956">
                  <c:v>80.575000000000003</c:v>
                </c:pt>
                <c:pt idx="1957">
                  <c:v>80.513000000000005</c:v>
                </c:pt>
                <c:pt idx="1958">
                  <c:v>80.451999999999998</c:v>
                </c:pt>
                <c:pt idx="1959">
                  <c:v>80.39</c:v>
                </c:pt>
                <c:pt idx="1960">
                  <c:v>80.328999999999994</c:v>
                </c:pt>
                <c:pt idx="1961">
                  <c:v>80.268000000000001</c:v>
                </c:pt>
                <c:pt idx="1962">
                  <c:v>80.206000000000003</c:v>
                </c:pt>
                <c:pt idx="1963">
                  <c:v>80.144999999999996</c:v>
                </c:pt>
                <c:pt idx="1964">
                  <c:v>80.082999999999998</c:v>
                </c:pt>
                <c:pt idx="1965">
                  <c:v>80.022000000000006</c:v>
                </c:pt>
                <c:pt idx="1966">
                  <c:v>79.959999999999994</c:v>
                </c:pt>
                <c:pt idx="1967">
                  <c:v>79.897999999999996</c:v>
                </c:pt>
                <c:pt idx="1968">
                  <c:v>79.837000000000003</c:v>
                </c:pt>
                <c:pt idx="1969">
                  <c:v>79.775000000000006</c:v>
                </c:pt>
                <c:pt idx="1970">
                  <c:v>79.713999999999999</c:v>
                </c:pt>
                <c:pt idx="1971">
                  <c:v>79.652000000000001</c:v>
                </c:pt>
                <c:pt idx="1972">
                  <c:v>79.59</c:v>
                </c:pt>
                <c:pt idx="1973">
                  <c:v>79.528999999999996</c:v>
                </c:pt>
                <c:pt idx="1974">
                  <c:v>79.466999999999999</c:v>
                </c:pt>
                <c:pt idx="1975">
                  <c:v>79.405000000000001</c:v>
                </c:pt>
                <c:pt idx="1976">
                  <c:v>79.343999999999994</c:v>
                </c:pt>
                <c:pt idx="1977">
                  <c:v>79.281999999999996</c:v>
                </c:pt>
                <c:pt idx="1978">
                  <c:v>79.22</c:v>
                </c:pt>
                <c:pt idx="1979">
                  <c:v>79.158000000000001</c:v>
                </c:pt>
                <c:pt idx="1980">
                  <c:v>79.096999999999994</c:v>
                </c:pt>
                <c:pt idx="1981">
                  <c:v>79.034999999999997</c:v>
                </c:pt>
                <c:pt idx="1982">
                  <c:v>78.972999999999999</c:v>
                </c:pt>
                <c:pt idx="1983">
                  <c:v>78.911000000000001</c:v>
                </c:pt>
                <c:pt idx="1984">
                  <c:v>78.849000000000004</c:v>
                </c:pt>
                <c:pt idx="1985">
                  <c:v>78.787999999999997</c:v>
                </c:pt>
                <c:pt idx="1986">
                  <c:v>78.725999999999999</c:v>
                </c:pt>
                <c:pt idx="1987">
                  <c:v>78.664000000000001</c:v>
                </c:pt>
                <c:pt idx="1988">
                  <c:v>78.602000000000004</c:v>
                </c:pt>
                <c:pt idx="1989">
                  <c:v>78.540000000000006</c:v>
                </c:pt>
                <c:pt idx="1990">
                  <c:v>78.477999999999994</c:v>
                </c:pt>
                <c:pt idx="1991">
                  <c:v>78.415999999999997</c:v>
                </c:pt>
                <c:pt idx="1992">
                  <c:v>78.353999999999999</c:v>
                </c:pt>
                <c:pt idx="1993">
                  <c:v>78.292000000000002</c:v>
                </c:pt>
                <c:pt idx="1994">
                  <c:v>78.23</c:v>
                </c:pt>
                <c:pt idx="1995">
                  <c:v>78.168000000000006</c:v>
                </c:pt>
                <c:pt idx="1996">
                  <c:v>78.105999999999995</c:v>
                </c:pt>
                <c:pt idx="1997">
                  <c:v>78.043999999999997</c:v>
                </c:pt>
                <c:pt idx="1998">
                  <c:v>77.981999999999999</c:v>
                </c:pt>
                <c:pt idx="1999">
                  <c:v>77.92</c:v>
                </c:pt>
                <c:pt idx="2000">
                  <c:v>77.858000000000004</c:v>
                </c:pt>
                <c:pt idx="2001">
                  <c:v>77.796000000000006</c:v>
                </c:pt>
                <c:pt idx="2002">
                  <c:v>77.733999999999995</c:v>
                </c:pt>
                <c:pt idx="2003">
                  <c:v>77.671999999999997</c:v>
                </c:pt>
                <c:pt idx="2004">
                  <c:v>77.61</c:v>
                </c:pt>
                <c:pt idx="2005">
                  <c:v>77.548000000000002</c:v>
                </c:pt>
                <c:pt idx="2006">
                  <c:v>77.486000000000004</c:v>
                </c:pt>
                <c:pt idx="2007">
                  <c:v>77.424000000000007</c:v>
                </c:pt>
                <c:pt idx="2008">
                  <c:v>77.361999999999995</c:v>
                </c:pt>
                <c:pt idx="2009">
                  <c:v>77.3</c:v>
                </c:pt>
                <c:pt idx="2010">
                  <c:v>77.238</c:v>
                </c:pt>
                <c:pt idx="2011">
                  <c:v>77.176000000000002</c:v>
                </c:pt>
                <c:pt idx="2012">
                  <c:v>77.114000000000004</c:v>
                </c:pt>
                <c:pt idx="2013">
                  <c:v>77.051000000000002</c:v>
                </c:pt>
                <c:pt idx="2014">
                  <c:v>76.989000000000004</c:v>
                </c:pt>
                <c:pt idx="2015">
                  <c:v>76.927000000000007</c:v>
                </c:pt>
                <c:pt idx="2016">
                  <c:v>76.864999999999995</c:v>
                </c:pt>
                <c:pt idx="2017">
                  <c:v>76.802999999999997</c:v>
                </c:pt>
                <c:pt idx="2018">
                  <c:v>76.741</c:v>
                </c:pt>
                <c:pt idx="2019">
                  <c:v>76.679000000000002</c:v>
                </c:pt>
                <c:pt idx="2020">
                  <c:v>76.616</c:v>
                </c:pt>
                <c:pt idx="2021">
                  <c:v>76.554000000000002</c:v>
                </c:pt>
                <c:pt idx="2022">
                  <c:v>76.492000000000004</c:v>
                </c:pt>
                <c:pt idx="2023">
                  <c:v>76.430000000000007</c:v>
                </c:pt>
                <c:pt idx="2024">
                  <c:v>76.367999999999995</c:v>
                </c:pt>
                <c:pt idx="2025">
                  <c:v>76.305999999999997</c:v>
                </c:pt>
                <c:pt idx="2026">
                  <c:v>76.242999999999995</c:v>
                </c:pt>
                <c:pt idx="2027">
                  <c:v>76.180999999999997</c:v>
                </c:pt>
                <c:pt idx="2028">
                  <c:v>76.119</c:v>
                </c:pt>
                <c:pt idx="2029">
                  <c:v>76.057000000000002</c:v>
                </c:pt>
                <c:pt idx="2030">
                  <c:v>75.995000000000005</c:v>
                </c:pt>
                <c:pt idx="2031">
                  <c:v>75.932000000000002</c:v>
                </c:pt>
                <c:pt idx="2032">
                  <c:v>75.87</c:v>
                </c:pt>
                <c:pt idx="2033">
                  <c:v>75.808000000000007</c:v>
                </c:pt>
                <c:pt idx="2034">
                  <c:v>75.745999999999995</c:v>
                </c:pt>
                <c:pt idx="2035">
                  <c:v>75.683000000000007</c:v>
                </c:pt>
                <c:pt idx="2036">
                  <c:v>75.620999999999995</c:v>
                </c:pt>
                <c:pt idx="2037">
                  <c:v>75.558999999999997</c:v>
                </c:pt>
                <c:pt idx="2038">
                  <c:v>75.497</c:v>
                </c:pt>
                <c:pt idx="2039">
                  <c:v>75.435000000000002</c:v>
                </c:pt>
                <c:pt idx="2040">
                  <c:v>75.372</c:v>
                </c:pt>
                <c:pt idx="2041">
                  <c:v>75.31</c:v>
                </c:pt>
                <c:pt idx="2042">
                  <c:v>75.248000000000005</c:v>
                </c:pt>
                <c:pt idx="2043">
                  <c:v>75.186000000000007</c:v>
                </c:pt>
                <c:pt idx="2044">
                  <c:v>75.123999999999995</c:v>
                </c:pt>
                <c:pt idx="2045">
                  <c:v>75.061000000000007</c:v>
                </c:pt>
                <c:pt idx="2046">
                  <c:v>74.998999999999995</c:v>
                </c:pt>
                <c:pt idx="2047">
                  <c:v>74.936999999999998</c:v>
                </c:pt>
                <c:pt idx="2048">
                  <c:v>74.875</c:v>
                </c:pt>
                <c:pt idx="2049">
                  <c:v>74.813000000000002</c:v>
                </c:pt>
                <c:pt idx="2050">
                  <c:v>74.75</c:v>
                </c:pt>
                <c:pt idx="2051">
                  <c:v>74.688000000000002</c:v>
                </c:pt>
                <c:pt idx="2052">
                  <c:v>74.626000000000005</c:v>
                </c:pt>
                <c:pt idx="2053">
                  <c:v>74.563999999999993</c:v>
                </c:pt>
                <c:pt idx="2054">
                  <c:v>74.501999999999995</c:v>
                </c:pt>
                <c:pt idx="2055">
                  <c:v>74.44</c:v>
                </c:pt>
                <c:pt idx="2056">
                  <c:v>74.378</c:v>
                </c:pt>
                <c:pt idx="2057">
                  <c:v>74.316000000000003</c:v>
                </c:pt>
                <c:pt idx="2058">
                  <c:v>74.253</c:v>
                </c:pt>
                <c:pt idx="2059">
                  <c:v>74.191000000000003</c:v>
                </c:pt>
                <c:pt idx="2060">
                  <c:v>74.129000000000005</c:v>
                </c:pt>
                <c:pt idx="2061">
                  <c:v>74.066999999999993</c:v>
                </c:pt>
                <c:pt idx="2062">
                  <c:v>74.004999999999995</c:v>
                </c:pt>
                <c:pt idx="2063">
                  <c:v>73.942999999999998</c:v>
                </c:pt>
                <c:pt idx="2064">
                  <c:v>73.881</c:v>
                </c:pt>
                <c:pt idx="2065">
                  <c:v>73.819000000000003</c:v>
                </c:pt>
                <c:pt idx="2066">
                  <c:v>73.757000000000005</c:v>
                </c:pt>
                <c:pt idx="2067">
                  <c:v>73.694999999999993</c:v>
                </c:pt>
                <c:pt idx="2068">
                  <c:v>73.632999999999996</c:v>
                </c:pt>
                <c:pt idx="2069">
                  <c:v>73.570999999999998</c:v>
                </c:pt>
                <c:pt idx="2070">
                  <c:v>73.509</c:v>
                </c:pt>
                <c:pt idx="2071">
                  <c:v>73.447000000000003</c:v>
                </c:pt>
                <c:pt idx="2072">
                  <c:v>73.385000000000005</c:v>
                </c:pt>
                <c:pt idx="2073">
                  <c:v>73.322999999999993</c:v>
                </c:pt>
                <c:pt idx="2074">
                  <c:v>73.260999999999996</c:v>
                </c:pt>
                <c:pt idx="2075">
                  <c:v>73.198999999999998</c:v>
                </c:pt>
                <c:pt idx="2076">
                  <c:v>73.137</c:v>
                </c:pt>
                <c:pt idx="2077">
                  <c:v>73.075000000000003</c:v>
                </c:pt>
                <c:pt idx="2078">
                  <c:v>73.013000000000005</c:v>
                </c:pt>
                <c:pt idx="2079">
                  <c:v>72.951999999999998</c:v>
                </c:pt>
                <c:pt idx="2080">
                  <c:v>72.89</c:v>
                </c:pt>
                <c:pt idx="2081">
                  <c:v>72.828000000000003</c:v>
                </c:pt>
                <c:pt idx="2082">
                  <c:v>72.766000000000005</c:v>
                </c:pt>
                <c:pt idx="2083">
                  <c:v>72.703999999999994</c:v>
                </c:pt>
                <c:pt idx="2084">
                  <c:v>72.643000000000001</c:v>
                </c:pt>
                <c:pt idx="2085">
                  <c:v>72.581000000000003</c:v>
                </c:pt>
                <c:pt idx="2086">
                  <c:v>72.519000000000005</c:v>
                </c:pt>
                <c:pt idx="2087">
                  <c:v>72.456999999999994</c:v>
                </c:pt>
                <c:pt idx="2088">
                  <c:v>72.396000000000001</c:v>
                </c:pt>
                <c:pt idx="2089">
                  <c:v>72.334000000000003</c:v>
                </c:pt>
                <c:pt idx="2090">
                  <c:v>72.272000000000006</c:v>
                </c:pt>
                <c:pt idx="2091">
                  <c:v>72.210999999999999</c:v>
                </c:pt>
                <c:pt idx="2092">
                  <c:v>72.149000000000001</c:v>
                </c:pt>
                <c:pt idx="2093">
                  <c:v>72.087999999999994</c:v>
                </c:pt>
                <c:pt idx="2094">
                  <c:v>72.025999999999996</c:v>
                </c:pt>
                <c:pt idx="2095">
                  <c:v>71.965000000000003</c:v>
                </c:pt>
                <c:pt idx="2096">
                  <c:v>71.903000000000006</c:v>
                </c:pt>
                <c:pt idx="2097">
                  <c:v>71.841999999999999</c:v>
                </c:pt>
                <c:pt idx="2098">
                  <c:v>71.78</c:v>
                </c:pt>
                <c:pt idx="2099">
                  <c:v>71.718999999999994</c:v>
                </c:pt>
                <c:pt idx="2100">
                  <c:v>71.658000000000001</c:v>
                </c:pt>
                <c:pt idx="2101">
                  <c:v>71.596000000000004</c:v>
                </c:pt>
                <c:pt idx="2102">
                  <c:v>71.534999999999997</c:v>
                </c:pt>
                <c:pt idx="2103">
                  <c:v>71.474000000000004</c:v>
                </c:pt>
                <c:pt idx="2104">
                  <c:v>71.412000000000006</c:v>
                </c:pt>
                <c:pt idx="2105">
                  <c:v>71.350999999999999</c:v>
                </c:pt>
                <c:pt idx="2106">
                  <c:v>71.290000000000006</c:v>
                </c:pt>
                <c:pt idx="2107">
                  <c:v>71.228999999999999</c:v>
                </c:pt>
                <c:pt idx="2108">
                  <c:v>71.168000000000006</c:v>
                </c:pt>
                <c:pt idx="2109">
                  <c:v>71.106999999999999</c:v>
                </c:pt>
                <c:pt idx="2110">
                  <c:v>71.046000000000006</c:v>
                </c:pt>
                <c:pt idx="2111">
                  <c:v>70.984999999999999</c:v>
                </c:pt>
                <c:pt idx="2112">
                  <c:v>70.924000000000007</c:v>
                </c:pt>
                <c:pt idx="2113">
                  <c:v>70.863</c:v>
                </c:pt>
                <c:pt idx="2114">
                  <c:v>70.802000000000007</c:v>
                </c:pt>
                <c:pt idx="2115">
                  <c:v>70.741</c:v>
                </c:pt>
                <c:pt idx="2116">
                  <c:v>70.680000000000007</c:v>
                </c:pt>
                <c:pt idx="2117">
                  <c:v>70.619</c:v>
                </c:pt>
                <c:pt idx="2118">
                  <c:v>70.558000000000007</c:v>
                </c:pt>
                <c:pt idx="2119">
                  <c:v>70.498000000000005</c:v>
                </c:pt>
                <c:pt idx="2120">
                  <c:v>70.436999999999998</c:v>
                </c:pt>
                <c:pt idx="2121">
                  <c:v>70.376000000000005</c:v>
                </c:pt>
                <c:pt idx="2122">
                  <c:v>70.316000000000003</c:v>
                </c:pt>
                <c:pt idx="2123">
                  <c:v>70.254999999999995</c:v>
                </c:pt>
                <c:pt idx="2124">
                  <c:v>70.194999999999993</c:v>
                </c:pt>
                <c:pt idx="2125">
                  <c:v>70.134</c:v>
                </c:pt>
                <c:pt idx="2126">
                  <c:v>70.073999999999998</c:v>
                </c:pt>
                <c:pt idx="2127">
                  <c:v>70.013000000000005</c:v>
                </c:pt>
                <c:pt idx="2128">
                  <c:v>69.953000000000003</c:v>
                </c:pt>
                <c:pt idx="2129">
                  <c:v>69.893000000000001</c:v>
                </c:pt>
                <c:pt idx="2130">
                  <c:v>69.832999999999998</c:v>
                </c:pt>
                <c:pt idx="2131">
                  <c:v>69.772000000000006</c:v>
                </c:pt>
                <c:pt idx="2132">
                  <c:v>69.712000000000003</c:v>
                </c:pt>
                <c:pt idx="2133">
                  <c:v>69.652000000000001</c:v>
                </c:pt>
                <c:pt idx="2134">
                  <c:v>69.591999999999999</c:v>
                </c:pt>
                <c:pt idx="2135">
                  <c:v>69.531999999999996</c:v>
                </c:pt>
                <c:pt idx="2136">
                  <c:v>69.471999999999994</c:v>
                </c:pt>
                <c:pt idx="2137">
                  <c:v>69.412999999999997</c:v>
                </c:pt>
                <c:pt idx="2138">
                  <c:v>69.352999999999994</c:v>
                </c:pt>
                <c:pt idx="2139">
                  <c:v>69.293000000000006</c:v>
                </c:pt>
                <c:pt idx="2140">
                  <c:v>69.233000000000004</c:v>
                </c:pt>
                <c:pt idx="2141">
                  <c:v>69.174000000000007</c:v>
                </c:pt>
                <c:pt idx="2142">
                  <c:v>69.114000000000004</c:v>
                </c:pt>
                <c:pt idx="2143">
                  <c:v>69.055000000000007</c:v>
                </c:pt>
                <c:pt idx="2144">
                  <c:v>68.995000000000005</c:v>
                </c:pt>
                <c:pt idx="2145">
                  <c:v>68.936000000000007</c:v>
                </c:pt>
                <c:pt idx="2146">
                  <c:v>68.876000000000005</c:v>
                </c:pt>
                <c:pt idx="2147">
                  <c:v>68.816999999999993</c:v>
                </c:pt>
                <c:pt idx="2148">
                  <c:v>68.757999999999996</c:v>
                </c:pt>
                <c:pt idx="2149">
                  <c:v>68.698999999999998</c:v>
                </c:pt>
                <c:pt idx="2150">
                  <c:v>68.64</c:v>
                </c:pt>
                <c:pt idx="2151">
                  <c:v>68.581000000000003</c:v>
                </c:pt>
                <c:pt idx="2152">
                  <c:v>68.522000000000006</c:v>
                </c:pt>
                <c:pt idx="2153">
                  <c:v>68.462999999999994</c:v>
                </c:pt>
                <c:pt idx="2154">
                  <c:v>68.403999999999996</c:v>
                </c:pt>
                <c:pt idx="2155">
                  <c:v>68.346000000000004</c:v>
                </c:pt>
                <c:pt idx="2156">
                  <c:v>68.287000000000006</c:v>
                </c:pt>
                <c:pt idx="2157">
                  <c:v>68.227999999999994</c:v>
                </c:pt>
                <c:pt idx="2158">
                  <c:v>68.17</c:v>
                </c:pt>
                <c:pt idx="2159">
                  <c:v>68.111000000000004</c:v>
                </c:pt>
                <c:pt idx="2160">
                  <c:v>68.052999999999997</c:v>
                </c:pt>
                <c:pt idx="2161">
                  <c:v>67.995000000000005</c:v>
                </c:pt>
                <c:pt idx="2162">
                  <c:v>67.936999999999998</c:v>
                </c:pt>
                <c:pt idx="2163">
                  <c:v>67.879000000000005</c:v>
                </c:pt>
                <c:pt idx="2164">
                  <c:v>67.819999999999993</c:v>
                </c:pt>
                <c:pt idx="2165">
                  <c:v>67.763000000000005</c:v>
                </c:pt>
                <c:pt idx="2166">
                  <c:v>67.704999999999998</c:v>
                </c:pt>
                <c:pt idx="2167">
                  <c:v>67.647000000000006</c:v>
                </c:pt>
                <c:pt idx="2168">
                  <c:v>67.588999999999999</c:v>
                </c:pt>
                <c:pt idx="2169">
                  <c:v>67.531999999999996</c:v>
                </c:pt>
                <c:pt idx="2170">
                  <c:v>67.474000000000004</c:v>
                </c:pt>
                <c:pt idx="2171">
                  <c:v>67.417000000000002</c:v>
                </c:pt>
                <c:pt idx="2172">
                  <c:v>67.358999999999995</c:v>
                </c:pt>
                <c:pt idx="2173">
                  <c:v>67.302000000000007</c:v>
                </c:pt>
                <c:pt idx="2174">
                  <c:v>67.245000000000005</c:v>
                </c:pt>
                <c:pt idx="2175">
                  <c:v>67.188000000000002</c:v>
                </c:pt>
                <c:pt idx="2176">
                  <c:v>67.131</c:v>
                </c:pt>
                <c:pt idx="2177">
                  <c:v>67.073999999999998</c:v>
                </c:pt>
                <c:pt idx="2178">
                  <c:v>67.016999999999996</c:v>
                </c:pt>
                <c:pt idx="2179">
                  <c:v>66.959999999999994</c:v>
                </c:pt>
                <c:pt idx="2180">
                  <c:v>66.903000000000006</c:v>
                </c:pt>
                <c:pt idx="2181">
                  <c:v>66.846999999999994</c:v>
                </c:pt>
                <c:pt idx="2182">
                  <c:v>66.790000000000006</c:v>
                </c:pt>
                <c:pt idx="2183">
                  <c:v>66.733999999999995</c:v>
                </c:pt>
                <c:pt idx="2184">
                  <c:v>66.677999999999997</c:v>
                </c:pt>
                <c:pt idx="2185">
                  <c:v>66.622</c:v>
                </c:pt>
                <c:pt idx="2186">
                  <c:v>66.564999999999998</c:v>
                </c:pt>
                <c:pt idx="2187">
                  <c:v>66.509</c:v>
                </c:pt>
                <c:pt idx="2188">
                  <c:v>66.453999999999994</c:v>
                </c:pt>
                <c:pt idx="2189">
                  <c:v>66.397999999999996</c:v>
                </c:pt>
                <c:pt idx="2190">
                  <c:v>66.341999999999999</c:v>
                </c:pt>
                <c:pt idx="2191">
                  <c:v>66.286000000000001</c:v>
                </c:pt>
                <c:pt idx="2192">
                  <c:v>66.230999999999995</c:v>
                </c:pt>
                <c:pt idx="2193">
                  <c:v>66.176000000000002</c:v>
                </c:pt>
                <c:pt idx="2194">
                  <c:v>66.12</c:v>
                </c:pt>
                <c:pt idx="2195">
                  <c:v>66.064999999999998</c:v>
                </c:pt>
                <c:pt idx="2196">
                  <c:v>66.010000000000005</c:v>
                </c:pt>
                <c:pt idx="2197">
                  <c:v>65.954999999999998</c:v>
                </c:pt>
                <c:pt idx="2198">
                  <c:v>65.900000000000006</c:v>
                </c:pt>
                <c:pt idx="2199">
                  <c:v>65.846000000000004</c:v>
                </c:pt>
                <c:pt idx="2200">
                  <c:v>65.790999999999997</c:v>
                </c:pt>
                <c:pt idx="2201">
                  <c:v>65.736000000000004</c:v>
                </c:pt>
                <c:pt idx="2202">
                  <c:v>65.682000000000002</c:v>
                </c:pt>
                <c:pt idx="2203">
                  <c:v>65.628</c:v>
                </c:pt>
                <c:pt idx="2204">
                  <c:v>65.573999999999998</c:v>
                </c:pt>
                <c:pt idx="2205">
                  <c:v>65.519000000000005</c:v>
                </c:pt>
                <c:pt idx="2206">
                  <c:v>65.465999999999994</c:v>
                </c:pt>
                <c:pt idx="2207">
                  <c:v>65.412000000000006</c:v>
                </c:pt>
                <c:pt idx="2208">
                  <c:v>65.358000000000004</c:v>
                </c:pt>
                <c:pt idx="2209">
                  <c:v>65.304000000000002</c:v>
                </c:pt>
                <c:pt idx="2210">
                  <c:v>65.251000000000005</c:v>
                </c:pt>
                <c:pt idx="2211">
                  <c:v>65.197999999999993</c:v>
                </c:pt>
                <c:pt idx="2212">
                  <c:v>65.144000000000005</c:v>
                </c:pt>
                <c:pt idx="2213">
                  <c:v>65.090999999999994</c:v>
                </c:pt>
                <c:pt idx="2214">
                  <c:v>65.037999999999997</c:v>
                </c:pt>
                <c:pt idx="2215">
                  <c:v>64.986000000000004</c:v>
                </c:pt>
                <c:pt idx="2216">
                  <c:v>64.933000000000007</c:v>
                </c:pt>
                <c:pt idx="2217">
                  <c:v>64.88</c:v>
                </c:pt>
                <c:pt idx="2218">
                  <c:v>64.828000000000003</c:v>
                </c:pt>
                <c:pt idx="2219">
                  <c:v>64.775999999999996</c:v>
                </c:pt>
                <c:pt idx="2220">
                  <c:v>64.722999999999999</c:v>
                </c:pt>
                <c:pt idx="2221">
                  <c:v>64.671000000000006</c:v>
                </c:pt>
                <c:pt idx="2222">
                  <c:v>64.62</c:v>
                </c:pt>
                <c:pt idx="2223">
                  <c:v>64.567999999999998</c:v>
                </c:pt>
                <c:pt idx="2224">
                  <c:v>64.516000000000005</c:v>
                </c:pt>
                <c:pt idx="2225">
                  <c:v>64.465000000000003</c:v>
                </c:pt>
                <c:pt idx="2226">
                  <c:v>64.414000000000001</c:v>
                </c:pt>
                <c:pt idx="2227">
                  <c:v>64.363</c:v>
                </c:pt>
                <c:pt idx="2228">
                  <c:v>64.311999999999998</c:v>
                </c:pt>
                <c:pt idx="2229">
                  <c:v>64.260999999999996</c:v>
                </c:pt>
                <c:pt idx="2230">
                  <c:v>64.209999999999994</c:v>
                </c:pt>
                <c:pt idx="2231">
                  <c:v>64.16</c:v>
                </c:pt>
                <c:pt idx="2232">
                  <c:v>64.108999999999995</c:v>
                </c:pt>
                <c:pt idx="2233">
                  <c:v>64.058999999999997</c:v>
                </c:pt>
                <c:pt idx="2234">
                  <c:v>64.009</c:v>
                </c:pt>
                <c:pt idx="2235">
                  <c:v>63.959000000000003</c:v>
                </c:pt>
                <c:pt idx="2236">
                  <c:v>63.91</c:v>
                </c:pt>
                <c:pt idx="2237">
                  <c:v>63.86</c:v>
                </c:pt>
                <c:pt idx="2238">
                  <c:v>63.811</c:v>
                </c:pt>
                <c:pt idx="2239">
                  <c:v>63.762</c:v>
                </c:pt>
                <c:pt idx="2240">
                  <c:v>63.713000000000001</c:v>
                </c:pt>
                <c:pt idx="2241">
                  <c:v>63.664000000000001</c:v>
                </c:pt>
                <c:pt idx="2242">
                  <c:v>63.616</c:v>
                </c:pt>
                <c:pt idx="2243">
                  <c:v>63.567</c:v>
                </c:pt>
                <c:pt idx="2244">
                  <c:v>63.518999999999998</c:v>
                </c:pt>
                <c:pt idx="2245">
                  <c:v>63.470999999999997</c:v>
                </c:pt>
                <c:pt idx="2246">
                  <c:v>63.423000000000002</c:v>
                </c:pt>
                <c:pt idx="2247">
                  <c:v>63.375999999999998</c:v>
                </c:pt>
                <c:pt idx="2248">
                  <c:v>63.328000000000003</c:v>
                </c:pt>
                <c:pt idx="2249">
                  <c:v>63.280999999999999</c:v>
                </c:pt>
                <c:pt idx="2250">
                  <c:v>63.234000000000002</c:v>
                </c:pt>
                <c:pt idx="2251">
                  <c:v>63.186999999999998</c:v>
                </c:pt>
                <c:pt idx="2252">
                  <c:v>63.14</c:v>
                </c:pt>
                <c:pt idx="2253">
                  <c:v>63.094000000000001</c:v>
                </c:pt>
                <c:pt idx="2254">
                  <c:v>63.048000000000002</c:v>
                </c:pt>
                <c:pt idx="2255">
                  <c:v>63.000999999999998</c:v>
                </c:pt>
                <c:pt idx="2256">
                  <c:v>62.954999999999998</c:v>
                </c:pt>
                <c:pt idx="2257">
                  <c:v>62.91</c:v>
                </c:pt>
                <c:pt idx="2258">
                  <c:v>62.863999999999997</c:v>
                </c:pt>
                <c:pt idx="2259">
                  <c:v>62.819000000000003</c:v>
                </c:pt>
                <c:pt idx="2260">
                  <c:v>62.774000000000001</c:v>
                </c:pt>
                <c:pt idx="2261">
                  <c:v>62.728999999999999</c:v>
                </c:pt>
                <c:pt idx="2262">
                  <c:v>62.683999999999997</c:v>
                </c:pt>
                <c:pt idx="2263">
                  <c:v>62.639000000000003</c:v>
                </c:pt>
                <c:pt idx="2264">
                  <c:v>62.594999999999999</c:v>
                </c:pt>
                <c:pt idx="2265">
                  <c:v>62.55</c:v>
                </c:pt>
                <c:pt idx="2266">
                  <c:v>62.506</c:v>
                </c:pt>
                <c:pt idx="2267">
                  <c:v>62.462000000000003</c:v>
                </c:pt>
                <c:pt idx="2268">
                  <c:v>62.418999999999997</c:v>
                </c:pt>
                <c:pt idx="2269">
                  <c:v>62.375</c:v>
                </c:pt>
                <c:pt idx="2270">
                  <c:v>62.331000000000003</c:v>
                </c:pt>
                <c:pt idx="2271">
                  <c:v>62.287999999999997</c:v>
                </c:pt>
                <c:pt idx="2272">
                  <c:v>62.244999999999997</c:v>
                </c:pt>
                <c:pt idx="2273">
                  <c:v>62.201999999999998</c:v>
                </c:pt>
                <c:pt idx="2274">
                  <c:v>62.158999999999999</c:v>
                </c:pt>
                <c:pt idx="2275">
                  <c:v>62.116</c:v>
                </c:pt>
                <c:pt idx="2276">
                  <c:v>62.073</c:v>
                </c:pt>
                <c:pt idx="2277">
                  <c:v>62.03</c:v>
                </c:pt>
                <c:pt idx="2278">
                  <c:v>61.987000000000002</c:v>
                </c:pt>
                <c:pt idx="2279">
                  <c:v>61.944000000000003</c:v>
                </c:pt>
                <c:pt idx="2280">
                  <c:v>61.902000000000001</c:v>
                </c:pt>
                <c:pt idx="2281">
                  <c:v>61.859000000000002</c:v>
                </c:pt>
                <c:pt idx="2282">
                  <c:v>61.817</c:v>
                </c:pt>
                <c:pt idx="2283">
                  <c:v>61.774999999999999</c:v>
                </c:pt>
                <c:pt idx="2284">
                  <c:v>61.731999999999999</c:v>
                </c:pt>
                <c:pt idx="2285">
                  <c:v>61.69</c:v>
                </c:pt>
                <c:pt idx="2286">
                  <c:v>61.648000000000003</c:v>
                </c:pt>
                <c:pt idx="2287">
                  <c:v>61.606000000000002</c:v>
                </c:pt>
                <c:pt idx="2288">
                  <c:v>61.564</c:v>
                </c:pt>
                <c:pt idx="2289">
                  <c:v>61.523000000000003</c:v>
                </c:pt>
                <c:pt idx="2290">
                  <c:v>61.481000000000002</c:v>
                </c:pt>
                <c:pt idx="2291">
                  <c:v>61.439</c:v>
                </c:pt>
                <c:pt idx="2292">
                  <c:v>61.398000000000003</c:v>
                </c:pt>
                <c:pt idx="2293">
                  <c:v>61.356000000000002</c:v>
                </c:pt>
                <c:pt idx="2294">
                  <c:v>61.314999999999998</c:v>
                </c:pt>
                <c:pt idx="2295">
                  <c:v>61.274000000000001</c:v>
                </c:pt>
                <c:pt idx="2296">
                  <c:v>61.231999999999999</c:v>
                </c:pt>
                <c:pt idx="2297">
                  <c:v>61.191000000000003</c:v>
                </c:pt>
                <c:pt idx="2298">
                  <c:v>61.15</c:v>
                </c:pt>
                <c:pt idx="2299">
                  <c:v>61.109000000000002</c:v>
                </c:pt>
                <c:pt idx="2300">
                  <c:v>61.067999999999998</c:v>
                </c:pt>
                <c:pt idx="2301">
                  <c:v>61.027000000000001</c:v>
                </c:pt>
                <c:pt idx="2302">
                  <c:v>60.985999999999997</c:v>
                </c:pt>
                <c:pt idx="2303">
                  <c:v>60.945</c:v>
                </c:pt>
                <c:pt idx="2304">
                  <c:v>60.904000000000003</c:v>
                </c:pt>
                <c:pt idx="2305">
                  <c:v>60.863</c:v>
                </c:pt>
                <c:pt idx="2306">
                  <c:v>60.822000000000003</c:v>
                </c:pt>
                <c:pt idx="2307">
                  <c:v>60.780999999999999</c:v>
                </c:pt>
                <c:pt idx="2308">
                  <c:v>60.741</c:v>
                </c:pt>
                <c:pt idx="2309">
                  <c:v>60.7</c:v>
                </c:pt>
                <c:pt idx="2310">
                  <c:v>60.658999999999999</c:v>
                </c:pt>
                <c:pt idx="2311">
                  <c:v>60.618000000000002</c:v>
                </c:pt>
                <c:pt idx="2312">
                  <c:v>60.578000000000003</c:v>
                </c:pt>
                <c:pt idx="2313">
                  <c:v>60.536999999999999</c:v>
                </c:pt>
                <c:pt idx="2314">
                  <c:v>60.496000000000002</c:v>
                </c:pt>
                <c:pt idx="2315">
                  <c:v>60.454999999999998</c:v>
                </c:pt>
                <c:pt idx="2316">
                  <c:v>60.414999999999999</c:v>
                </c:pt>
                <c:pt idx="2317">
                  <c:v>60.374000000000002</c:v>
                </c:pt>
                <c:pt idx="2318">
                  <c:v>60.332999999999998</c:v>
                </c:pt>
                <c:pt idx="2319">
                  <c:v>60.292000000000002</c:v>
                </c:pt>
                <c:pt idx="2320">
                  <c:v>60.250999999999998</c:v>
                </c:pt>
                <c:pt idx="2321">
                  <c:v>60.21</c:v>
                </c:pt>
                <c:pt idx="2322">
                  <c:v>60.17</c:v>
                </c:pt>
                <c:pt idx="2323">
                  <c:v>60.128999999999998</c:v>
                </c:pt>
                <c:pt idx="2324">
                  <c:v>60.088000000000001</c:v>
                </c:pt>
                <c:pt idx="2325">
                  <c:v>60.046999999999997</c:v>
                </c:pt>
                <c:pt idx="2326">
                  <c:v>60.006</c:v>
                </c:pt>
                <c:pt idx="2327">
                  <c:v>59.965000000000003</c:v>
                </c:pt>
                <c:pt idx="2328">
                  <c:v>59.923000000000002</c:v>
                </c:pt>
                <c:pt idx="2329">
                  <c:v>59.881999999999998</c:v>
                </c:pt>
                <c:pt idx="2330">
                  <c:v>59.841000000000001</c:v>
                </c:pt>
                <c:pt idx="2331">
                  <c:v>59.8</c:v>
                </c:pt>
                <c:pt idx="2332">
                  <c:v>59.758000000000003</c:v>
                </c:pt>
                <c:pt idx="2333">
                  <c:v>59.716999999999999</c:v>
                </c:pt>
                <c:pt idx="2334">
                  <c:v>59.676000000000002</c:v>
                </c:pt>
                <c:pt idx="2335">
                  <c:v>59.634</c:v>
                </c:pt>
                <c:pt idx="2336">
                  <c:v>59.591999999999999</c:v>
                </c:pt>
                <c:pt idx="2337">
                  <c:v>59.551000000000002</c:v>
                </c:pt>
                <c:pt idx="2338">
                  <c:v>59.509</c:v>
                </c:pt>
                <c:pt idx="2339">
                  <c:v>59.466999999999999</c:v>
                </c:pt>
                <c:pt idx="2340">
                  <c:v>59.424999999999997</c:v>
                </c:pt>
                <c:pt idx="2341">
                  <c:v>59.383000000000003</c:v>
                </c:pt>
                <c:pt idx="2342">
                  <c:v>59.341000000000001</c:v>
                </c:pt>
                <c:pt idx="2343">
                  <c:v>59.298999999999999</c:v>
                </c:pt>
                <c:pt idx="2344">
                  <c:v>59.256999999999998</c:v>
                </c:pt>
                <c:pt idx="2345">
                  <c:v>59.215000000000003</c:v>
                </c:pt>
                <c:pt idx="2346">
                  <c:v>59.171999999999997</c:v>
                </c:pt>
                <c:pt idx="2347">
                  <c:v>59.13</c:v>
                </c:pt>
                <c:pt idx="2348">
                  <c:v>59.087000000000003</c:v>
                </c:pt>
                <c:pt idx="2349">
                  <c:v>59.045000000000002</c:v>
                </c:pt>
                <c:pt idx="2350">
                  <c:v>59.002000000000002</c:v>
                </c:pt>
                <c:pt idx="2351">
                  <c:v>58.959000000000003</c:v>
                </c:pt>
                <c:pt idx="2352">
                  <c:v>58.915999999999997</c:v>
                </c:pt>
                <c:pt idx="2353">
                  <c:v>58.872999999999998</c:v>
                </c:pt>
                <c:pt idx="2354">
                  <c:v>58.83</c:v>
                </c:pt>
                <c:pt idx="2355">
                  <c:v>58.786999999999999</c:v>
                </c:pt>
                <c:pt idx="2356">
                  <c:v>58.744</c:v>
                </c:pt>
                <c:pt idx="2357">
                  <c:v>58.7</c:v>
                </c:pt>
                <c:pt idx="2358">
                  <c:v>58.656999999999996</c:v>
                </c:pt>
                <c:pt idx="2359">
                  <c:v>58.613</c:v>
                </c:pt>
                <c:pt idx="2360">
                  <c:v>58.57</c:v>
                </c:pt>
                <c:pt idx="2361">
                  <c:v>58.526000000000003</c:v>
                </c:pt>
                <c:pt idx="2362">
                  <c:v>58.481999999999999</c:v>
                </c:pt>
                <c:pt idx="2363">
                  <c:v>58.438000000000002</c:v>
                </c:pt>
                <c:pt idx="2364">
                  <c:v>58.393999999999998</c:v>
                </c:pt>
                <c:pt idx="2365">
                  <c:v>58.35</c:v>
                </c:pt>
                <c:pt idx="2366">
                  <c:v>58.305</c:v>
                </c:pt>
                <c:pt idx="2367">
                  <c:v>58.261000000000003</c:v>
                </c:pt>
                <c:pt idx="2368">
                  <c:v>58.216000000000001</c:v>
                </c:pt>
                <c:pt idx="2369">
                  <c:v>58.171999999999997</c:v>
                </c:pt>
                <c:pt idx="2370">
                  <c:v>58.127000000000002</c:v>
                </c:pt>
                <c:pt idx="2371">
                  <c:v>58.082000000000001</c:v>
                </c:pt>
                <c:pt idx="2372">
                  <c:v>58.036999999999999</c:v>
                </c:pt>
                <c:pt idx="2373">
                  <c:v>57.991999999999997</c:v>
                </c:pt>
                <c:pt idx="2374">
                  <c:v>57.947000000000003</c:v>
                </c:pt>
                <c:pt idx="2375">
                  <c:v>57.902000000000001</c:v>
                </c:pt>
                <c:pt idx="2376">
                  <c:v>57.856000000000002</c:v>
                </c:pt>
                <c:pt idx="2377">
                  <c:v>57.811</c:v>
                </c:pt>
                <c:pt idx="2378">
                  <c:v>57.765000000000001</c:v>
                </c:pt>
                <c:pt idx="2379">
                  <c:v>57.719000000000001</c:v>
                </c:pt>
                <c:pt idx="2380">
                  <c:v>57.673999999999999</c:v>
                </c:pt>
                <c:pt idx="2381">
                  <c:v>57.628</c:v>
                </c:pt>
                <c:pt idx="2382">
                  <c:v>57.582000000000001</c:v>
                </c:pt>
                <c:pt idx="2383">
                  <c:v>57.534999999999997</c:v>
                </c:pt>
                <c:pt idx="2384">
                  <c:v>57.488999999999997</c:v>
                </c:pt>
                <c:pt idx="2385">
                  <c:v>57.442999999999998</c:v>
                </c:pt>
                <c:pt idx="2386">
                  <c:v>57.396000000000001</c:v>
                </c:pt>
                <c:pt idx="2387">
                  <c:v>57.35</c:v>
                </c:pt>
                <c:pt idx="2388">
                  <c:v>57.302999999999997</c:v>
                </c:pt>
                <c:pt idx="2389">
                  <c:v>57.256</c:v>
                </c:pt>
                <c:pt idx="2390">
                  <c:v>57.209000000000003</c:v>
                </c:pt>
                <c:pt idx="2391">
                  <c:v>57.161999999999999</c:v>
                </c:pt>
                <c:pt idx="2392">
                  <c:v>57.115000000000002</c:v>
                </c:pt>
                <c:pt idx="2393">
                  <c:v>57.067999999999998</c:v>
                </c:pt>
                <c:pt idx="2394">
                  <c:v>57.02</c:v>
                </c:pt>
                <c:pt idx="2395">
                  <c:v>56.972999999999999</c:v>
                </c:pt>
                <c:pt idx="2396">
                  <c:v>56.924999999999997</c:v>
                </c:pt>
                <c:pt idx="2397">
                  <c:v>56.878</c:v>
                </c:pt>
                <c:pt idx="2398">
                  <c:v>56.83</c:v>
                </c:pt>
                <c:pt idx="2399">
                  <c:v>56.781999999999996</c:v>
                </c:pt>
                <c:pt idx="2400">
                  <c:v>56.734000000000002</c:v>
                </c:pt>
                <c:pt idx="2401">
                  <c:v>56.686</c:v>
                </c:pt>
                <c:pt idx="2402">
                  <c:v>56.637</c:v>
                </c:pt>
                <c:pt idx="2403">
                  <c:v>56.588999999999999</c:v>
                </c:pt>
                <c:pt idx="2404">
                  <c:v>56.540999999999997</c:v>
                </c:pt>
                <c:pt idx="2405">
                  <c:v>56.491999999999997</c:v>
                </c:pt>
                <c:pt idx="2406">
                  <c:v>56.442999999999998</c:v>
                </c:pt>
                <c:pt idx="2407">
                  <c:v>56.395000000000003</c:v>
                </c:pt>
                <c:pt idx="2408">
                  <c:v>56.345999999999997</c:v>
                </c:pt>
                <c:pt idx="2409">
                  <c:v>56.296999999999997</c:v>
                </c:pt>
                <c:pt idx="2410">
                  <c:v>56.247999999999998</c:v>
                </c:pt>
                <c:pt idx="2411">
                  <c:v>56.198</c:v>
                </c:pt>
                <c:pt idx="2412">
                  <c:v>56.149000000000001</c:v>
                </c:pt>
                <c:pt idx="2413">
                  <c:v>56.098999999999997</c:v>
                </c:pt>
                <c:pt idx="2414">
                  <c:v>56.05</c:v>
                </c:pt>
                <c:pt idx="2415">
                  <c:v>56</c:v>
                </c:pt>
                <c:pt idx="2416">
                  <c:v>55.95</c:v>
                </c:pt>
                <c:pt idx="2417">
                  <c:v>55.901000000000003</c:v>
                </c:pt>
                <c:pt idx="2418">
                  <c:v>55.850999999999999</c:v>
                </c:pt>
                <c:pt idx="2419">
                  <c:v>55.801000000000002</c:v>
                </c:pt>
                <c:pt idx="2420">
                  <c:v>55.75</c:v>
                </c:pt>
                <c:pt idx="2421">
                  <c:v>55.7</c:v>
                </c:pt>
                <c:pt idx="2422">
                  <c:v>55.65</c:v>
                </c:pt>
                <c:pt idx="2423">
                  <c:v>55.598999999999997</c:v>
                </c:pt>
                <c:pt idx="2424">
                  <c:v>55.548000000000002</c:v>
                </c:pt>
                <c:pt idx="2425">
                  <c:v>55.497999999999998</c:v>
                </c:pt>
                <c:pt idx="2426">
                  <c:v>55.447000000000003</c:v>
                </c:pt>
                <c:pt idx="2427">
                  <c:v>55.396000000000001</c:v>
                </c:pt>
                <c:pt idx="2428">
                  <c:v>55.344999999999999</c:v>
                </c:pt>
                <c:pt idx="2429">
                  <c:v>55.293999999999997</c:v>
                </c:pt>
                <c:pt idx="2430">
                  <c:v>55.241999999999997</c:v>
                </c:pt>
                <c:pt idx="2431">
                  <c:v>55.191000000000003</c:v>
                </c:pt>
                <c:pt idx="2432">
                  <c:v>55.14</c:v>
                </c:pt>
                <c:pt idx="2433">
                  <c:v>55.088000000000001</c:v>
                </c:pt>
                <c:pt idx="2434">
                  <c:v>55.036000000000001</c:v>
                </c:pt>
                <c:pt idx="2435">
                  <c:v>54.984999999999999</c:v>
                </c:pt>
                <c:pt idx="2436">
                  <c:v>54.933</c:v>
                </c:pt>
                <c:pt idx="2437">
                  <c:v>54.881</c:v>
                </c:pt>
                <c:pt idx="2438">
                  <c:v>54.829000000000001</c:v>
                </c:pt>
                <c:pt idx="2439">
                  <c:v>54.777000000000001</c:v>
                </c:pt>
                <c:pt idx="2440">
                  <c:v>54.723999999999997</c:v>
                </c:pt>
                <c:pt idx="2441">
                  <c:v>54.671999999999997</c:v>
                </c:pt>
                <c:pt idx="2442">
                  <c:v>54.619</c:v>
                </c:pt>
                <c:pt idx="2443">
                  <c:v>54.567</c:v>
                </c:pt>
                <c:pt idx="2444">
                  <c:v>54.514000000000003</c:v>
                </c:pt>
                <c:pt idx="2445">
                  <c:v>54.460999999999999</c:v>
                </c:pt>
                <c:pt idx="2446">
                  <c:v>54.408000000000001</c:v>
                </c:pt>
                <c:pt idx="2447">
                  <c:v>54.354999999999997</c:v>
                </c:pt>
                <c:pt idx="2448">
                  <c:v>54.302</c:v>
                </c:pt>
                <c:pt idx="2449">
                  <c:v>54.249000000000002</c:v>
                </c:pt>
                <c:pt idx="2450">
                  <c:v>54.195999999999998</c:v>
                </c:pt>
                <c:pt idx="2451">
                  <c:v>54.142000000000003</c:v>
                </c:pt>
                <c:pt idx="2452">
                  <c:v>54.088999999999999</c:v>
                </c:pt>
                <c:pt idx="2453">
                  <c:v>54.034999999999997</c:v>
                </c:pt>
                <c:pt idx="2454">
                  <c:v>53.981999999999999</c:v>
                </c:pt>
                <c:pt idx="2455">
                  <c:v>53.927999999999997</c:v>
                </c:pt>
                <c:pt idx="2456">
                  <c:v>53.874000000000002</c:v>
                </c:pt>
                <c:pt idx="2457">
                  <c:v>53.82</c:v>
                </c:pt>
                <c:pt idx="2458">
                  <c:v>53.765999999999998</c:v>
                </c:pt>
                <c:pt idx="2459">
                  <c:v>53.712000000000003</c:v>
                </c:pt>
                <c:pt idx="2460">
                  <c:v>53.656999999999996</c:v>
                </c:pt>
                <c:pt idx="2461">
                  <c:v>53.603000000000002</c:v>
                </c:pt>
                <c:pt idx="2462">
                  <c:v>53.548000000000002</c:v>
                </c:pt>
                <c:pt idx="2463">
                  <c:v>53.494</c:v>
                </c:pt>
                <c:pt idx="2464">
                  <c:v>53.439</c:v>
                </c:pt>
                <c:pt idx="2465">
                  <c:v>53.384</c:v>
                </c:pt>
                <c:pt idx="2466">
                  <c:v>53.33</c:v>
                </c:pt>
                <c:pt idx="2467">
                  <c:v>53.274999999999999</c:v>
                </c:pt>
                <c:pt idx="2468">
                  <c:v>53.22</c:v>
                </c:pt>
                <c:pt idx="2469">
                  <c:v>53.164999999999999</c:v>
                </c:pt>
                <c:pt idx="2470">
                  <c:v>53.109000000000002</c:v>
                </c:pt>
                <c:pt idx="2471">
                  <c:v>53.054000000000002</c:v>
                </c:pt>
                <c:pt idx="2472">
                  <c:v>52.999000000000002</c:v>
                </c:pt>
                <c:pt idx="2473">
                  <c:v>52.942999999999998</c:v>
                </c:pt>
                <c:pt idx="2474">
                  <c:v>52.887</c:v>
                </c:pt>
                <c:pt idx="2475">
                  <c:v>52.832000000000001</c:v>
                </c:pt>
                <c:pt idx="2476">
                  <c:v>52.776000000000003</c:v>
                </c:pt>
                <c:pt idx="2477">
                  <c:v>52.72</c:v>
                </c:pt>
                <c:pt idx="2478">
                  <c:v>52.664000000000001</c:v>
                </c:pt>
                <c:pt idx="2479">
                  <c:v>52.607999999999997</c:v>
                </c:pt>
                <c:pt idx="2480">
                  <c:v>52.552</c:v>
                </c:pt>
                <c:pt idx="2481">
                  <c:v>52.496000000000002</c:v>
                </c:pt>
                <c:pt idx="2482">
                  <c:v>52.439</c:v>
                </c:pt>
                <c:pt idx="2483">
                  <c:v>52.383000000000003</c:v>
                </c:pt>
                <c:pt idx="2484">
                  <c:v>52.326000000000001</c:v>
                </c:pt>
                <c:pt idx="2485">
                  <c:v>52.27</c:v>
                </c:pt>
                <c:pt idx="2486">
                  <c:v>52.213000000000001</c:v>
                </c:pt>
                <c:pt idx="2487">
                  <c:v>52.155999999999999</c:v>
                </c:pt>
                <c:pt idx="2488">
                  <c:v>52.098999999999997</c:v>
                </c:pt>
                <c:pt idx="2489">
                  <c:v>52.042000000000002</c:v>
                </c:pt>
                <c:pt idx="2490">
                  <c:v>51.984999999999999</c:v>
                </c:pt>
                <c:pt idx="2491">
                  <c:v>51.927999999999997</c:v>
                </c:pt>
                <c:pt idx="2492">
                  <c:v>51.871000000000002</c:v>
                </c:pt>
                <c:pt idx="2493">
                  <c:v>51.813000000000002</c:v>
                </c:pt>
                <c:pt idx="2494">
                  <c:v>51.756</c:v>
                </c:pt>
                <c:pt idx="2495">
                  <c:v>51.698</c:v>
                </c:pt>
                <c:pt idx="2496">
                  <c:v>51.640999999999998</c:v>
                </c:pt>
                <c:pt idx="2497">
                  <c:v>51.582999999999998</c:v>
                </c:pt>
                <c:pt idx="2498">
                  <c:v>51.524999999999999</c:v>
                </c:pt>
                <c:pt idx="2499">
                  <c:v>51.468000000000004</c:v>
                </c:pt>
                <c:pt idx="2500">
                  <c:v>51.41</c:v>
                </c:pt>
                <c:pt idx="2501">
                  <c:v>51.351999999999997</c:v>
                </c:pt>
                <c:pt idx="2502">
                  <c:v>51.292999999999999</c:v>
                </c:pt>
                <c:pt idx="2503">
                  <c:v>51.234999999999999</c:v>
                </c:pt>
                <c:pt idx="2504">
                  <c:v>51.177</c:v>
                </c:pt>
                <c:pt idx="2505">
                  <c:v>51.119</c:v>
                </c:pt>
                <c:pt idx="2506">
                  <c:v>51.06</c:v>
                </c:pt>
                <c:pt idx="2507">
                  <c:v>51.002000000000002</c:v>
                </c:pt>
                <c:pt idx="2508">
                  <c:v>50.942999999999998</c:v>
                </c:pt>
                <c:pt idx="2509">
                  <c:v>50.884</c:v>
                </c:pt>
                <c:pt idx="2510">
                  <c:v>50.826000000000001</c:v>
                </c:pt>
                <c:pt idx="2511">
                  <c:v>50.767000000000003</c:v>
                </c:pt>
                <c:pt idx="2512">
                  <c:v>50.707999999999998</c:v>
                </c:pt>
                <c:pt idx="2513">
                  <c:v>50.649000000000001</c:v>
                </c:pt>
                <c:pt idx="2514">
                  <c:v>50.59</c:v>
                </c:pt>
                <c:pt idx="2515">
                  <c:v>50.53</c:v>
                </c:pt>
                <c:pt idx="2516">
                  <c:v>50.470999999999997</c:v>
                </c:pt>
                <c:pt idx="2517">
                  <c:v>50.411999999999999</c:v>
                </c:pt>
                <c:pt idx="2518">
                  <c:v>50.351999999999997</c:v>
                </c:pt>
                <c:pt idx="2519">
                  <c:v>50.292999999999999</c:v>
                </c:pt>
                <c:pt idx="2520">
                  <c:v>50.232999999999997</c:v>
                </c:pt>
                <c:pt idx="2521">
                  <c:v>50.173999999999999</c:v>
                </c:pt>
                <c:pt idx="2522">
                  <c:v>50.113999999999997</c:v>
                </c:pt>
                <c:pt idx="2523">
                  <c:v>50.054000000000002</c:v>
                </c:pt>
                <c:pt idx="2524">
                  <c:v>49.994</c:v>
                </c:pt>
                <c:pt idx="2525">
                  <c:v>49.933999999999997</c:v>
                </c:pt>
                <c:pt idx="2526">
                  <c:v>49.874000000000002</c:v>
                </c:pt>
                <c:pt idx="2527">
                  <c:v>49.814</c:v>
                </c:pt>
                <c:pt idx="2528">
                  <c:v>49.753999999999998</c:v>
                </c:pt>
                <c:pt idx="2529">
                  <c:v>49.692999999999998</c:v>
                </c:pt>
                <c:pt idx="2530">
                  <c:v>49.633000000000003</c:v>
                </c:pt>
                <c:pt idx="2531">
                  <c:v>49.573</c:v>
                </c:pt>
                <c:pt idx="2532">
                  <c:v>49.512</c:v>
                </c:pt>
                <c:pt idx="2533">
                  <c:v>49.451000000000001</c:v>
                </c:pt>
                <c:pt idx="2534">
                  <c:v>49.390999999999998</c:v>
                </c:pt>
                <c:pt idx="2535">
                  <c:v>49.33</c:v>
                </c:pt>
                <c:pt idx="2536">
                  <c:v>49.268999999999998</c:v>
                </c:pt>
                <c:pt idx="2537">
                  <c:v>49.207999999999998</c:v>
                </c:pt>
                <c:pt idx="2538">
                  <c:v>49.146999999999998</c:v>
                </c:pt>
                <c:pt idx="2539">
                  <c:v>49.085999999999999</c:v>
                </c:pt>
                <c:pt idx="2540">
                  <c:v>49.024999999999999</c:v>
                </c:pt>
                <c:pt idx="2541">
                  <c:v>48.963999999999999</c:v>
                </c:pt>
                <c:pt idx="2542">
                  <c:v>48.902999999999999</c:v>
                </c:pt>
                <c:pt idx="2543">
                  <c:v>48.841000000000001</c:v>
                </c:pt>
                <c:pt idx="2544">
                  <c:v>48.78</c:v>
                </c:pt>
                <c:pt idx="2545">
                  <c:v>48.718000000000004</c:v>
                </c:pt>
                <c:pt idx="2546">
                  <c:v>48.656999999999996</c:v>
                </c:pt>
                <c:pt idx="2547">
                  <c:v>48.594999999999999</c:v>
                </c:pt>
                <c:pt idx="2548">
                  <c:v>48.533000000000001</c:v>
                </c:pt>
                <c:pt idx="2549">
                  <c:v>48.472000000000001</c:v>
                </c:pt>
                <c:pt idx="2550">
                  <c:v>48.41</c:v>
                </c:pt>
                <c:pt idx="2551">
                  <c:v>48.347999999999999</c:v>
                </c:pt>
                <c:pt idx="2552">
                  <c:v>48.286000000000001</c:v>
                </c:pt>
                <c:pt idx="2553">
                  <c:v>48.223999999999997</c:v>
                </c:pt>
                <c:pt idx="2554">
                  <c:v>48.161999999999999</c:v>
                </c:pt>
                <c:pt idx="2555">
                  <c:v>48.1</c:v>
                </c:pt>
                <c:pt idx="2556">
                  <c:v>48.036999999999999</c:v>
                </c:pt>
                <c:pt idx="2557">
                  <c:v>47.975000000000001</c:v>
                </c:pt>
                <c:pt idx="2558">
                  <c:v>47.912999999999997</c:v>
                </c:pt>
                <c:pt idx="2559">
                  <c:v>47.85</c:v>
                </c:pt>
                <c:pt idx="2560">
                  <c:v>47.787999999999997</c:v>
                </c:pt>
                <c:pt idx="2561">
                  <c:v>47.725000000000001</c:v>
                </c:pt>
                <c:pt idx="2562">
                  <c:v>47.661999999999999</c:v>
                </c:pt>
                <c:pt idx="2563">
                  <c:v>47.6</c:v>
                </c:pt>
                <c:pt idx="2564">
                  <c:v>47.536999999999999</c:v>
                </c:pt>
                <c:pt idx="2565">
                  <c:v>47.473999999999997</c:v>
                </c:pt>
                <c:pt idx="2566">
                  <c:v>47.411000000000001</c:v>
                </c:pt>
                <c:pt idx="2567">
                  <c:v>47.347999999999999</c:v>
                </c:pt>
                <c:pt idx="2568">
                  <c:v>47.284999999999997</c:v>
                </c:pt>
                <c:pt idx="2569">
                  <c:v>47.222000000000001</c:v>
                </c:pt>
                <c:pt idx="2570">
                  <c:v>47.158999999999999</c:v>
                </c:pt>
                <c:pt idx="2571">
                  <c:v>47.094999999999999</c:v>
                </c:pt>
                <c:pt idx="2572">
                  <c:v>47.031999999999996</c:v>
                </c:pt>
                <c:pt idx="2573">
                  <c:v>46.969000000000001</c:v>
                </c:pt>
                <c:pt idx="2574">
                  <c:v>46.905000000000001</c:v>
                </c:pt>
                <c:pt idx="2575">
                  <c:v>46.841999999999999</c:v>
                </c:pt>
                <c:pt idx="2576">
                  <c:v>46.777999999999999</c:v>
                </c:pt>
                <c:pt idx="2577">
                  <c:v>46.713999999999999</c:v>
                </c:pt>
                <c:pt idx="2578">
                  <c:v>46.651000000000003</c:v>
                </c:pt>
                <c:pt idx="2579">
                  <c:v>46.587000000000003</c:v>
                </c:pt>
                <c:pt idx="2580">
                  <c:v>46.523000000000003</c:v>
                </c:pt>
                <c:pt idx="2581">
                  <c:v>46.459000000000003</c:v>
                </c:pt>
                <c:pt idx="2582">
                  <c:v>46.395000000000003</c:v>
                </c:pt>
                <c:pt idx="2583">
                  <c:v>46.331000000000003</c:v>
                </c:pt>
                <c:pt idx="2584">
                  <c:v>46.267000000000003</c:v>
                </c:pt>
                <c:pt idx="2585">
                  <c:v>46.203000000000003</c:v>
                </c:pt>
                <c:pt idx="2586">
                  <c:v>46.139000000000003</c:v>
                </c:pt>
                <c:pt idx="2587">
                  <c:v>46.075000000000003</c:v>
                </c:pt>
                <c:pt idx="2588">
                  <c:v>46.01</c:v>
                </c:pt>
                <c:pt idx="2589">
                  <c:v>45.945999999999998</c:v>
                </c:pt>
                <c:pt idx="2590">
                  <c:v>45.881999999999998</c:v>
                </c:pt>
                <c:pt idx="2591">
                  <c:v>45.817</c:v>
                </c:pt>
                <c:pt idx="2592">
                  <c:v>45.753</c:v>
                </c:pt>
                <c:pt idx="2593">
                  <c:v>45.688000000000002</c:v>
                </c:pt>
                <c:pt idx="2594">
                  <c:v>45.622999999999998</c:v>
                </c:pt>
                <c:pt idx="2595">
                  <c:v>45.558999999999997</c:v>
                </c:pt>
                <c:pt idx="2596">
                  <c:v>45.494</c:v>
                </c:pt>
                <c:pt idx="2597">
                  <c:v>45.429000000000002</c:v>
                </c:pt>
                <c:pt idx="2598">
                  <c:v>45.363999999999997</c:v>
                </c:pt>
                <c:pt idx="2599">
                  <c:v>45.3</c:v>
                </c:pt>
                <c:pt idx="2600">
                  <c:v>45.234999999999999</c:v>
                </c:pt>
                <c:pt idx="2601">
                  <c:v>45.17</c:v>
                </c:pt>
                <c:pt idx="2602">
                  <c:v>45.104999999999997</c:v>
                </c:pt>
                <c:pt idx="2603">
                  <c:v>45.04</c:v>
                </c:pt>
                <c:pt idx="2604">
                  <c:v>44.973999999999997</c:v>
                </c:pt>
                <c:pt idx="2605">
                  <c:v>44.908999999999999</c:v>
                </c:pt>
                <c:pt idx="2606">
                  <c:v>44.844000000000001</c:v>
                </c:pt>
                <c:pt idx="2607">
                  <c:v>44.779000000000003</c:v>
                </c:pt>
                <c:pt idx="2608">
                  <c:v>44.713000000000001</c:v>
                </c:pt>
                <c:pt idx="2609">
                  <c:v>44.648000000000003</c:v>
                </c:pt>
                <c:pt idx="2610">
                  <c:v>44.582999999999998</c:v>
                </c:pt>
                <c:pt idx="2611">
                  <c:v>44.517000000000003</c:v>
                </c:pt>
                <c:pt idx="2612">
                  <c:v>44.451999999999998</c:v>
                </c:pt>
                <c:pt idx="2613">
                  <c:v>44.386000000000003</c:v>
                </c:pt>
                <c:pt idx="2614">
                  <c:v>44.32</c:v>
                </c:pt>
                <c:pt idx="2615">
                  <c:v>44.255000000000003</c:v>
                </c:pt>
                <c:pt idx="2616">
                  <c:v>44.189</c:v>
                </c:pt>
                <c:pt idx="2617">
                  <c:v>44.122999999999998</c:v>
                </c:pt>
                <c:pt idx="2618">
                  <c:v>44.058</c:v>
                </c:pt>
                <c:pt idx="2619">
                  <c:v>43.991999999999997</c:v>
                </c:pt>
                <c:pt idx="2620">
                  <c:v>43.926000000000002</c:v>
                </c:pt>
                <c:pt idx="2621">
                  <c:v>43.86</c:v>
                </c:pt>
                <c:pt idx="2622">
                  <c:v>43.793999999999997</c:v>
                </c:pt>
                <c:pt idx="2623">
                  <c:v>43.728000000000002</c:v>
                </c:pt>
                <c:pt idx="2624">
                  <c:v>43.661999999999999</c:v>
                </c:pt>
                <c:pt idx="2625">
                  <c:v>43.595999999999997</c:v>
                </c:pt>
                <c:pt idx="2626">
                  <c:v>43.53</c:v>
                </c:pt>
                <c:pt idx="2627">
                  <c:v>43.463999999999999</c:v>
                </c:pt>
                <c:pt idx="2628">
                  <c:v>43.398000000000003</c:v>
                </c:pt>
                <c:pt idx="2629">
                  <c:v>43.331000000000003</c:v>
                </c:pt>
                <c:pt idx="2630">
                  <c:v>43.265000000000001</c:v>
                </c:pt>
                <c:pt idx="2631">
                  <c:v>43.198999999999998</c:v>
                </c:pt>
                <c:pt idx="2632">
                  <c:v>43.131999999999998</c:v>
                </c:pt>
                <c:pt idx="2633">
                  <c:v>43.066000000000003</c:v>
                </c:pt>
                <c:pt idx="2634">
                  <c:v>43</c:v>
                </c:pt>
                <c:pt idx="2635">
                  <c:v>42.933</c:v>
                </c:pt>
                <c:pt idx="2636">
                  <c:v>42.866999999999997</c:v>
                </c:pt>
                <c:pt idx="2637">
                  <c:v>42.8</c:v>
                </c:pt>
                <c:pt idx="2638">
                  <c:v>42.734000000000002</c:v>
                </c:pt>
                <c:pt idx="2639">
                  <c:v>42.667000000000002</c:v>
                </c:pt>
                <c:pt idx="2640">
                  <c:v>42.600999999999999</c:v>
                </c:pt>
                <c:pt idx="2641">
                  <c:v>42.533999999999999</c:v>
                </c:pt>
                <c:pt idx="2642">
                  <c:v>42.466999999999999</c:v>
                </c:pt>
                <c:pt idx="2643">
                  <c:v>42.401000000000003</c:v>
                </c:pt>
                <c:pt idx="2644">
                  <c:v>42.334000000000003</c:v>
                </c:pt>
                <c:pt idx="2645">
                  <c:v>42.267000000000003</c:v>
                </c:pt>
                <c:pt idx="2646">
                  <c:v>42.2</c:v>
                </c:pt>
                <c:pt idx="2647">
                  <c:v>42.134</c:v>
                </c:pt>
                <c:pt idx="2648">
                  <c:v>42.067</c:v>
                </c:pt>
                <c:pt idx="2649">
                  <c:v>42</c:v>
                </c:pt>
                <c:pt idx="2650">
                  <c:v>41.933</c:v>
                </c:pt>
                <c:pt idx="2651">
                  <c:v>41.866</c:v>
                </c:pt>
                <c:pt idx="2652">
                  <c:v>41.798999999999999</c:v>
                </c:pt>
                <c:pt idx="2653">
                  <c:v>41.731999999999999</c:v>
                </c:pt>
                <c:pt idx="2654">
                  <c:v>41.665999999999997</c:v>
                </c:pt>
                <c:pt idx="2655">
                  <c:v>41.598999999999997</c:v>
                </c:pt>
                <c:pt idx="2656">
                  <c:v>41.531999999999996</c:v>
                </c:pt>
                <c:pt idx="2657">
                  <c:v>41.465000000000003</c:v>
                </c:pt>
                <c:pt idx="2658">
                  <c:v>41.398000000000003</c:v>
                </c:pt>
                <c:pt idx="2659">
                  <c:v>41.331000000000003</c:v>
                </c:pt>
                <c:pt idx="2660">
                  <c:v>41.264000000000003</c:v>
                </c:pt>
                <c:pt idx="2661">
                  <c:v>41.197000000000003</c:v>
                </c:pt>
                <c:pt idx="2662">
                  <c:v>41.128999999999998</c:v>
                </c:pt>
                <c:pt idx="2663">
                  <c:v>41.061999999999998</c:v>
                </c:pt>
                <c:pt idx="2664">
                  <c:v>40.994999999999997</c:v>
                </c:pt>
                <c:pt idx="2665">
                  <c:v>40.927999999999997</c:v>
                </c:pt>
                <c:pt idx="2666">
                  <c:v>40.860999999999997</c:v>
                </c:pt>
                <c:pt idx="2667">
                  <c:v>40.793999999999997</c:v>
                </c:pt>
                <c:pt idx="2668">
                  <c:v>40.726999999999997</c:v>
                </c:pt>
                <c:pt idx="2669">
                  <c:v>40.659999999999997</c:v>
                </c:pt>
                <c:pt idx="2670">
                  <c:v>40.593000000000004</c:v>
                </c:pt>
                <c:pt idx="2671">
                  <c:v>40.526000000000003</c:v>
                </c:pt>
                <c:pt idx="2672">
                  <c:v>40.457999999999998</c:v>
                </c:pt>
                <c:pt idx="2673">
                  <c:v>40.390999999999998</c:v>
                </c:pt>
                <c:pt idx="2674">
                  <c:v>40.323999999999998</c:v>
                </c:pt>
                <c:pt idx="2675">
                  <c:v>40.256999999999998</c:v>
                </c:pt>
                <c:pt idx="2676">
                  <c:v>40.19</c:v>
                </c:pt>
                <c:pt idx="2677">
                  <c:v>40.122999999999998</c:v>
                </c:pt>
                <c:pt idx="2678">
                  <c:v>40.055999999999997</c:v>
                </c:pt>
                <c:pt idx="2679">
                  <c:v>39.988999999999997</c:v>
                </c:pt>
                <c:pt idx="2680">
                  <c:v>39.920999999999999</c:v>
                </c:pt>
                <c:pt idx="2681">
                  <c:v>39.853999999999999</c:v>
                </c:pt>
                <c:pt idx="2682">
                  <c:v>39.786999999999999</c:v>
                </c:pt>
                <c:pt idx="2683">
                  <c:v>39.72</c:v>
                </c:pt>
                <c:pt idx="2684">
                  <c:v>39.652999999999999</c:v>
                </c:pt>
                <c:pt idx="2685">
                  <c:v>39.585999999999999</c:v>
                </c:pt>
                <c:pt idx="2686">
                  <c:v>39.518999999999998</c:v>
                </c:pt>
                <c:pt idx="2687">
                  <c:v>39.451999999999998</c:v>
                </c:pt>
                <c:pt idx="2688">
                  <c:v>39.384999999999998</c:v>
                </c:pt>
                <c:pt idx="2689">
                  <c:v>39.317999999999998</c:v>
                </c:pt>
                <c:pt idx="2690">
                  <c:v>39.250999999999998</c:v>
                </c:pt>
                <c:pt idx="2691">
                  <c:v>39.183999999999997</c:v>
                </c:pt>
                <c:pt idx="2692">
                  <c:v>39.116999999999997</c:v>
                </c:pt>
                <c:pt idx="2693">
                  <c:v>39.049999999999997</c:v>
                </c:pt>
                <c:pt idx="2694">
                  <c:v>38.982999999999997</c:v>
                </c:pt>
                <c:pt idx="2695">
                  <c:v>38.915999999999997</c:v>
                </c:pt>
                <c:pt idx="2696">
                  <c:v>38.848999999999997</c:v>
                </c:pt>
                <c:pt idx="2697">
                  <c:v>38.783000000000001</c:v>
                </c:pt>
                <c:pt idx="2698">
                  <c:v>38.716000000000001</c:v>
                </c:pt>
                <c:pt idx="2699">
                  <c:v>38.649000000000001</c:v>
                </c:pt>
                <c:pt idx="2700">
                  <c:v>38.582000000000001</c:v>
                </c:pt>
                <c:pt idx="2701">
                  <c:v>38.515000000000001</c:v>
                </c:pt>
                <c:pt idx="2702">
                  <c:v>38.448999999999998</c:v>
                </c:pt>
                <c:pt idx="2703">
                  <c:v>38.381999999999998</c:v>
                </c:pt>
                <c:pt idx="2704">
                  <c:v>38.314999999999998</c:v>
                </c:pt>
                <c:pt idx="2705">
                  <c:v>38.249000000000002</c:v>
                </c:pt>
                <c:pt idx="2706">
                  <c:v>38.182000000000002</c:v>
                </c:pt>
                <c:pt idx="2707">
                  <c:v>38.116</c:v>
                </c:pt>
                <c:pt idx="2708">
                  <c:v>38.048999999999999</c:v>
                </c:pt>
                <c:pt idx="2709">
                  <c:v>37.982999999999997</c:v>
                </c:pt>
                <c:pt idx="2710">
                  <c:v>37.915999999999997</c:v>
                </c:pt>
                <c:pt idx="2711">
                  <c:v>37.85</c:v>
                </c:pt>
                <c:pt idx="2712">
                  <c:v>37.783999999999999</c:v>
                </c:pt>
                <c:pt idx="2713">
                  <c:v>37.716999999999999</c:v>
                </c:pt>
                <c:pt idx="2714">
                  <c:v>37.651000000000003</c:v>
                </c:pt>
                <c:pt idx="2715">
                  <c:v>37.585000000000001</c:v>
                </c:pt>
                <c:pt idx="2716">
                  <c:v>37.518999999999998</c:v>
                </c:pt>
                <c:pt idx="2717">
                  <c:v>37.453000000000003</c:v>
                </c:pt>
                <c:pt idx="2718">
                  <c:v>37.387</c:v>
                </c:pt>
                <c:pt idx="2719">
                  <c:v>37.320999999999998</c:v>
                </c:pt>
                <c:pt idx="2720">
                  <c:v>37.255000000000003</c:v>
                </c:pt>
                <c:pt idx="2721">
                  <c:v>37.189</c:v>
                </c:pt>
                <c:pt idx="2722">
                  <c:v>37.122999999999998</c:v>
                </c:pt>
                <c:pt idx="2723">
                  <c:v>37.057000000000002</c:v>
                </c:pt>
                <c:pt idx="2724">
                  <c:v>36.991</c:v>
                </c:pt>
                <c:pt idx="2725">
                  <c:v>36.924999999999997</c:v>
                </c:pt>
                <c:pt idx="2726">
                  <c:v>36.86</c:v>
                </c:pt>
                <c:pt idx="2727">
                  <c:v>36.793999999999997</c:v>
                </c:pt>
                <c:pt idx="2728">
                  <c:v>36.728999999999999</c:v>
                </c:pt>
                <c:pt idx="2729">
                  <c:v>36.662999999999997</c:v>
                </c:pt>
                <c:pt idx="2730">
                  <c:v>36.597999999999999</c:v>
                </c:pt>
                <c:pt idx="2731">
                  <c:v>36.533000000000001</c:v>
                </c:pt>
                <c:pt idx="2732">
                  <c:v>36.466999999999999</c:v>
                </c:pt>
                <c:pt idx="2733">
                  <c:v>36.402000000000001</c:v>
                </c:pt>
                <c:pt idx="2734">
                  <c:v>36.337000000000003</c:v>
                </c:pt>
                <c:pt idx="2735">
                  <c:v>36.271999999999998</c:v>
                </c:pt>
                <c:pt idx="2736">
                  <c:v>36.207000000000001</c:v>
                </c:pt>
                <c:pt idx="2737">
                  <c:v>36.142000000000003</c:v>
                </c:pt>
                <c:pt idx="2738">
                  <c:v>36.078000000000003</c:v>
                </c:pt>
                <c:pt idx="2739">
                  <c:v>36.012999999999998</c:v>
                </c:pt>
                <c:pt idx="2740">
                  <c:v>35.948</c:v>
                </c:pt>
                <c:pt idx="2741">
                  <c:v>35.884</c:v>
                </c:pt>
                <c:pt idx="2742">
                  <c:v>35.82</c:v>
                </c:pt>
                <c:pt idx="2743">
                  <c:v>35.755000000000003</c:v>
                </c:pt>
                <c:pt idx="2744">
                  <c:v>35.691000000000003</c:v>
                </c:pt>
                <c:pt idx="2745">
                  <c:v>35.627000000000002</c:v>
                </c:pt>
                <c:pt idx="2746">
                  <c:v>35.564</c:v>
                </c:pt>
                <c:pt idx="2747">
                  <c:v>35.5</c:v>
                </c:pt>
                <c:pt idx="2748">
                  <c:v>35.436</c:v>
                </c:pt>
                <c:pt idx="2749">
                  <c:v>35.372999999999998</c:v>
                </c:pt>
                <c:pt idx="2750">
                  <c:v>35.308999999999997</c:v>
                </c:pt>
                <c:pt idx="2751">
                  <c:v>35.246000000000002</c:v>
                </c:pt>
                <c:pt idx="2752">
                  <c:v>35.183</c:v>
                </c:pt>
                <c:pt idx="2753">
                  <c:v>35.119999999999997</c:v>
                </c:pt>
                <c:pt idx="2754">
                  <c:v>35.057000000000002</c:v>
                </c:pt>
                <c:pt idx="2755">
                  <c:v>34.994</c:v>
                </c:pt>
                <c:pt idx="2756">
                  <c:v>34.930999999999997</c:v>
                </c:pt>
                <c:pt idx="2757">
                  <c:v>34.868000000000002</c:v>
                </c:pt>
                <c:pt idx="2758">
                  <c:v>34.805999999999997</c:v>
                </c:pt>
                <c:pt idx="2759">
                  <c:v>34.744</c:v>
                </c:pt>
                <c:pt idx="2760">
                  <c:v>34.680999999999997</c:v>
                </c:pt>
                <c:pt idx="2761">
                  <c:v>34.619</c:v>
                </c:pt>
                <c:pt idx="2762">
                  <c:v>34.557000000000002</c:v>
                </c:pt>
                <c:pt idx="2763">
                  <c:v>34.494999999999997</c:v>
                </c:pt>
                <c:pt idx="2764">
                  <c:v>34.433999999999997</c:v>
                </c:pt>
                <c:pt idx="2765">
                  <c:v>34.372</c:v>
                </c:pt>
                <c:pt idx="2766">
                  <c:v>34.311</c:v>
                </c:pt>
                <c:pt idx="2767">
                  <c:v>34.25</c:v>
                </c:pt>
                <c:pt idx="2768">
                  <c:v>34.188000000000002</c:v>
                </c:pt>
                <c:pt idx="2769">
                  <c:v>34.128</c:v>
                </c:pt>
                <c:pt idx="2770">
                  <c:v>34.067</c:v>
                </c:pt>
                <c:pt idx="2771">
                  <c:v>34.006</c:v>
                </c:pt>
                <c:pt idx="2772">
                  <c:v>33.945999999999998</c:v>
                </c:pt>
                <c:pt idx="2773">
                  <c:v>33.886000000000003</c:v>
                </c:pt>
                <c:pt idx="2774">
                  <c:v>33.826000000000001</c:v>
                </c:pt>
                <c:pt idx="2775">
                  <c:v>33.765999999999998</c:v>
                </c:pt>
                <c:pt idx="2776">
                  <c:v>33.706000000000003</c:v>
                </c:pt>
                <c:pt idx="2777">
                  <c:v>33.646999999999998</c:v>
                </c:pt>
                <c:pt idx="2778">
                  <c:v>33.588000000000001</c:v>
                </c:pt>
                <c:pt idx="2779">
                  <c:v>33.53</c:v>
                </c:pt>
                <c:pt idx="2780">
                  <c:v>33.470999999999997</c:v>
                </c:pt>
                <c:pt idx="2781">
                  <c:v>33.412999999999997</c:v>
                </c:pt>
                <c:pt idx="2782">
                  <c:v>33.354999999999997</c:v>
                </c:pt>
                <c:pt idx="2783">
                  <c:v>33.296999999999997</c:v>
                </c:pt>
                <c:pt idx="2784">
                  <c:v>33.238999999999997</c:v>
                </c:pt>
                <c:pt idx="2785">
                  <c:v>33.182000000000002</c:v>
                </c:pt>
                <c:pt idx="2786">
                  <c:v>33.125</c:v>
                </c:pt>
                <c:pt idx="2787">
                  <c:v>33.067999999999998</c:v>
                </c:pt>
                <c:pt idx="2788">
                  <c:v>33.011000000000003</c:v>
                </c:pt>
                <c:pt idx="2789">
                  <c:v>32.954999999999998</c:v>
                </c:pt>
                <c:pt idx="2790">
                  <c:v>32.898000000000003</c:v>
                </c:pt>
                <c:pt idx="2791">
                  <c:v>32.841999999999999</c:v>
                </c:pt>
                <c:pt idx="2792">
                  <c:v>32.786000000000001</c:v>
                </c:pt>
                <c:pt idx="2793">
                  <c:v>32.731000000000002</c:v>
                </c:pt>
                <c:pt idx="2794">
                  <c:v>32.674999999999997</c:v>
                </c:pt>
                <c:pt idx="2795">
                  <c:v>32.619999999999997</c:v>
                </c:pt>
                <c:pt idx="2796">
                  <c:v>32.564999999999998</c:v>
                </c:pt>
                <c:pt idx="2797">
                  <c:v>32.511000000000003</c:v>
                </c:pt>
                <c:pt idx="2798">
                  <c:v>32.456000000000003</c:v>
                </c:pt>
                <c:pt idx="2799">
                  <c:v>32.402000000000001</c:v>
                </c:pt>
                <c:pt idx="2800">
                  <c:v>32.347999999999999</c:v>
                </c:pt>
                <c:pt idx="2801">
                  <c:v>32.293999999999997</c:v>
                </c:pt>
                <c:pt idx="2802">
                  <c:v>32.24</c:v>
                </c:pt>
                <c:pt idx="2803">
                  <c:v>32.186999999999998</c:v>
                </c:pt>
                <c:pt idx="2804">
                  <c:v>32.134</c:v>
                </c:pt>
                <c:pt idx="2805">
                  <c:v>32.081000000000003</c:v>
                </c:pt>
                <c:pt idx="2806">
                  <c:v>32.027999999999999</c:v>
                </c:pt>
                <c:pt idx="2807">
                  <c:v>31.975000000000001</c:v>
                </c:pt>
                <c:pt idx="2808">
                  <c:v>31.922999999999998</c:v>
                </c:pt>
                <c:pt idx="2809">
                  <c:v>31.870999999999999</c:v>
                </c:pt>
                <c:pt idx="2810">
                  <c:v>31.818999999999999</c:v>
                </c:pt>
                <c:pt idx="2811">
                  <c:v>31.766999999999999</c:v>
                </c:pt>
                <c:pt idx="2812">
                  <c:v>31.715</c:v>
                </c:pt>
                <c:pt idx="2813">
                  <c:v>31.664000000000001</c:v>
                </c:pt>
                <c:pt idx="2814">
                  <c:v>31.613</c:v>
                </c:pt>
                <c:pt idx="2815">
                  <c:v>31.562000000000001</c:v>
                </c:pt>
                <c:pt idx="2816">
                  <c:v>31.510999999999999</c:v>
                </c:pt>
                <c:pt idx="2817">
                  <c:v>31.460999999999999</c:v>
                </c:pt>
                <c:pt idx="2818">
                  <c:v>31.411000000000001</c:v>
                </c:pt>
                <c:pt idx="2819">
                  <c:v>31.36</c:v>
                </c:pt>
                <c:pt idx="2820">
                  <c:v>31.31</c:v>
                </c:pt>
                <c:pt idx="2821">
                  <c:v>31.260999999999999</c:v>
                </c:pt>
                <c:pt idx="2822">
                  <c:v>31.210999999999999</c:v>
                </c:pt>
                <c:pt idx="2823">
                  <c:v>31.161999999999999</c:v>
                </c:pt>
                <c:pt idx="2824">
                  <c:v>31.113</c:v>
                </c:pt>
                <c:pt idx="2825">
                  <c:v>31.064</c:v>
                </c:pt>
                <c:pt idx="2826">
                  <c:v>31.015000000000001</c:v>
                </c:pt>
                <c:pt idx="2827">
                  <c:v>30.966000000000001</c:v>
                </c:pt>
                <c:pt idx="2828">
                  <c:v>30.917999999999999</c:v>
                </c:pt>
                <c:pt idx="2829">
                  <c:v>30.87</c:v>
                </c:pt>
                <c:pt idx="2830">
                  <c:v>30.821999999999999</c:v>
                </c:pt>
                <c:pt idx="2831">
                  <c:v>30.774000000000001</c:v>
                </c:pt>
                <c:pt idx="2832">
                  <c:v>30.725999999999999</c:v>
                </c:pt>
                <c:pt idx="2833">
                  <c:v>30.678999999999998</c:v>
                </c:pt>
                <c:pt idx="2834">
                  <c:v>30.632000000000001</c:v>
                </c:pt>
                <c:pt idx="2835">
                  <c:v>30.585000000000001</c:v>
                </c:pt>
                <c:pt idx="2836">
                  <c:v>30.538</c:v>
                </c:pt>
                <c:pt idx="2837">
                  <c:v>30.491</c:v>
                </c:pt>
                <c:pt idx="2838">
                  <c:v>30.445</c:v>
                </c:pt>
                <c:pt idx="2839">
                  <c:v>30.398</c:v>
                </c:pt>
                <c:pt idx="2840">
                  <c:v>30.352</c:v>
                </c:pt>
                <c:pt idx="2841">
                  <c:v>30.306000000000001</c:v>
                </c:pt>
                <c:pt idx="2842">
                  <c:v>30.26</c:v>
                </c:pt>
                <c:pt idx="2843">
                  <c:v>30.215</c:v>
                </c:pt>
                <c:pt idx="2844">
                  <c:v>30.169</c:v>
                </c:pt>
                <c:pt idx="2845">
                  <c:v>30.123999999999999</c:v>
                </c:pt>
                <c:pt idx="2846">
                  <c:v>30.079000000000001</c:v>
                </c:pt>
                <c:pt idx="2847">
                  <c:v>30.033999999999999</c:v>
                </c:pt>
                <c:pt idx="2848">
                  <c:v>29.989000000000001</c:v>
                </c:pt>
                <c:pt idx="2849">
                  <c:v>29.945</c:v>
                </c:pt>
                <c:pt idx="2850">
                  <c:v>29.9</c:v>
                </c:pt>
                <c:pt idx="2851">
                  <c:v>29.856000000000002</c:v>
                </c:pt>
                <c:pt idx="2852">
                  <c:v>29.812000000000001</c:v>
                </c:pt>
                <c:pt idx="2853">
                  <c:v>29.768000000000001</c:v>
                </c:pt>
                <c:pt idx="2854">
                  <c:v>29.724</c:v>
                </c:pt>
                <c:pt idx="2855">
                  <c:v>29.681000000000001</c:v>
                </c:pt>
                <c:pt idx="2856">
                  <c:v>29.638000000000002</c:v>
                </c:pt>
                <c:pt idx="2857">
                  <c:v>29.594000000000001</c:v>
                </c:pt>
                <c:pt idx="2858">
                  <c:v>29.550999999999998</c:v>
                </c:pt>
                <c:pt idx="2859">
                  <c:v>29.509</c:v>
                </c:pt>
                <c:pt idx="2860">
                  <c:v>29.466000000000001</c:v>
                </c:pt>
                <c:pt idx="2861">
                  <c:v>29.422999999999998</c:v>
                </c:pt>
                <c:pt idx="2862">
                  <c:v>29.381</c:v>
                </c:pt>
                <c:pt idx="2863">
                  <c:v>29.338999999999999</c:v>
                </c:pt>
                <c:pt idx="2864">
                  <c:v>29.297000000000001</c:v>
                </c:pt>
                <c:pt idx="2865">
                  <c:v>29.254999999999999</c:v>
                </c:pt>
                <c:pt idx="2866">
                  <c:v>29.213000000000001</c:v>
                </c:pt>
                <c:pt idx="2867">
                  <c:v>29.172000000000001</c:v>
                </c:pt>
                <c:pt idx="2868">
                  <c:v>29.13</c:v>
                </c:pt>
                <c:pt idx="2869">
                  <c:v>29.088999999999999</c:v>
                </c:pt>
                <c:pt idx="2870">
                  <c:v>29.047999999999998</c:v>
                </c:pt>
                <c:pt idx="2871">
                  <c:v>29.007000000000001</c:v>
                </c:pt>
                <c:pt idx="2872">
                  <c:v>28.966999999999999</c:v>
                </c:pt>
                <c:pt idx="2873">
                  <c:v>28.925999999999998</c:v>
                </c:pt>
                <c:pt idx="2874">
                  <c:v>28.885999999999999</c:v>
                </c:pt>
                <c:pt idx="2875">
                  <c:v>28.846</c:v>
                </c:pt>
                <c:pt idx="2876">
                  <c:v>28.805</c:v>
                </c:pt>
                <c:pt idx="2877">
                  <c:v>28.765999999999998</c:v>
                </c:pt>
                <c:pt idx="2878">
                  <c:v>28.725999999999999</c:v>
                </c:pt>
                <c:pt idx="2879">
                  <c:v>28.686</c:v>
                </c:pt>
                <c:pt idx="2880">
                  <c:v>28.646999999999998</c:v>
                </c:pt>
                <c:pt idx="2881">
                  <c:v>28.608000000000001</c:v>
                </c:pt>
                <c:pt idx="2882">
                  <c:v>28.568999999999999</c:v>
                </c:pt>
                <c:pt idx="2883">
                  <c:v>28.53</c:v>
                </c:pt>
                <c:pt idx="2884">
                  <c:v>28.491</c:v>
                </c:pt>
                <c:pt idx="2885">
                  <c:v>28.452000000000002</c:v>
                </c:pt>
                <c:pt idx="2886">
                  <c:v>28.414000000000001</c:v>
                </c:pt>
                <c:pt idx="2887">
                  <c:v>28.375</c:v>
                </c:pt>
                <c:pt idx="2888">
                  <c:v>28.337</c:v>
                </c:pt>
                <c:pt idx="2889">
                  <c:v>28.298999999999999</c:v>
                </c:pt>
                <c:pt idx="2890">
                  <c:v>28.262</c:v>
                </c:pt>
                <c:pt idx="2891">
                  <c:v>28.224</c:v>
                </c:pt>
                <c:pt idx="2892">
                  <c:v>28.186</c:v>
                </c:pt>
                <c:pt idx="2893">
                  <c:v>28.149000000000001</c:v>
                </c:pt>
                <c:pt idx="2894">
                  <c:v>28.111999999999998</c:v>
                </c:pt>
                <c:pt idx="2895">
                  <c:v>28.074999999999999</c:v>
                </c:pt>
                <c:pt idx="2896">
                  <c:v>28.038</c:v>
                </c:pt>
                <c:pt idx="2897">
                  <c:v>28.001000000000001</c:v>
                </c:pt>
                <c:pt idx="2898">
                  <c:v>27.963999999999999</c:v>
                </c:pt>
                <c:pt idx="2899">
                  <c:v>27.928000000000001</c:v>
                </c:pt>
                <c:pt idx="2900">
                  <c:v>27.891999999999999</c:v>
                </c:pt>
                <c:pt idx="2901">
                  <c:v>27.855</c:v>
                </c:pt>
                <c:pt idx="2902">
                  <c:v>27.818999999999999</c:v>
                </c:pt>
                <c:pt idx="2903">
                  <c:v>27.783999999999999</c:v>
                </c:pt>
                <c:pt idx="2904">
                  <c:v>27.748000000000001</c:v>
                </c:pt>
                <c:pt idx="2905">
                  <c:v>27.712</c:v>
                </c:pt>
                <c:pt idx="2906">
                  <c:v>27.677</c:v>
                </c:pt>
                <c:pt idx="2907">
                  <c:v>27.641999999999999</c:v>
                </c:pt>
                <c:pt idx="2908">
                  <c:v>27.606000000000002</c:v>
                </c:pt>
                <c:pt idx="2909">
                  <c:v>27.571000000000002</c:v>
                </c:pt>
                <c:pt idx="2910">
                  <c:v>27.536999999999999</c:v>
                </c:pt>
                <c:pt idx="2911">
                  <c:v>27.501999999999999</c:v>
                </c:pt>
                <c:pt idx="2912">
                  <c:v>27.466999999999999</c:v>
                </c:pt>
                <c:pt idx="2913">
                  <c:v>27.433</c:v>
                </c:pt>
                <c:pt idx="2914">
                  <c:v>27.399000000000001</c:v>
                </c:pt>
                <c:pt idx="2915">
                  <c:v>27.364999999999998</c:v>
                </c:pt>
                <c:pt idx="2916">
                  <c:v>27.331</c:v>
                </c:pt>
                <c:pt idx="2917">
                  <c:v>27.297000000000001</c:v>
                </c:pt>
                <c:pt idx="2918">
                  <c:v>27.263000000000002</c:v>
                </c:pt>
                <c:pt idx="2919">
                  <c:v>27.23</c:v>
                </c:pt>
                <c:pt idx="2920">
                  <c:v>27.196000000000002</c:v>
                </c:pt>
                <c:pt idx="2921">
                  <c:v>27.163</c:v>
                </c:pt>
                <c:pt idx="2922">
                  <c:v>27.13</c:v>
                </c:pt>
                <c:pt idx="2923">
                  <c:v>27.097000000000001</c:v>
                </c:pt>
                <c:pt idx="2924">
                  <c:v>27.064</c:v>
                </c:pt>
                <c:pt idx="2925">
                  <c:v>27.032</c:v>
                </c:pt>
                <c:pt idx="2926">
                  <c:v>26.998999999999999</c:v>
                </c:pt>
                <c:pt idx="2927">
                  <c:v>26.966999999999999</c:v>
                </c:pt>
                <c:pt idx="2928">
                  <c:v>26.934000000000001</c:v>
                </c:pt>
                <c:pt idx="2929">
                  <c:v>26.902000000000001</c:v>
                </c:pt>
                <c:pt idx="2930">
                  <c:v>26.87</c:v>
                </c:pt>
                <c:pt idx="2931">
                  <c:v>26.838000000000001</c:v>
                </c:pt>
                <c:pt idx="2932">
                  <c:v>26.806999999999999</c:v>
                </c:pt>
                <c:pt idx="2933">
                  <c:v>26.774999999999999</c:v>
                </c:pt>
                <c:pt idx="2934">
                  <c:v>26.744</c:v>
                </c:pt>
                <c:pt idx="2935">
                  <c:v>26.713000000000001</c:v>
                </c:pt>
                <c:pt idx="2936">
                  <c:v>26.681000000000001</c:v>
                </c:pt>
                <c:pt idx="2937">
                  <c:v>26.65</c:v>
                </c:pt>
                <c:pt idx="2938">
                  <c:v>26.619</c:v>
                </c:pt>
                <c:pt idx="2939">
                  <c:v>26.588999999999999</c:v>
                </c:pt>
                <c:pt idx="2940">
                  <c:v>26.558</c:v>
                </c:pt>
                <c:pt idx="2941">
                  <c:v>26.527999999999999</c:v>
                </c:pt>
                <c:pt idx="2942">
                  <c:v>26.497</c:v>
                </c:pt>
                <c:pt idx="2943">
                  <c:v>26.466999999999999</c:v>
                </c:pt>
                <c:pt idx="2944">
                  <c:v>26.437000000000001</c:v>
                </c:pt>
                <c:pt idx="2945">
                  <c:v>26.407</c:v>
                </c:pt>
                <c:pt idx="2946">
                  <c:v>26.376999999999999</c:v>
                </c:pt>
                <c:pt idx="2947">
                  <c:v>26.347999999999999</c:v>
                </c:pt>
                <c:pt idx="2948">
                  <c:v>26.318000000000001</c:v>
                </c:pt>
                <c:pt idx="2949">
                  <c:v>26.289000000000001</c:v>
                </c:pt>
                <c:pt idx="2950">
                  <c:v>26.26</c:v>
                </c:pt>
                <c:pt idx="2951">
                  <c:v>26.23</c:v>
                </c:pt>
                <c:pt idx="2952">
                  <c:v>26.201000000000001</c:v>
                </c:pt>
                <c:pt idx="2953">
                  <c:v>26.172999999999998</c:v>
                </c:pt>
                <c:pt idx="2954">
                  <c:v>26.143999999999998</c:v>
                </c:pt>
                <c:pt idx="2955">
                  <c:v>26.114999999999998</c:v>
                </c:pt>
                <c:pt idx="2956">
                  <c:v>26.087</c:v>
                </c:pt>
                <c:pt idx="2957">
                  <c:v>26.058</c:v>
                </c:pt>
                <c:pt idx="2958">
                  <c:v>26.03</c:v>
                </c:pt>
                <c:pt idx="2959">
                  <c:v>26.001999999999999</c:v>
                </c:pt>
                <c:pt idx="2960">
                  <c:v>25.974</c:v>
                </c:pt>
                <c:pt idx="2961">
                  <c:v>25.946000000000002</c:v>
                </c:pt>
                <c:pt idx="2962">
                  <c:v>25.919</c:v>
                </c:pt>
                <c:pt idx="2963">
                  <c:v>25.890999999999998</c:v>
                </c:pt>
                <c:pt idx="2964">
                  <c:v>25.864000000000001</c:v>
                </c:pt>
                <c:pt idx="2965">
                  <c:v>25.835999999999999</c:v>
                </c:pt>
                <c:pt idx="2966">
                  <c:v>25.809000000000001</c:v>
                </c:pt>
                <c:pt idx="2967">
                  <c:v>25.782</c:v>
                </c:pt>
                <c:pt idx="2968">
                  <c:v>25.754999999999999</c:v>
                </c:pt>
                <c:pt idx="2969">
                  <c:v>25.728000000000002</c:v>
                </c:pt>
                <c:pt idx="2970">
                  <c:v>25.702000000000002</c:v>
                </c:pt>
                <c:pt idx="2971">
                  <c:v>25.675000000000001</c:v>
                </c:pt>
                <c:pt idx="2972">
                  <c:v>25.649000000000001</c:v>
                </c:pt>
                <c:pt idx="2973">
                  <c:v>25.622</c:v>
                </c:pt>
                <c:pt idx="2974">
                  <c:v>25.596</c:v>
                </c:pt>
                <c:pt idx="2975">
                  <c:v>25.57</c:v>
                </c:pt>
                <c:pt idx="2976">
                  <c:v>25.544</c:v>
                </c:pt>
                <c:pt idx="2977">
                  <c:v>25.518000000000001</c:v>
                </c:pt>
                <c:pt idx="2978">
                  <c:v>25.492999999999999</c:v>
                </c:pt>
                <c:pt idx="2979">
                  <c:v>25.466999999999999</c:v>
                </c:pt>
                <c:pt idx="2980">
                  <c:v>25.442</c:v>
                </c:pt>
                <c:pt idx="2981">
                  <c:v>25.416</c:v>
                </c:pt>
                <c:pt idx="2982">
                  <c:v>25.390999999999998</c:v>
                </c:pt>
                <c:pt idx="2983">
                  <c:v>25.366</c:v>
                </c:pt>
                <c:pt idx="2984">
                  <c:v>25.341000000000001</c:v>
                </c:pt>
                <c:pt idx="2985">
                  <c:v>25.315999999999999</c:v>
                </c:pt>
                <c:pt idx="2986">
                  <c:v>25.292000000000002</c:v>
                </c:pt>
                <c:pt idx="2987">
                  <c:v>25.266999999999999</c:v>
                </c:pt>
                <c:pt idx="2988">
                  <c:v>25.242999999999999</c:v>
                </c:pt>
                <c:pt idx="2989">
                  <c:v>25.218</c:v>
                </c:pt>
                <c:pt idx="2990">
                  <c:v>25.193999999999999</c:v>
                </c:pt>
                <c:pt idx="2991">
                  <c:v>25.17</c:v>
                </c:pt>
                <c:pt idx="2992">
                  <c:v>25.146000000000001</c:v>
                </c:pt>
                <c:pt idx="2993">
                  <c:v>25.122</c:v>
                </c:pt>
                <c:pt idx="2994">
                  <c:v>25.099</c:v>
                </c:pt>
                <c:pt idx="2995">
                  <c:v>25.074999999999999</c:v>
                </c:pt>
                <c:pt idx="2996">
                  <c:v>25.052</c:v>
                </c:pt>
                <c:pt idx="2997">
                  <c:v>25.027999999999999</c:v>
                </c:pt>
                <c:pt idx="2998">
                  <c:v>25.004999999999999</c:v>
                </c:pt>
                <c:pt idx="2999">
                  <c:v>24.981999999999999</c:v>
                </c:pt>
                <c:pt idx="3000">
                  <c:v>24.959</c:v>
                </c:pt>
                <c:pt idx="3001">
                  <c:v>24.936</c:v>
                </c:pt>
                <c:pt idx="3002">
                  <c:v>24.913</c:v>
                </c:pt>
                <c:pt idx="3003">
                  <c:v>24.890999999999998</c:v>
                </c:pt>
                <c:pt idx="3004">
                  <c:v>24.867999999999999</c:v>
                </c:pt>
                <c:pt idx="3005">
                  <c:v>24.846</c:v>
                </c:pt>
                <c:pt idx="3006">
                  <c:v>24.823</c:v>
                </c:pt>
                <c:pt idx="3007">
                  <c:v>24.800999999999998</c:v>
                </c:pt>
                <c:pt idx="3008">
                  <c:v>24.779</c:v>
                </c:pt>
                <c:pt idx="3009">
                  <c:v>24.757000000000001</c:v>
                </c:pt>
                <c:pt idx="3010">
                  <c:v>24.734999999999999</c:v>
                </c:pt>
                <c:pt idx="3011">
                  <c:v>24.713999999999999</c:v>
                </c:pt>
                <c:pt idx="3012">
                  <c:v>24.692</c:v>
                </c:pt>
                <c:pt idx="3013">
                  <c:v>24.670999999999999</c:v>
                </c:pt>
                <c:pt idx="3014">
                  <c:v>24.649000000000001</c:v>
                </c:pt>
                <c:pt idx="3015">
                  <c:v>24.628</c:v>
                </c:pt>
                <c:pt idx="3016">
                  <c:v>24.606999999999999</c:v>
                </c:pt>
                <c:pt idx="3017">
                  <c:v>24.585999999999999</c:v>
                </c:pt>
                <c:pt idx="3018">
                  <c:v>24.565000000000001</c:v>
                </c:pt>
                <c:pt idx="3019">
                  <c:v>24.544</c:v>
                </c:pt>
                <c:pt idx="3020">
                  <c:v>24.523</c:v>
                </c:pt>
                <c:pt idx="3021">
                  <c:v>24.503</c:v>
                </c:pt>
                <c:pt idx="3022">
                  <c:v>24.481999999999999</c:v>
                </c:pt>
                <c:pt idx="3023">
                  <c:v>24.462</c:v>
                </c:pt>
                <c:pt idx="3024">
                  <c:v>24.442</c:v>
                </c:pt>
                <c:pt idx="3025">
                  <c:v>24.422000000000001</c:v>
                </c:pt>
                <c:pt idx="3026">
                  <c:v>24.402000000000001</c:v>
                </c:pt>
                <c:pt idx="3027">
                  <c:v>24.382000000000001</c:v>
                </c:pt>
                <c:pt idx="3028">
                  <c:v>24.361999999999998</c:v>
                </c:pt>
                <c:pt idx="3029">
                  <c:v>24.341999999999999</c:v>
                </c:pt>
                <c:pt idx="3030">
                  <c:v>24.323</c:v>
                </c:pt>
                <c:pt idx="3031">
                  <c:v>24.303000000000001</c:v>
                </c:pt>
                <c:pt idx="3032">
                  <c:v>24.283999999999999</c:v>
                </c:pt>
                <c:pt idx="3033">
                  <c:v>24.265000000000001</c:v>
                </c:pt>
                <c:pt idx="3034">
                  <c:v>24.245999999999999</c:v>
                </c:pt>
                <c:pt idx="3035">
                  <c:v>24.227</c:v>
                </c:pt>
                <c:pt idx="3036">
                  <c:v>24.207999999999998</c:v>
                </c:pt>
                <c:pt idx="3037">
                  <c:v>24.189</c:v>
                </c:pt>
                <c:pt idx="3038">
                  <c:v>24.17</c:v>
                </c:pt>
                <c:pt idx="3039">
                  <c:v>24.152000000000001</c:v>
                </c:pt>
                <c:pt idx="3040">
                  <c:v>24.132999999999999</c:v>
                </c:pt>
                <c:pt idx="3041">
                  <c:v>24.114999999999998</c:v>
                </c:pt>
                <c:pt idx="3042">
                  <c:v>24.097000000000001</c:v>
                </c:pt>
                <c:pt idx="3043">
                  <c:v>24.079000000000001</c:v>
                </c:pt>
                <c:pt idx="3044">
                  <c:v>24.061</c:v>
                </c:pt>
                <c:pt idx="3045">
                  <c:v>24.042999999999999</c:v>
                </c:pt>
                <c:pt idx="3046">
                  <c:v>24.024999999999999</c:v>
                </c:pt>
                <c:pt idx="3047">
                  <c:v>24.007000000000001</c:v>
                </c:pt>
                <c:pt idx="3048">
                  <c:v>23.99</c:v>
                </c:pt>
                <c:pt idx="3049">
                  <c:v>23.972000000000001</c:v>
                </c:pt>
                <c:pt idx="3050">
                  <c:v>23.954999999999998</c:v>
                </c:pt>
                <c:pt idx="3051">
                  <c:v>23.937999999999999</c:v>
                </c:pt>
                <c:pt idx="3052">
                  <c:v>23.92</c:v>
                </c:pt>
                <c:pt idx="3053">
                  <c:v>23.902999999999999</c:v>
                </c:pt>
                <c:pt idx="3054">
                  <c:v>23.885999999999999</c:v>
                </c:pt>
                <c:pt idx="3055">
                  <c:v>23.87</c:v>
                </c:pt>
                <c:pt idx="3056">
                  <c:v>23.853000000000002</c:v>
                </c:pt>
                <c:pt idx="3057">
                  <c:v>23.835999999999999</c:v>
                </c:pt>
                <c:pt idx="3058">
                  <c:v>23.82</c:v>
                </c:pt>
                <c:pt idx="3059">
                  <c:v>23.803000000000001</c:v>
                </c:pt>
                <c:pt idx="3060">
                  <c:v>23.786999999999999</c:v>
                </c:pt>
                <c:pt idx="3061">
                  <c:v>23.771000000000001</c:v>
                </c:pt>
                <c:pt idx="3062">
                  <c:v>23.754999999999999</c:v>
                </c:pt>
                <c:pt idx="3063">
                  <c:v>23.739000000000001</c:v>
                </c:pt>
                <c:pt idx="3064">
                  <c:v>23.722999999999999</c:v>
                </c:pt>
                <c:pt idx="3065">
                  <c:v>23.707000000000001</c:v>
                </c:pt>
                <c:pt idx="3066">
                  <c:v>23.692</c:v>
                </c:pt>
                <c:pt idx="3067">
                  <c:v>23.675999999999998</c:v>
                </c:pt>
                <c:pt idx="3068">
                  <c:v>23.66</c:v>
                </c:pt>
                <c:pt idx="3069">
                  <c:v>23.645</c:v>
                </c:pt>
                <c:pt idx="3070">
                  <c:v>23.63</c:v>
                </c:pt>
                <c:pt idx="3071">
                  <c:v>23.614999999999998</c:v>
                </c:pt>
                <c:pt idx="3072">
                  <c:v>23.6</c:v>
                </c:pt>
                <c:pt idx="3073">
                  <c:v>23.585000000000001</c:v>
                </c:pt>
                <c:pt idx="3074">
                  <c:v>23.57</c:v>
                </c:pt>
                <c:pt idx="3075">
                  <c:v>23.555</c:v>
                </c:pt>
                <c:pt idx="3076">
                  <c:v>23.54</c:v>
                </c:pt>
                <c:pt idx="3077">
                  <c:v>23.526</c:v>
                </c:pt>
                <c:pt idx="3078">
                  <c:v>23.510999999999999</c:v>
                </c:pt>
                <c:pt idx="3079">
                  <c:v>23.497</c:v>
                </c:pt>
                <c:pt idx="3080">
                  <c:v>23.483000000000001</c:v>
                </c:pt>
                <c:pt idx="3081">
                  <c:v>23.469000000000001</c:v>
                </c:pt>
                <c:pt idx="3082">
                  <c:v>23.454999999999998</c:v>
                </c:pt>
                <c:pt idx="3083">
                  <c:v>23.440999999999999</c:v>
                </c:pt>
                <c:pt idx="3084">
                  <c:v>23.427</c:v>
                </c:pt>
                <c:pt idx="3085">
                  <c:v>23.413</c:v>
                </c:pt>
                <c:pt idx="3086">
                  <c:v>23.4</c:v>
                </c:pt>
                <c:pt idx="3087">
                  <c:v>23.385999999999999</c:v>
                </c:pt>
                <c:pt idx="3088">
                  <c:v>23.373000000000001</c:v>
                </c:pt>
                <c:pt idx="3089">
                  <c:v>23.359000000000002</c:v>
                </c:pt>
                <c:pt idx="3090">
                  <c:v>23.346</c:v>
                </c:pt>
                <c:pt idx="3091">
                  <c:v>23.332999999999998</c:v>
                </c:pt>
                <c:pt idx="3092">
                  <c:v>23.32</c:v>
                </c:pt>
                <c:pt idx="3093">
                  <c:v>23.306999999999999</c:v>
                </c:pt>
                <c:pt idx="3094">
                  <c:v>23.294</c:v>
                </c:pt>
                <c:pt idx="3095">
                  <c:v>23.280999999999999</c:v>
                </c:pt>
                <c:pt idx="3096">
                  <c:v>23.268000000000001</c:v>
                </c:pt>
                <c:pt idx="3097">
                  <c:v>23.256</c:v>
                </c:pt>
                <c:pt idx="3098">
                  <c:v>23.242999999999999</c:v>
                </c:pt>
                <c:pt idx="3099">
                  <c:v>23.231000000000002</c:v>
                </c:pt>
                <c:pt idx="3100">
                  <c:v>23.219000000000001</c:v>
                </c:pt>
                <c:pt idx="3101">
                  <c:v>23.207000000000001</c:v>
                </c:pt>
                <c:pt idx="3102">
                  <c:v>23.195</c:v>
                </c:pt>
                <c:pt idx="3103">
                  <c:v>23.183</c:v>
                </c:pt>
                <c:pt idx="3104">
                  <c:v>23.170999999999999</c:v>
                </c:pt>
                <c:pt idx="3105">
                  <c:v>23.158999999999999</c:v>
                </c:pt>
                <c:pt idx="3106">
                  <c:v>23.146999999999998</c:v>
                </c:pt>
                <c:pt idx="3107">
                  <c:v>23.135999999999999</c:v>
                </c:pt>
                <c:pt idx="3108">
                  <c:v>23.123999999999999</c:v>
                </c:pt>
                <c:pt idx="3109">
                  <c:v>23.113</c:v>
                </c:pt>
                <c:pt idx="3110">
                  <c:v>23.100999999999999</c:v>
                </c:pt>
                <c:pt idx="3111">
                  <c:v>23.09</c:v>
                </c:pt>
                <c:pt idx="3112">
                  <c:v>23.079000000000001</c:v>
                </c:pt>
                <c:pt idx="3113">
                  <c:v>23.068000000000001</c:v>
                </c:pt>
                <c:pt idx="3114">
                  <c:v>23.056999999999999</c:v>
                </c:pt>
                <c:pt idx="3115">
                  <c:v>23.045999999999999</c:v>
                </c:pt>
                <c:pt idx="3116">
                  <c:v>23.035</c:v>
                </c:pt>
                <c:pt idx="3117">
                  <c:v>23.024000000000001</c:v>
                </c:pt>
                <c:pt idx="3118">
                  <c:v>23.013999999999999</c:v>
                </c:pt>
                <c:pt idx="3119">
                  <c:v>23.003</c:v>
                </c:pt>
                <c:pt idx="3120">
                  <c:v>22.992999999999999</c:v>
                </c:pt>
                <c:pt idx="3121">
                  <c:v>22.983000000000001</c:v>
                </c:pt>
                <c:pt idx="3122">
                  <c:v>22.972000000000001</c:v>
                </c:pt>
                <c:pt idx="3123">
                  <c:v>22.962</c:v>
                </c:pt>
                <c:pt idx="3124">
                  <c:v>22.952000000000002</c:v>
                </c:pt>
                <c:pt idx="3125">
                  <c:v>22.942</c:v>
                </c:pt>
                <c:pt idx="3126">
                  <c:v>22.931999999999999</c:v>
                </c:pt>
                <c:pt idx="3127">
                  <c:v>22.922999999999998</c:v>
                </c:pt>
                <c:pt idx="3128">
                  <c:v>22.913</c:v>
                </c:pt>
                <c:pt idx="3129">
                  <c:v>22.902999999999999</c:v>
                </c:pt>
                <c:pt idx="3130">
                  <c:v>22.893999999999998</c:v>
                </c:pt>
                <c:pt idx="3131">
                  <c:v>22.884</c:v>
                </c:pt>
                <c:pt idx="3132">
                  <c:v>22.875</c:v>
                </c:pt>
                <c:pt idx="3133">
                  <c:v>22.866</c:v>
                </c:pt>
                <c:pt idx="3134">
                  <c:v>22.856999999999999</c:v>
                </c:pt>
                <c:pt idx="3135">
                  <c:v>22.847000000000001</c:v>
                </c:pt>
                <c:pt idx="3136">
                  <c:v>22.838000000000001</c:v>
                </c:pt>
                <c:pt idx="3137">
                  <c:v>22.83</c:v>
                </c:pt>
                <c:pt idx="3138">
                  <c:v>22.821000000000002</c:v>
                </c:pt>
                <c:pt idx="3139">
                  <c:v>22.812000000000001</c:v>
                </c:pt>
                <c:pt idx="3140">
                  <c:v>22.803000000000001</c:v>
                </c:pt>
                <c:pt idx="3141">
                  <c:v>22.795000000000002</c:v>
                </c:pt>
                <c:pt idx="3142">
                  <c:v>22.786000000000001</c:v>
                </c:pt>
                <c:pt idx="3143">
                  <c:v>22.777999999999999</c:v>
                </c:pt>
                <c:pt idx="3144">
                  <c:v>22.77</c:v>
                </c:pt>
                <c:pt idx="3145">
                  <c:v>22.760999999999999</c:v>
                </c:pt>
                <c:pt idx="3146">
                  <c:v>22.753</c:v>
                </c:pt>
                <c:pt idx="3147">
                  <c:v>22.745000000000001</c:v>
                </c:pt>
                <c:pt idx="3148">
                  <c:v>22.736999999999998</c:v>
                </c:pt>
                <c:pt idx="3149">
                  <c:v>22.728999999999999</c:v>
                </c:pt>
                <c:pt idx="3150">
                  <c:v>22.721</c:v>
                </c:pt>
                <c:pt idx="3151">
                  <c:v>22.713999999999999</c:v>
                </c:pt>
                <c:pt idx="3152">
                  <c:v>22.706</c:v>
                </c:pt>
                <c:pt idx="3153">
                  <c:v>22.698</c:v>
                </c:pt>
                <c:pt idx="3154">
                  <c:v>22.690999999999999</c:v>
                </c:pt>
                <c:pt idx="3155">
                  <c:v>22.683</c:v>
                </c:pt>
                <c:pt idx="3156">
                  <c:v>22.675999999999998</c:v>
                </c:pt>
                <c:pt idx="3157">
                  <c:v>22.669</c:v>
                </c:pt>
                <c:pt idx="3158">
                  <c:v>22.661999999999999</c:v>
                </c:pt>
                <c:pt idx="3159">
                  <c:v>22.655000000000001</c:v>
                </c:pt>
                <c:pt idx="3160">
                  <c:v>22.648</c:v>
                </c:pt>
                <c:pt idx="3161">
                  <c:v>22.640999999999998</c:v>
                </c:pt>
                <c:pt idx="3162">
                  <c:v>22.634</c:v>
                </c:pt>
                <c:pt idx="3163">
                  <c:v>22.626999999999999</c:v>
                </c:pt>
                <c:pt idx="3164">
                  <c:v>22.62</c:v>
                </c:pt>
                <c:pt idx="3165">
                  <c:v>22.614000000000001</c:v>
                </c:pt>
                <c:pt idx="3166">
                  <c:v>22.606999999999999</c:v>
                </c:pt>
                <c:pt idx="3167">
                  <c:v>22.600999999999999</c:v>
                </c:pt>
                <c:pt idx="3168">
                  <c:v>22.594000000000001</c:v>
                </c:pt>
                <c:pt idx="3169">
                  <c:v>22.588000000000001</c:v>
                </c:pt>
                <c:pt idx="3170">
                  <c:v>22.582000000000001</c:v>
                </c:pt>
                <c:pt idx="3171">
                  <c:v>22.574999999999999</c:v>
                </c:pt>
                <c:pt idx="3172">
                  <c:v>22.568999999999999</c:v>
                </c:pt>
                <c:pt idx="3173">
                  <c:v>22.562999999999999</c:v>
                </c:pt>
                <c:pt idx="3174">
                  <c:v>22.556999999999999</c:v>
                </c:pt>
                <c:pt idx="3175">
                  <c:v>22.550999999999998</c:v>
                </c:pt>
                <c:pt idx="3176">
                  <c:v>22.545000000000002</c:v>
                </c:pt>
                <c:pt idx="3177">
                  <c:v>22.54</c:v>
                </c:pt>
                <c:pt idx="3178">
                  <c:v>22.533999999999999</c:v>
                </c:pt>
                <c:pt idx="3179">
                  <c:v>22.527999999999999</c:v>
                </c:pt>
                <c:pt idx="3180">
                  <c:v>22.523</c:v>
                </c:pt>
                <c:pt idx="3181">
                  <c:v>22.516999999999999</c:v>
                </c:pt>
                <c:pt idx="3182">
                  <c:v>22.512</c:v>
                </c:pt>
                <c:pt idx="3183">
                  <c:v>22.507000000000001</c:v>
                </c:pt>
                <c:pt idx="3184">
                  <c:v>22.501000000000001</c:v>
                </c:pt>
                <c:pt idx="3185">
                  <c:v>22.495999999999999</c:v>
                </c:pt>
                <c:pt idx="3186">
                  <c:v>22.491</c:v>
                </c:pt>
                <c:pt idx="3187">
                  <c:v>22.486000000000001</c:v>
                </c:pt>
                <c:pt idx="3188">
                  <c:v>22.481000000000002</c:v>
                </c:pt>
                <c:pt idx="3189">
                  <c:v>22.475999999999999</c:v>
                </c:pt>
                <c:pt idx="3190">
                  <c:v>22.471</c:v>
                </c:pt>
                <c:pt idx="3191">
                  <c:v>22.466000000000001</c:v>
                </c:pt>
                <c:pt idx="3192">
                  <c:v>22.460999999999999</c:v>
                </c:pt>
                <c:pt idx="3193">
                  <c:v>22.457000000000001</c:v>
                </c:pt>
                <c:pt idx="3194">
                  <c:v>22.452000000000002</c:v>
                </c:pt>
                <c:pt idx="3195">
                  <c:v>22.446999999999999</c:v>
                </c:pt>
                <c:pt idx="3196">
                  <c:v>22.443000000000001</c:v>
                </c:pt>
                <c:pt idx="3197">
                  <c:v>22.439</c:v>
                </c:pt>
                <c:pt idx="3198">
                  <c:v>22.434000000000001</c:v>
                </c:pt>
                <c:pt idx="3199">
                  <c:v>22.43</c:v>
                </c:pt>
                <c:pt idx="3200">
                  <c:v>22.425999999999998</c:v>
                </c:pt>
                <c:pt idx="3201">
                  <c:v>22.420999999999999</c:v>
                </c:pt>
                <c:pt idx="3202">
                  <c:v>22.417000000000002</c:v>
                </c:pt>
                <c:pt idx="3203">
                  <c:v>22.413</c:v>
                </c:pt>
                <c:pt idx="3204">
                  <c:v>22.408999999999999</c:v>
                </c:pt>
                <c:pt idx="3205">
                  <c:v>22.405000000000001</c:v>
                </c:pt>
                <c:pt idx="3206">
                  <c:v>22.402000000000001</c:v>
                </c:pt>
                <c:pt idx="3207">
                  <c:v>22.398</c:v>
                </c:pt>
                <c:pt idx="3208">
                  <c:v>22.393999999999998</c:v>
                </c:pt>
                <c:pt idx="3209">
                  <c:v>22.39</c:v>
                </c:pt>
                <c:pt idx="3210">
                  <c:v>22.387</c:v>
                </c:pt>
                <c:pt idx="3211">
                  <c:v>22.382999999999999</c:v>
                </c:pt>
                <c:pt idx="3212">
                  <c:v>22.38</c:v>
                </c:pt>
                <c:pt idx="3213">
                  <c:v>22.376000000000001</c:v>
                </c:pt>
                <c:pt idx="3214">
                  <c:v>22.373000000000001</c:v>
                </c:pt>
                <c:pt idx="3215">
                  <c:v>22.369</c:v>
                </c:pt>
                <c:pt idx="3216">
                  <c:v>22.366</c:v>
                </c:pt>
                <c:pt idx="3217">
                  <c:v>22.363</c:v>
                </c:pt>
                <c:pt idx="3218">
                  <c:v>22.36</c:v>
                </c:pt>
                <c:pt idx="3219">
                  <c:v>22.356999999999999</c:v>
                </c:pt>
                <c:pt idx="3220">
                  <c:v>22.353999999999999</c:v>
                </c:pt>
                <c:pt idx="3221">
                  <c:v>22.350999999999999</c:v>
                </c:pt>
                <c:pt idx="3222">
                  <c:v>22.347999999999999</c:v>
                </c:pt>
                <c:pt idx="3223">
                  <c:v>22.344999999999999</c:v>
                </c:pt>
                <c:pt idx="3224">
                  <c:v>22.341999999999999</c:v>
                </c:pt>
                <c:pt idx="3225">
                  <c:v>22.338999999999999</c:v>
                </c:pt>
                <c:pt idx="3226">
                  <c:v>22.337</c:v>
                </c:pt>
                <c:pt idx="3227">
                  <c:v>22.334</c:v>
                </c:pt>
                <c:pt idx="3228">
                  <c:v>22.331</c:v>
                </c:pt>
                <c:pt idx="3229">
                  <c:v>22.329000000000001</c:v>
                </c:pt>
                <c:pt idx="3230">
                  <c:v>22.326000000000001</c:v>
                </c:pt>
                <c:pt idx="3231">
                  <c:v>22.324000000000002</c:v>
                </c:pt>
                <c:pt idx="3232">
                  <c:v>22.321000000000002</c:v>
                </c:pt>
                <c:pt idx="3233">
                  <c:v>22.318999999999999</c:v>
                </c:pt>
                <c:pt idx="3234">
                  <c:v>22.315999999999999</c:v>
                </c:pt>
                <c:pt idx="3235">
                  <c:v>22.314</c:v>
                </c:pt>
                <c:pt idx="3236">
                  <c:v>22.312000000000001</c:v>
                </c:pt>
                <c:pt idx="3237">
                  <c:v>22.309000000000001</c:v>
                </c:pt>
                <c:pt idx="3238">
                  <c:v>22.306999999999999</c:v>
                </c:pt>
                <c:pt idx="3239">
                  <c:v>22.305</c:v>
                </c:pt>
                <c:pt idx="3240">
                  <c:v>22.303000000000001</c:v>
                </c:pt>
                <c:pt idx="3241">
                  <c:v>22.3</c:v>
                </c:pt>
                <c:pt idx="3242">
                  <c:v>22.297999999999998</c:v>
                </c:pt>
                <c:pt idx="3243">
                  <c:v>22.295999999999999</c:v>
                </c:pt>
                <c:pt idx="3244">
                  <c:v>22.294</c:v>
                </c:pt>
                <c:pt idx="3245">
                  <c:v>22.292000000000002</c:v>
                </c:pt>
                <c:pt idx="3246">
                  <c:v>22.289000000000001</c:v>
                </c:pt>
                <c:pt idx="3247">
                  <c:v>22.286999999999999</c:v>
                </c:pt>
                <c:pt idx="3248">
                  <c:v>22.285</c:v>
                </c:pt>
                <c:pt idx="3249">
                  <c:v>22.283000000000001</c:v>
                </c:pt>
                <c:pt idx="3250">
                  <c:v>22.280999999999999</c:v>
                </c:pt>
                <c:pt idx="3251">
                  <c:v>22.277999999999999</c:v>
                </c:pt>
                <c:pt idx="3252">
                  <c:v>22.276</c:v>
                </c:pt>
                <c:pt idx="3253">
                  <c:v>22.274000000000001</c:v>
                </c:pt>
                <c:pt idx="3254">
                  <c:v>22.271999999999998</c:v>
                </c:pt>
                <c:pt idx="3255">
                  <c:v>22.27</c:v>
                </c:pt>
                <c:pt idx="3256">
                  <c:v>22.268000000000001</c:v>
                </c:pt>
                <c:pt idx="3257">
                  <c:v>22.265000000000001</c:v>
                </c:pt>
                <c:pt idx="3258">
                  <c:v>22.263000000000002</c:v>
                </c:pt>
                <c:pt idx="3259">
                  <c:v>22.260999999999999</c:v>
                </c:pt>
                <c:pt idx="3260">
                  <c:v>22.259</c:v>
                </c:pt>
                <c:pt idx="3261">
                  <c:v>22.257000000000001</c:v>
                </c:pt>
                <c:pt idx="3262">
                  <c:v>22.254999999999999</c:v>
                </c:pt>
                <c:pt idx="3263">
                  <c:v>22.253</c:v>
                </c:pt>
                <c:pt idx="3264">
                  <c:v>22.251000000000001</c:v>
                </c:pt>
                <c:pt idx="3265">
                  <c:v>22.248999999999999</c:v>
                </c:pt>
                <c:pt idx="3266">
                  <c:v>22.245999999999999</c:v>
                </c:pt>
                <c:pt idx="3267">
                  <c:v>22.244</c:v>
                </c:pt>
                <c:pt idx="3268">
                  <c:v>22.242000000000001</c:v>
                </c:pt>
                <c:pt idx="3269">
                  <c:v>22.24</c:v>
                </c:pt>
                <c:pt idx="3270">
                  <c:v>22.238</c:v>
                </c:pt>
                <c:pt idx="3271">
                  <c:v>22.236000000000001</c:v>
                </c:pt>
                <c:pt idx="3272">
                  <c:v>22.234000000000002</c:v>
                </c:pt>
                <c:pt idx="3273">
                  <c:v>22.231999999999999</c:v>
                </c:pt>
                <c:pt idx="3274">
                  <c:v>22.23</c:v>
                </c:pt>
                <c:pt idx="3275">
                  <c:v>22.228000000000002</c:v>
                </c:pt>
                <c:pt idx="3276">
                  <c:v>22.225999999999999</c:v>
                </c:pt>
                <c:pt idx="3277">
                  <c:v>22.224</c:v>
                </c:pt>
                <c:pt idx="3278">
                  <c:v>22.222000000000001</c:v>
                </c:pt>
                <c:pt idx="3279">
                  <c:v>22.22</c:v>
                </c:pt>
                <c:pt idx="3280">
                  <c:v>22.218</c:v>
                </c:pt>
                <c:pt idx="3281">
                  <c:v>22.216000000000001</c:v>
                </c:pt>
                <c:pt idx="3282">
                  <c:v>22.213999999999999</c:v>
                </c:pt>
                <c:pt idx="3283">
                  <c:v>22.212</c:v>
                </c:pt>
                <c:pt idx="3284">
                  <c:v>22.21</c:v>
                </c:pt>
                <c:pt idx="3285">
                  <c:v>22.207999999999998</c:v>
                </c:pt>
                <c:pt idx="3286">
                  <c:v>22.206</c:v>
                </c:pt>
                <c:pt idx="3287">
                  <c:v>22.204000000000001</c:v>
                </c:pt>
                <c:pt idx="3288">
                  <c:v>22.202000000000002</c:v>
                </c:pt>
                <c:pt idx="3289">
                  <c:v>22.2</c:v>
                </c:pt>
                <c:pt idx="3290">
                  <c:v>22.199000000000002</c:v>
                </c:pt>
                <c:pt idx="3291">
                  <c:v>22.196999999999999</c:v>
                </c:pt>
                <c:pt idx="3292">
                  <c:v>22.195</c:v>
                </c:pt>
                <c:pt idx="3293">
                  <c:v>22.193000000000001</c:v>
                </c:pt>
                <c:pt idx="3294">
                  <c:v>22.190999999999999</c:v>
                </c:pt>
                <c:pt idx="3295">
                  <c:v>22.189</c:v>
                </c:pt>
                <c:pt idx="3296">
                  <c:v>22.187000000000001</c:v>
                </c:pt>
                <c:pt idx="3297">
                  <c:v>22.184999999999999</c:v>
                </c:pt>
                <c:pt idx="3298">
                  <c:v>22.183</c:v>
                </c:pt>
                <c:pt idx="3299">
                  <c:v>22.181000000000001</c:v>
                </c:pt>
                <c:pt idx="3300">
                  <c:v>22.18</c:v>
                </c:pt>
                <c:pt idx="3301">
                  <c:v>22.178000000000001</c:v>
                </c:pt>
                <c:pt idx="3302">
                  <c:v>22.175999999999998</c:v>
                </c:pt>
                <c:pt idx="3303">
                  <c:v>22.173999999999999</c:v>
                </c:pt>
                <c:pt idx="3304">
                  <c:v>22.172000000000001</c:v>
                </c:pt>
                <c:pt idx="3305">
                  <c:v>22.17</c:v>
                </c:pt>
                <c:pt idx="3306">
                  <c:v>22.167999999999999</c:v>
                </c:pt>
                <c:pt idx="3307">
                  <c:v>22.167000000000002</c:v>
                </c:pt>
                <c:pt idx="3308">
                  <c:v>22.164999999999999</c:v>
                </c:pt>
                <c:pt idx="3309">
                  <c:v>22.163</c:v>
                </c:pt>
                <c:pt idx="3310">
                  <c:v>22.161000000000001</c:v>
                </c:pt>
                <c:pt idx="3311">
                  <c:v>22.158999999999999</c:v>
                </c:pt>
                <c:pt idx="3312">
                  <c:v>22.158000000000001</c:v>
                </c:pt>
                <c:pt idx="3313">
                  <c:v>22.155999999999999</c:v>
                </c:pt>
                <c:pt idx="3314">
                  <c:v>22.154</c:v>
                </c:pt>
                <c:pt idx="3315">
                  <c:v>22.152000000000001</c:v>
                </c:pt>
                <c:pt idx="3316">
                  <c:v>22.15</c:v>
                </c:pt>
                <c:pt idx="3317">
                  <c:v>22.149000000000001</c:v>
                </c:pt>
                <c:pt idx="3318">
                  <c:v>22.146999999999998</c:v>
                </c:pt>
                <c:pt idx="3319">
                  <c:v>22.145</c:v>
                </c:pt>
                <c:pt idx="3320">
                  <c:v>22.143000000000001</c:v>
                </c:pt>
                <c:pt idx="3321">
                  <c:v>22.141999999999999</c:v>
                </c:pt>
                <c:pt idx="3322">
                  <c:v>22.14</c:v>
                </c:pt>
                <c:pt idx="3323">
                  <c:v>22.138000000000002</c:v>
                </c:pt>
                <c:pt idx="3324">
                  <c:v>22.135999999999999</c:v>
                </c:pt>
                <c:pt idx="3325">
                  <c:v>22.135000000000002</c:v>
                </c:pt>
                <c:pt idx="3326">
                  <c:v>22.132999999999999</c:v>
                </c:pt>
                <c:pt idx="3327">
                  <c:v>22.131</c:v>
                </c:pt>
                <c:pt idx="3328">
                  <c:v>22.129000000000001</c:v>
                </c:pt>
                <c:pt idx="3329">
                  <c:v>22.128</c:v>
                </c:pt>
                <c:pt idx="3330">
                  <c:v>22.126000000000001</c:v>
                </c:pt>
                <c:pt idx="3331">
                  <c:v>22.123999999999999</c:v>
                </c:pt>
                <c:pt idx="3332">
                  <c:v>22.123000000000001</c:v>
                </c:pt>
                <c:pt idx="3333">
                  <c:v>22.120999999999999</c:v>
                </c:pt>
                <c:pt idx="3334">
                  <c:v>22.119</c:v>
                </c:pt>
                <c:pt idx="3335">
                  <c:v>22.117999999999999</c:v>
                </c:pt>
                <c:pt idx="3336">
                  <c:v>22.116</c:v>
                </c:pt>
                <c:pt idx="3337">
                  <c:v>22.114000000000001</c:v>
                </c:pt>
                <c:pt idx="3338">
                  <c:v>22.113</c:v>
                </c:pt>
                <c:pt idx="3339">
                  <c:v>22.111000000000001</c:v>
                </c:pt>
                <c:pt idx="3340">
                  <c:v>22.109000000000002</c:v>
                </c:pt>
                <c:pt idx="3341">
                  <c:v>22.108000000000001</c:v>
                </c:pt>
                <c:pt idx="3342">
                  <c:v>22.106000000000002</c:v>
                </c:pt>
                <c:pt idx="3343">
                  <c:v>22.103999999999999</c:v>
                </c:pt>
                <c:pt idx="3344">
                  <c:v>22.103000000000002</c:v>
                </c:pt>
                <c:pt idx="3345">
                  <c:v>22.100999999999999</c:v>
                </c:pt>
                <c:pt idx="3346">
                  <c:v>22.099</c:v>
                </c:pt>
                <c:pt idx="3347">
                  <c:v>22.097999999999999</c:v>
                </c:pt>
                <c:pt idx="3348">
                  <c:v>22.096</c:v>
                </c:pt>
                <c:pt idx="3349">
                  <c:v>22.094999999999999</c:v>
                </c:pt>
                <c:pt idx="3350">
                  <c:v>22.093</c:v>
                </c:pt>
                <c:pt idx="3351">
                  <c:v>22.091000000000001</c:v>
                </c:pt>
                <c:pt idx="3352">
                  <c:v>22.09</c:v>
                </c:pt>
                <c:pt idx="3353">
                  <c:v>22.088000000000001</c:v>
                </c:pt>
                <c:pt idx="3354">
                  <c:v>22.087</c:v>
                </c:pt>
                <c:pt idx="3355">
                  <c:v>22.085000000000001</c:v>
                </c:pt>
                <c:pt idx="3356">
                  <c:v>22.082999999999998</c:v>
                </c:pt>
                <c:pt idx="3357">
                  <c:v>22.082000000000001</c:v>
                </c:pt>
                <c:pt idx="3358">
                  <c:v>22.08</c:v>
                </c:pt>
                <c:pt idx="3359">
                  <c:v>22.079000000000001</c:v>
                </c:pt>
                <c:pt idx="3360">
                  <c:v>22.077000000000002</c:v>
                </c:pt>
                <c:pt idx="3361">
                  <c:v>22.076000000000001</c:v>
                </c:pt>
                <c:pt idx="3362">
                  <c:v>22.074000000000002</c:v>
                </c:pt>
                <c:pt idx="3363">
                  <c:v>22.073</c:v>
                </c:pt>
                <c:pt idx="3364">
                  <c:v>22.071000000000002</c:v>
                </c:pt>
                <c:pt idx="3365">
                  <c:v>22.068999999999999</c:v>
                </c:pt>
                <c:pt idx="3366">
                  <c:v>22.068000000000001</c:v>
                </c:pt>
                <c:pt idx="3367">
                  <c:v>22.065999999999999</c:v>
                </c:pt>
                <c:pt idx="3368">
                  <c:v>22.065000000000001</c:v>
                </c:pt>
                <c:pt idx="3369">
                  <c:v>22.062999999999999</c:v>
                </c:pt>
                <c:pt idx="3370">
                  <c:v>22.062000000000001</c:v>
                </c:pt>
                <c:pt idx="3371">
                  <c:v>22.06</c:v>
                </c:pt>
                <c:pt idx="3372">
                  <c:v>22.059000000000001</c:v>
                </c:pt>
                <c:pt idx="3373">
                  <c:v>22.056999999999999</c:v>
                </c:pt>
                <c:pt idx="3374">
                  <c:v>22.056000000000001</c:v>
                </c:pt>
                <c:pt idx="3375">
                  <c:v>22.053999999999998</c:v>
                </c:pt>
                <c:pt idx="3376">
                  <c:v>22.053000000000001</c:v>
                </c:pt>
                <c:pt idx="3377">
                  <c:v>22.050999999999998</c:v>
                </c:pt>
                <c:pt idx="3378">
                  <c:v>22.05</c:v>
                </c:pt>
                <c:pt idx="3379">
                  <c:v>22.048999999999999</c:v>
                </c:pt>
                <c:pt idx="3380">
                  <c:v>22.047000000000001</c:v>
                </c:pt>
                <c:pt idx="3381">
                  <c:v>22.045999999999999</c:v>
                </c:pt>
                <c:pt idx="3382">
                  <c:v>22.044</c:v>
                </c:pt>
                <c:pt idx="3383">
                  <c:v>22.042999999999999</c:v>
                </c:pt>
                <c:pt idx="3384">
                  <c:v>22.041</c:v>
                </c:pt>
                <c:pt idx="3385">
                  <c:v>22.04</c:v>
                </c:pt>
                <c:pt idx="3386">
                  <c:v>22.038</c:v>
                </c:pt>
                <c:pt idx="3387">
                  <c:v>22.036999999999999</c:v>
                </c:pt>
                <c:pt idx="3388">
                  <c:v>22.036000000000001</c:v>
                </c:pt>
                <c:pt idx="3389">
                  <c:v>22.033999999999999</c:v>
                </c:pt>
                <c:pt idx="3390">
                  <c:v>22.033000000000001</c:v>
                </c:pt>
                <c:pt idx="3391">
                  <c:v>22.030999999999999</c:v>
                </c:pt>
                <c:pt idx="3392">
                  <c:v>22.03</c:v>
                </c:pt>
                <c:pt idx="3393">
                  <c:v>22.027999999999999</c:v>
                </c:pt>
                <c:pt idx="3394">
                  <c:v>22.027000000000001</c:v>
                </c:pt>
                <c:pt idx="3395">
                  <c:v>22.026</c:v>
                </c:pt>
                <c:pt idx="3396">
                  <c:v>22.024000000000001</c:v>
                </c:pt>
                <c:pt idx="3397">
                  <c:v>22.023</c:v>
                </c:pt>
                <c:pt idx="3398">
                  <c:v>22.021999999999998</c:v>
                </c:pt>
                <c:pt idx="3399">
                  <c:v>22.02</c:v>
                </c:pt>
                <c:pt idx="3400">
                  <c:v>22.018999999999998</c:v>
                </c:pt>
                <c:pt idx="3401">
                  <c:v>22.016999999999999</c:v>
                </c:pt>
                <c:pt idx="3402">
                  <c:v>22.015999999999998</c:v>
                </c:pt>
                <c:pt idx="3403">
                  <c:v>22.015000000000001</c:v>
                </c:pt>
                <c:pt idx="3404">
                  <c:v>22.013000000000002</c:v>
                </c:pt>
                <c:pt idx="3405">
                  <c:v>22.012</c:v>
                </c:pt>
                <c:pt idx="3406">
                  <c:v>22.010999999999999</c:v>
                </c:pt>
                <c:pt idx="3407">
                  <c:v>22.009</c:v>
                </c:pt>
                <c:pt idx="3408">
                  <c:v>22.007999999999999</c:v>
                </c:pt>
                <c:pt idx="3409">
                  <c:v>22.007000000000001</c:v>
                </c:pt>
                <c:pt idx="3410">
                  <c:v>22.004999999999999</c:v>
                </c:pt>
                <c:pt idx="3411">
                  <c:v>22.004000000000001</c:v>
                </c:pt>
                <c:pt idx="3412">
                  <c:v>22.003</c:v>
                </c:pt>
                <c:pt idx="3413">
                  <c:v>22.001000000000001</c:v>
                </c:pt>
                <c:pt idx="3414">
                  <c:v>22</c:v>
                </c:pt>
                <c:pt idx="3415">
                  <c:v>21.998999999999999</c:v>
                </c:pt>
                <c:pt idx="3416">
                  <c:v>21.997</c:v>
                </c:pt>
                <c:pt idx="3417">
                  <c:v>21.995999999999999</c:v>
                </c:pt>
                <c:pt idx="3418">
                  <c:v>21.995000000000001</c:v>
                </c:pt>
                <c:pt idx="3419">
                  <c:v>21.992999999999999</c:v>
                </c:pt>
                <c:pt idx="3420">
                  <c:v>21.992000000000001</c:v>
                </c:pt>
                <c:pt idx="3421">
                  <c:v>21.991</c:v>
                </c:pt>
                <c:pt idx="3422">
                  <c:v>21.989000000000001</c:v>
                </c:pt>
                <c:pt idx="3423">
                  <c:v>21.988</c:v>
                </c:pt>
                <c:pt idx="3424">
                  <c:v>21.986999999999998</c:v>
                </c:pt>
                <c:pt idx="3425">
                  <c:v>21.986000000000001</c:v>
                </c:pt>
                <c:pt idx="3426">
                  <c:v>21.984000000000002</c:v>
                </c:pt>
                <c:pt idx="3427">
                  <c:v>21.983000000000001</c:v>
                </c:pt>
                <c:pt idx="3428">
                  <c:v>21.981999999999999</c:v>
                </c:pt>
                <c:pt idx="3429">
                  <c:v>21.981000000000002</c:v>
                </c:pt>
                <c:pt idx="3430">
                  <c:v>21.978999999999999</c:v>
                </c:pt>
                <c:pt idx="3431">
                  <c:v>21.978000000000002</c:v>
                </c:pt>
                <c:pt idx="3432">
                  <c:v>21.977</c:v>
                </c:pt>
                <c:pt idx="3433">
                  <c:v>21.975999999999999</c:v>
                </c:pt>
                <c:pt idx="3434">
                  <c:v>21.974</c:v>
                </c:pt>
                <c:pt idx="3435">
                  <c:v>21.972999999999999</c:v>
                </c:pt>
                <c:pt idx="3436">
                  <c:v>21.972000000000001</c:v>
                </c:pt>
                <c:pt idx="3437">
                  <c:v>21.971</c:v>
                </c:pt>
                <c:pt idx="3438">
                  <c:v>21.969000000000001</c:v>
                </c:pt>
                <c:pt idx="3439">
                  <c:v>21.968</c:v>
                </c:pt>
                <c:pt idx="3440">
                  <c:v>21.966999999999999</c:v>
                </c:pt>
                <c:pt idx="3441">
                  <c:v>21.966000000000001</c:v>
                </c:pt>
                <c:pt idx="3442">
                  <c:v>21.963999999999999</c:v>
                </c:pt>
                <c:pt idx="3443">
                  <c:v>21.963000000000001</c:v>
                </c:pt>
                <c:pt idx="3444">
                  <c:v>21.962</c:v>
                </c:pt>
                <c:pt idx="3445">
                  <c:v>21.960999999999999</c:v>
                </c:pt>
                <c:pt idx="3446">
                  <c:v>21.96</c:v>
                </c:pt>
                <c:pt idx="3447">
                  <c:v>21.957999999999998</c:v>
                </c:pt>
                <c:pt idx="3448">
                  <c:v>21.957000000000001</c:v>
                </c:pt>
                <c:pt idx="3449">
                  <c:v>21.956</c:v>
                </c:pt>
                <c:pt idx="3450">
                  <c:v>21.954999999999998</c:v>
                </c:pt>
                <c:pt idx="3451">
                  <c:v>21.954000000000001</c:v>
                </c:pt>
                <c:pt idx="3452">
                  <c:v>21.952000000000002</c:v>
                </c:pt>
                <c:pt idx="3453">
                  <c:v>21.951000000000001</c:v>
                </c:pt>
                <c:pt idx="3454">
                  <c:v>21.95</c:v>
                </c:pt>
                <c:pt idx="3455">
                  <c:v>21.949000000000002</c:v>
                </c:pt>
                <c:pt idx="3456">
                  <c:v>21.948</c:v>
                </c:pt>
                <c:pt idx="3457">
                  <c:v>21.946999999999999</c:v>
                </c:pt>
                <c:pt idx="3458">
                  <c:v>21.945</c:v>
                </c:pt>
                <c:pt idx="3459">
                  <c:v>21.943999999999999</c:v>
                </c:pt>
                <c:pt idx="3460">
                  <c:v>21.943000000000001</c:v>
                </c:pt>
                <c:pt idx="3461">
                  <c:v>21.942</c:v>
                </c:pt>
                <c:pt idx="3462">
                  <c:v>21.940999999999999</c:v>
                </c:pt>
                <c:pt idx="3463">
                  <c:v>21.94</c:v>
                </c:pt>
                <c:pt idx="3464">
                  <c:v>21.937999999999999</c:v>
                </c:pt>
                <c:pt idx="3465">
                  <c:v>21.937000000000001</c:v>
                </c:pt>
                <c:pt idx="3466">
                  <c:v>21.936</c:v>
                </c:pt>
                <c:pt idx="3467">
                  <c:v>21.934999999999999</c:v>
                </c:pt>
                <c:pt idx="3468">
                  <c:v>21.934000000000001</c:v>
                </c:pt>
                <c:pt idx="3469">
                  <c:v>21.933</c:v>
                </c:pt>
                <c:pt idx="3470">
                  <c:v>21.931999999999999</c:v>
                </c:pt>
                <c:pt idx="3471">
                  <c:v>21.93</c:v>
                </c:pt>
                <c:pt idx="3472">
                  <c:v>21.928999999999998</c:v>
                </c:pt>
                <c:pt idx="3473">
                  <c:v>21.928000000000001</c:v>
                </c:pt>
                <c:pt idx="3474">
                  <c:v>21.927</c:v>
                </c:pt>
                <c:pt idx="3475">
                  <c:v>21.925999999999998</c:v>
                </c:pt>
                <c:pt idx="3476">
                  <c:v>21.925000000000001</c:v>
                </c:pt>
                <c:pt idx="3477">
                  <c:v>21.923999999999999</c:v>
                </c:pt>
                <c:pt idx="3478">
                  <c:v>21.922999999999998</c:v>
                </c:pt>
                <c:pt idx="3479">
                  <c:v>21.922000000000001</c:v>
                </c:pt>
                <c:pt idx="3480">
                  <c:v>21.92</c:v>
                </c:pt>
                <c:pt idx="3481">
                  <c:v>21.919</c:v>
                </c:pt>
                <c:pt idx="3482">
                  <c:v>21.917999999999999</c:v>
                </c:pt>
                <c:pt idx="3483">
                  <c:v>21.917000000000002</c:v>
                </c:pt>
                <c:pt idx="3484">
                  <c:v>21.916</c:v>
                </c:pt>
                <c:pt idx="3485">
                  <c:v>21.914999999999999</c:v>
                </c:pt>
                <c:pt idx="3486">
                  <c:v>21.914000000000001</c:v>
                </c:pt>
                <c:pt idx="3487">
                  <c:v>21.913</c:v>
                </c:pt>
                <c:pt idx="3488">
                  <c:v>21.911999999999999</c:v>
                </c:pt>
                <c:pt idx="3489">
                  <c:v>21.911000000000001</c:v>
                </c:pt>
                <c:pt idx="3490">
                  <c:v>21.91</c:v>
                </c:pt>
                <c:pt idx="3491">
                  <c:v>21.908999999999999</c:v>
                </c:pt>
                <c:pt idx="3492">
                  <c:v>21.908000000000001</c:v>
                </c:pt>
                <c:pt idx="3493">
                  <c:v>21.905999999999999</c:v>
                </c:pt>
                <c:pt idx="3494">
                  <c:v>21.905000000000001</c:v>
                </c:pt>
                <c:pt idx="3495">
                  <c:v>21.904</c:v>
                </c:pt>
                <c:pt idx="3496">
                  <c:v>21.902999999999999</c:v>
                </c:pt>
                <c:pt idx="3497">
                  <c:v>21.902000000000001</c:v>
                </c:pt>
                <c:pt idx="3498">
                  <c:v>21.901</c:v>
                </c:pt>
                <c:pt idx="3499">
                  <c:v>21.9</c:v>
                </c:pt>
                <c:pt idx="3500">
                  <c:v>21.899000000000001</c:v>
                </c:pt>
                <c:pt idx="3501">
                  <c:v>21.898</c:v>
                </c:pt>
                <c:pt idx="3502">
                  <c:v>21.896999999999998</c:v>
                </c:pt>
                <c:pt idx="3503">
                  <c:v>21.896000000000001</c:v>
                </c:pt>
                <c:pt idx="3504">
                  <c:v>21.895</c:v>
                </c:pt>
                <c:pt idx="3505">
                  <c:v>21.893999999999998</c:v>
                </c:pt>
                <c:pt idx="3506">
                  <c:v>21.893000000000001</c:v>
                </c:pt>
                <c:pt idx="3507">
                  <c:v>21.891999999999999</c:v>
                </c:pt>
                <c:pt idx="3508">
                  <c:v>21.890999999999998</c:v>
                </c:pt>
                <c:pt idx="3509">
                  <c:v>21.89</c:v>
                </c:pt>
                <c:pt idx="3510">
                  <c:v>21.888999999999999</c:v>
                </c:pt>
                <c:pt idx="3511">
                  <c:v>21.888000000000002</c:v>
                </c:pt>
                <c:pt idx="3512">
                  <c:v>21.887</c:v>
                </c:pt>
                <c:pt idx="3513">
                  <c:v>21.885999999999999</c:v>
                </c:pt>
                <c:pt idx="3514">
                  <c:v>21.885000000000002</c:v>
                </c:pt>
                <c:pt idx="3515">
                  <c:v>21.884</c:v>
                </c:pt>
                <c:pt idx="3516">
                  <c:v>21.882999999999999</c:v>
                </c:pt>
                <c:pt idx="3517">
                  <c:v>21.882000000000001</c:v>
                </c:pt>
                <c:pt idx="3518">
                  <c:v>21.881</c:v>
                </c:pt>
                <c:pt idx="3519">
                  <c:v>21.88</c:v>
                </c:pt>
                <c:pt idx="3520">
                  <c:v>21.879000000000001</c:v>
                </c:pt>
                <c:pt idx="3521">
                  <c:v>21.878</c:v>
                </c:pt>
                <c:pt idx="3522">
                  <c:v>21.876999999999999</c:v>
                </c:pt>
                <c:pt idx="3523">
                  <c:v>21.876000000000001</c:v>
                </c:pt>
                <c:pt idx="3524">
                  <c:v>21.875</c:v>
                </c:pt>
                <c:pt idx="3525">
                  <c:v>21.873999999999999</c:v>
                </c:pt>
                <c:pt idx="3526">
                  <c:v>21.873000000000001</c:v>
                </c:pt>
                <c:pt idx="3527">
                  <c:v>21.872</c:v>
                </c:pt>
                <c:pt idx="3528">
                  <c:v>21.870999999999999</c:v>
                </c:pt>
                <c:pt idx="3529">
                  <c:v>21.87</c:v>
                </c:pt>
                <c:pt idx="3530">
                  <c:v>21.869</c:v>
                </c:pt>
                <c:pt idx="3531">
                  <c:v>21.867999999999999</c:v>
                </c:pt>
                <c:pt idx="3532">
                  <c:v>21.867000000000001</c:v>
                </c:pt>
                <c:pt idx="3533">
                  <c:v>21.866</c:v>
                </c:pt>
                <c:pt idx="3534">
                  <c:v>21.864999999999998</c:v>
                </c:pt>
                <c:pt idx="3535">
                  <c:v>21.864000000000001</c:v>
                </c:pt>
                <c:pt idx="3536">
                  <c:v>21.863</c:v>
                </c:pt>
                <c:pt idx="3537">
                  <c:v>21.861999999999998</c:v>
                </c:pt>
                <c:pt idx="3538">
                  <c:v>21.861000000000001</c:v>
                </c:pt>
                <c:pt idx="3539">
                  <c:v>21.861000000000001</c:v>
                </c:pt>
                <c:pt idx="3540">
                  <c:v>21.86</c:v>
                </c:pt>
                <c:pt idx="3541">
                  <c:v>21.859000000000002</c:v>
                </c:pt>
                <c:pt idx="3542">
                  <c:v>21.858000000000001</c:v>
                </c:pt>
                <c:pt idx="3543">
                  <c:v>21.856999999999999</c:v>
                </c:pt>
                <c:pt idx="3544">
                  <c:v>21.856000000000002</c:v>
                </c:pt>
                <c:pt idx="3545">
                  <c:v>21.855</c:v>
                </c:pt>
                <c:pt idx="3546">
                  <c:v>21.853999999999999</c:v>
                </c:pt>
                <c:pt idx="3547">
                  <c:v>21.853000000000002</c:v>
                </c:pt>
                <c:pt idx="3548">
                  <c:v>21.852</c:v>
                </c:pt>
                <c:pt idx="3549">
                  <c:v>21.850999999999999</c:v>
                </c:pt>
                <c:pt idx="3550">
                  <c:v>21.85</c:v>
                </c:pt>
                <c:pt idx="3551">
                  <c:v>21.849</c:v>
                </c:pt>
                <c:pt idx="3552">
                  <c:v>21.847999999999999</c:v>
                </c:pt>
                <c:pt idx="3553">
                  <c:v>21.847000000000001</c:v>
                </c:pt>
                <c:pt idx="3554">
                  <c:v>21.846</c:v>
                </c:pt>
                <c:pt idx="3555">
                  <c:v>21.846</c:v>
                </c:pt>
                <c:pt idx="3556">
                  <c:v>21.844999999999999</c:v>
                </c:pt>
                <c:pt idx="3557">
                  <c:v>21.844000000000001</c:v>
                </c:pt>
                <c:pt idx="3558">
                  <c:v>21.843</c:v>
                </c:pt>
                <c:pt idx="3559">
                  <c:v>21.841999999999999</c:v>
                </c:pt>
                <c:pt idx="3560">
                  <c:v>21.841000000000001</c:v>
                </c:pt>
                <c:pt idx="3561">
                  <c:v>21.84</c:v>
                </c:pt>
                <c:pt idx="3562">
                  <c:v>21.838999999999999</c:v>
                </c:pt>
                <c:pt idx="3563">
                  <c:v>21.838000000000001</c:v>
                </c:pt>
                <c:pt idx="3564">
                  <c:v>21.837</c:v>
                </c:pt>
                <c:pt idx="3565">
                  <c:v>21.835999999999999</c:v>
                </c:pt>
                <c:pt idx="3566">
                  <c:v>21.835999999999999</c:v>
                </c:pt>
                <c:pt idx="3567">
                  <c:v>21.835000000000001</c:v>
                </c:pt>
                <c:pt idx="3568">
                  <c:v>21.834</c:v>
                </c:pt>
                <c:pt idx="3569">
                  <c:v>21.832999999999998</c:v>
                </c:pt>
                <c:pt idx="3570">
                  <c:v>21.832000000000001</c:v>
                </c:pt>
                <c:pt idx="3571">
                  <c:v>21.831</c:v>
                </c:pt>
                <c:pt idx="3572">
                  <c:v>21.83</c:v>
                </c:pt>
                <c:pt idx="3573">
                  <c:v>21.829000000000001</c:v>
                </c:pt>
                <c:pt idx="3574">
                  <c:v>21.827999999999999</c:v>
                </c:pt>
                <c:pt idx="3575">
                  <c:v>21.827000000000002</c:v>
                </c:pt>
                <c:pt idx="3576">
                  <c:v>21.826000000000001</c:v>
                </c:pt>
                <c:pt idx="3577">
                  <c:v>21.826000000000001</c:v>
                </c:pt>
                <c:pt idx="3578">
                  <c:v>21.824999999999999</c:v>
                </c:pt>
                <c:pt idx="3579">
                  <c:v>21.824000000000002</c:v>
                </c:pt>
                <c:pt idx="3580">
                  <c:v>21.823</c:v>
                </c:pt>
                <c:pt idx="3581">
                  <c:v>21.821999999999999</c:v>
                </c:pt>
                <c:pt idx="3582">
                  <c:v>21.821000000000002</c:v>
                </c:pt>
                <c:pt idx="3583">
                  <c:v>21.82</c:v>
                </c:pt>
                <c:pt idx="3584">
                  <c:v>21.818999999999999</c:v>
                </c:pt>
                <c:pt idx="3585">
                  <c:v>21.818999999999999</c:v>
                </c:pt>
                <c:pt idx="3586">
                  <c:v>21.818000000000001</c:v>
                </c:pt>
                <c:pt idx="3587">
                  <c:v>21.817</c:v>
                </c:pt>
                <c:pt idx="3588">
                  <c:v>21.815999999999999</c:v>
                </c:pt>
                <c:pt idx="3589">
                  <c:v>21.815000000000001</c:v>
                </c:pt>
                <c:pt idx="3590">
                  <c:v>21.814</c:v>
                </c:pt>
                <c:pt idx="3591">
                  <c:v>21.812999999999999</c:v>
                </c:pt>
                <c:pt idx="3592">
                  <c:v>21.812999999999999</c:v>
                </c:pt>
                <c:pt idx="3593">
                  <c:v>21.812000000000001</c:v>
                </c:pt>
                <c:pt idx="3594">
                  <c:v>21.811</c:v>
                </c:pt>
                <c:pt idx="3595">
                  <c:v>21.81</c:v>
                </c:pt>
                <c:pt idx="3596">
                  <c:v>21.809000000000001</c:v>
                </c:pt>
                <c:pt idx="3597">
                  <c:v>21.808</c:v>
                </c:pt>
                <c:pt idx="3598">
                  <c:v>21.808</c:v>
                </c:pt>
                <c:pt idx="3599">
                  <c:v>21.806999999999999</c:v>
                </c:pt>
                <c:pt idx="3600">
                  <c:v>21.806000000000001</c:v>
                </c:pt>
                <c:pt idx="3601">
                  <c:v>21.805</c:v>
                </c:pt>
                <c:pt idx="3602">
                  <c:v>21.803999999999998</c:v>
                </c:pt>
                <c:pt idx="3603">
                  <c:v>21.803000000000001</c:v>
                </c:pt>
                <c:pt idx="3604">
                  <c:v>21.803000000000001</c:v>
                </c:pt>
                <c:pt idx="3605">
                  <c:v>21.802</c:v>
                </c:pt>
                <c:pt idx="3606">
                  <c:v>21.800999999999998</c:v>
                </c:pt>
                <c:pt idx="3607">
                  <c:v>21.8</c:v>
                </c:pt>
                <c:pt idx="3608">
                  <c:v>21.798999999999999</c:v>
                </c:pt>
                <c:pt idx="3609">
                  <c:v>21.798999999999999</c:v>
                </c:pt>
                <c:pt idx="3610">
                  <c:v>21.797999999999998</c:v>
                </c:pt>
                <c:pt idx="3611">
                  <c:v>21.797000000000001</c:v>
                </c:pt>
                <c:pt idx="3612">
                  <c:v>21.795999999999999</c:v>
                </c:pt>
                <c:pt idx="3613">
                  <c:v>21.795000000000002</c:v>
                </c:pt>
                <c:pt idx="3614">
                  <c:v>21.795000000000002</c:v>
                </c:pt>
                <c:pt idx="3615">
                  <c:v>21.794</c:v>
                </c:pt>
                <c:pt idx="3616">
                  <c:v>21.792999999999999</c:v>
                </c:pt>
                <c:pt idx="3617">
                  <c:v>21.792000000000002</c:v>
                </c:pt>
                <c:pt idx="3618">
                  <c:v>21.792000000000002</c:v>
                </c:pt>
                <c:pt idx="3619">
                  <c:v>21.791</c:v>
                </c:pt>
                <c:pt idx="3620">
                  <c:v>21.79</c:v>
                </c:pt>
                <c:pt idx="3621">
                  <c:v>21.789000000000001</c:v>
                </c:pt>
                <c:pt idx="3622">
                  <c:v>21.788</c:v>
                </c:pt>
                <c:pt idx="3623">
                  <c:v>21.788</c:v>
                </c:pt>
                <c:pt idx="3624">
                  <c:v>21.786999999999999</c:v>
                </c:pt>
                <c:pt idx="3625">
                  <c:v>21.786000000000001</c:v>
                </c:pt>
                <c:pt idx="3626">
                  <c:v>21.785</c:v>
                </c:pt>
                <c:pt idx="3627">
                  <c:v>21.785</c:v>
                </c:pt>
                <c:pt idx="3628">
                  <c:v>21.783999999999999</c:v>
                </c:pt>
                <c:pt idx="3629">
                  <c:v>21.783000000000001</c:v>
                </c:pt>
                <c:pt idx="3630">
                  <c:v>21.782</c:v>
                </c:pt>
                <c:pt idx="3631">
                  <c:v>21.780999999999999</c:v>
                </c:pt>
                <c:pt idx="3632">
                  <c:v>21.78</c:v>
                </c:pt>
                <c:pt idx="3633">
                  <c:v>21.779</c:v>
                </c:pt>
                <c:pt idx="3634">
                  <c:v>21.779</c:v>
                </c:pt>
                <c:pt idx="3635">
                  <c:v>21.777999999999999</c:v>
                </c:pt>
                <c:pt idx="3636">
                  <c:v>21.777000000000001</c:v>
                </c:pt>
                <c:pt idx="3637">
                  <c:v>21.774999999999999</c:v>
                </c:pt>
                <c:pt idx="3638">
                  <c:v>21.774000000000001</c:v>
                </c:pt>
                <c:pt idx="3639">
                  <c:v>21.773</c:v>
                </c:pt>
                <c:pt idx="3640">
                  <c:v>21.771999999999998</c:v>
                </c:pt>
                <c:pt idx="3641">
                  <c:v>21.771000000000001</c:v>
                </c:pt>
                <c:pt idx="3642">
                  <c:v>21.77</c:v>
                </c:pt>
                <c:pt idx="3643">
                  <c:v>21.768999999999998</c:v>
                </c:pt>
                <c:pt idx="3644">
                  <c:v>21.766999999999999</c:v>
                </c:pt>
                <c:pt idx="3645">
                  <c:v>21.765999999999998</c:v>
                </c:pt>
                <c:pt idx="3646">
                  <c:v>21.765000000000001</c:v>
                </c:pt>
                <c:pt idx="3647">
                  <c:v>21.763000000000002</c:v>
                </c:pt>
                <c:pt idx="3648">
                  <c:v>21.762</c:v>
                </c:pt>
                <c:pt idx="3649">
                  <c:v>21.760999999999999</c:v>
                </c:pt>
                <c:pt idx="3650">
                  <c:v>21.759</c:v>
                </c:pt>
                <c:pt idx="3651">
                  <c:v>21.757999999999999</c:v>
                </c:pt>
                <c:pt idx="3652">
                  <c:v>21.756</c:v>
                </c:pt>
                <c:pt idx="3653">
                  <c:v>21.754999999999999</c:v>
                </c:pt>
                <c:pt idx="3654">
                  <c:v>21.753</c:v>
                </c:pt>
                <c:pt idx="3655">
                  <c:v>21.751999999999999</c:v>
                </c:pt>
                <c:pt idx="3656">
                  <c:v>21.75</c:v>
                </c:pt>
                <c:pt idx="3657">
                  <c:v>21.748000000000001</c:v>
                </c:pt>
                <c:pt idx="3658">
                  <c:v>21.747</c:v>
                </c:pt>
                <c:pt idx="3659">
                  <c:v>21.745000000000001</c:v>
                </c:pt>
                <c:pt idx="3660">
                  <c:v>21.742999999999999</c:v>
                </c:pt>
                <c:pt idx="3661">
                  <c:v>21.742000000000001</c:v>
                </c:pt>
                <c:pt idx="3662">
                  <c:v>21.74</c:v>
                </c:pt>
                <c:pt idx="3663">
                  <c:v>21.738</c:v>
                </c:pt>
                <c:pt idx="3664">
                  <c:v>21.736000000000001</c:v>
                </c:pt>
                <c:pt idx="3665">
                  <c:v>21.734000000000002</c:v>
                </c:pt>
                <c:pt idx="3666">
                  <c:v>21.731999999999999</c:v>
                </c:pt>
                <c:pt idx="3667">
                  <c:v>21.731000000000002</c:v>
                </c:pt>
                <c:pt idx="3668">
                  <c:v>21.728999999999999</c:v>
                </c:pt>
                <c:pt idx="3669">
                  <c:v>21.727</c:v>
                </c:pt>
                <c:pt idx="3670">
                  <c:v>21.725000000000001</c:v>
                </c:pt>
                <c:pt idx="3671">
                  <c:v>21.722999999999999</c:v>
                </c:pt>
                <c:pt idx="3672">
                  <c:v>21.721</c:v>
                </c:pt>
                <c:pt idx="3673">
                  <c:v>21.719000000000001</c:v>
                </c:pt>
                <c:pt idx="3674">
                  <c:v>21.716999999999999</c:v>
                </c:pt>
                <c:pt idx="3675">
                  <c:v>21.715</c:v>
                </c:pt>
                <c:pt idx="3676">
                  <c:v>21.713000000000001</c:v>
                </c:pt>
                <c:pt idx="3677">
                  <c:v>21.710999999999999</c:v>
                </c:pt>
                <c:pt idx="3678">
                  <c:v>21.709</c:v>
                </c:pt>
                <c:pt idx="3679">
                  <c:v>21.707000000000001</c:v>
                </c:pt>
                <c:pt idx="3680">
                  <c:v>21.704000000000001</c:v>
                </c:pt>
                <c:pt idx="3681">
                  <c:v>21.702000000000002</c:v>
                </c:pt>
                <c:pt idx="3682">
                  <c:v>21.7</c:v>
                </c:pt>
                <c:pt idx="3683">
                  <c:v>21.698</c:v>
                </c:pt>
                <c:pt idx="3684">
                  <c:v>21.696000000000002</c:v>
                </c:pt>
                <c:pt idx="3685">
                  <c:v>21.693999999999999</c:v>
                </c:pt>
                <c:pt idx="3686">
                  <c:v>21.690999999999999</c:v>
                </c:pt>
                <c:pt idx="3687">
                  <c:v>21.689</c:v>
                </c:pt>
                <c:pt idx="3688">
                  <c:v>21.687000000000001</c:v>
                </c:pt>
                <c:pt idx="3689">
                  <c:v>21.684999999999999</c:v>
                </c:pt>
                <c:pt idx="3690">
                  <c:v>21.683</c:v>
                </c:pt>
                <c:pt idx="3691">
                  <c:v>21.681000000000001</c:v>
                </c:pt>
                <c:pt idx="3692">
                  <c:v>21.678999999999998</c:v>
                </c:pt>
                <c:pt idx="3693">
                  <c:v>21.677</c:v>
                </c:pt>
                <c:pt idx="3694">
                  <c:v>21.675000000000001</c:v>
                </c:pt>
                <c:pt idx="3695">
                  <c:v>21.672999999999998</c:v>
                </c:pt>
                <c:pt idx="3696">
                  <c:v>21.670999999999999</c:v>
                </c:pt>
                <c:pt idx="3697">
                  <c:v>21.669</c:v>
                </c:pt>
                <c:pt idx="3698">
                  <c:v>21.667000000000002</c:v>
                </c:pt>
                <c:pt idx="3699">
                  <c:v>21.664999999999999</c:v>
                </c:pt>
                <c:pt idx="3700">
                  <c:v>21.663</c:v>
                </c:pt>
                <c:pt idx="3701">
                  <c:v>21.661000000000001</c:v>
                </c:pt>
                <c:pt idx="3702">
                  <c:v>21.66</c:v>
                </c:pt>
                <c:pt idx="3703">
                  <c:v>21.658000000000001</c:v>
                </c:pt>
                <c:pt idx="3704">
                  <c:v>21.655999999999999</c:v>
                </c:pt>
                <c:pt idx="3705">
                  <c:v>21.654</c:v>
                </c:pt>
                <c:pt idx="3706">
                  <c:v>21.652999999999999</c:v>
                </c:pt>
                <c:pt idx="3707">
                  <c:v>21.651</c:v>
                </c:pt>
                <c:pt idx="3708">
                  <c:v>21.649000000000001</c:v>
                </c:pt>
                <c:pt idx="3709">
                  <c:v>21.648</c:v>
                </c:pt>
                <c:pt idx="3710">
                  <c:v>21.646000000000001</c:v>
                </c:pt>
                <c:pt idx="3711">
                  <c:v>21.643999999999998</c:v>
                </c:pt>
                <c:pt idx="3712">
                  <c:v>21.643000000000001</c:v>
                </c:pt>
                <c:pt idx="3713">
                  <c:v>21.640999999999998</c:v>
                </c:pt>
                <c:pt idx="3714">
                  <c:v>21.64</c:v>
                </c:pt>
                <c:pt idx="3715">
                  <c:v>21.638000000000002</c:v>
                </c:pt>
                <c:pt idx="3716">
                  <c:v>21.637</c:v>
                </c:pt>
                <c:pt idx="3717">
                  <c:v>21.635000000000002</c:v>
                </c:pt>
                <c:pt idx="3718">
                  <c:v>21.634</c:v>
                </c:pt>
                <c:pt idx="3719">
                  <c:v>21.632000000000001</c:v>
                </c:pt>
                <c:pt idx="3720">
                  <c:v>21.631</c:v>
                </c:pt>
                <c:pt idx="3721">
                  <c:v>21.629000000000001</c:v>
                </c:pt>
                <c:pt idx="3722">
                  <c:v>21.628</c:v>
                </c:pt>
                <c:pt idx="3723">
                  <c:v>21.626000000000001</c:v>
                </c:pt>
                <c:pt idx="3724">
                  <c:v>21.625</c:v>
                </c:pt>
                <c:pt idx="3725">
                  <c:v>21.623999999999999</c:v>
                </c:pt>
                <c:pt idx="3726">
                  <c:v>21.622</c:v>
                </c:pt>
                <c:pt idx="3727">
                  <c:v>21.620999999999999</c:v>
                </c:pt>
                <c:pt idx="3728">
                  <c:v>21.62</c:v>
                </c:pt>
                <c:pt idx="3729">
                  <c:v>21.617999999999999</c:v>
                </c:pt>
                <c:pt idx="3730">
                  <c:v>21.617000000000001</c:v>
                </c:pt>
                <c:pt idx="3731">
                  <c:v>21.616</c:v>
                </c:pt>
                <c:pt idx="3732">
                  <c:v>21.614000000000001</c:v>
                </c:pt>
                <c:pt idx="3733">
                  <c:v>21.613</c:v>
                </c:pt>
                <c:pt idx="3734">
                  <c:v>21.611999999999998</c:v>
                </c:pt>
                <c:pt idx="3735">
                  <c:v>21.61</c:v>
                </c:pt>
                <c:pt idx="3736">
                  <c:v>21.609000000000002</c:v>
                </c:pt>
                <c:pt idx="3737">
                  <c:v>21.608000000000001</c:v>
                </c:pt>
                <c:pt idx="3738">
                  <c:v>21.606999999999999</c:v>
                </c:pt>
                <c:pt idx="3739">
                  <c:v>21.605</c:v>
                </c:pt>
                <c:pt idx="3740">
                  <c:v>21.603999999999999</c:v>
                </c:pt>
                <c:pt idx="3741">
                  <c:v>21.603000000000002</c:v>
                </c:pt>
                <c:pt idx="3742">
                  <c:v>21.602</c:v>
                </c:pt>
                <c:pt idx="3743">
                  <c:v>21.6</c:v>
                </c:pt>
                <c:pt idx="3744">
                  <c:v>21.599</c:v>
                </c:pt>
                <c:pt idx="3745">
                  <c:v>21.597999999999999</c:v>
                </c:pt>
                <c:pt idx="3746">
                  <c:v>21.597000000000001</c:v>
                </c:pt>
                <c:pt idx="3747">
                  <c:v>21.594999999999999</c:v>
                </c:pt>
                <c:pt idx="3748">
                  <c:v>21.594000000000001</c:v>
                </c:pt>
                <c:pt idx="3749">
                  <c:v>21.593</c:v>
                </c:pt>
                <c:pt idx="3750">
                  <c:v>21.591999999999999</c:v>
                </c:pt>
                <c:pt idx="3751">
                  <c:v>21.591000000000001</c:v>
                </c:pt>
                <c:pt idx="3752">
                  <c:v>21.588999999999999</c:v>
                </c:pt>
                <c:pt idx="3753">
                  <c:v>21.588000000000001</c:v>
                </c:pt>
                <c:pt idx="3754">
                  <c:v>21.587</c:v>
                </c:pt>
                <c:pt idx="3755">
                  <c:v>21.585999999999999</c:v>
                </c:pt>
                <c:pt idx="3756">
                  <c:v>21.585000000000001</c:v>
                </c:pt>
                <c:pt idx="3757">
                  <c:v>21.582999999999998</c:v>
                </c:pt>
                <c:pt idx="3758">
                  <c:v>21.582000000000001</c:v>
                </c:pt>
                <c:pt idx="3759">
                  <c:v>21.581</c:v>
                </c:pt>
                <c:pt idx="3760">
                  <c:v>21.58</c:v>
                </c:pt>
                <c:pt idx="3761">
                  <c:v>21.579000000000001</c:v>
                </c:pt>
                <c:pt idx="3762">
                  <c:v>21.577999999999999</c:v>
                </c:pt>
                <c:pt idx="3763">
                  <c:v>21.576000000000001</c:v>
                </c:pt>
                <c:pt idx="3764">
                  <c:v>21.574999999999999</c:v>
                </c:pt>
                <c:pt idx="3765">
                  <c:v>21.574000000000002</c:v>
                </c:pt>
                <c:pt idx="3766">
                  <c:v>21.573</c:v>
                </c:pt>
                <c:pt idx="3767">
                  <c:v>21.571999999999999</c:v>
                </c:pt>
                <c:pt idx="3768">
                  <c:v>21.571000000000002</c:v>
                </c:pt>
                <c:pt idx="3769">
                  <c:v>21.568999999999999</c:v>
                </c:pt>
                <c:pt idx="3770">
                  <c:v>21.568000000000001</c:v>
                </c:pt>
                <c:pt idx="3771">
                  <c:v>21.567</c:v>
                </c:pt>
                <c:pt idx="3772">
                  <c:v>21.565999999999999</c:v>
                </c:pt>
                <c:pt idx="3773">
                  <c:v>21.565000000000001</c:v>
                </c:pt>
                <c:pt idx="3774">
                  <c:v>21.564</c:v>
                </c:pt>
                <c:pt idx="3775">
                  <c:v>21.562000000000001</c:v>
                </c:pt>
                <c:pt idx="3776">
                  <c:v>21.561</c:v>
                </c:pt>
                <c:pt idx="3777">
                  <c:v>21.56</c:v>
                </c:pt>
                <c:pt idx="3778">
                  <c:v>21.559000000000001</c:v>
                </c:pt>
                <c:pt idx="3779">
                  <c:v>21.558</c:v>
                </c:pt>
                <c:pt idx="3780">
                  <c:v>21.556999999999999</c:v>
                </c:pt>
                <c:pt idx="3781">
                  <c:v>21.556000000000001</c:v>
                </c:pt>
                <c:pt idx="3782">
                  <c:v>21.553999999999998</c:v>
                </c:pt>
                <c:pt idx="3783">
                  <c:v>21.553000000000001</c:v>
                </c:pt>
                <c:pt idx="3784">
                  <c:v>21.552</c:v>
                </c:pt>
                <c:pt idx="3785">
                  <c:v>21.550999999999998</c:v>
                </c:pt>
                <c:pt idx="3786">
                  <c:v>21.55</c:v>
                </c:pt>
                <c:pt idx="3787">
                  <c:v>21.548999999999999</c:v>
                </c:pt>
                <c:pt idx="3788">
                  <c:v>21.547000000000001</c:v>
                </c:pt>
                <c:pt idx="3789">
                  <c:v>21.545999999999999</c:v>
                </c:pt>
                <c:pt idx="3790">
                  <c:v>21.545000000000002</c:v>
                </c:pt>
                <c:pt idx="3791">
                  <c:v>21.544</c:v>
                </c:pt>
                <c:pt idx="3792">
                  <c:v>21.542999999999999</c:v>
                </c:pt>
                <c:pt idx="3793">
                  <c:v>21.542000000000002</c:v>
                </c:pt>
                <c:pt idx="3794">
                  <c:v>21.54</c:v>
                </c:pt>
                <c:pt idx="3795">
                  <c:v>21.539000000000001</c:v>
                </c:pt>
                <c:pt idx="3796">
                  <c:v>21.538</c:v>
                </c:pt>
                <c:pt idx="3797">
                  <c:v>21.536999999999999</c:v>
                </c:pt>
                <c:pt idx="3798">
                  <c:v>21.536000000000001</c:v>
                </c:pt>
                <c:pt idx="3799">
                  <c:v>21.535</c:v>
                </c:pt>
                <c:pt idx="3800">
                  <c:v>21.533999999999999</c:v>
                </c:pt>
                <c:pt idx="3801">
                  <c:v>21.532</c:v>
                </c:pt>
                <c:pt idx="3802">
                  <c:v>21.530999999999999</c:v>
                </c:pt>
                <c:pt idx="3803">
                  <c:v>21.53</c:v>
                </c:pt>
                <c:pt idx="3804">
                  <c:v>21.529</c:v>
                </c:pt>
                <c:pt idx="3805">
                  <c:v>21.527999999999999</c:v>
                </c:pt>
                <c:pt idx="3806">
                  <c:v>21.526</c:v>
                </c:pt>
                <c:pt idx="3807">
                  <c:v>21.524999999999999</c:v>
                </c:pt>
                <c:pt idx="3808">
                  <c:v>21.524000000000001</c:v>
                </c:pt>
                <c:pt idx="3809">
                  <c:v>21.523</c:v>
                </c:pt>
                <c:pt idx="3810">
                  <c:v>21.521999999999998</c:v>
                </c:pt>
                <c:pt idx="3811">
                  <c:v>21.521000000000001</c:v>
                </c:pt>
                <c:pt idx="3812">
                  <c:v>21.518999999999998</c:v>
                </c:pt>
                <c:pt idx="3813">
                  <c:v>21.518000000000001</c:v>
                </c:pt>
                <c:pt idx="3814">
                  <c:v>21.516999999999999</c:v>
                </c:pt>
                <c:pt idx="3815">
                  <c:v>21.515999999999998</c:v>
                </c:pt>
                <c:pt idx="3816">
                  <c:v>21.515000000000001</c:v>
                </c:pt>
                <c:pt idx="3817">
                  <c:v>21.513999999999999</c:v>
                </c:pt>
                <c:pt idx="3818">
                  <c:v>21.512</c:v>
                </c:pt>
                <c:pt idx="3819">
                  <c:v>21.510999999999999</c:v>
                </c:pt>
                <c:pt idx="3820">
                  <c:v>21.51</c:v>
                </c:pt>
                <c:pt idx="3821">
                  <c:v>21.509</c:v>
                </c:pt>
                <c:pt idx="3822">
                  <c:v>21.507999999999999</c:v>
                </c:pt>
                <c:pt idx="3823">
                  <c:v>21.507000000000001</c:v>
                </c:pt>
                <c:pt idx="3824">
                  <c:v>21.504999999999999</c:v>
                </c:pt>
                <c:pt idx="3825">
                  <c:v>21.504000000000001</c:v>
                </c:pt>
                <c:pt idx="3826">
                  <c:v>21.503</c:v>
                </c:pt>
                <c:pt idx="3827">
                  <c:v>21.501999999999999</c:v>
                </c:pt>
                <c:pt idx="3828">
                  <c:v>21.501000000000001</c:v>
                </c:pt>
                <c:pt idx="3829">
                  <c:v>21.5</c:v>
                </c:pt>
                <c:pt idx="3830">
                  <c:v>21.498000000000001</c:v>
                </c:pt>
                <c:pt idx="3831">
                  <c:v>21.497</c:v>
                </c:pt>
                <c:pt idx="3832">
                  <c:v>21.495999999999999</c:v>
                </c:pt>
                <c:pt idx="3833">
                  <c:v>21.495000000000001</c:v>
                </c:pt>
                <c:pt idx="3834">
                  <c:v>21.494</c:v>
                </c:pt>
                <c:pt idx="3835">
                  <c:v>21.492000000000001</c:v>
                </c:pt>
                <c:pt idx="3836">
                  <c:v>21.491</c:v>
                </c:pt>
                <c:pt idx="3837">
                  <c:v>21.49</c:v>
                </c:pt>
                <c:pt idx="3838">
                  <c:v>21.489000000000001</c:v>
                </c:pt>
                <c:pt idx="3839">
                  <c:v>21.488</c:v>
                </c:pt>
                <c:pt idx="3840">
                  <c:v>21.486999999999998</c:v>
                </c:pt>
                <c:pt idx="3841">
                  <c:v>21.484999999999999</c:v>
                </c:pt>
                <c:pt idx="3842">
                  <c:v>21.484000000000002</c:v>
                </c:pt>
                <c:pt idx="3843">
                  <c:v>21.483000000000001</c:v>
                </c:pt>
                <c:pt idx="3844">
                  <c:v>21.481999999999999</c:v>
                </c:pt>
                <c:pt idx="3845">
                  <c:v>21.481000000000002</c:v>
                </c:pt>
                <c:pt idx="3846">
                  <c:v>21.478999999999999</c:v>
                </c:pt>
                <c:pt idx="3847">
                  <c:v>21.478000000000002</c:v>
                </c:pt>
                <c:pt idx="3848">
                  <c:v>21.477</c:v>
                </c:pt>
                <c:pt idx="3849">
                  <c:v>21.475999999999999</c:v>
                </c:pt>
                <c:pt idx="3850">
                  <c:v>21.474</c:v>
                </c:pt>
                <c:pt idx="3851">
                  <c:v>21.472999999999999</c:v>
                </c:pt>
                <c:pt idx="3852">
                  <c:v>21.472000000000001</c:v>
                </c:pt>
                <c:pt idx="3853">
                  <c:v>21.471</c:v>
                </c:pt>
                <c:pt idx="3854">
                  <c:v>21.47</c:v>
                </c:pt>
                <c:pt idx="3855">
                  <c:v>21.468</c:v>
                </c:pt>
                <c:pt idx="3856">
                  <c:v>21.466999999999999</c:v>
                </c:pt>
                <c:pt idx="3857">
                  <c:v>21.466000000000001</c:v>
                </c:pt>
                <c:pt idx="3858">
                  <c:v>21.465</c:v>
                </c:pt>
                <c:pt idx="3859">
                  <c:v>21.463999999999999</c:v>
                </c:pt>
                <c:pt idx="3860">
                  <c:v>21.462</c:v>
                </c:pt>
                <c:pt idx="3861">
                  <c:v>21.460999999999999</c:v>
                </c:pt>
                <c:pt idx="3862">
                  <c:v>21.46</c:v>
                </c:pt>
                <c:pt idx="3863">
                  <c:v>21.459</c:v>
                </c:pt>
                <c:pt idx="3864">
                  <c:v>21.457000000000001</c:v>
                </c:pt>
                <c:pt idx="3865">
                  <c:v>21.456</c:v>
                </c:pt>
                <c:pt idx="3866">
                  <c:v>21.454999999999998</c:v>
                </c:pt>
                <c:pt idx="3867">
                  <c:v>21.454000000000001</c:v>
                </c:pt>
                <c:pt idx="3868">
                  <c:v>21.452000000000002</c:v>
                </c:pt>
                <c:pt idx="3869">
                  <c:v>21.451000000000001</c:v>
                </c:pt>
                <c:pt idx="3870">
                  <c:v>21.45</c:v>
                </c:pt>
                <c:pt idx="3871">
                  <c:v>21.449000000000002</c:v>
                </c:pt>
                <c:pt idx="3872">
                  <c:v>21.446999999999999</c:v>
                </c:pt>
                <c:pt idx="3873">
                  <c:v>21.446000000000002</c:v>
                </c:pt>
                <c:pt idx="3874">
                  <c:v>21.445</c:v>
                </c:pt>
                <c:pt idx="3875">
                  <c:v>21.443999999999999</c:v>
                </c:pt>
                <c:pt idx="3876">
                  <c:v>21.442</c:v>
                </c:pt>
                <c:pt idx="3877">
                  <c:v>21.440999999999999</c:v>
                </c:pt>
                <c:pt idx="3878">
                  <c:v>21.44</c:v>
                </c:pt>
                <c:pt idx="3879">
                  <c:v>21.439</c:v>
                </c:pt>
                <c:pt idx="3880">
                  <c:v>21.437000000000001</c:v>
                </c:pt>
                <c:pt idx="3881">
                  <c:v>21.436</c:v>
                </c:pt>
                <c:pt idx="3882">
                  <c:v>21.434999999999999</c:v>
                </c:pt>
                <c:pt idx="3883">
                  <c:v>21.434000000000001</c:v>
                </c:pt>
                <c:pt idx="3884">
                  <c:v>21.431999999999999</c:v>
                </c:pt>
                <c:pt idx="3885">
                  <c:v>21.431000000000001</c:v>
                </c:pt>
                <c:pt idx="3886">
                  <c:v>21.43</c:v>
                </c:pt>
                <c:pt idx="3887">
                  <c:v>21.428000000000001</c:v>
                </c:pt>
                <c:pt idx="3888">
                  <c:v>21.427</c:v>
                </c:pt>
                <c:pt idx="3889">
                  <c:v>21.425999999999998</c:v>
                </c:pt>
                <c:pt idx="3890">
                  <c:v>21.425000000000001</c:v>
                </c:pt>
                <c:pt idx="3891">
                  <c:v>21.422999999999998</c:v>
                </c:pt>
                <c:pt idx="3892">
                  <c:v>21.422000000000001</c:v>
                </c:pt>
                <c:pt idx="3893">
                  <c:v>21.420999999999999</c:v>
                </c:pt>
                <c:pt idx="3894">
                  <c:v>21.419</c:v>
                </c:pt>
                <c:pt idx="3895">
                  <c:v>21.417999999999999</c:v>
                </c:pt>
                <c:pt idx="3896">
                  <c:v>21.417000000000002</c:v>
                </c:pt>
                <c:pt idx="3897">
                  <c:v>21.414999999999999</c:v>
                </c:pt>
                <c:pt idx="3898">
                  <c:v>21.414000000000001</c:v>
                </c:pt>
                <c:pt idx="3899">
                  <c:v>21.413</c:v>
                </c:pt>
                <c:pt idx="3900">
                  <c:v>21.411000000000001</c:v>
                </c:pt>
                <c:pt idx="3901">
                  <c:v>21.41</c:v>
                </c:pt>
                <c:pt idx="3902">
                  <c:v>21.408999999999999</c:v>
                </c:pt>
                <c:pt idx="3903">
                  <c:v>21.407</c:v>
                </c:pt>
                <c:pt idx="3904">
                  <c:v>21.405999999999999</c:v>
                </c:pt>
                <c:pt idx="3905">
                  <c:v>21.405000000000001</c:v>
                </c:pt>
                <c:pt idx="3906">
                  <c:v>21.402999999999999</c:v>
                </c:pt>
                <c:pt idx="3907">
                  <c:v>21.402000000000001</c:v>
                </c:pt>
                <c:pt idx="3908">
                  <c:v>21.401</c:v>
                </c:pt>
                <c:pt idx="3909">
                  <c:v>21.399000000000001</c:v>
                </c:pt>
                <c:pt idx="3910">
                  <c:v>21.398</c:v>
                </c:pt>
                <c:pt idx="3911">
                  <c:v>21.396999999999998</c:v>
                </c:pt>
                <c:pt idx="3912">
                  <c:v>21.395</c:v>
                </c:pt>
                <c:pt idx="3913">
                  <c:v>21.393999999999998</c:v>
                </c:pt>
                <c:pt idx="3914">
                  <c:v>21.393000000000001</c:v>
                </c:pt>
                <c:pt idx="3915">
                  <c:v>21.390999999999998</c:v>
                </c:pt>
                <c:pt idx="3916">
                  <c:v>21.39</c:v>
                </c:pt>
                <c:pt idx="3917">
                  <c:v>21.388000000000002</c:v>
                </c:pt>
                <c:pt idx="3918">
                  <c:v>21.387</c:v>
                </c:pt>
                <c:pt idx="3919">
                  <c:v>21.385999999999999</c:v>
                </c:pt>
                <c:pt idx="3920">
                  <c:v>21.384</c:v>
                </c:pt>
                <c:pt idx="3921">
                  <c:v>21.382999999999999</c:v>
                </c:pt>
                <c:pt idx="3922">
                  <c:v>21.382000000000001</c:v>
                </c:pt>
                <c:pt idx="3923">
                  <c:v>21.38</c:v>
                </c:pt>
                <c:pt idx="3924">
                  <c:v>21.379000000000001</c:v>
                </c:pt>
                <c:pt idx="3925">
                  <c:v>21.376999999999999</c:v>
                </c:pt>
                <c:pt idx="3926">
                  <c:v>21.376000000000001</c:v>
                </c:pt>
                <c:pt idx="3927">
                  <c:v>21.375</c:v>
                </c:pt>
                <c:pt idx="3928">
                  <c:v>21.373000000000001</c:v>
                </c:pt>
                <c:pt idx="3929">
                  <c:v>21.372</c:v>
                </c:pt>
                <c:pt idx="3930">
                  <c:v>21.37</c:v>
                </c:pt>
                <c:pt idx="3931">
                  <c:v>21.369</c:v>
                </c:pt>
                <c:pt idx="3932">
                  <c:v>21.367999999999999</c:v>
                </c:pt>
                <c:pt idx="3933">
                  <c:v>21.366</c:v>
                </c:pt>
                <c:pt idx="3934">
                  <c:v>21.364999999999998</c:v>
                </c:pt>
                <c:pt idx="3935">
                  <c:v>21.363</c:v>
                </c:pt>
                <c:pt idx="3936">
                  <c:v>21.361999999999998</c:v>
                </c:pt>
                <c:pt idx="3937">
                  <c:v>21.36</c:v>
                </c:pt>
                <c:pt idx="3938">
                  <c:v>21.359000000000002</c:v>
                </c:pt>
                <c:pt idx="3939">
                  <c:v>21.358000000000001</c:v>
                </c:pt>
                <c:pt idx="3940">
                  <c:v>21.356000000000002</c:v>
                </c:pt>
                <c:pt idx="3941">
                  <c:v>21.355</c:v>
                </c:pt>
                <c:pt idx="3942">
                  <c:v>21.353000000000002</c:v>
                </c:pt>
                <c:pt idx="3943">
                  <c:v>21.352</c:v>
                </c:pt>
                <c:pt idx="3944">
                  <c:v>21.35</c:v>
                </c:pt>
                <c:pt idx="3945">
                  <c:v>21.349</c:v>
                </c:pt>
                <c:pt idx="3946">
                  <c:v>21.347000000000001</c:v>
                </c:pt>
                <c:pt idx="3947">
                  <c:v>21.346</c:v>
                </c:pt>
                <c:pt idx="3948">
                  <c:v>21.344999999999999</c:v>
                </c:pt>
                <c:pt idx="3949">
                  <c:v>21.343</c:v>
                </c:pt>
                <c:pt idx="3950">
                  <c:v>21.341999999999999</c:v>
                </c:pt>
                <c:pt idx="3951">
                  <c:v>21.34</c:v>
                </c:pt>
                <c:pt idx="3952">
                  <c:v>21.338999999999999</c:v>
                </c:pt>
                <c:pt idx="3953">
                  <c:v>21.337</c:v>
                </c:pt>
                <c:pt idx="3954">
                  <c:v>21.335999999999999</c:v>
                </c:pt>
                <c:pt idx="3955">
                  <c:v>21.334</c:v>
                </c:pt>
                <c:pt idx="3956">
                  <c:v>21.332999999999998</c:v>
                </c:pt>
                <c:pt idx="3957">
                  <c:v>21.331</c:v>
                </c:pt>
                <c:pt idx="3958">
                  <c:v>21.33</c:v>
                </c:pt>
                <c:pt idx="3959">
                  <c:v>21.327999999999999</c:v>
                </c:pt>
                <c:pt idx="3960">
                  <c:v>21.327000000000002</c:v>
                </c:pt>
                <c:pt idx="3961">
                  <c:v>21.324999999999999</c:v>
                </c:pt>
                <c:pt idx="3962">
                  <c:v>21.324000000000002</c:v>
                </c:pt>
                <c:pt idx="3963">
                  <c:v>21.321999999999999</c:v>
                </c:pt>
                <c:pt idx="3964">
                  <c:v>21.321000000000002</c:v>
                </c:pt>
                <c:pt idx="3965">
                  <c:v>21.318999999999999</c:v>
                </c:pt>
                <c:pt idx="3966">
                  <c:v>21.318000000000001</c:v>
                </c:pt>
                <c:pt idx="3967">
                  <c:v>21.315999999999999</c:v>
                </c:pt>
                <c:pt idx="3968">
                  <c:v>21.315000000000001</c:v>
                </c:pt>
                <c:pt idx="3969">
                  <c:v>21.312999999999999</c:v>
                </c:pt>
                <c:pt idx="3970">
                  <c:v>21.312000000000001</c:v>
                </c:pt>
                <c:pt idx="3971">
                  <c:v>21.31</c:v>
                </c:pt>
                <c:pt idx="3972">
                  <c:v>21.309000000000001</c:v>
                </c:pt>
                <c:pt idx="3973">
                  <c:v>21.306999999999999</c:v>
                </c:pt>
                <c:pt idx="3974">
                  <c:v>21.306000000000001</c:v>
                </c:pt>
                <c:pt idx="3975">
                  <c:v>21.303999999999998</c:v>
                </c:pt>
                <c:pt idx="3976">
                  <c:v>21.302</c:v>
                </c:pt>
                <c:pt idx="3977">
                  <c:v>21.300999999999998</c:v>
                </c:pt>
                <c:pt idx="3978">
                  <c:v>21.298999999999999</c:v>
                </c:pt>
                <c:pt idx="3979">
                  <c:v>21.297999999999998</c:v>
                </c:pt>
                <c:pt idx="3980">
                  <c:v>21.295999999999999</c:v>
                </c:pt>
                <c:pt idx="3981">
                  <c:v>21.295000000000002</c:v>
                </c:pt>
                <c:pt idx="3982">
                  <c:v>21.292999999999999</c:v>
                </c:pt>
                <c:pt idx="3983">
                  <c:v>21.292000000000002</c:v>
                </c:pt>
                <c:pt idx="3984">
                  <c:v>21.29</c:v>
                </c:pt>
                <c:pt idx="3985">
                  <c:v>21.288</c:v>
                </c:pt>
                <c:pt idx="3986">
                  <c:v>21.286999999999999</c:v>
                </c:pt>
                <c:pt idx="3987">
                  <c:v>21.285</c:v>
                </c:pt>
                <c:pt idx="3988">
                  <c:v>21.283999999999999</c:v>
                </c:pt>
                <c:pt idx="3989">
                  <c:v>21.282</c:v>
                </c:pt>
                <c:pt idx="3990">
                  <c:v>21.280999999999999</c:v>
                </c:pt>
                <c:pt idx="3991">
                  <c:v>21.279</c:v>
                </c:pt>
                <c:pt idx="3992">
                  <c:v>21.277000000000001</c:v>
                </c:pt>
                <c:pt idx="3993">
                  <c:v>21.276</c:v>
                </c:pt>
                <c:pt idx="3994">
                  <c:v>21.274000000000001</c:v>
                </c:pt>
                <c:pt idx="3995">
                  <c:v>21.273</c:v>
                </c:pt>
                <c:pt idx="3996">
                  <c:v>21.271000000000001</c:v>
                </c:pt>
                <c:pt idx="3997">
                  <c:v>21.268999999999998</c:v>
                </c:pt>
                <c:pt idx="3998">
                  <c:v>21.268000000000001</c:v>
                </c:pt>
                <c:pt idx="3999">
                  <c:v>21.265999999999998</c:v>
                </c:pt>
                <c:pt idx="4000">
                  <c:v>21.265000000000001</c:v>
                </c:pt>
                <c:pt idx="4001">
                  <c:v>21.263000000000002</c:v>
                </c:pt>
                <c:pt idx="4002">
                  <c:v>21.260999999999999</c:v>
                </c:pt>
                <c:pt idx="4003">
                  <c:v>21.26</c:v>
                </c:pt>
                <c:pt idx="4004">
                  <c:v>21.257999999999999</c:v>
                </c:pt>
                <c:pt idx="4005">
                  <c:v>21.256</c:v>
                </c:pt>
                <c:pt idx="4006">
                  <c:v>21.254999999999999</c:v>
                </c:pt>
                <c:pt idx="4007">
                  <c:v>21.253</c:v>
                </c:pt>
                <c:pt idx="4008">
                  <c:v>21.251999999999999</c:v>
                </c:pt>
                <c:pt idx="4009">
                  <c:v>21.25</c:v>
                </c:pt>
                <c:pt idx="4010">
                  <c:v>21.248000000000001</c:v>
                </c:pt>
                <c:pt idx="4011">
                  <c:v>21.247</c:v>
                </c:pt>
                <c:pt idx="4012">
                  <c:v>21.245000000000001</c:v>
                </c:pt>
                <c:pt idx="4013">
                  <c:v>21.242999999999999</c:v>
                </c:pt>
                <c:pt idx="4014">
                  <c:v>21.242000000000001</c:v>
                </c:pt>
                <c:pt idx="4015">
                  <c:v>21.24</c:v>
                </c:pt>
                <c:pt idx="4016">
                  <c:v>21.238</c:v>
                </c:pt>
                <c:pt idx="4017">
                  <c:v>21.236999999999998</c:v>
                </c:pt>
                <c:pt idx="4018">
                  <c:v>21.234999999999999</c:v>
                </c:pt>
                <c:pt idx="4019">
                  <c:v>21.233000000000001</c:v>
                </c:pt>
                <c:pt idx="4020">
                  <c:v>21.231999999999999</c:v>
                </c:pt>
                <c:pt idx="4021">
                  <c:v>21.23</c:v>
                </c:pt>
                <c:pt idx="4022">
                  <c:v>21.228000000000002</c:v>
                </c:pt>
                <c:pt idx="4023">
                  <c:v>21.227</c:v>
                </c:pt>
                <c:pt idx="4024">
                  <c:v>21.225000000000001</c:v>
                </c:pt>
                <c:pt idx="4025">
                  <c:v>21.222999999999999</c:v>
                </c:pt>
                <c:pt idx="4026">
                  <c:v>21.222000000000001</c:v>
                </c:pt>
                <c:pt idx="4027">
                  <c:v>21.22</c:v>
                </c:pt>
                <c:pt idx="4028">
                  <c:v>21.218</c:v>
                </c:pt>
                <c:pt idx="4029">
                  <c:v>21.216999999999999</c:v>
                </c:pt>
                <c:pt idx="4030">
                  <c:v>21.215</c:v>
                </c:pt>
                <c:pt idx="4031">
                  <c:v>21.213000000000001</c:v>
                </c:pt>
                <c:pt idx="4032">
                  <c:v>21.212</c:v>
                </c:pt>
                <c:pt idx="4033">
                  <c:v>21.21</c:v>
                </c:pt>
                <c:pt idx="4034">
                  <c:v>21.207999999999998</c:v>
                </c:pt>
                <c:pt idx="4035">
                  <c:v>21.207000000000001</c:v>
                </c:pt>
                <c:pt idx="4036">
                  <c:v>21.204999999999998</c:v>
                </c:pt>
                <c:pt idx="4037">
                  <c:v>21.202999999999999</c:v>
                </c:pt>
                <c:pt idx="4038">
                  <c:v>21.201000000000001</c:v>
                </c:pt>
                <c:pt idx="4039">
                  <c:v>21.2</c:v>
                </c:pt>
                <c:pt idx="4040">
                  <c:v>21.198</c:v>
                </c:pt>
                <c:pt idx="4041">
                  <c:v>21.196000000000002</c:v>
                </c:pt>
                <c:pt idx="4042">
                  <c:v>21.195</c:v>
                </c:pt>
                <c:pt idx="4043">
                  <c:v>21.193000000000001</c:v>
                </c:pt>
                <c:pt idx="4044">
                  <c:v>21.190999999999999</c:v>
                </c:pt>
                <c:pt idx="4045">
                  <c:v>21.189</c:v>
                </c:pt>
                <c:pt idx="4046">
                  <c:v>21.187999999999999</c:v>
                </c:pt>
                <c:pt idx="4047">
                  <c:v>21.186</c:v>
                </c:pt>
                <c:pt idx="4048">
                  <c:v>21.184000000000001</c:v>
                </c:pt>
                <c:pt idx="4049">
                  <c:v>21.183</c:v>
                </c:pt>
                <c:pt idx="4050">
                  <c:v>21.181000000000001</c:v>
                </c:pt>
                <c:pt idx="4051">
                  <c:v>21.178999999999998</c:v>
                </c:pt>
                <c:pt idx="4052">
                  <c:v>21.178000000000001</c:v>
                </c:pt>
                <c:pt idx="4053">
                  <c:v>21.175999999999998</c:v>
                </c:pt>
                <c:pt idx="4054">
                  <c:v>21.173999999999999</c:v>
                </c:pt>
                <c:pt idx="4055">
                  <c:v>21.172000000000001</c:v>
                </c:pt>
                <c:pt idx="4056">
                  <c:v>21.170999999999999</c:v>
                </c:pt>
                <c:pt idx="4057">
                  <c:v>21.169</c:v>
                </c:pt>
                <c:pt idx="4058">
                  <c:v>21.167000000000002</c:v>
                </c:pt>
                <c:pt idx="4059">
                  <c:v>21.166</c:v>
                </c:pt>
                <c:pt idx="4060">
                  <c:v>21.164000000000001</c:v>
                </c:pt>
                <c:pt idx="4061">
                  <c:v>21.161999999999999</c:v>
                </c:pt>
                <c:pt idx="4062">
                  <c:v>21.161000000000001</c:v>
                </c:pt>
                <c:pt idx="4063">
                  <c:v>21.158999999999999</c:v>
                </c:pt>
                <c:pt idx="4064">
                  <c:v>21.157</c:v>
                </c:pt>
                <c:pt idx="4065">
                  <c:v>21.155000000000001</c:v>
                </c:pt>
                <c:pt idx="4066">
                  <c:v>21.154</c:v>
                </c:pt>
                <c:pt idx="4067">
                  <c:v>21.152000000000001</c:v>
                </c:pt>
                <c:pt idx="4068">
                  <c:v>21.15</c:v>
                </c:pt>
                <c:pt idx="4069">
                  <c:v>21.149000000000001</c:v>
                </c:pt>
                <c:pt idx="4070">
                  <c:v>21.146999999999998</c:v>
                </c:pt>
                <c:pt idx="4071">
                  <c:v>21.145</c:v>
                </c:pt>
                <c:pt idx="4072">
                  <c:v>21.143999999999998</c:v>
                </c:pt>
                <c:pt idx="4073">
                  <c:v>21.141999999999999</c:v>
                </c:pt>
                <c:pt idx="4074">
                  <c:v>21.14</c:v>
                </c:pt>
                <c:pt idx="4075">
                  <c:v>21.138999999999999</c:v>
                </c:pt>
                <c:pt idx="4076">
                  <c:v>21.137</c:v>
                </c:pt>
                <c:pt idx="4077">
                  <c:v>21.135000000000002</c:v>
                </c:pt>
                <c:pt idx="4078">
                  <c:v>21.134</c:v>
                </c:pt>
                <c:pt idx="4079">
                  <c:v>21.132000000000001</c:v>
                </c:pt>
                <c:pt idx="4080">
                  <c:v>21.13</c:v>
                </c:pt>
                <c:pt idx="4081">
                  <c:v>21.129000000000001</c:v>
                </c:pt>
                <c:pt idx="4082">
                  <c:v>21.126999999999999</c:v>
                </c:pt>
                <c:pt idx="4083">
                  <c:v>21.125</c:v>
                </c:pt>
                <c:pt idx="4084">
                  <c:v>21.123999999999999</c:v>
                </c:pt>
                <c:pt idx="4085">
                  <c:v>21.122</c:v>
                </c:pt>
                <c:pt idx="4086">
                  <c:v>21.12</c:v>
                </c:pt>
                <c:pt idx="4087">
                  <c:v>21.117999999999999</c:v>
                </c:pt>
                <c:pt idx="4088">
                  <c:v>21.117000000000001</c:v>
                </c:pt>
                <c:pt idx="4089">
                  <c:v>21.114999999999998</c:v>
                </c:pt>
                <c:pt idx="4090">
                  <c:v>21.113</c:v>
                </c:pt>
                <c:pt idx="4091">
                  <c:v>21.111999999999998</c:v>
                </c:pt>
                <c:pt idx="4092">
                  <c:v>21.11</c:v>
                </c:pt>
                <c:pt idx="4093">
                  <c:v>21.108000000000001</c:v>
                </c:pt>
                <c:pt idx="4094">
                  <c:v>21.106999999999999</c:v>
                </c:pt>
                <c:pt idx="4095">
                  <c:v>21.105</c:v>
                </c:pt>
                <c:pt idx="4096">
                  <c:v>21.103000000000002</c:v>
                </c:pt>
                <c:pt idx="4097">
                  <c:v>21.102</c:v>
                </c:pt>
                <c:pt idx="4098">
                  <c:v>21.1</c:v>
                </c:pt>
                <c:pt idx="4099">
                  <c:v>21.097999999999999</c:v>
                </c:pt>
                <c:pt idx="4100">
                  <c:v>21.096</c:v>
                </c:pt>
                <c:pt idx="4101">
                  <c:v>21.094999999999999</c:v>
                </c:pt>
                <c:pt idx="4102">
                  <c:v>21.093</c:v>
                </c:pt>
                <c:pt idx="4103">
                  <c:v>21.091000000000001</c:v>
                </c:pt>
                <c:pt idx="4104">
                  <c:v>21.09</c:v>
                </c:pt>
                <c:pt idx="4105">
                  <c:v>21.088000000000001</c:v>
                </c:pt>
                <c:pt idx="4106">
                  <c:v>21.085999999999999</c:v>
                </c:pt>
                <c:pt idx="4107">
                  <c:v>21.084</c:v>
                </c:pt>
                <c:pt idx="4108">
                  <c:v>21.082000000000001</c:v>
                </c:pt>
                <c:pt idx="4109">
                  <c:v>21.081</c:v>
                </c:pt>
                <c:pt idx="4110">
                  <c:v>21.079000000000001</c:v>
                </c:pt>
                <c:pt idx="4111">
                  <c:v>21.077000000000002</c:v>
                </c:pt>
                <c:pt idx="4112">
                  <c:v>21.074999999999999</c:v>
                </c:pt>
                <c:pt idx="4113">
                  <c:v>21.073</c:v>
                </c:pt>
                <c:pt idx="4114">
                  <c:v>21.071000000000002</c:v>
                </c:pt>
                <c:pt idx="4115">
                  <c:v>21.068999999999999</c:v>
                </c:pt>
                <c:pt idx="4116">
                  <c:v>21.067</c:v>
                </c:pt>
                <c:pt idx="4117">
                  <c:v>21.064</c:v>
                </c:pt>
                <c:pt idx="4118">
                  <c:v>21.062000000000001</c:v>
                </c:pt>
                <c:pt idx="4119">
                  <c:v>21.06</c:v>
                </c:pt>
                <c:pt idx="4120">
                  <c:v>21.058</c:v>
                </c:pt>
                <c:pt idx="4121">
                  <c:v>21.055</c:v>
                </c:pt>
                <c:pt idx="4122">
                  <c:v>21.053000000000001</c:v>
                </c:pt>
                <c:pt idx="4123">
                  <c:v>21.050999999999998</c:v>
                </c:pt>
                <c:pt idx="4124">
                  <c:v>21.047999999999998</c:v>
                </c:pt>
                <c:pt idx="4125">
                  <c:v>21.045999999999999</c:v>
                </c:pt>
                <c:pt idx="4126">
                  <c:v>21.042999999999999</c:v>
                </c:pt>
                <c:pt idx="4127">
                  <c:v>21.041</c:v>
                </c:pt>
                <c:pt idx="4128">
                  <c:v>21.038</c:v>
                </c:pt>
                <c:pt idx="4129">
                  <c:v>21.036000000000001</c:v>
                </c:pt>
                <c:pt idx="4130">
                  <c:v>21.033000000000001</c:v>
                </c:pt>
                <c:pt idx="4131">
                  <c:v>21.030999999999999</c:v>
                </c:pt>
                <c:pt idx="4132">
                  <c:v>21.027999999999999</c:v>
                </c:pt>
                <c:pt idx="4133">
                  <c:v>21.026</c:v>
                </c:pt>
                <c:pt idx="4134">
                  <c:v>21.024000000000001</c:v>
                </c:pt>
                <c:pt idx="4135">
                  <c:v>21.021000000000001</c:v>
                </c:pt>
                <c:pt idx="4136">
                  <c:v>21.018999999999998</c:v>
                </c:pt>
                <c:pt idx="4137">
                  <c:v>21.016999999999999</c:v>
                </c:pt>
                <c:pt idx="4138">
                  <c:v>21.015000000000001</c:v>
                </c:pt>
                <c:pt idx="4139">
                  <c:v>21.013000000000002</c:v>
                </c:pt>
                <c:pt idx="4140">
                  <c:v>21.01</c:v>
                </c:pt>
                <c:pt idx="4141">
                  <c:v>21.007999999999999</c:v>
                </c:pt>
                <c:pt idx="4142">
                  <c:v>21.006</c:v>
                </c:pt>
                <c:pt idx="4143">
                  <c:v>21.004000000000001</c:v>
                </c:pt>
                <c:pt idx="4144">
                  <c:v>21.001999999999999</c:v>
                </c:pt>
                <c:pt idx="4145">
                  <c:v>21.001000000000001</c:v>
                </c:pt>
                <c:pt idx="4146">
                  <c:v>20.998999999999999</c:v>
                </c:pt>
                <c:pt idx="4147">
                  <c:v>20.997</c:v>
                </c:pt>
                <c:pt idx="4148">
                  <c:v>20.995000000000001</c:v>
                </c:pt>
                <c:pt idx="4149">
                  <c:v>20.992999999999999</c:v>
                </c:pt>
                <c:pt idx="4150">
                  <c:v>20.992000000000001</c:v>
                </c:pt>
                <c:pt idx="4151">
                  <c:v>20.99</c:v>
                </c:pt>
                <c:pt idx="4152">
                  <c:v>20.988</c:v>
                </c:pt>
                <c:pt idx="4153">
                  <c:v>20.986999999999998</c:v>
                </c:pt>
                <c:pt idx="4154">
                  <c:v>20.984999999999999</c:v>
                </c:pt>
                <c:pt idx="4155">
                  <c:v>20.984000000000002</c:v>
                </c:pt>
                <c:pt idx="4156">
                  <c:v>20.983000000000001</c:v>
                </c:pt>
                <c:pt idx="4157">
                  <c:v>20.981000000000002</c:v>
                </c:pt>
                <c:pt idx="4158">
                  <c:v>20.98</c:v>
                </c:pt>
                <c:pt idx="4159">
                  <c:v>20.978000000000002</c:v>
                </c:pt>
                <c:pt idx="4160">
                  <c:v>20.977</c:v>
                </c:pt>
                <c:pt idx="4161">
                  <c:v>20.975999999999999</c:v>
                </c:pt>
                <c:pt idx="4162">
                  <c:v>20.975000000000001</c:v>
                </c:pt>
                <c:pt idx="4163">
                  <c:v>20.974</c:v>
                </c:pt>
                <c:pt idx="4164">
                  <c:v>20.972000000000001</c:v>
                </c:pt>
                <c:pt idx="4165">
                  <c:v>20.971</c:v>
                </c:pt>
                <c:pt idx="4166">
                  <c:v>20.97</c:v>
                </c:pt>
                <c:pt idx="4167">
                  <c:v>20.969000000000001</c:v>
                </c:pt>
                <c:pt idx="4168">
                  <c:v>20.968</c:v>
                </c:pt>
                <c:pt idx="4169">
                  <c:v>20.966999999999999</c:v>
                </c:pt>
                <c:pt idx="4170">
                  <c:v>20.966000000000001</c:v>
                </c:pt>
                <c:pt idx="4171">
                  <c:v>20.965</c:v>
                </c:pt>
                <c:pt idx="4172">
                  <c:v>20.963999999999999</c:v>
                </c:pt>
                <c:pt idx="4173">
                  <c:v>20.963999999999999</c:v>
                </c:pt>
                <c:pt idx="4174">
                  <c:v>20.963000000000001</c:v>
                </c:pt>
                <c:pt idx="4175">
                  <c:v>20.962</c:v>
                </c:pt>
                <c:pt idx="4176">
                  <c:v>20.960999999999999</c:v>
                </c:pt>
                <c:pt idx="4177">
                  <c:v>20.96</c:v>
                </c:pt>
                <c:pt idx="4178">
                  <c:v>20.959</c:v>
                </c:pt>
                <c:pt idx="4179">
                  <c:v>20.959</c:v>
                </c:pt>
                <c:pt idx="4180">
                  <c:v>20.957999999999998</c:v>
                </c:pt>
                <c:pt idx="4181">
                  <c:v>20.957000000000001</c:v>
                </c:pt>
                <c:pt idx="4182">
                  <c:v>20.957000000000001</c:v>
                </c:pt>
                <c:pt idx="4183">
                  <c:v>20.956</c:v>
                </c:pt>
                <c:pt idx="4184">
                  <c:v>20.954999999999998</c:v>
                </c:pt>
                <c:pt idx="4185">
                  <c:v>20.954999999999998</c:v>
                </c:pt>
                <c:pt idx="4186">
                  <c:v>20.954000000000001</c:v>
                </c:pt>
                <c:pt idx="4187">
                  <c:v>20.952999999999999</c:v>
                </c:pt>
                <c:pt idx="4188">
                  <c:v>20.952999999999999</c:v>
                </c:pt>
                <c:pt idx="4189">
                  <c:v>20.952000000000002</c:v>
                </c:pt>
                <c:pt idx="4190">
                  <c:v>20.952000000000002</c:v>
                </c:pt>
                <c:pt idx="4191">
                  <c:v>20.951000000000001</c:v>
                </c:pt>
                <c:pt idx="4192">
                  <c:v>20.95</c:v>
                </c:pt>
                <c:pt idx="4193">
                  <c:v>20.949000000000002</c:v>
                </c:pt>
                <c:pt idx="4194">
                  <c:v>20.949000000000002</c:v>
                </c:pt>
                <c:pt idx="4195">
                  <c:v>20.948</c:v>
                </c:pt>
                <c:pt idx="4196">
                  <c:v>20.946999999999999</c:v>
                </c:pt>
                <c:pt idx="4197">
                  <c:v>20.946000000000002</c:v>
                </c:pt>
                <c:pt idx="4198">
                  <c:v>20.945</c:v>
                </c:pt>
                <c:pt idx="4199">
                  <c:v>20.945</c:v>
                </c:pt>
                <c:pt idx="4200">
                  <c:v>20.943999999999999</c:v>
                </c:pt>
                <c:pt idx="4201">
                  <c:v>20.943000000000001</c:v>
                </c:pt>
                <c:pt idx="4202">
                  <c:v>20.942</c:v>
                </c:pt>
                <c:pt idx="4203">
                  <c:v>20.940999999999999</c:v>
                </c:pt>
                <c:pt idx="4204">
                  <c:v>20.94</c:v>
                </c:pt>
                <c:pt idx="4205">
                  <c:v>20.939</c:v>
                </c:pt>
                <c:pt idx="4206">
                  <c:v>20.937999999999999</c:v>
                </c:pt>
                <c:pt idx="4207">
                  <c:v>20.937000000000001</c:v>
                </c:pt>
                <c:pt idx="4208">
                  <c:v>20.936</c:v>
                </c:pt>
                <c:pt idx="4209">
                  <c:v>20.934000000000001</c:v>
                </c:pt>
                <c:pt idx="4210">
                  <c:v>20.933</c:v>
                </c:pt>
                <c:pt idx="4211">
                  <c:v>20.931999999999999</c:v>
                </c:pt>
                <c:pt idx="4212">
                  <c:v>20.931000000000001</c:v>
                </c:pt>
                <c:pt idx="4213">
                  <c:v>20.93</c:v>
                </c:pt>
                <c:pt idx="4214">
                  <c:v>20.928999999999998</c:v>
                </c:pt>
                <c:pt idx="4215">
                  <c:v>20.927</c:v>
                </c:pt>
                <c:pt idx="4216">
                  <c:v>20.925999999999998</c:v>
                </c:pt>
                <c:pt idx="4217">
                  <c:v>20.925000000000001</c:v>
                </c:pt>
                <c:pt idx="4218">
                  <c:v>20.923999999999999</c:v>
                </c:pt>
                <c:pt idx="4219">
                  <c:v>20.922000000000001</c:v>
                </c:pt>
                <c:pt idx="4220">
                  <c:v>20.920999999999999</c:v>
                </c:pt>
                <c:pt idx="4221">
                  <c:v>20.92</c:v>
                </c:pt>
                <c:pt idx="4222">
                  <c:v>20.917999999999999</c:v>
                </c:pt>
                <c:pt idx="4223">
                  <c:v>20.917000000000002</c:v>
                </c:pt>
                <c:pt idx="4224">
                  <c:v>20.916</c:v>
                </c:pt>
                <c:pt idx="4225">
                  <c:v>20.914000000000001</c:v>
                </c:pt>
                <c:pt idx="4226">
                  <c:v>20.913</c:v>
                </c:pt>
                <c:pt idx="4227">
                  <c:v>20.911000000000001</c:v>
                </c:pt>
                <c:pt idx="4228">
                  <c:v>20.91</c:v>
                </c:pt>
                <c:pt idx="4229">
                  <c:v>20.908000000000001</c:v>
                </c:pt>
                <c:pt idx="4230">
                  <c:v>20.907</c:v>
                </c:pt>
                <c:pt idx="4231">
                  <c:v>20.905999999999999</c:v>
                </c:pt>
                <c:pt idx="4232">
                  <c:v>20.904</c:v>
                </c:pt>
                <c:pt idx="4233">
                  <c:v>20.902999999999999</c:v>
                </c:pt>
                <c:pt idx="4234">
                  <c:v>20.901</c:v>
                </c:pt>
                <c:pt idx="4235">
                  <c:v>20.9</c:v>
                </c:pt>
                <c:pt idx="4236">
                  <c:v>20.898</c:v>
                </c:pt>
                <c:pt idx="4237">
                  <c:v>20.896999999999998</c:v>
                </c:pt>
                <c:pt idx="4238">
                  <c:v>20.895</c:v>
                </c:pt>
                <c:pt idx="4239">
                  <c:v>20.893999999999998</c:v>
                </c:pt>
                <c:pt idx="4240">
                  <c:v>20.891999999999999</c:v>
                </c:pt>
                <c:pt idx="4241">
                  <c:v>20.89</c:v>
                </c:pt>
                <c:pt idx="4242">
                  <c:v>20.888999999999999</c:v>
                </c:pt>
                <c:pt idx="4243">
                  <c:v>20.887</c:v>
                </c:pt>
                <c:pt idx="4244">
                  <c:v>20.885999999999999</c:v>
                </c:pt>
                <c:pt idx="4245">
                  <c:v>20.884</c:v>
                </c:pt>
                <c:pt idx="4246">
                  <c:v>20.882999999999999</c:v>
                </c:pt>
                <c:pt idx="4247">
                  <c:v>20.881</c:v>
                </c:pt>
                <c:pt idx="4248">
                  <c:v>20.879000000000001</c:v>
                </c:pt>
                <c:pt idx="4249">
                  <c:v>20.878</c:v>
                </c:pt>
                <c:pt idx="4250">
                  <c:v>20.876000000000001</c:v>
                </c:pt>
                <c:pt idx="4251">
                  <c:v>20.875</c:v>
                </c:pt>
                <c:pt idx="4252">
                  <c:v>20.873000000000001</c:v>
                </c:pt>
                <c:pt idx="4253">
                  <c:v>20.870999999999999</c:v>
                </c:pt>
                <c:pt idx="4254">
                  <c:v>20.87</c:v>
                </c:pt>
                <c:pt idx="4255">
                  <c:v>20.867999999999999</c:v>
                </c:pt>
                <c:pt idx="4256">
                  <c:v>20.867000000000001</c:v>
                </c:pt>
                <c:pt idx="4257">
                  <c:v>20.864999999999998</c:v>
                </c:pt>
                <c:pt idx="4258">
                  <c:v>20.863</c:v>
                </c:pt>
                <c:pt idx="4259">
                  <c:v>20.861999999999998</c:v>
                </c:pt>
                <c:pt idx="4260">
                  <c:v>20.86</c:v>
                </c:pt>
                <c:pt idx="4261">
                  <c:v>20.858000000000001</c:v>
                </c:pt>
                <c:pt idx="4262">
                  <c:v>20.856999999999999</c:v>
                </c:pt>
                <c:pt idx="4263">
                  <c:v>20.855</c:v>
                </c:pt>
                <c:pt idx="4264">
                  <c:v>20.853000000000002</c:v>
                </c:pt>
                <c:pt idx="4265">
                  <c:v>20.852</c:v>
                </c:pt>
                <c:pt idx="4266">
                  <c:v>20.85</c:v>
                </c:pt>
                <c:pt idx="4267">
                  <c:v>20.847999999999999</c:v>
                </c:pt>
                <c:pt idx="4268">
                  <c:v>20.847000000000001</c:v>
                </c:pt>
                <c:pt idx="4269">
                  <c:v>20.844999999999999</c:v>
                </c:pt>
                <c:pt idx="4270">
                  <c:v>20.843</c:v>
                </c:pt>
                <c:pt idx="4271">
                  <c:v>20.841999999999999</c:v>
                </c:pt>
                <c:pt idx="4272">
                  <c:v>20.84</c:v>
                </c:pt>
                <c:pt idx="4273">
                  <c:v>20.838000000000001</c:v>
                </c:pt>
                <c:pt idx="4274">
                  <c:v>20.837</c:v>
                </c:pt>
                <c:pt idx="4275">
                  <c:v>20.835000000000001</c:v>
                </c:pt>
                <c:pt idx="4276">
                  <c:v>20.832999999999998</c:v>
                </c:pt>
                <c:pt idx="4277">
                  <c:v>20.832000000000001</c:v>
                </c:pt>
                <c:pt idx="4278">
                  <c:v>20.83</c:v>
                </c:pt>
                <c:pt idx="4279">
                  <c:v>20.827999999999999</c:v>
                </c:pt>
                <c:pt idx="4280">
                  <c:v>20.826000000000001</c:v>
                </c:pt>
                <c:pt idx="4281">
                  <c:v>20.824999999999999</c:v>
                </c:pt>
                <c:pt idx="4282">
                  <c:v>20.823</c:v>
                </c:pt>
                <c:pt idx="4283">
                  <c:v>20.821000000000002</c:v>
                </c:pt>
                <c:pt idx="4284">
                  <c:v>20.82</c:v>
                </c:pt>
                <c:pt idx="4285">
                  <c:v>20.818000000000001</c:v>
                </c:pt>
                <c:pt idx="4286">
                  <c:v>20.815999999999999</c:v>
                </c:pt>
                <c:pt idx="4287">
                  <c:v>20.814</c:v>
                </c:pt>
                <c:pt idx="4288">
                  <c:v>20.812999999999999</c:v>
                </c:pt>
                <c:pt idx="4289">
                  <c:v>20.811</c:v>
                </c:pt>
                <c:pt idx="4290">
                  <c:v>20.809000000000001</c:v>
                </c:pt>
                <c:pt idx="4291">
                  <c:v>20.808</c:v>
                </c:pt>
                <c:pt idx="4292">
                  <c:v>20.806000000000001</c:v>
                </c:pt>
                <c:pt idx="4293">
                  <c:v>20.803999999999998</c:v>
                </c:pt>
                <c:pt idx="4294">
                  <c:v>20.802</c:v>
                </c:pt>
                <c:pt idx="4295">
                  <c:v>20.800999999999998</c:v>
                </c:pt>
                <c:pt idx="4296">
                  <c:v>20.798999999999999</c:v>
                </c:pt>
                <c:pt idx="4297">
                  <c:v>20.797000000000001</c:v>
                </c:pt>
                <c:pt idx="4298">
                  <c:v>20.795999999999999</c:v>
                </c:pt>
                <c:pt idx="4299">
                  <c:v>20.794</c:v>
                </c:pt>
                <c:pt idx="4300">
                  <c:v>20.792000000000002</c:v>
                </c:pt>
                <c:pt idx="4301">
                  <c:v>20.79</c:v>
                </c:pt>
                <c:pt idx="4302">
                  <c:v>20.789000000000001</c:v>
                </c:pt>
                <c:pt idx="4303">
                  <c:v>20.786999999999999</c:v>
                </c:pt>
                <c:pt idx="4304">
                  <c:v>20.785</c:v>
                </c:pt>
                <c:pt idx="4305">
                  <c:v>20.783000000000001</c:v>
                </c:pt>
                <c:pt idx="4306">
                  <c:v>20.782</c:v>
                </c:pt>
                <c:pt idx="4307">
                  <c:v>20.78</c:v>
                </c:pt>
                <c:pt idx="4308">
                  <c:v>20.777999999999999</c:v>
                </c:pt>
                <c:pt idx="4309">
                  <c:v>20.777000000000001</c:v>
                </c:pt>
                <c:pt idx="4310">
                  <c:v>20.774999999999999</c:v>
                </c:pt>
                <c:pt idx="4311">
                  <c:v>20.773</c:v>
                </c:pt>
                <c:pt idx="4312">
                  <c:v>20.771000000000001</c:v>
                </c:pt>
                <c:pt idx="4313">
                  <c:v>20.77</c:v>
                </c:pt>
                <c:pt idx="4314">
                  <c:v>20.768000000000001</c:v>
                </c:pt>
                <c:pt idx="4315">
                  <c:v>20.765999999999998</c:v>
                </c:pt>
                <c:pt idx="4316">
                  <c:v>20.763999999999999</c:v>
                </c:pt>
                <c:pt idx="4317">
                  <c:v>20.763000000000002</c:v>
                </c:pt>
                <c:pt idx="4318">
                  <c:v>20.760999999999999</c:v>
                </c:pt>
                <c:pt idx="4319">
                  <c:v>20.759</c:v>
                </c:pt>
                <c:pt idx="4320">
                  <c:v>20.757000000000001</c:v>
                </c:pt>
                <c:pt idx="4321">
                  <c:v>20.756</c:v>
                </c:pt>
                <c:pt idx="4322">
                  <c:v>20.754000000000001</c:v>
                </c:pt>
                <c:pt idx="4323">
                  <c:v>20.751999999999999</c:v>
                </c:pt>
                <c:pt idx="4324">
                  <c:v>20.75</c:v>
                </c:pt>
                <c:pt idx="4325">
                  <c:v>20.748999999999999</c:v>
                </c:pt>
                <c:pt idx="4326">
                  <c:v>20.747</c:v>
                </c:pt>
                <c:pt idx="4327">
                  <c:v>20.745000000000001</c:v>
                </c:pt>
                <c:pt idx="4328">
                  <c:v>20.742999999999999</c:v>
                </c:pt>
                <c:pt idx="4329">
                  <c:v>20.741</c:v>
                </c:pt>
                <c:pt idx="4330">
                  <c:v>20.74</c:v>
                </c:pt>
                <c:pt idx="4331">
                  <c:v>20.738</c:v>
                </c:pt>
                <c:pt idx="4332">
                  <c:v>20.736000000000001</c:v>
                </c:pt>
                <c:pt idx="4333">
                  <c:v>20.734000000000002</c:v>
                </c:pt>
                <c:pt idx="4334">
                  <c:v>20.733000000000001</c:v>
                </c:pt>
                <c:pt idx="4335">
                  <c:v>20.731000000000002</c:v>
                </c:pt>
                <c:pt idx="4336">
                  <c:v>20.728999999999999</c:v>
                </c:pt>
                <c:pt idx="4337">
                  <c:v>20.727</c:v>
                </c:pt>
                <c:pt idx="4338">
                  <c:v>20.725000000000001</c:v>
                </c:pt>
                <c:pt idx="4339">
                  <c:v>20.724</c:v>
                </c:pt>
                <c:pt idx="4340">
                  <c:v>20.722000000000001</c:v>
                </c:pt>
                <c:pt idx="4341">
                  <c:v>20.72</c:v>
                </c:pt>
                <c:pt idx="4342">
                  <c:v>20.718</c:v>
                </c:pt>
                <c:pt idx="4343">
                  <c:v>20.716999999999999</c:v>
                </c:pt>
                <c:pt idx="4344">
                  <c:v>20.715</c:v>
                </c:pt>
                <c:pt idx="4345">
                  <c:v>20.713000000000001</c:v>
                </c:pt>
                <c:pt idx="4346">
                  <c:v>20.710999999999999</c:v>
                </c:pt>
                <c:pt idx="4347">
                  <c:v>20.709</c:v>
                </c:pt>
                <c:pt idx="4348">
                  <c:v>20.707999999999998</c:v>
                </c:pt>
                <c:pt idx="4349">
                  <c:v>20.706</c:v>
                </c:pt>
                <c:pt idx="4350">
                  <c:v>20.704000000000001</c:v>
                </c:pt>
                <c:pt idx="4351">
                  <c:v>20.702000000000002</c:v>
                </c:pt>
                <c:pt idx="4352">
                  <c:v>20.701000000000001</c:v>
                </c:pt>
                <c:pt idx="4353">
                  <c:v>20.699000000000002</c:v>
                </c:pt>
                <c:pt idx="4354">
                  <c:v>20.696999999999999</c:v>
                </c:pt>
                <c:pt idx="4355">
                  <c:v>20.695</c:v>
                </c:pt>
                <c:pt idx="4356">
                  <c:v>20.693000000000001</c:v>
                </c:pt>
                <c:pt idx="4357">
                  <c:v>20.692</c:v>
                </c:pt>
                <c:pt idx="4358">
                  <c:v>20.69</c:v>
                </c:pt>
                <c:pt idx="4359">
                  <c:v>20.687999999999999</c:v>
                </c:pt>
                <c:pt idx="4360">
                  <c:v>20.686</c:v>
                </c:pt>
                <c:pt idx="4361">
                  <c:v>20.684000000000001</c:v>
                </c:pt>
                <c:pt idx="4362">
                  <c:v>20.683</c:v>
                </c:pt>
                <c:pt idx="4363">
                  <c:v>20.681000000000001</c:v>
                </c:pt>
                <c:pt idx="4364">
                  <c:v>20.678999999999998</c:v>
                </c:pt>
                <c:pt idx="4365">
                  <c:v>20.677</c:v>
                </c:pt>
                <c:pt idx="4366">
                  <c:v>20.675999999999998</c:v>
                </c:pt>
                <c:pt idx="4367">
                  <c:v>20.673999999999999</c:v>
                </c:pt>
                <c:pt idx="4368">
                  <c:v>20.672000000000001</c:v>
                </c:pt>
                <c:pt idx="4369">
                  <c:v>20.67</c:v>
                </c:pt>
                <c:pt idx="4370">
                  <c:v>20.667999999999999</c:v>
                </c:pt>
                <c:pt idx="4371">
                  <c:v>20.667000000000002</c:v>
                </c:pt>
                <c:pt idx="4372">
                  <c:v>20.664999999999999</c:v>
                </c:pt>
                <c:pt idx="4373">
                  <c:v>20.663</c:v>
                </c:pt>
                <c:pt idx="4374">
                  <c:v>20.661000000000001</c:v>
                </c:pt>
                <c:pt idx="4375">
                  <c:v>20.658999999999999</c:v>
                </c:pt>
                <c:pt idx="4376">
                  <c:v>20.658000000000001</c:v>
                </c:pt>
                <c:pt idx="4377">
                  <c:v>20.655999999999999</c:v>
                </c:pt>
                <c:pt idx="4378">
                  <c:v>20.654</c:v>
                </c:pt>
                <c:pt idx="4379">
                  <c:v>20.652000000000001</c:v>
                </c:pt>
                <c:pt idx="4380">
                  <c:v>20.651</c:v>
                </c:pt>
                <c:pt idx="4381">
                  <c:v>20.649000000000001</c:v>
                </c:pt>
                <c:pt idx="4382">
                  <c:v>20.646999999999998</c:v>
                </c:pt>
                <c:pt idx="4383">
                  <c:v>20.645</c:v>
                </c:pt>
                <c:pt idx="4384">
                  <c:v>20.643000000000001</c:v>
                </c:pt>
                <c:pt idx="4385">
                  <c:v>20.641999999999999</c:v>
                </c:pt>
                <c:pt idx="4386">
                  <c:v>20.64</c:v>
                </c:pt>
                <c:pt idx="4387">
                  <c:v>20.638000000000002</c:v>
                </c:pt>
                <c:pt idx="4388">
                  <c:v>20.635999999999999</c:v>
                </c:pt>
                <c:pt idx="4389">
                  <c:v>20.635000000000002</c:v>
                </c:pt>
                <c:pt idx="4390">
                  <c:v>20.632999999999999</c:v>
                </c:pt>
                <c:pt idx="4391">
                  <c:v>20.631</c:v>
                </c:pt>
                <c:pt idx="4392">
                  <c:v>20.629000000000001</c:v>
                </c:pt>
                <c:pt idx="4393">
                  <c:v>20.626999999999999</c:v>
                </c:pt>
                <c:pt idx="4394">
                  <c:v>20.626000000000001</c:v>
                </c:pt>
                <c:pt idx="4395">
                  <c:v>20.623999999999999</c:v>
                </c:pt>
                <c:pt idx="4396">
                  <c:v>20.622</c:v>
                </c:pt>
                <c:pt idx="4397">
                  <c:v>20.62</c:v>
                </c:pt>
                <c:pt idx="4398">
                  <c:v>20.619</c:v>
                </c:pt>
                <c:pt idx="4399">
                  <c:v>20.617000000000001</c:v>
                </c:pt>
                <c:pt idx="4400">
                  <c:v>20.614999999999998</c:v>
                </c:pt>
                <c:pt idx="4401">
                  <c:v>20.613</c:v>
                </c:pt>
                <c:pt idx="4402">
                  <c:v>20.611999999999998</c:v>
                </c:pt>
                <c:pt idx="4403">
                  <c:v>20.61</c:v>
                </c:pt>
                <c:pt idx="4404">
                  <c:v>20.608000000000001</c:v>
                </c:pt>
                <c:pt idx="4405">
                  <c:v>20.606000000000002</c:v>
                </c:pt>
                <c:pt idx="4406">
                  <c:v>20.603999999999999</c:v>
                </c:pt>
                <c:pt idx="4407">
                  <c:v>20.603000000000002</c:v>
                </c:pt>
                <c:pt idx="4408">
                  <c:v>20.600999999999999</c:v>
                </c:pt>
                <c:pt idx="4409">
                  <c:v>20.599</c:v>
                </c:pt>
                <c:pt idx="4410">
                  <c:v>20.597000000000001</c:v>
                </c:pt>
                <c:pt idx="4411">
                  <c:v>20.596</c:v>
                </c:pt>
                <c:pt idx="4412">
                  <c:v>20.594000000000001</c:v>
                </c:pt>
                <c:pt idx="4413">
                  <c:v>20.591999999999999</c:v>
                </c:pt>
                <c:pt idx="4414">
                  <c:v>20.59</c:v>
                </c:pt>
                <c:pt idx="4415">
                  <c:v>20.588999999999999</c:v>
                </c:pt>
                <c:pt idx="4416">
                  <c:v>20.587</c:v>
                </c:pt>
                <c:pt idx="4417">
                  <c:v>20.585000000000001</c:v>
                </c:pt>
                <c:pt idx="4418">
                  <c:v>20.582999999999998</c:v>
                </c:pt>
                <c:pt idx="4419">
                  <c:v>20.582000000000001</c:v>
                </c:pt>
                <c:pt idx="4420">
                  <c:v>20.58</c:v>
                </c:pt>
                <c:pt idx="4421">
                  <c:v>20.577999999999999</c:v>
                </c:pt>
                <c:pt idx="4422">
                  <c:v>20.576000000000001</c:v>
                </c:pt>
                <c:pt idx="4423">
                  <c:v>20.574999999999999</c:v>
                </c:pt>
                <c:pt idx="4424">
                  <c:v>20.573</c:v>
                </c:pt>
                <c:pt idx="4425">
                  <c:v>20.571000000000002</c:v>
                </c:pt>
                <c:pt idx="4426">
                  <c:v>20.568999999999999</c:v>
                </c:pt>
                <c:pt idx="4427">
                  <c:v>20.568000000000001</c:v>
                </c:pt>
                <c:pt idx="4428">
                  <c:v>20.565999999999999</c:v>
                </c:pt>
                <c:pt idx="4429">
                  <c:v>20.564</c:v>
                </c:pt>
                <c:pt idx="4430">
                  <c:v>20.562000000000001</c:v>
                </c:pt>
                <c:pt idx="4431">
                  <c:v>20.561</c:v>
                </c:pt>
                <c:pt idx="4432">
                  <c:v>20.559000000000001</c:v>
                </c:pt>
                <c:pt idx="4433">
                  <c:v>20.556999999999999</c:v>
                </c:pt>
                <c:pt idx="4434">
                  <c:v>20.555</c:v>
                </c:pt>
                <c:pt idx="4435">
                  <c:v>20.553000000000001</c:v>
                </c:pt>
                <c:pt idx="4436">
                  <c:v>20.550999999999998</c:v>
                </c:pt>
                <c:pt idx="4437">
                  <c:v>20.548999999999999</c:v>
                </c:pt>
                <c:pt idx="4438">
                  <c:v>20.547999999999998</c:v>
                </c:pt>
                <c:pt idx="4439">
                  <c:v>20.545999999999999</c:v>
                </c:pt>
                <c:pt idx="4440">
                  <c:v>20.544</c:v>
                </c:pt>
                <c:pt idx="4441">
                  <c:v>20.542000000000002</c:v>
                </c:pt>
                <c:pt idx="4442">
                  <c:v>20.541</c:v>
                </c:pt>
                <c:pt idx="4443">
                  <c:v>20.539000000000001</c:v>
                </c:pt>
                <c:pt idx="4444">
                  <c:v>20.536999999999999</c:v>
                </c:pt>
                <c:pt idx="4445">
                  <c:v>20.535</c:v>
                </c:pt>
                <c:pt idx="4446">
                  <c:v>20.533999999999999</c:v>
                </c:pt>
                <c:pt idx="4447">
                  <c:v>20.532</c:v>
                </c:pt>
                <c:pt idx="4448">
                  <c:v>20.53</c:v>
                </c:pt>
                <c:pt idx="4449">
                  <c:v>20.527999999999999</c:v>
                </c:pt>
                <c:pt idx="4450">
                  <c:v>20.527000000000001</c:v>
                </c:pt>
                <c:pt idx="4451">
                  <c:v>20.524999999999999</c:v>
                </c:pt>
                <c:pt idx="4452">
                  <c:v>20.523</c:v>
                </c:pt>
                <c:pt idx="4453">
                  <c:v>20.521999999999998</c:v>
                </c:pt>
                <c:pt idx="4454">
                  <c:v>20.52</c:v>
                </c:pt>
                <c:pt idx="4455">
                  <c:v>20.518000000000001</c:v>
                </c:pt>
                <c:pt idx="4456">
                  <c:v>20.515999999999998</c:v>
                </c:pt>
                <c:pt idx="4457">
                  <c:v>20.515000000000001</c:v>
                </c:pt>
                <c:pt idx="4458">
                  <c:v>20.513000000000002</c:v>
                </c:pt>
                <c:pt idx="4459">
                  <c:v>20.510999999999999</c:v>
                </c:pt>
                <c:pt idx="4460">
                  <c:v>20.509</c:v>
                </c:pt>
                <c:pt idx="4461">
                  <c:v>20.507999999999999</c:v>
                </c:pt>
                <c:pt idx="4462">
                  <c:v>20.506</c:v>
                </c:pt>
                <c:pt idx="4463">
                  <c:v>20.504000000000001</c:v>
                </c:pt>
                <c:pt idx="4464">
                  <c:v>20.503</c:v>
                </c:pt>
                <c:pt idx="4465">
                  <c:v>20.501000000000001</c:v>
                </c:pt>
                <c:pt idx="4466">
                  <c:v>20.498999999999999</c:v>
                </c:pt>
                <c:pt idx="4467">
                  <c:v>20.497</c:v>
                </c:pt>
                <c:pt idx="4468">
                  <c:v>20.495999999999999</c:v>
                </c:pt>
                <c:pt idx="4469">
                  <c:v>20.494</c:v>
                </c:pt>
                <c:pt idx="4470">
                  <c:v>20.492000000000001</c:v>
                </c:pt>
                <c:pt idx="4471">
                  <c:v>20.49</c:v>
                </c:pt>
                <c:pt idx="4472">
                  <c:v>20.489000000000001</c:v>
                </c:pt>
                <c:pt idx="4473">
                  <c:v>20.486999999999998</c:v>
                </c:pt>
                <c:pt idx="4474">
                  <c:v>20.484999999999999</c:v>
                </c:pt>
                <c:pt idx="4475">
                  <c:v>20.484000000000002</c:v>
                </c:pt>
                <c:pt idx="4476">
                  <c:v>20.481999999999999</c:v>
                </c:pt>
                <c:pt idx="4477">
                  <c:v>20.48</c:v>
                </c:pt>
                <c:pt idx="4478">
                  <c:v>20.478999999999999</c:v>
                </c:pt>
                <c:pt idx="4479">
                  <c:v>20.477</c:v>
                </c:pt>
                <c:pt idx="4480">
                  <c:v>20.475000000000001</c:v>
                </c:pt>
                <c:pt idx="4481">
                  <c:v>20.474</c:v>
                </c:pt>
                <c:pt idx="4482">
                  <c:v>20.472000000000001</c:v>
                </c:pt>
                <c:pt idx="4483">
                  <c:v>20.47</c:v>
                </c:pt>
                <c:pt idx="4484">
                  <c:v>20.469000000000001</c:v>
                </c:pt>
                <c:pt idx="4485">
                  <c:v>20.466999999999999</c:v>
                </c:pt>
                <c:pt idx="4486">
                  <c:v>20.465</c:v>
                </c:pt>
                <c:pt idx="4487">
                  <c:v>20.463000000000001</c:v>
                </c:pt>
                <c:pt idx="4488">
                  <c:v>20.462</c:v>
                </c:pt>
                <c:pt idx="4489">
                  <c:v>20.46</c:v>
                </c:pt>
                <c:pt idx="4490">
                  <c:v>20.457999999999998</c:v>
                </c:pt>
                <c:pt idx="4491">
                  <c:v>20.457000000000001</c:v>
                </c:pt>
                <c:pt idx="4492">
                  <c:v>20.454999999999998</c:v>
                </c:pt>
                <c:pt idx="4493">
                  <c:v>20.452999999999999</c:v>
                </c:pt>
                <c:pt idx="4494">
                  <c:v>20.452000000000002</c:v>
                </c:pt>
                <c:pt idx="4495">
                  <c:v>20.45</c:v>
                </c:pt>
                <c:pt idx="4496">
                  <c:v>20.448</c:v>
                </c:pt>
                <c:pt idx="4497">
                  <c:v>20.446999999999999</c:v>
                </c:pt>
                <c:pt idx="4498">
                  <c:v>20.445</c:v>
                </c:pt>
                <c:pt idx="4499">
                  <c:v>20.443000000000001</c:v>
                </c:pt>
                <c:pt idx="4500">
                  <c:v>20.442</c:v>
                </c:pt>
                <c:pt idx="4501">
                  <c:v>20.440000000000001</c:v>
                </c:pt>
                <c:pt idx="4502">
                  <c:v>20.437999999999999</c:v>
                </c:pt>
                <c:pt idx="4503">
                  <c:v>20.437000000000001</c:v>
                </c:pt>
                <c:pt idx="4504">
                  <c:v>20.434999999999999</c:v>
                </c:pt>
                <c:pt idx="4505">
                  <c:v>20.433</c:v>
                </c:pt>
                <c:pt idx="4506">
                  <c:v>20.431999999999999</c:v>
                </c:pt>
                <c:pt idx="4507">
                  <c:v>20.43</c:v>
                </c:pt>
                <c:pt idx="4508">
                  <c:v>20.428000000000001</c:v>
                </c:pt>
                <c:pt idx="4509">
                  <c:v>20.427</c:v>
                </c:pt>
                <c:pt idx="4510">
                  <c:v>20.425000000000001</c:v>
                </c:pt>
                <c:pt idx="4511">
                  <c:v>20.422999999999998</c:v>
                </c:pt>
                <c:pt idx="4512">
                  <c:v>20.422000000000001</c:v>
                </c:pt>
                <c:pt idx="4513">
                  <c:v>20.420000000000002</c:v>
                </c:pt>
                <c:pt idx="4514">
                  <c:v>20.417999999999999</c:v>
                </c:pt>
                <c:pt idx="4515">
                  <c:v>20.417000000000002</c:v>
                </c:pt>
                <c:pt idx="4516">
                  <c:v>20.414999999999999</c:v>
                </c:pt>
                <c:pt idx="4517">
                  <c:v>20.413</c:v>
                </c:pt>
                <c:pt idx="4518">
                  <c:v>20.411999999999999</c:v>
                </c:pt>
                <c:pt idx="4519">
                  <c:v>20.41</c:v>
                </c:pt>
                <c:pt idx="4520">
                  <c:v>20.408000000000001</c:v>
                </c:pt>
                <c:pt idx="4521">
                  <c:v>20.407</c:v>
                </c:pt>
                <c:pt idx="4522">
                  <c:v>20.405000000000001</c:v>
                </c:pt>
                <c:pt idx="4523">
                  <c:v>20.402999999999999</c:v>
                </c:pt>
                <c:pt idx="4524">
                  <c:v>20.402000000000001</c:v>
                </c:pt>
                <c:pt idx="4525">
                  <c:v>20.399999999999999</c:v>
                </c:pt>
                <c:pt idx="4526">
                  <c:v>20.398</c:v>
                </c:pt>
                <c:pt idx="4527">
                  <c:v>20.396999999999998</c:v>
                </c:pt>
                <c:pt idx="4528">
                  <c:v>20.395</c:v>
                </c:pt>
                <c:pt idx="4529">
                  <c:v>20.393000000000001</c:v>
                </c:pt>
                <c:pt idx="4530">
                  <c:v>20.391999999999999</c:v>
                </c:pt>
                <c:pt idx="4531">
                  <c:v>20.39</c:v>
                </c:pt>
                <c:pt idx="4532">
                  <c:v>20.388000000000002</c:v>
                </c:pt>
                <c:pt idx="4533">
                  <c:v>20.387</c:v>
                </c:pt>
                <c:pt idx="4534">
                  <c:v>20.385000000000002</c:v>
                </c:pt>
                <c:pt idx="4535">
                  <c:v>20.382999999999999</c:v>
                </c:pt>
                <c:pt idx="4536">
                  <c:v>20.382000000000001</c:v>
                </c:pt>
                <c:pt idx="4537">
                  <c:v>20.38</c:v>
                </c:pt>
                <c:pt idx="4538">
                  <c:v>20.378</c:v>
                </c:pt>
                <c:pt idx="4539">
                  <c:v>20.376999999999999</c:v>
                </c:pt>
                <c:pt idx="4540">
                  <c:v>20.375</c:v>
                </c:pt>
                <c:pt idx="4541">
                  <c:v>20.373000000000001</c:v>
                </c:pt>
                <c:pt idx="4542">
                  <c:v>20.372</c:v>
                </c:pt>
                <c:pt idx="4543">
                  <c:v>20.37</c:v>
                </c:pt>
                <c:pt idx="4544">
                  <c:v>20.367999999999999</c:v>
                </c:pt>
                <c:pt idx="4545">
                  <c:v>20.367000000000001</c:v>
                </c:pt>
                <c:pt idx="4546">
                  <c:v>20.364999999999998</c:v>
                </c:pt>
                <c:pt idx="4547">
                  <c:v>20.363</c:v>
                </c:pt>
                <c:pt idx="4548">
                  <c:v>20.361999999999998</c:v>
                </c:pt>
                <c:pt idx="4549">
                  <c:v>20.36</c:v>
                </c:pt>
                <c:pt idx="4550">
                  <c:v>20.358000000000001</c:v>
                </c:pt>
                <c:pt idx="4551">
                  <c:v>20.356999999999999</c:v>
                </c:pt>
                <c:pt idx="4552">
                  <c:v>20.355</c:v>
                </c:pt>
                <c:pt idx="4553">
                  <c:v>20.353000000000002</c:v>
                </c:pt>
                <c:pt idx="4554">
                  <c:v>20.350999999999999</c:v>
                </c:pt>
                <c:pt idx="4555">
                  <c:v>20.350000000000001</c:v>
                </c:pt>
                <c:pt idx="4556">
                  <c:v>20.347999999999999</c:v>
                </c:pt>
                <c:pt idx="4557">
                  <c:v>20.346</c:v>
                </c:pt>
                <c:pt idx="4558">
                  <c:v>20.344999999999999</c:v>
                </c:pt>
                <c:pt idx="4559">
                  <c:v>20.343</c:v>
                </c:pt>
                <c:pt idx="4560">
                  <c:v>20.341000000000001</c:v>
                </c:pt>
                <c:pt idx="4561">
                  <c:v>20.34</c:v>
                </c:pt>
                <c:pt idx="4562">
                  <c:v>20.338000000000001</c:v>
                </c:pt>
                <c:pt idx="4563">
                  <c:v>20.335999999999999</c:v>
                </c:pt>
                <c:pt idx="4564">
                  <c:v>20.334</c:v>
                </c:pt>
                <c:pt idx="4565">
                  <c:v>20.332999999999998</c:v>
                </c:pt>
                <c:pt idx="4566">
                  <c:v>20.331</c:v>
                </c:pt>
                <c:pt idx="4567">
                  <c:v>20.329000000000001</c:v>
                </c:pt>
                <c:pt idx="4568">
                  <c:v>20.327000000000002</c:v>
                </c:pt>
                <c:pt idx="4569">
                  <c:v>20.326000000000001</c:v>
                </c:pt>
                <c:pt idx="4570">
                  <c:v>20.324000000000002</c:v>
                </c:pt>
                <c:pt idx="4571">
                  <c:v>20.321999999999999</c:v>
                </c:pt>
                <c:pt idx="4572">
                  <c:v>20.32</c:v>
                </c:pt>
                <c:pt idx="4573">
                  <c:v>20.318999999999999</c:v>
                </c:pt>
                <c:pt idx="4574">
                  <c:v>20.317</c:v>
                </c:pt>
                <c:pt idx="4575">
                  <c:v>20.315000000000001</c:v>
                </c:pt>
                <c:pt idx="4576">
                  <c:v>20.312999999999999</c:v>
                </c:pt>
                <c:pt idx="4577">
                  <c:v>20.312000000000001</c:v>
                </c:pt>
                <c:pt idx="4578">
                  <c:v>20.309999999999999</c:v>
                </c:pt>
                <c:pt idx="4579">
                  <c:v>20.308</c:v>
                </c:pt>
                <c:pt idx="4580">
                  <c:v>20.306000000000001</c:v>
                </c:pt>
                <c:pt idx="4581">
                  <c:v>20.305</c:v>
                </c:pt>
                <c:pt idx="4582">
                  <c:v>20.303000000000001</c:v>
                </c:pt>
                <c:pt idx="4583">
                  <c:v>20.300999999999998</c:v>
                </c:pt>
                <c:pt idx="4584">
                  <c:v>20.298999999999999</c:v>
                </c:pt>
                <c:pt idx="4585">
                  <c:v>20.297000000000001</c:v>
                </c:pt>
                <c:pt idx="4586">
                  <c:v>20.295999999999999</c:v>
                </c:pt>
                <c:pt idx="4587">
                  <c:v>20.294</c:v>
                </c:pt>
                <c:pt idx="4588">
                  <c:v>20.292000000000002</c:v>
                </c:pt>
                <c:pt idx="4589">
                  <c:v>20.29</c:v>
                </c:pt>
                <c:pt idx="4590">
                  <c:v>20.288</c:v>
                </c:pt>
                <c:pt idx="4591">
                  <c:v>20.286000000000001</c:v>
                </c:pt>
                <c:pt idx="4592">
                  <c:v>20.285</c:v>
                </c:pt>
                <c:pt idx="4593">
                  <c:v>20.283000000000001</c:v>
                </c:pt>
                <c:pt idx="4594">
                  <c:v>20.280999999999999</c:v>
                </c:pt>
                <c:pt idx="4595">
                  <c:v>20.279</c:v>
                </c:pt>
                <c:pt idx="4596">
                  <c:v>20.277000000000001</c:v>
                </c:pt>
                <c:pt idx="4597">
                  <c:v>20.274999999999999</c:v>
                </c:pt>
                <c:pt idx="4598">
                  <c:v>20.274000000000001</c:v>
                </c:pt>
                <c:pt idx="4599">
                  <c:v>20.271999999999998</c:v>
                </c:pt>
                <c:pt idx="4600">
                  <c:v>20.27</c:v>
                </c:pt>
                <c:pt idx="4601">
                  <c:v>20.268000000000001</c:v>
                </c:pt>
                <c:pt idx="4602">
                  <c:v>20.265999999999998</c:v>
                </c:pt>
                <c:pt idx="4603">
                  <c:v>20.263999999999999</c:v>
                </c:pt>
                <c:pt idx="4604">
                  <c:v>20.263000000000002</c:v>
                </c:pt>
                <c:pt idx="4605">
                  <c:v>20.260999999999999</c:v>
                </c:pt>
                <c:pt idx="4606">
                  <c:v>20.259</c:v>
                </c:pt>
                <c:pt idx="4607">
                  <c:v>20.257000000000001</c:v>
                </c:pt>
                <c:pt idx="4608">
                  <c:v>20.254999999999999</c:v>
                </c:pt>
                <c:pt idx="4609">
                  <c:v>20.253</c:v>
                </c:pt>
                <c:pt idx="4610">
                  <c:v>20.251999999999999</c:v>
                </c:pt>
                <c:pt idx="4611">
                  <c:v>20.25</c:v>
                </c:pt>
                <c:pt idx="4612">
                  <c:v>20.248000000000001</c:v>
                </c:pt>
                <c:pt idx="4613">
                  <c:v>20.247</c:v>
                </c:pt>
                <c:pt idx="4614">
                  <c:v>20.245000000000001</c:v>
                </c:pt>
                <c:pt idx="4615">
                  <c:v>20.244</c:v>
                </c:pt>
                <c:pt idx="4616">
                  <c:v>20.242000000000001</c:v>
                </c:pt>
                <c:pt idx="4617">
                  <c:v>20.241</c:v>
                </c:pt>
                <c:pt idx="4618">
                  <c:v>20.239000000000001</c:v>
                </c:pt>
                <c:pt idx="4619">
                  <c:v>20.238</c:v>
                </c:pt>
                <c:pt idx="4620">
                  <c:v>20.236000000000001</c:v>
                </c:pt>
                <c:pt idx="4621">
                  <c:v>20.234999999999999</c:v>
                </c:pt>
                <c:pt idx="4622">
                  <c:v>20.234000000000002</c:v>
                </c:pt>
                <c:pt idx="4623">
                  <c:v>20.231999999999999</c:v>
                </c:pt>
                <c:pt idx="4624">
                  <c:v>20.231000000000002</c:v>
                </c:pt>
                <c:pt idx="4625">
                  <c:v>20.23</c:v>
                </c:pt>
                <c:pt idx="4626">
                  <c:v>20.228000000000002</c:v>
                </c:pt>
                <c:pt idx="4627">
                  <c:v>20.227</c:v>
                </c:pt>
                <c:pt idx="4628">
                  <c:v>20.225999999999999</c:v>
                </c:pt>
                <c:pt idx="4629">
                  <c:v>20.225000000000001</c:v>
                </c:pt>
                <c:pt idx="4630">
                  <c:v>20.224</c:v>
                </c:pt>
                <c:pt idx="4631">
                  <c:v>20.222999999999999</c:v>
                </c:pt>
                <c:pt idx="4632">
                  <c:v>20.222000000000001</c:v>
                </c:pt>
                <c:pt idx="4633">
                  <c:v>20.221</c:v>
                </c:pt>
                <c:pt idx="4634">
                  <c:v>20.219000000000001</c:v>
                </c:pt>
                <c:pt idx="4635">
                  <c:v>20.218</c:v>
                </c:pt>
                <c:pt idx="4636">
                  <c:v>20.216999999999999</c:v>
                </c:pt>
                <c:pt idx="4637">
                  <c:v>20.216000000000001</c:v>
                </c:pt>
                <c:pt idx="4638">
                  <c:v>20.215</c:v>
                </c:pt>
                <c:pt idx="4639">
                  <c:v>20.213000000000001</c:v>
                </c:pt>
                <c:pt idx="4640">
                  <c:v>20.212</c:v>
                </c:pt>
                <c:pt idx="4641">
                  <c:v>20.210999999999999</c:v>
                </c:pt>
                <c:pt idx="4642">
                  <c:v>20.21</c:v>
                </c:pt>
                <c:pt idx="4643">
                  <c:v>20.207999999999998</c:v>
                </c:pt>
                <c:pt idx="4644">
                  <c:v>20.207000000000001</c:v>
                </c:pt>
                <c:pt idx="4645">
                  <c:v>20.206</c:v>
                </c:pt>
                <c:pt idx="4646">
                  <c:v>20.204999999999998</c:v>
                </c:pt>
                <c:pt idx="4647">
                  <c:v>20.202999999999999</c:v>
                </c:pt>
                <c:pt idx="4648">
                  <c:v>20.202000000000002</c:v>
                </c:pt>
                <c:pt idx="4649">
                  <c:v>20.201000000000001</c:v>
                </c:pt>
                <c:pt idx="4650">
                  <c:v>20.199000000000002</c:v>
                </c:pt>
                <c:pt idx="4651">
                  <c:v>20.198</c:v>
                </c:pt>
                <c:pt idx="4652">
                  <c:v>20.196000000000002</c:v>
                </c:pt>
                <c:pt idx="4653">
                  <c:v>20.195</c:v>
                </c:pt>
                <c:pt idx="4654">
                  <c:v>20.193000000000001</c:v>
                </c:pt>
                <c:pt idx="4655">
                  <c:v>20.192</c:v>
                </c:pt>
                <c:pt idx="4656">
                  <c:v>20.190000000000001</c:v>
                </c:pt>
                <c:pt idx="4657">
                  <c:v>20.189</c:v>
                </c:pt>
                <c:pt idx="4658">
                  <c:v>20.187999999999999</c:v>
                </c:pt>
                <c:pt idx="4659">
                  <c:v>20.186</c:v>
                </c:pt>
                <c:pt idx="4660">
                  <c:v>20.184000000000001</c:v>
                </c:pt>
                <c:pt idx="4661">
                  <c:v>20.183</c:v>
                </c:pt>
                <c:pt idx="4662">
                  <c:v>20.181000000000001</c:v>
                </c:pt>
                <c:pt idx="4663">
                  <c:v>20.18</c:v>
                </c:pt>
                <c:pt idx="4664">
                  <c:v>20.178000000000001</c:v>
                </c:pt>
                <c:pt idx="4665">
                  <c:v>20.177</c:v>
                </c:pt>
                <c:pt idx="4666">
                  <c:v>20.175000000000001</c:v>
                </c:pt>
                <c:pt idx="4667">
                  <c:v>20.172999999999998</c:v>
                </c:pt>
                <c:pt idx="4668">
                  <c:v>20.172000000000001</c:v>
                </c:pt>
                <c:pt idx="4669">
                  <c:v>20.170000000000002</c:v>
                </c:pt>
                <c:pt idx="4670">
                  <c:v>20.169</c:v>
                </c:pt>
                <c:pt idx="4671">
                  <c:v>20.167000000000002</c:v>
                </c:pt>
                <c:pt idx="4672">
                  <c:v>20.164999999999999</c:v>
                </c:pt>
                <c:pt idx="4673">
                  <c:v>20.164000000000001</c:v>
                </c:pt>
                <c:pt idx="4674">
                  <c:v>20.161999999999999</c:v>
                </c:pt>
                <c:pt idx="4675">
                  <c:v>20.16</c:v>
                </c:pt>
                <c:pt idx="4676">
                  <c:v>20.158000000000001</c:v>
                </c:pt>
                <c:pt idx="4677">
                  <c:v>20.157</c:v>
                </c:pt>
                <c:pt idx="4678">
                  <c:v>20.155000000000001</c:v>
                </c:pt>
                <c:pt idx="4679">
                  <c:v>20.152999999999999</c:v>
                </c:pt>
                <c:pt idx="4680">
                  <c:v>20.152000000000001</c:v>
                </c:pt>
                <c:pt idx="4681">
                  <c:v>20.149999999999999</c:v>
                </c:pt>
                <c:pt idx="4682">
                  <c:v>20.148</c:v>
                </c:pt>
                <c:pt idx="4683">
                  <c:v>20.146000000000001</c:v>
                </c:pt>
                <c:pt idx="4684">
                  <c:v>20.145</c:v>
                </c:pt>
                <c:pt idx="4685">
                  <c:v>20.143000000000001</c:v>
                </c:pt>
                <c:pt idx="4686">
                  <c:v>20.140999999999998</c:v>
                </c:pt>
                <c:pt idx="4687">
                  <c:v>20.138999999999999</c:v>
                </c:pt>
                <c:pt idx="4688">
                  <c:v>20.137</c:v>
                </c:pt>
                <c:pt idx="4689">
                  <c:v>20.135999999999999</c:v>
                </c:pt>
                <c:pt idx="4690">
                  <c:v>20.134</c:v>
                </c:pt>
                <c:pt idx="4691">
                  <c:v>20.132000000000001</c:v>
                </c:pt>
                <c:pt idx="4692">
                  <c:v>20.13</c:v>
                </c:pt>
                <c:pt idx="4693">
                  <c:v>20.128</c:v>
                </c:pt>
                <c:pt idx="4694">
                  <c:v>20.126999999999999</c:v>
                </c:pt>
                <c:pt idx="4695">
                  <c:v>20.125</c:v>
                </c:pt>
                <c:pt idx="4696">
                  <c:v>20.123000000000001</c:v>
                </c:pt>
                <c:pt idx="4697">
                  <c:v>20.120999999999999</c:v>
                </c:pt>
                <c:pt idx="4698">
                  <c:v>20.119</c:v>
                </c:pt>
                <c:pt idx="4699">
                  <c:v>20.117000000000001</c:v>
                </c:pt>
                <c:pt idx="4700">
                  <c:v>20.116</c:v>
                </c:pt>
                <c:pt idx="4701">
                  <c:v>20.114000000000001</c:v>
                </c:pt>
                <c:pt idx="4702">
                  <c:v>20.111999999999998</c:v>
                </c:pt>
                <c:pt idx="4703">
                  <c:v>20.11</c:v>
                </c:pt>
                <c:pt idx="4704">
                  <c:v>20.108000000000001</c:v>
                </c:pt>
                <c:pt idx="4705">
                  <c:v>20.106000000000002</c:v>
                </c:pt>
                <c:pt idx="4706">
                  <c:v>20.103999999999999</c:v>
                </c:pt>
                <c:pt idx="4707">
                  <c:v>20.103000000000002</c:v>
                </c:pt>
                <c:pt idx="4708">
                  <c:v>20.100999999999999</c:v>
                </c:pt>
                <c:pt idx="4709">
                  <c:v>20.099</c:v>
                </c:pt>
                <c:pt idx="4710">
                  <c:v>20.097000000000001</c:v>
                </c:pt>
                <c:pt idx="4711">
                  <c:v>20.094999999999999</c:v>
                </c:pt>
                <c:pt idx="4712">
                  <c:v>20.093</c:v>
                </c:pt>
                <c:pt idx="4713">
                  <c:v>20.091000000000001</c:v>
                </c:pt>
                <c:pt idx="4714">
                  <c:v>20.088999999999999</c:v>
                </c:pt>
                <c:pt idx="4715">
                  <c:v>20.088000000000001</c:v>
                </c:pt>
                <c:pt idx="4716">
                  <c:v>20.085999999999999</c:v>
                </c:pt>
                <c:pt idx="4717">
                  <c:v>20.084</c:v>
                </c:pt>
                <c:pt idx="4718">
                  <c:v>20.082000000000001</c:v>
                </c:pt>
                <c:pt idx="4719">
                  <c:v>20.079999999999998</c:v>
                </c:pt>
                <c:pt idx="4720">
                  <c:v>20.077999999999999</c:v>
                </c:pt>
                <c:pt idx="4721">
                  <c:v>20.076000000000001</c:v>
                </c:pt>
                <c:pt idx="4722">
                  <c:v>20.074000000000002</c:v>
                </c:pt>
                <c:pt idx="4723">
                  <c:v>20.071999999999999</c:v>
                </c:pt>
                <c:pt idx="4724">
                  <c:v>20.07</c:v>
                </c:pt>
                <c:pt idx="4725">
                  <c:v>20.068000000000001</c:v>
                </c:pt>
                <c:pt idx="4726">
                  <c:v>20.067</c:v>
                </c:pt>
                <c:pt idx="4727">
                  <c:v>20.065000000000001</c:v>
                </c:pt>
                <c:pt idx="4728">
                  <c:v>20.062999999999999</c:v>
                </c:pt>
                <c:pt idx="4729">
                  <c:v>20.061</c:v>
                </c:pt>
                <c:pt idx="4730">
                  <c:v>20.059000000000001</c:v>
                </c:pt>
                <c:pt idx="4731">
                  <c:v>20.056999999999999</c:v>
                </c:pt>
                <c:pt idx="4732">
                  <c:v>20.055</c:v>
                </c:pt>
                <c:pt idx="4733">
                  <c:v>20.053000000000001</c:v>
                </c:pt>
                <c:pt idx="4734">
                  <c:v>20.050999999999998</c:v>
                </c:pt>
                <c:pt idx="4735">
                  <c:v>20.048999999999999</c:v>
                </c:pt>
                <c:pt idx="4736">
                  <c:v>20.047000000000001</c:v>
                </c:pt>
                <c:pt idx="4737">
                  <c:v>20.045000000000002</c:v>
                </c:pt>
                <c:pt idx="4738">
                  <c:v>20.042999999999999</c:v>
                </c:pt>
                <c:pt idx="4739">
                  <c:v>20.041</c:v>
                </c:pt>
                <c:pt idx="4740">
                  <c:v>20.039000000000001</c:v>
                </c:pt>
                <c:pt idx="4741">
                  <c:v>20.036999999999999</c:v>
                </c:pt>
                <c:pt idx="4742">
                  <c:v>20.035</c:v>
                </c:pt>
                <c:pt idx="4743">
                  <c:v>20.033000000000001</c:v>
                </c:pt>
                <c:pt idx="4744">
                  <c:v>20.030999999999999</c:v>
                </c:pt>
                <c:pt idx="4745">
                  <c:v>20.029</c:v>
                </c:pt>
                <c:pt idx="4746">
                  <c:v>20.027000000000001</c:v>
                </c:pt>
                <c:pt idx="4747">
                  <c:v>20.024999999999999</c:v>
                </c:pt>
                <c:pt idx="4748">
                  <c:v>20.023</c:v>
                </c:pt>
                <c:pt idx="4749">
                  <c:v>20.021000000000001</c:v>
                </c:pt>
                <c:pt idx="4750">
                  <c:v>20.018999999999998</c:v>
                </c:pt>
                <c:pt idx="4751">
                  <c:v>20.016999999999999</c:v>
                </c:pt>
                <c:pt idx="4752">
                  <c:v>20.015999999999998</c:v>
                </c:pt>
                <c:pt idx="4753">
                  <c:v>20.013999999999999</c:v>
                </c:pt>
                <c:pt idx="4754">
                  <c:v>20.012</c:v>
                </c:pt>
                <c:pt idx="4755">
                  <c:v>20.010000000000002</c:v>
                </c:pt>
                <c:pt idx="4756">
                  <c:v>20.007999999999999</c:v>
                </c:pt>
                <c:pt idx="4757">
                  <c:v>20.004999999999999</c:v>
                </c:pt>
                <c:pt idx="4758">
                  <c:v>20.003</c:v>
                </c:pt>
                <c:pt idx="4759">
                  <c:v>20.001000000000001</c:v>
                </c:pt>
                <c:pt idx="4760">
                  <c:v>19.998999999999999</c:v>
                </c:pt>
                <c:pt idx="4761">
                  <c:v>19.997</c:v>
                </c:pt>
                <c:pt idx="4762">
                  <c:v>19.995000000000001</c:v>
                </c:pt>
                <c:pt idx="4763">
                  <c:v>19.992999999999999</c:v>
                </c:pt>
                <c:pt idx="4764">
                  <c:v>19.991</c:v>
                </c:pt>
                <c:pt idx="4765">
                  <c:v>19.989000000000001</c:v>
                </c:pt>
                <c:pt idx="4766">
                  <c:v>19.986999999999998</c:v>
                </c:pt>
                <c:pt idx="4767">
                  <c:v>19.984999999999999</c:v>
                </c:pt>
                <c:pt idx="4768">
                  <c:v>19.983000000000001</c:v>
                </c:pt>
                <c:pt idx="4769">
                  <c:v>19.981000000000002</c:v>
                </c:pt>
                <c:pt idx="4770">
                  <c:v>19.978999999999999</c:v>
                </c:pt>
                <c:pt idx="4771">
                  <c:v>19.977</c:v>
                </c:pt>
                <c:pt idx="4772">
                  <c:v>19.975000000000001</c:v>
                </c:pt>
                <c:pt idx="4773">
                  <c:v>19.972999999999999</c:v>
                </c:pt>
                <c:pt idx="4774">
                  <c:v>19.971</c:v>
                </c:pt>
                <c:pt idx="4775">
                  <c:v>19.969000000000001</c:v>
                </c:pt>
                <c:pt idx="4776">
                  <c:v>19.966999999999999</c:v>
                </c:pt>
                <c:pt idx="4777">
                  <c:v>19.965</c:v>
                </c:pt>
                <c:pt idx="4778">
                  <c:v>19.963000000000001</c:v>
                </c:pt>
                <c:pt idx="4779">
                  <c:v>19.960999999999999</c:v>
                </c:pt>
                <c:pt idx="4780">
                  <c:v>19.959</c:v>
                </c:pt>
                <c:pt idx="4781">
                  <c:v>19.957000000000001</c:v>
                </c:pt>
                <c:pt idx="4782">
                  <c:v>19.954999999999998</c:v>
                </c:pt>
                <c:pt idx="4783">
                  <c:v>19.952999999999999</c:v>
                </c:pt>
                <c:pt idx="4784">
                  <c:v>19.951000000000001</c:v>
                </c:pt>
                <c:pt idx="4785">
                  <c:v>19.948</c:v>
                </c:pt>
                <c:pt idx="4786">
                  <c:v>19.946000000000002</c:v>
                </c:pt>
                <c:pt idx="4787">
                  <c:v>19.943999999999999</c:v>
                </c:pt>
                <c:pt idx="4788">
                  <c:v>19.942</c:v>
                </c:pt>
                <c:pt idx="4789">
                  <c:v>19.940000000000001</c:v>
                </c:pt>
                <c:pt idx="4790">
                  <c:v>19.937999999999999</c:v>
                </c:pt>
                <c:pt idx="4791">
                  <c:v>19.936</c:v>
                </c:pt>
                <c:pt idx="4792">
                  <c:v>19.934000000000001</c:v>
                </c:pt>
                <c:pt idx="4793">
                  <c:v>19.931999999999999</c:v>
                </c:pt>
                <c:pt idx="4794">
                  <c:v>19.93</c:v>
                </c:pt>
                <c:pt idx="4795">
                  <c:v>19.928000000000001</c:v>
                </c:pt>
                <c:pt idx="4796">
                  <c:v>19.925999999999998</c:v>
                </c:pt>
                <c:pt idx="4797">
                  <c:v>19.923999999999999</c:v>
                </c:pt>
                <c:pt idx="4798">
                  <c:v>19.920999999999999</c:v>
                </c:pt>
                <c:pt idx="4799">
                  <c:v>19.919</c:v>
                </c:pt>
                <c:pt idx="4800">
                  <c:v>19.917000000000002</c:v>
                </c:pt>
                <c:pt idx="4801">
                  <c:v>19.914999999999999</c:v>
                </c:pt>
                <c:pt idx="4802">
                  <c:v>19.913</c:v>
                </c:pt>
                <c:pt idx="4803">
                  <c:v>19.911000000000001</c:v>
                </c:pt>
                <c:pt idx="4804">
                  <c:v>19.908999999999999</c:v>
                </c:pt>
                <c:pt idx="4805">
                  <c:v>19.907</c:v>
                </c:pt>
                <c:pt idx="4806">
                  <c:v>19.905000000000001</c:v>
                </c:pt>
                <c:pt idx="4807">
                  <c:v>19.902999999999999</c:v>
                </c:pt>
                <c:pt idx="4808">
                  <c:v>19.899999999999999</c:v>
                </c:pt>
                <c:pt idx="4809">
                  <c:v>19.898</c:v>
                </c:pt>
                <c:pt idx="4810">
                  <c:v>19.896000000000001</c:v>
                </c:pt>
                <c:pt idx="4811">
                  <c:v>19.893999999999998</c:v>
                </c:pt>
                <c:pt idx="4812">
                  <c:v>19.891999999999999</c:v>
                </c:pt>
                <c:pt idx="4813">
                  <c:v>19.89</c:v>
                </c:pt>
                <c:pt idx="4814">
                  <c:v>19.888000000000002</c:v>
                </c:pt>
                <c:pt idx="4815">
                  <c:v>19.885999999999999</c:v>
                </c:pt>
                <c:pt idx="4816">
                  <c:v>19.884</c:v>
                </c:pt>
                <c:pt idx="4817">
                  <c:v>19.881</c:v>
                </c:pt>
                <c:pt idx="4818">
                  <c:v>19.879000000000001</c:v>
                </c:pt>
                <c:pt idx="4819">
                  <c:v>19.876999999999999</c:v>
                </c:pt>
                <c:pt idx="4820">
                  <c:v>19.875</c:v>
                </c:pt>
                <c:pt idx="4821">
                  <c:v>19.873000000000001</c:v>
                </c:pt>
                <c:pt idx="4822">
                  <c:v>19.870999999999999</c:v>
                </c:pt>
                <c:pt idx="4823">
                  <c:v>19.869</c:v>
                </c:pt>
                <c:pt idx="4824">
                  <c:v>19.866</c:v>
                </c:pt>
                <c:pt idx="4825">
                  <c:v>19.864000000000001</c:v>
                </c:pt>
                <c:pt idx="4826">
                  <c:v>19.861999999999998</c:v>
                </c:pt>
                <c:pt idx="4827">
                  <c:v>19.86</c:v>
                </c:pt>
                <c:pt idx="4828">
                  <c:v>19.858000000000001</c:v>
                </c:pt>
                <c:pt idx="4829">
                  <c:v>19.856000000000002</c:v>
                </c:pt>
                <c:pt idx="4830">
                  <c:v>19.853999999999999</c:v>
                </c:pt>
                <c:pt idx="4831">
                  <c:v>19.850999999999999</c:v>
                </c:pt>
                <c:pt idx="4832">
                  <c:v>19.849</c:v>
                </c:pt>
                <c:pt idx="4833">
                  <c:v>19.847000000000001</c:v>
                </c:pt>
                <c:pt idx="4834">
                  <c:v>19.844999999999999</c:v>
                </c:pt>
                <c:pt idx="4835">
                  <c:v>19.843</c:v>
                </c:pt>
                <c:pt idx="4836">
                  <c:v>19.841000000000001</c:v>
                </c:pt>
                <c:pt idx="4837">
                  <c:v>19.838999999999999</c:v>
                </c:pt>
                <c:pt idx="4838">
                  <c:v>19.835999999999999</c:v>
                </c:pt>
                <c:pt idx="4839">
                  <c:v>19.834</c:v>
                </c:pt>
                <c:pt idx="4840">
                  <c:v>19.832000000000001</c:v>
                </c:pt>
                <c:pt idx="4841">
                  <c:v>19.829999999999998</c:v>
                </c:pt>
                <c:pt idx="4842">
                  <c:v>19.827999999999999</c:v>
                </c:pt>
                <c:pt idx="4843">
                  <c:v>19.824999999999999</c:v>
                </c:pt>
                <c:pt idx="4844">
                  <c:v>19.823</c:v>
                </c:pt>
                <c:pt idx="4845">
                  <c:v>19.821000000000002</c:v>
                </c:pt>
                <c:pt idx="4846">
                  <c:v>19.818999999999999</c:v>
                </c:pt>
                <c:pt idx="4847">
                  <c:v>19.817</c:v>
                </c:pt>
                <c:pt idx="4848">
                  <c:v>19.815000000000001</c:v>
                </c:pt>
                <c:pt idx="4849">
                  <c:v>19.812000000000001</c:v>
                </c:pt>
                <c:pt idx="4850">
                  <c:v>19.809999999999999</c:v>
                </c:pt>
                <c:pt idx="4851">
                  <c:v>19.808</c:v>
                </c:pt>
                <c:pt idx="4852">
                  <c:v>19.806000000000001</c:v>
                </c:pt>
                <c:pt idx="4853">
                  <c:v>19.803999999999998</c:v>
                </c:pt>
                <c:pt idx="4854">
                  <c:v>19.800999999999998</c:v>
                </c:pt>
                <c:pt idx="4855">
                  <c:v>19.798999999999999</c:v>
                </c:pt>
                <c:pt idx="4856">
                  <c:v>19.797000000000001</c:v>
                </c:pt>
                <c:pt idx="4857">
                  <c:v>19.795000000000002</c:v>
                </c:pt>
                <c:pt idx="4858">
                  <c:v>19.792999999999999</c:v>
                </c:pt>
                <c:pt idx="4859">
                  <c:v>19.79</c:v>
                </c:pt>
                <c:pt idx="4860">
                  <c:v>19.788</c:v>
                </c:pt>
                <c:pt idx="4861">
                  <c:v>19.786000000000001</c:v>
                </c:pt>
                <c:pt idx="4862">
                  <c:v>19.783999999999999</c:v>
                </c:pt>
                <c:pt idx="4863">
                  <c:v>19.780999999999999</c:v>
                </c:pt>
                <c:pt idx="4864">
                  <c:v>19.779</c:v>
                </c:pt>
                <c:pt idx="4865">
                  <c:v>19.777000000000001</c:v>
                </c:pt>
                <c:pt idx="4866">
                  <c:v>19.774999999999999</c:v>
                </c:pt>
                <c:pt idx="4867">
                  <c:v>19.773</c:v>
                </c:pt>
                <c:pt idx="4868">
                  <c:v>19.77</c:v>
                </c:pt>
                <c:pt idx="4869">
                  <c:v>19.768000000000001</c:v>
                </c:pt>
                <c:pt idx="4870">
                  <c:v>19.765999999999998</c:v>
                </c:pt>
                <c:pt idx="4871">
                  <c:v>19.763999999999999</c:v>
                </c:pt>
                <c:pt idx="4872">
                  <c:v>19.760999999999999</c:v>
                </c:pt>
                <c:pt idx="4873">
                  <c:v>19.759</c:v>
                </c:pt>
                <c:pt idx="4874">
                  <c:v>19.757000000000001</c:v>
                </c:pt>
                <c:pt idx="4875">
                  <c:v>19.754999999999999</c:v>
                </c:pt>
                <c:pt idx="4876">
                  <c:v>19.751999999999999</c:v>
                </c:pt>
                <c:pt idx="4877">
                  <c:v>19.75</c:v>
                </c:pt>
                <c:pt idx="4878">
                  <c:v>19.748000000000001</c:v>
                </c:pt>
                <c:pt idx="4879">
                  <c:v>19.745999999999999</c:v>
                </c:pt>
                <c:pt idx="4880">
                  <c:v>19.742999999999999</c:v>
                </c:pt>
                <c:pt idx="4881">
                  <c:v>19.741</c:v>
                </c:pt>
                <c:pt idx="4882">
                  <c:v>19.739000000000001</c:v>
                </c:pt>
                <c:pt idx="4883">
                  <c:v>19.736000000000001</c:v>
                </c:pt>
                <c:pt idx="4884">
                  <c:v>19.734000000000002</c:v>
                </c:pt>
                <c:pt idx="4885">
                  <c:v>19.731999999999999</c:v>
                </c:pt>
                <c:pt idx="4886">
                  <c:v>19.73</c:v>
                </c:pt>
                <c:pt idx="4887">
                  <c:v>19.727</c:v>
                </c:pt>
                <c:pt idx="4888">
                  <c:v>19.725000000000001</c:v>
                </c:pt>
                <c:pt idx="4889">
                  <c:v>19.722999999999999</c:v>
                </c:pt>
                <c:pt idx="4890">
                  <c:v>19.721</c:v>
                </c:pt>
                <c:pt idx="4891">
                  <c:v>19.718</c:v>
                </c:pt>
                <c:pt idx="4892">
                  <c:v>19.716000000000001</c:v>
                </c:pt>
                <c:pt idx="4893">
                  <c:v>19.713999999999999</c:v>
                </c:pt>
                <c:pt idx="4894">
                  <c:v>19.710999999999999</c:v>
                </c:pt>
                <c:pt idx="4895">
                  <c:v>19.709</c:v>
                </c:pt>
                <c:pt idx="4896">
                  <c:v>19.707000000000001</c:v>
                </c:pt>
                <c:pt idx="4897">
                  <c:v>19.704000000000001</c:v>
                </c:pt>
                <c:pt idx="4898">
                  <c:v>19.702000000000002</c:v>
                </c:pt>
                <c:pt idx="4899">
                  <c:v>19.7</c:v>
                </c:pt>
                <c:pt idx="4900">
                  <c:v>19.696999999999999</c:v>
                </c:pt>
                <c:pt idx="4901">
                  <c:v>19.695</c:v>
                </c:pt>
                <c:pt idx="4902">
                  <c:v>19.693000000000001</c:v>
                </c:pt>
                <c:pt idx="4903">
                  <c:v>19.690999999999999</c:v>
                </c:pt>
                <c:pt idx="4904">
                  <c:v>19.687999999999999</c:v>
                </c:pt>
                <c:pt idx="4905">
                  <c:v>19.686</c:v>
                </c:pt>
                <c:pt idx="4906">
                  <c:v>19.684000000000001</c:v>
                </c:pt>
                <c:pt idx="4907">
                  <c:v>19.681000000000001</c:v>
                </c:pt>
                <c:pt idx="4908">
                  <c:v>19.678999999999998</c:v>
                </c:pt>
                <c:pt idx="4909">
                  <c:v>19.677</c:v>
                </c:pt>
                <c:pt idx="4910">
                  <c:v>19.673999999999999</c:v>
                </c:pt>
                <c:pt idx="4911">
                  <c:v>19.672000000000001</c:v>
                </c:pt>
                <c:pt idx="4912">
                  <c:v>19.670000000000002</c:v>
                </c:pt>
                <c:pt idx="4913">
                  <c:v>19.667000000000002</c:v>
                </c:pt>
                <c:pt idx="4914">
                  <c:v>19.664999999999999</c:v>
                </c:pt>
                <c:pt idx="4915">
                  <c:v>19.661999999999999</c:v>
                </c:pt>
                <c:pt idx="4916">
                  <c:v>19.66</c:v>
                </c:pt>
                <c:pt idx="4917">
                  <c:v>19.658000000000001</c:v>
                </c:pt>
                <c:pt idx="4918">
                  <c:v>19.655000000000001</c:v>
                </c:pt>
                <c:pt idx="4919">
                  <c:v>19.652999999999999</c:v>
                </c:pt>
                <c:pt idx="4920">
                  <c:v>19.651</c:v>
                </c:pt>
                <c:pt idx="4921">
                  <c:v>19.648</c:v>
                </c:pt>
                <c:pt idx="4922">
                  <c:v>19.646000000000001</c:v>
                </c:pt>
                <c:pt idx="4923">
                  <c:v>19.643999999999998</c:v>
                </c:pt>
                <c:pt idx="4924">
                  <c:v>19.640999999999998</c:v>
                </c:pt>
                <c:pt idx="4925">
                  <c:v>19.638999999999999</c:v>
                </c:pt>
                <c:pt idx="4926">
                  <c:v>19.635999999999999</c:v>
                </c:pt>
                <c:pt idx="4927">
                  <c:v>19.634</c:v>
                </c:pt>
                <c:pt idx="4928">
                  <c:v>19.632000000000001</c:v>
                </c:pt>
                <c:pt idx="4929">
                  <c:v>19.629000000000001</c:v>
                </c:pt>
                <c:pt idx="4930">
                  <c:v>19.626999999999999</c:v>
                </c:pt>
                <c:pt idx="4931">
                  <c:v>19.623999999999999</c:v>
                </c:pt>
                <c:pt idx="4932">
                  <c:v>19.622</c:v>
                </c:pt>
                <c:pt idx="4933">
                  <c:v>19.62</c:v>
                </c:pt>
                <c:pt idx="4934">
                  <c:v>19.617999999999999</c:v>
                </c:pt>
                <c:pt idx="4935">
                  <c:v>19.614999999999998</c:v>
                </c:pt>
                <c:pt idx="4936">
                  <c:v>19.613</c:v>
                </c:pt>
                <c:pt idx="4937">
                  <c:v>19.611000000000001</c:v>
                </c:pt>
                <c:pt idx="4938">
                  <c:v>19.609000000000002</c:v>
                </c:pt>
                <c:pt idx="4939">
                  <c:v>19.606000000000002</c:v>
                </c:pt>
                <c:pt idx="4940">
                  <c:v>19.603999999999999</c:v>
                </c:pt>
                <c:pt idx="4941">
                  <c:v>19.600999999999999</c:v>
                </c:pt>
                <c:pt idx="4942">
                  <c:v>19.599</c:v>
                </c:pt>
                <c:pt idx="4943">
                  <c:v>19.597000000000001</c:v>
                </c:pt>
                <c:pt idx="4944">
                  <c:v>19.594000000000001</c:v>
                </c:pt>
                <c:pt idx="4945">
                  <c:v>19.591999999999999</c:v>
                </c:pt>
                <c:pt idx="4946">
                  <c:v>19.588999999999999</c:v>
                </c:pt>
                <c:pt idx="4947">
                  <c:v>19.587</c:v>
                </c:pt>
                <c:pt idx="4948">
                  <c:v>19.584</c:v>
                </c:pt>
                <c:pt idx="4949">
                  <c:v>19.582000000000001</c:v>
                </c:pt>
                <c:pt idx="4950">
                  <c:v>19.579999999999998</c:v>
                </c:pt>
                <c:pt idx="4951">
                  <c:v>19.577000000000002</c:v>
                </c:pt>
                <c:pt idx="4952">
                  <c:v>19.574999999999999</c:v>
                </c:pt>
                <c:pt idx="4953">
                  <c:v>19.571999999999999</c:v>
                </c:pt>
                <c:pt idx="4954">
                  <c:v>19.57</c:v>
                </c:pt>
                <c:pt idx="4955">
                  <c:v>19.567</c:v>
                </c:pt>
                <c:pt idx="4956">
                  <c:v>19.565000000000001</c:v>
                </c:pt>
                <c:pt idx="4957">
                  <c:v>19.562000000000001</c:v>
                </c:pt>
                <c:pt idx="4958">
                  <c:v>19.559999999999999</c:v>
                </c:pt>
                <c:pt idx="4959">
                  <c:v>19.558</c:v>
                </c:pt>
                <c:pt idx="4960">
                  <c:v>19.555</c:v>
                </c:pt>
                <c:pt idx="4961">
                  <c:v>19.553000000000001</c:v>
                </c:pt>
                <c:pt idx="4962">
                  <c:v>19.55</c:v>
                </c:pt>
                <c:pt idx="4963">
                  <c:v>19.547999999999998</c:v>
                </c:pt>
                <c:pt idx="4964">
                  <c:v>19.545000000000002</c:v>
                </c:pt>
                <c:pt idx="4965">
                  <c:v>19.542999999999999</c:v>
                </c:pt>
                <c:pt idx="4966">
                  <c:v>19.54</c:v>
                </c:pt>
                <c:pt idx="4967">
                  <c:v>19.538</c:v>
                </c:pt>
                <c:pt idx="4968">
                  <c:v>19.535</c:v>
                </c:pt>
                <c:pt idx="4969">
                  <c:v>19.533000000000001</c:v>
                </c:pt>
                <c:pt idx="4970">
                  <c:v>19.53</c:v>
                </c:pt>
                <c:pt idx="4971">
                  <c:v>19.527999999999999</c:v>
                </c:pt>
                <c:pt idx="4972">
                  <c:v>19.524999999999999</c:v>
                </c:pt>
                <c:pt idx="4973">
                  <c:v>19.523</c:v>
                </c:pt>
                <c:pt idx="4974">
                  <c:v>19.52</c:v>
                </c:pt>
                <c:pt idx="4975">
                  <c:v>19.518000000000001</c:v>
                </c:pt>
                <c:pt idx="4976">
                  <c:v>19.515000000000001</c:v>
                </c:pt>
                <c:pt idx="4977">
                  <c:v>19.513000000000002</c:v>
                </c:pt>
                <c:pt idx="4978">
                  <c:v>19.510000000000002</c:v>
                </c:pt>
                <c:pt idx="4979">
                  <c:v>19.507999999999999</c:v>
                </c:pt>
                <c:pt idx="4980">
                  <c:v>19.504999999999999</c:v>
                </c:pt>
                <c:pt idx="4981">
                  <c:v>19.503</c:v>
                </c:pt>
                <c:pt idx="4982">
                  <c:v>19.5</c:v>
                </c:pt>
                <c:pt idx="4983">
                  <c:v>19.498000000000001</c:v>
                </c:pt>
                <c:pt idx="4984">
                  <c:v>19.495000000000001</c:v>
                </c:pt>
                <c:pt idx="4985">
                  <c:v>19.492999999999999</c:v>
                </c:pt>
                <c:pt idx="4986">
                  <c:v>19.489999999999998</c:v>
                </c:pt>
                <c:pt idx="4987">
                  <c:v>19.488</c:v>
                </c:pt>
                <c:pt idx="4988">
                  <c:v>19.484999999999999</c:v>
                </c:pt>
                <c:pt idx="4989">
                  <c:v>19.481999999999999</c:v>
                </c:pt>
                <c:pt idx="4990">
                  <c:v>19.48</c:v>
                </c:pt>
                <c:pt idx="4991">
                  <c:v>19.477</c:v>
                </c:pt>
                <c:pt idx="4992">
                  <c:v>19.475000000000001</c:v>
                </c:pt>
                <c:pt idx="4993">
                  <c:v>19.472000000000001</c:v>
                </c:pt>
                <c:pt idx="4994">
                  <c:v>19.47</c:v>
                </c:pt>
                <c:pt idx="4995">
                  <c:v>19.466999999999999</c:v>
                </c:pt>
                <c:pt idx="4996">
                  <c:v>19.463999999999999</c:v>
                </c:pt>
                <c:pt idx="4997">
                  <c:v>19.462</c:v>
                </c:pt>
                <c:pt idx="4998">
                  <c:v>19.459</c:v>
                </c:pt>
                <c:pt idx="4999">
                  <c:v>19.457000000000001</c:v>
                </c:pt>
                <c:pt idx="5000">
                  <c:v>19.454000000000001</c:v>
                </c:pt>
                <c:pt idx="5001">
                  <c:v>19.452000000000002</c:v>
                </c:pt>
                <c:pt idx="5002">
                  <c:v>19.449000000000002</c:v>
                </c:pt>
                <c:pt idx="5003">
                  <c:v>19.446000000000002</c:v>
                </c:pt>
                <c:pt idx="5004">
                  <c:v>19.443999999999999</c:v>
                </c:pt>
                <c:pt idx="5005">
                  <c:v>19.440999999999999</c:v>
                </c:pt>
                <c:pt idx="5006">
                  <c:v>19.439</c:v>
                </c:pt>
                <c:pt idx="5007">
                  <c:v>19.436</c:v>
                </c:pt>
                <c:pt idx="5008">
                  <c:v>19.433</c:v>
                </c:pt>
                <c:pt idx="5009">
                  <c:v>19.431000000000001</c:v>
                </c:pt>
                <c:pt idx="5010">
                  <c:v>19.428000000000001</c:v>
                </c:pt>
                <c:pt idx="5011">
                  <c:v>19.425999999999998</c:v>
                </c:pt>
                <c:pt idx="5012">
                  <c:v>19.422999999999998</c:v>
                </c:pt>
                <c:pt idx="5013">
                  <c:v>19.420000000000002</c:v>
                </c:pt>
                <c:pt idx="5014">
                  <c:v>19.417999999999999</c:v>
                </c:pt>
                <c:pt idx="5015">
                  <c:v>19.414999999999999</c:v>
                </c:pt>
                <c:pt idx="5016">
                  <c:v>19.413</c:v>
                </c:pt>
                <c:pt idx="5017">
                  <c:v>19.41</c:v>
                </c:pt>
                <c:pt idx="5018">
                  <c:v>19.407</c:v>
                </c:pt>
                <c:pt idx="5019">
                  <c:v>19.405000000000001</c:v>
                </c:pt>
                <c:pt idx="5020">
                  <c:v>19.402000000000001</c:v>
                </c:pt>
                <c:pt idx="5021">
                  <c:v>19.399000000000001</c:v>
                </c:pt>
                <c:pt idx="5022">
                  <c:v>19.396999999999998</c:v>
                </c:pt>
                <c:pt idx="5023">
                  <c:v>19.393999999999998</c:v>
                </c:pt>
                <c:pt idx="5024">
                  <c:v>19.391999999999999</c:v>
                </c:pt>
                <c:pt idx="5025">
                  <c:v>19.388999999999999</c:v>
                </c:pt>
                <c:pt idx="5026">
                  <c:v>19.385999999999999</c:v>
                </c:pt>
                <c:pt idx="5027">
                  <c:v>19.384</c:v>
                </c:pt>
                <c:pt idx="5028">
                  <c:v>19.381</c:v>
                </c:pt>
                <c:pt idx="5029">
                  <c:v>19.378</c:v>
                </c:pt>
                <c:pt idx="5030">
                  <c:v>19.376000000000001</c:v>
                </c:pt>
                <c:pt idx="5031">
                  <c:v>19.373000000000001</c:v>
                </c:pt>
                <c:pt idx="5032">
                  <c:v>19.37</c:v>
                </c:pt>
                <c:pt idx="5033">
                  <c:v>19.367999999999999</c:v>
                </c:pt>
                <c:pt idx="5034">
                  <c:v>19.364999999999998</c:v>
                </c:pt>
                <c:pt idx="5035">
                  <c:v>19.361999999999998</c:v>
                </c:pt>
                <c:pt idx="5036">
                  <c:v>19.36</c:v>
                </c:pt>
                <c:pt idx="5037">
                  <c:v>19.356999999999999</c:v>
                </c:pt>
                <c:pt idx="5038">
                  <c:v>19.353999999999999</c:v>
                </c:pt>
                <c:pt idx="5039">
                  <c:v>19.352</c:v>
                </c:pt>
                <c:pt idx="5040">
                  <c:v>19.349</c:v>
                </c:pt>
                <c:pt idx="5041">
                  <c:v>19.346</c:v>
                </c:pt>
                <c:pt idx="5042">
                  <c:v>19.344000000000001</c:v>
                </c:pt>
                <c:pt idx="5043">
                  <c:v>19.341000000000001</c:v>
                </c:pt>
                <c:pt idx="5044">
                  <c:v>19.338000000000001</c:v>
                </c:pt>
                <c:pt idx="5045">
                  <c:v>19.335000000000001</c:v>
                </c:pt>
                <c:pt idx="5046">
                  <c:v>19.332999999999998</c:v>
                </c:pt>
                <c:pt idx="5047">
                  <c:v>19.329999999999998</c:v>
                </c:pt>
                <c:pt idx="5048">
                  <c:v>19.327000000000002</c:v>
                </c:pt>
                <c:pt idx="5049">
                  <c:v>19.324999999999999</c:v>
                </c:pt>
                <c:pt idx="5050">
                  <c:v>19.321999999999999</c:v>
                </c:pt>
                <c:pt idx="5051">
                  <c:v>19.318999999999999</c:v>
                </c:pt>
                <c:pt idx="5052">
                  <c:v>19.317</c:v>
                </c:pt>
                <c:pt idx="5053">
                  <c:v>19.314</c:v>
                </c:pt>
                <c:pt idx="5054">
                  <c:v>19.311</c:v>
                </c:pt>
                <c:pt idx="5055">
                  <c:v>19.308</c:v>
                </c:pt>
                <c:pt idx="5056">
                  <c:v>19.306000000000001</c:v>
                </c:pt>
                <c:pt idx="5057">
                  <c:v>19.303000000000001</c:v>
                </c:pt>
                <c:pt idx="5058">
                  <c:v>19.3</c:v>
                </c:pt>
                <c:pt idx="5059">
                  <c:v>19.297000000000001</c:v>
                </c:pt>
                <c:pt idx="5060">
                  <c:v>19.295000000000002</c:v>
                </c:pt>
                <c:pt idx="5061">
                  <c:v>19.292000000000002</c:v>
                </c:pt>
                <c:pt idx="5062">
                  <c:v>19.289000000000001</c:v>
                </c:pt>
                <c:pt idx="5063">
                  <c:v>19.286999999999999</c:v>
                </c:pt>
                <c:pt idx="5064">
                  <c:v>19.283999999999999</c:v>
                </c:pt>
                <c:pt idx="5065">
                  <c:v>19.280999999999999</c:v>
                </c:pt>
                <c:pt idx="5066">
                  <c:v>19.277999999999999</c:v>
                </c:pt>
                <c:pt idx="5067">
                  <c:v>19.276</c:v>
                </c:pt>
                <c:pt idx="5068">
                  <c:v>19.273</c:v>
                </c:pt>
                <c:pt idx="5069">
                  <c:v>19.27</c:v>
                </c:pt>
                <c:pt idx="5070">
                  <c:v>19.266999999999999</c:v>
                </c:pt>
                <c:pt idx="5071">
                  <c:v>19.265000000000001</c:v>
                </c:pt>
                <c:pt idx="5072">
                  <c:v>19.262</c:v>
                </c:pt>
                <c:pt idx="5073">
                  <c:v>19.259</c:v>
                </c:pt>
                <c:pt idx="5074">
                  <c:v>19.256</c:v>
                </c:pt>
                <c:pt idx="5075">
                  <c:v>19.253</c:v>
                </c:pt>
                <c:pt idx="5076">
                  <c:v>19.251000000000001</c:v>
                </c:pt>
                <c:pt idx="5077">
                  <c:v>19.248000000000001</c:v>
                </c:pt>
                <c:pt idx="5078">
                  <c:v>19.245000000000001</c:v>
                </c:pt>
                <c:pt idx="5079">
                  <c:v>19.242000000000001</c:v>
                </c:pt>
                <c:pt idx="5080">
                  <c:v>19.239999999999998</c:v>
                </c:pt>
                <c:pt idx="5081">
                  <c:v>19.236999999999998</c:v>
                </c:pt>
                <c:pt idx="5082">
                  <c:v>19.234000000000002</c:v>
                </c:pt>
                <c:pt idx="5083">
                  <c:v>19.231000000000002</c:v>
                </c:pt>
                <c:pt idx="5084">
                  <c:v>19.228000000000002</c:v>
                </c:pt>
                <c:pt idx="5085">
                  <c:v>19.225999999999999</c:v>
                </c:pt>
                <c:pt idx="5086">
                  <c:v>19.222999999999999</c:v>
                </c:pt>
                <c:pt idx="5087">
                  <c:v>19.22</c:v>
                </c:pt>
                <c:pt idx="5088">
                  <c:v>19.216999999999999</c:v>
                </c:pt>
                <c:pt idx="5089">
                  <c:v>19.213999999999999</c:v>
                </c:pt>
                <c:pt idx="5090">
                  <c:v>19.212</c:v>
                </c:pt>
                <c:pt idx="5091">
                  <c:v>19.209</c:v>
                </c:pt>
                <c:pt idx="5092">
                  <c:v>19.206</c:v>
                </c:pt>
                <c:pt idx="5093">
                  <c:v>19.202999999999999</c:v>
                </c:pt>
                <c:pt idx="5094">
                  <c:v>19.2</c:v>
                </c:pt>
                <c:pt idx="5095">
                  <c:v>19.198</c:v>
                </c:pt>
                <c:pt idx="5096">
                  <c:v>19.195</c:v>
                </c:pt>
                <c:pt idx="5097">
                  <c:v>19.192</c:v>
                </c:pt>
                <c:pt idx="5098">
                  <c:v>19.189</c:v>
                </c:pt>
                <c:pt idx="5099">
                  <c:v>19.186</c:v>
                </c:pt>
                <c:pt idx="5100">
                  <c:v>19.183</c:v>
                </c:pt>
                <c:pt idx="5101">
                  <c:v>19.181000000000001</c:v>
                </c:pt>
                <c:pt idx="5102">
                  <c:v>19.178000000000001</c:v>
                </c:pt>
                <c:pt idx="5103">
                  <c:v>19.175000000000001</c:v>
                </c:pt>
                <c:pt idx="5104">
                  <c:v>19.172000000000001</c:v>
                </c:pt>
                <c:pt idx="5105">
                  <c:v>19.169</c:v>
                </c:pt>
                <c:pt idx="5106">
                  <c:v>19.166</c:v>
                </c:pt>
                <c:pt idx="5107">
                  <c:v>19.163</c:v>
                </c:pt>
                <c:pt idx="5108">
                  <c:v>19.161000000000001</c:v>
                </c:pt>
                <c:pt idx="5109">
                  <c:v>19.158000000000001</c:v>
                </c:pt>
                <c:pt idx="5110">
                  <c:v>19.155000000000001</c:v>
                </c:pt>
                <c:pt idx="5111">
                  <c:v>19.152000000000001</c:v>
                </c:pt>
                <c:pt idx="5112">
                  <c:v>19.149000000000001</c:v>
                </c:pt>
                <c:pt idx="5113">
                  <c:v>19.146000000000001</c:v>
                </c:pt>
                <c:pt idx="5114">
                  <c:v>19.143000000000001</c:v>
                </c:pt>
                <c:pt idx="5115">
                  <c:v>19.140999999999998</c:v>
                </c:pt>
                <c:pt idx="5116">
                  <c:v>19.138000000000002</c:v>
                </c:pt>
                <c:pt idx="5117">
                  <c:v>19.135000000000002</c:v>
                </c:pt>
                <c:pt idx="5118">
                  <c:v>19.132000000000001</c:v>
                </c:pt>
                <c:pt idx="5119">
                  <c:v>19.129000000000001</c:v>
                </c:pt>
                <c:pt idx="5120">
                  <c:v>19.126000000000001</c:v>
                </c:pt>
                <c:pt idx="5121">
                  <c:v>19.123000000000001</c:v>
                </c:pt>
                <c:pt idx="5122">
                  <c:v>19.12</c:v>
                </c:pt>
                <c:pt idx="5123">
                  <c:v>19.117000000000001</c:v>
                </c:pt>
                <c:pt idx="5124">
                  <c:v>19.114999999999998</c:v>
                </c:pt>
                <c:pt idx="5125">
                  <c:v>19.111999999999998</c:v>
                </c:pt>
                <c:pt idx="5126">
                  <c:v>19.109000000000002</c:v>
                </c:pt>
                <c:pt idx="5127">
                  <c:v>19.106000000000002</c:v>
                </c:pt>
                <c:pt idx="5128">
                  <c:v>19.103000000000002</c:v>
                </c:pt>
                <c:pt idx="5129">
                  <c:v>19.100000000000001</c:v>
                </c:pt>
                <c:pt idx="5130">
                  <c:v>19.097000000000001</c:v>
                </c:pt>
                <c:pt idx="5131">
                  <c:v>19.094000000000001</c:v>
                </c:pt>
                <c:pt idx="5132">
                  <c:v>19.091000000000001</c:v>
                </c:pt>
                <c:pt idx="5133">
                  <c:v>19.088000000000001</c:v>
                </c:pt>
                <c:pt idx="5134">
                  <c:v>19.085000000000001</c:v>
                </c:pt>
                <c:pt idx="5135">
                  <c:v>19.082000000000001</c:v>
                </c:pt>
                <c:pt idx="5136">
                  <c:v>19.079999999999998</c:v>
                </c:pt>
                <c:pt idx="5137">
                  <c:v>19.077000000000002</c:v>
                </c:pt>
                <c:pt idx="5138">
                  <c:v>19.074000000000002</c:v>
                </c:pt>
                <c:pt idx="5139">
                  <c:v>19.071000000000002</c:v>
                </c:pt>
                <c:pt idx="5140">
                  <c:v>19.068000000000001</c:v>
                </c:pt>
                <c:pt idx="5141">
                  <c:v>19.065000000000001</c:v>
                </c:pt>
                <c:pt idx="5142">
                  <c:v>19.062000000000001</c:v>
                </c:pt>
                <c:pt idx="5143">
                  <c:v>19.059000000000001</c:v>
                </c:pt>
                <c:pt idx="5144">
                  <c:v>19.056000000000001</c:v>
                </c:pt>
                <c:pt idx="5145">
                  <c:v>19.053000000000001</c:v>
                </c:pt>
                <c:pt idx="5146">
                  <c:v>19.05</c:v>
                </c:pt>
                <c:pt idx="5147">
                  <c:v>19.047000000000001</c:v>
                </c:pt>
                <c:pt idx="5148">
                  <c:v>19.044</c:v>
                </c:pt>
                <c:pt idx="5149">
                  <c:v>19.041</c:v>
                </c:pt>
                <c:pt idx="5150">
                  <c:v>19.038</c:v>
                </c:pt>
                <c:pt idx="5151">
                  <c:v>19.035</c:v>
                </c:pt>
                <c:pt idx="5152">
                  <c:v>19.032</c:v>
                </c:pt>
                <c:pt idx="5153">
                  <c:v>19.029</c:v>
                </c:pt>
                <c:pt idx="5154">
                  <c:v>19.026</c:v>
                </c:pt>
                <c:pt idx="5155">
                  <c:v>19.023</c:v>
                </c:pt>
                <c:pt idx="5156">
                  <c:v>19.02</c:v>
                </c:pt>
                <c:pt idx="5157">
                  <c:v>19.016999999999999</c:v>
                </c:pt>
                <c:pt idx="5158">
                  <c:v>19.013999999999999</c:v>
                </c:pt>
                <c:pt idx="5159">
                  <c:v>19.010999999999999</c:v>
                </c:pt>
                <c:pt idx="5160">
                  <c:v>19.007999999999999</c:v>
                </c:pt>
                <c:pt idx="5161">
                  <c:v>19.004999999999999</c:v>
                </c:pt>
                <c:pt idx="5162">
                  <c:v>19.001999999999999</c:v>
                </c:pt>
                <c:pt idx="5163">
                  <c:v>18.998999999999999</c:v>
                </c:pt>
                <c:pt idx="5164">
                  <c:v>18.995999999999999</c:v>
                </c:pt>
                <c:pt idx="5165">
                  <c:v>18.992999999999999</c:v>
                </c:pt>
                <c:pt idx="5166">
                  <c:v>18.989999999999998</c:v>
                </c:pt>
                <c:pt idx="5167">
                  <c:v>18.986999999999998</c:v>
                </c:pt>
                <c:pt idx="5168">
                  <c:v>18.984000000000002</c:v>
                </c:pt>
                <c:pt idx="5169">
                  <c:v>18.981000000000002</c:v>
                </c:pt>
                <c:pt idx="5170">
                  <c:v>18.978000000000002</c:v>
                </c:pt>
                <c:pt idx="5171">
                  <c:v>18.975000000000001</c:v>
                </c:pt>
                <c:pt idx="5172">
                  <c:v>18.972000000000001</c:v>
                </c:pt>
                <c:pt idx="5173">
                  <c:v>18.969000000000001</c:v>
                </c:pt>
                <c:pt idx="5174">
                  <c:v>18.966000000000001</c:v>
                </c:pt>
                <c:pt idx="5175">
                  <c:v>18.963000000000001</c:v>
                </c:pt>
                <c:pt idx="5176">
                  <c:v>18.96</c:v>
                </c:pt>
                <c:pt idx="5177">
                  <c:v>18.957000000000001</c:v>
                </c:pt>
                <c:pt idx="5178">
                  <c:v>18.954000000000001</c:v>
                </c:pt>
                <c:pt idx="5179">
                  <c:v>18.951000000000001</c:v>
                </c:pt>
                <c:pt idx="5180">
                  <c:v>18.948</c:v>
                </c:pt>
                <c:pt idx="5181">
                  <c:v>18.945</c:v>
                </c:pt>
                <c:pt idx="5182">
                  <c:v>18.942</c:v>
                </c:pt>
                <c:pt idx="5183">
                  <c:v>18.939</c:v>
                </c:pt>
                <c:pt idx="5184">
                  <c:v>18.936</c:v>
                </c:pt>
                <c:pt idx="5185">
                  <c:v>18.933</c:v>
                </c:pt>
                <c:pt idx="5186">
                  <c:v>18.93</c:v>
                </c:pt>
                <c:pt idx="5187">
                  <c:v>18.927</c:v>
                </c:pt>
                <c:pt idx="5188">
                  <c:v>18.923999999999999</c:v>
                </c:pt>
                <c:pt idx="5189">
                  <c:v>18.920999999999999</c:v>
                </c:pt>
                <c:pt idx="5190">
                  <c:v>18.917999999999999</c:v>
                </c:pt>
                <c:pt idx="5191">
                  <c:v>18.914999999999999</c:v>
                </c:pt>
                <c:pt idx="5192">
                  <c:v>18.911999999999999</c:v>
                </c:pt>
                <c:pt idx="5193">
                  <c:v>18.908000000000001</c:v>
                </c:pt>
                <c:pt idx="5194">
                  <c:v>18.905000000000001</c:v>
                </c:pt>
                <c:pt idx="5195">
                  <c:v>18.902000000000001</c:v>
                </c:pt>
                <c:pt idx="5196">
                  <c:v>18.899000000000001</c:v>
                </c:pt>
                <c:pt idx="5197">
                  <c:v>18.896000000000001</c:v>
                </c:pt>
                <c:pt idx="5198">
                  <c:v>18.893000000000001</c:v>
                </c:pt>
                <c:pt idx="5199">
                  <c:v>18.89</c:v>
                </c:pt>
                <c:pt idx="5200">
                  <c:v>18.887</c:v>
                </c:pt>
                <c:pt idx="5201">
                  <c:v>18.884</c:v>
                </c:pt>
                <c:pt idx="5202">
                  <c:v>18.881</c:v>
                </c:pt>
                <c:pt idx="5203">
                  <c:v>18.878</c:v>
                </c:pt>
                <c:pt idx="5204">
                  <c:v>18.875</c:v>
                </c:pt>
                <c:pt idx="5205">
                  <c:v>18.870999999999999</c:v>
                </c:pt>
                <c:pt idx="5206">
                  <c:v>18.867999999999999</c:v>
                </c:pt>
                <c:pt idx="5207">
                  <c:v>18.864999999999998</c:v>
                </c:pt>
                <c:pt idx="5208">
                  <c:v>18.861999999999998</c:v>
                </c:pt>
                <c:pt idx="5209">
                  <c:v>18.859000000000002</c:v>
                </c:pt>
                <c:pt idx="5210">
                  <c:v>18.856000000000002</c:v>
                </c:pt>
                <c:pt idx="5211">
                  <c:v>18.853000000000002</c:v>
                </c:pt>
                <c:pt idx="5212">
                  <c:v>18.850000000000001</c:v>
                </c:pt>
                <c:pt idx="5213">
                  <c:v>18.847000000000001</c:v>
                </c:pt>
                <c:pt idx="5214">
                  <c:v>18.843</c:v>
                </c:pt>
                <c:pt idx="5215">
                  <c:v>18.84</c:v>
                </c:pt>
                <c:pt idx="5216">
                  <c:v>18.837</c:v>
                </c:pt>
                <c:pt idx="5217">
                  <c:v>18.834</c:v>
                </c:pt>
                <c:pt idx="5218">
                  <c:v>18.831</c:v>
                </c:pt>
                <c:pt idx="5219">
                  <c:v>18.827999999999999</c:v>
                </c:pt>
                <c:pt idx="5220">
                  <c:v>18.824999999999999</c:v>
                </c:pt>
                <c:pt idx="5221">
                  <c:v>18.821000000000002</c:v>
                </c:pt>
                <c:pt idx="5222">
                  <c:v>18.818000000000001</c:v>
                </c:pt>
                <c:pt idx="5223">
                  <c:v>18.815000000000001</c:v>
                </c:pt>
                <c:pt idx="5224">
                  <c:v>18.812000000000001</c:v>
                </c:pt>
                <c:pt idx="5225">
                  <c:v>18.809000000000001</c:v>
                </c:pt>
                <c:pt idx="5226">
                  <c:v>18.806000000000001</c:v>
                </c:pt>
                <c:pt idx="5227">
                  <c:v>18.803000000000001</c:v>
                </c:pt>
                <c:pt idx="5228">
                  <c:v>18.798999999999999</c:v>
                </c:pt>
                <c:pt idx="5229">
                  <c:v>18.795999999999999</c:v>
                </c:pt>
                <c:pt idx="5230">
                  <c:v>18.792999999999999</c:v>
                </c:pt>
                <c:pt idx="5231">
                  <c:v>18.79</c:v>
                </c:pt>
                <c:pt idx="5232">
                  <c:v>18.786999999999999</c:v>
                </c:pt>
                <c:pt idx="5233">
                  <c:v>18.783999999999999</c:v>
                </c:pt>
                <c:pt idx="5234">
                  <c:v>18.78</c:v>
                </c:pt>
                <c:pt idx="5235">
                  <c:v>18.777000000000001</c:v>
                </c:pt>
                <c:pt idx="5236">
                  <c:v>18.774000000000001</c:v>
                </c:pt>
                <c:pt idx="5237">
                  <c:v>18.771000000000001</c:v>
                </c:pt>
                <c:pt idx="5238">
                  <c:v>18.768000000000001</c:v>
                </c:pt>
                <c:pt idx="5239">
                  <c:v>18.765000000000001</c:v>
                </c:pt>
                <c:pt idx="5240">
                  <c:v>18.760999999999999</c:v>
                </c:pt>
                <c:pt idx="5241">
                  <c:v>18.757999999999999</c:v>
                </c:pt>
                <c:pt idx="5242">
                  <c:v>18.754999999999999</c:v>
                </c:pt>
                <c:pt idx="5243">
                  <c:v>18.751999999999999</c:v>
                </c:pt>
                <c:pt idx="5244">
                  <c:v>18.748999999999999</c:v>
                </c:pt>
                <c:pt idx="5245">
                  <c:v>18.745000000000001</c:v>
                </c:pt>
                <c:pt idx="5246">
                  <c:v>18.742000000000001</c:v>
                </c:pt>
                <c:pt idx="5247">
                  <c:v>18.739000000000001</c:v>
                </c:pt>
                <c:pt idx="5248">
                  <c:v>18.736000000000001</c:v>
                </c:pt>
                <c:pt idx="5249">
                  <c:v>18.733000000000001</c:v>
                </c:pt>
                <c:pt idx="5250">
                  <c:v>18.728999999999999</c:v>
                </c:pt>
                <c:pt idx="5251">
                  <c:v>18.725999999999999</c:v>
                </c:pt>
                <c:pt idx="5252">
                  <c:v>18.722999999999999</c:v>
                </c:pt>
                <c:pt idx="5253">
                  <c:v>18.72</c:v>
                </c:pt>
                <c:pt idx="5254">
                  <c:v>18.716000000000001</c:v>
                </c:pt>
                <c:pt idx="5255">
                  <c:v>18.713000000000001</c:v>
                </c:pt>
                <c:pt idx="5256">
                  <c:v>18.71</c:v>
                </c:pt>
                <c:pt idx="5257">
                  <c:v>18.707000000000001</c:v>
                </c:pt>
                <c:pt idx="5258">
                  <c:v>18.704000000000001</c:v>
                </c:pt>
                <c:pt idx="5259">
                  <c:v>18.7</c:v>
                </c:pt>
                <c:pt idx="5260">
                  <c:v>18.696999999999999</c:v>
                </c:pt>
                <c:pt idx="5261">
                  <c:v>18.693999999999999</c:v>
                </c:pt>
                <c:pt idx="5262">
                  <c:v>18.690999999999999</c:v>
                </c:pt>
                <c:pt idx="5263">
                  <c:v>18.687000000000001</c:v>
                </c:pt>
                <c:pt idx="5264">
                  <c:v>18.684000000000001</c:v>
                </c:pt>
                <c:pt idx="5265">
                  <c:v>18.681000000000001</c:v>
                </c:pt>
                <c:pt idx="5266">
                  <c:v>18.678000000000001</c:v>
                </c:pt>
                <c:pt idx="5267">
                  <c:v>18.673999999999999</c:v>
                </c:pt>
                <c:pt idx="5268">
                  <c:v>18.670999999999999</c:v>
                </c:pt>
                <c:pt idx="5269">
                  <c:v>18.667999999999999</c:v>
                </c:pt>
                <c:pt idx="5270">
                  <c:v>18.664999999999999</c:v>
                </c:pt>
                <c:pt idx="5271">
                  <c:v>18.661999999999999</c:v>
                </c:pt>
                <c:pt idx="5272">
                  <c:v>18.658999999999999</c:v>
                </c:pt>
                <c:pt idx="5273">
                  <c:v>18.655999999999999</c:v>
                </c:pt>
                <c:pt idx="5274">
                  <c:v>18.652999999999999</c:v>
                </c:pt>
                <c:pt idx="5275">
                  <c:v>18.649999999999999</c:v>
                </c:pt>
                <c:pt idx="5276">
                  <c:v>18.646000000000001</c:v>
                </c:pt>
                <c:pt idx="5277">
                  <c:v>18.643000000000001</c:v>
                </c:pt>
                <c:pt idx="5278">
                  <c:v>18.64</c:v>
                </c:pt>
                <c:pt idx="5279">
                  <c:v>18.637</c:v>
                </c:pt>
                <c:pt idx="5280">
                  <c:v>18.634</c:v>
                </c:pt>
                <c:pt idx="5281">
                  <c:v>18.631</c:v>
                </c:pt>
                <c:pt idx="5282">
                  <c:v>18.628</c:v>
                </c:pt>
                <c:pt idx="5283">
                  <c:v>18.625</c:v>
                </c:pt>
                <c:pt idx="5284">
                  <c:v>18.622</c:v>
                </c:pt>
                <c:pt idx="5285">
                  <c:v>18.619</c:v>
                </c:pt>
                <c:pt idx="5286">
                  <c:v>18.614999999999998</c:v>
                </c:pt>
                <c:pt idx="5287">
                  <c:v>18.611999999999998</c:v>
                </c:pt>
                <c:pt idx="5288">
                  <c:v>18.609000000000002</c:v>
                </c:pt>
                <c:pt idx="5289">
                  <c:v>18.606000000000002</c:v>
                </c:pt>
                <c:pt idx="5290">
                  <c:v>18.603000000000002</c:v>
                </c:pt>
                <c:pt idx="5291">
                  <c:v>18.600000000000001</c:v>
                </c:pt>
                <c:pt idx="5292">
                  <c:v>18.597000000000001</c:v>
                </c:pt>
                <c:pt idx="5293">
                  <c:v>18.594000000000001</c:v>
                </c:pt>
                <c:pt idx="5294">
                  <c:v>18.59</c:v>
                </c:pt>
                <c:pt idx="5295">
                  <c:v>18.587</c:v>
                </c:pt>
                <c:pt idx="5296">
                  <c:v>18.584</c:v>
                </c:pt>
                <c:pt idx="5297">
                  <c:v>18.581</c:v>
                </c:pt>
                <c:pt idx="5298">
                  <c:v>18.577999999999999</c:v>
                </c:pt>
                <c:pt idx="5299">
                  <c:v>18.574999999999999</c:v>
                </c:pt>
                <c:pt idx="5300">
                  <c:v>18.571000000000002</c:v>
                </c:pt>
                <c:pt idx="5301">
                  <c:v>18.568000000000001</c:v>
                </c:pt>
                <c:pt idx="5302">
                  <c:v>18.565000000000001</c:v>
                </c:pt>
                <c:pt idx="5303">
                  <c:v>18.562000000000001</c:v>
                </c:pt>
                <c:pt idx="5304">
                  <c:v>18.559000000000001</c:v>
                </c:pt>
                <c:pt idx="5305">
                  <c:v>18.555</c:v>
                </c:pt>
                <c:pt idx="5306">
                  <c:v>18.552</c:v>
                </c:pt>
                <c:pt idx="5307">
                  <c:v>18.548999999999999</c:v>
                </c:pt>
                <c:pt idx="5308">
                  <c:v>18.545999999999999</c:v>
                </c:pt>
                <c:pt idx="5309">
                  <c:v>18.542999999999999</c:v>
                </c:pt>
                <c:pt idx="5310">
                  <c:v>18.539000000000001</c:v>
                </c:pt>
                <c:pt idx="5311">
                  <c:v>18.536000000000001</c:v>
                </c:pt>
                <c:pt idx="5312">
                  <c:v>18.533000000000001</c:v>
                </c:pt>
                <c:pt idx="5313">
                  <c:v>18.53</c:v>
                </c:pt>
                <c:pt idx="5314">
                  <c:v>18.527000000000001</c:v>
                </c:pt>
                <c:pt idx="5315">
                  <c:v>18.523</c:v>
                </c:pt>
                <c:pt idx="5316">
                  <c:v>18.52</c:v>
                </c:pt>
                <c:pt idx="5317">
                  <c:v>18.516999999999999</c:v>
                </c:pt>
                <c:pt idx="5318">
                  <c:v>18.513999999999999</c:v>
                </c:pt>
                <c:pt idx="5319">
                  <c:v>18.510000000000002</c:v>
                </c:pt>
                <c:pt idx="5320">
                  <c:v>18.507000000000001</c:v>
                </c:pt>
                <c:pt idx="5321">
                  <c:v>18.504000000000001</c:v>
                </c:pt>
                <c:pt idx="5322">
                  <c:v>18.501000000000001</c:v>
                </c:pt>
                <c:pt idx="5323">
                  <c:v>18.498000000000001</c:v>
                </c:pt>
                <c:pt idx="5324">
                  <c:v>18.494</c:v>
                </c:pt>
                <c:pt idx="5325">
                  <c:v>18.491</c:v>
                </c:pt>
                <c:pt idx="5326">
                  <c:v>18.488</c:v>
                </c:pt>
                <c:pt idx="5327">
                  <c:v>18.484999999999999</c:v>
                </c:pt>
                <c:pt idx="5328">
                  <c:v>18.481000000000002</c:v>
                </c:pt>
                <c:pt idx="5329">
                  <c:v>18.478000000000002</c:v>
                </c:pt>
                <c:pt idx="5330">
                  <c:v>18.475000000000001</c:v>
                </c:pt>
                <c:pt idx="5331">
                  <c:v>18.471</c:v>
                </c:pt>
                <c:pt idx="5332">
                  <c:v>18.468</c:v>
                </c:pt>
                <c:pt idx="5333">
                  <c:v>18.465</c:v>
                </c:pt>
                <c:pt idx="5334">
                  <c:v>18.462</c:v>
                </c:pt>
                <c:pt idx="5335">
                  <c:v>18.457999999999998</c:v>
                </c:pt>
                <c:pt idx="5336">
                  <c:v>18.454999999999998</c:v>
                </c:pt>
                <c:pt idx="5337">
                  <c:v>18.452000000000002</c:v>
                </c:pt>
                <c:pt idx="5338">
                  <c:v>18.448</c:v>
                </c:pt>
                <c:pt idx="5339">
                  <c:v>18.445</c:v>
                </c:pt>
                <c:pt idx="5340">
                  <c:v>18.442</c:v>
                </c:pt>
                <c:pt idx="5341">
                  <c:v>18.439</c:v>
                </c:pt>
                <c:pt idx="5342">
                  <c:v>18.434999999999999</c:v>
                </c:pt>
                <c:pt idx="5343">
                  <c:v>18.431999999999999</c:v>
                </c:pt>
                <c:pt idx="5344">
                  <c:v>18.428999999999998</c:v>
                </c:pt>
                <c:pt idx="5345">
                  <c:v>18.425000000000001</c:v>
                </c:pt>
                <c:pt idx="5346">
                  <c:v>18.422000000000001</c:v>
                </c:pt>
                <c:pt idx="5347">
                  <c:v>18.419</c:v>
                </c:pt>
                <c:pt idx="5348">
                  <c:v>18.414999999999999</c:v>
                </c:pt>
                <c:pt idx="5349">
                  <c:v>18.411999999999999</c:v>
                </c:pt>
                <c:pt idx="5350">
                  <c:v>18.408999999999999</c:v>
                </c:pt>
                <c:pt idx="5351">
                  <c:v>18.405000000000001</c:v>
                </c:pt>
                <c:pt idx="5352">
                  <c:v>18.402000000000001</c:v>
                </c:pt>
                <c:pt idx="5353">
                  <c:v>18.399000000000001</c:v>
                </c:pt>
                <c:pt idx="5354">
                  <c:v>18.395</c:v>
                </c:pt>
                <c:pt idx="5355">
                  <c:v>18.391999999999999</c:v>
                </c:pt>
                <c:pt idx="5356">
                  <c:v>18.388999999999999</c:v>
                </c:pt>
                <c:pt idx="5357">
                  <c:v>18.385000000000002</c:v>
                </c:pt>
                <c:pt idx="5358">
                  <c:v>18.382000000000001</c:v>
                </c:pt>
                <c:pt idx="5359">
                  <c:v>18.379000000000001</c:v>
                </c:pt>
                <c:pt idx="5360">
                  <c:v>18.375</c:v>
                </c:pt>
                <c:pt idx="5361">
                  <c:v>18.372</c:v>
                </c:pt>
                <c:pt idx="5362">
                  <c:v>18.367999999999999</c:v>
                </c:pt>
                <c:pt idx="5363">
                  <c:v>18.364999999999998</c:v>
                </c:pt>
                <c:pt idx="5364">
                  <c:v>18.361999999999998</c:v>
                </c:pt>
                <c:pt idx="5365">
                  <c:v>18.358000000000001</c:v>
                </c:pt>
                <c:pt idx="5366">
                  <c:v>18.355</c:v>
                </c:pt>
                <c:pt idx="5367">
                  <c:v>18.352</c:v>
                </c:pt>
                <c:pt idx="5368">
                  <c:v>18.347999999999999</c:v>
                </c:pt>
                <c:pt idx="5369">
                  <c:v>18.344999999999999</c:v>
                </c:pt>
                <c:pt idx="5370">
                  <c:v>18.341000000000001</c:v>
                </c:pt>
                <c:pt idx="5371">
                  <c:v>18.338000000000001</c:v>
                </c:pt>
                <c:pt idx="5372">
                  <c:v>18.335000000000001</c:v>
                </c:pt>
                <c:pt idx="5373">
                  <c:v>18.331</c:v>
                </c:pt>
                <c:pt idx="5374">
                  <c:v>18.327999999999999</c:v>
                </c:pt>
                <c:pt idx="5375">
                  <c:v>18.324000000000002</c:v>
                </c:pt>
                <c:pt idx="5376">
                  <c:v>18.321000000000002</c:v>
                </c:pt>
                <c:pt idx="5377">
                  <c:v>18.318000000000001</c:v>
                </c:pt>
                <c:pt idx="5378">
                  <c:v>18.314</c:v>
                </c:pt>
                <c:pt idx="5379">
                  <c:v>18.311</c:v>
                </c:pt>
                <c:pt idx="5380">
                  <c:v>18.306999999999999</c:v>
                </c:pt>
                <c:pt idx="5381">
                  <c:v>18.303999999999998</c:v>
                </c:pt>
                <c:pt idx="5382">
                  <c:v>18.3</c:v>
                </c:pt>
                <c:pt idx="5383">
                  <c:v>18.297000000000001</c:v>
                </c:pt>
                <c:pt idx="5384">
                  <c:v>18.294</c:v>
                </c:pt>
                <c:pt idx="5385">
                  <c:v>18.29</c:v>
                </c:pt>
                <c:pt idx="5386">
                  <c:v>18.286999999999999</c:v>
                </c:pt>
                <c:pt idx="5387">
                  <c:v>18.283000000000001</c:v>
                </c:pt>
                <c:pt idx="5388">
                  <c:v>18.28</c:v>
                </c:pt>
                <c:pt idx="5389">
                  <c:v>18.276</c:v>
                </c:pt>
                <c:pt idx="5390">
                  <c:v>18.273</c:v>
                </c:pt>
                <c:pt idx="5391">
                  <c:v>18.268999999999998</c:v>
                </c:pt>
                <c:pt idx="5392">
                  <c:v>18.265999999999998</c:v>
                </c:pt>
                <c:pt idx="5393">
                  <c:v>18.262</c:v>
                </c:pt>
                <c:pt idx="5394">
                  <c:v>18.259</c:v>
                </c:pt>
                <c:pt idx="5395">
                  <c:v>18.254999999999999</c:v>
                </c:pt>
                <c:pt idx="5396">
                  <c:v>18.251999999999999</c:v>
                </c:pt>
                <c:pt idx="5397">
                  <c:v>18.248000000000001</c:v>
                </c:pt>
                <c:pt idx="5398">
                  <c:v>18.245000000000001</c:v>
                </c:pt>
                <c:pt idx="5399">
                  <c:v>18.241</c:v>
                </c:pt>
                <c:pt idx="5400">
                  <c:v>18.238</c:v>
                </c:pt>
                <c:pt idx="5401">
                  <c:v>18.234000000000002</c:v>
                </c:pt>
                <c:pt idx="5402">
                  <c:v>18.231000000000002</c:v>
                </c:pt>
                <c:pt idx="5403">
                  <c:v>18.227</c:v>
                </c:pt>
                <c:pt idx="5404">
                  <c:v>18.224</c:v>
                </c:pt>
                <c:pt idx="5405">
                  <c:v>18.22</c:v>
                </c:pt>
                <c:pt idx="5406">
                  <c:v>18.216999999999999</c:v>
                </c:pt>
                <c:pt idx="5407">
                  <c:v>18.213000000000001</c:v>
                </c:pt>
                <c:pt idx="5408">
                  <c:v>18.21</c:v>
                </c:pt>
                <c:pt idx="5409">
                  <c:v>18.206</c:v>
                </c:pt>
                <c:pt idx="5410">
                  <c:v>18.202999999999999</c:v>
                </c:pt>
                <c:pt idx="5411">
                  <c:v>18.199000000000002</c:v>
                </c:pt>
                <c:pt idx="5412">
                  <c:v>18.195</c:v>
                </c:pt>
                <c:pt idx="5413">
                  <c:v>18.192</c:v>
                </c:pt>
                <c:pt idx="5414">
                  <c:v>18.187999999999999</c:v>
                </c:pt>
                <c:pt idx="5415">
                  <c:v>18.184999999999999</c:v>
                </c:pt>
                <c:pt idx="5416">
                  <c:v>18.181000000000001</c:v>
                </c:pt>
                <c:pt idx="5417">
                  <c:v>18.178000000000001</c:v>
                </c:pt>
                <c:pt idx="5418">
                  <c:v>18.173999999999999</c:v>
                </c:pt>
                <c:pt idx="5419">
                  <c:v>18.170000000000002</c:v>
                </c:pt>
                <c:pt idx="5420">
                  <c:v>18.167000000000002</c:v>
                </c:pt>
                <c:pt idx="5421">
                  <c:v>18.163</c:v>
                </c:pt>
                <c:pt idx="5422">
                  <c:v>18.16</c:v>
                </c:pt>
                <c:pt idx="5423">
                  <c:v>18.155999999999999</c:v>
                </c:pt>
                <c:pt idx="5424">
                  <c:v>18.152000000000001</c:v>
                </c:pt>
                <c:pt idx="5425">
                  <c:v>18.149000000000001</c:v>
                </c:pt>
                <c:pt idx="5426">
                  <c:v>18.145</c:v>
                </c:pt>
                <c:pt idx="5427">
                  <c:v>18.141999999999999</c:v>
                </c:pt>
                <c:pt idx="5428">
                  <c:v>18.138000000000002</c:v>
                </c:pt>
                <c:pt idx="5429">
                  <c:v>18.134</c:v>
                </c:pt>
                <c:pt idx="5430">
                  <c:v>18.131</c:v>
                </c:pt>
                <c:pt idx="5431">
                  <c:v>18.126999999999999</c:v>
                </c:pt>
                <c:pt idx="5432">
                  <c:v>18.123999999999999</c:v>
                </c:pt>
                <c:pt idx="5433">
                  <c:v>18.12</c:v>
                </c:pt>
                <c:pt idx="5434">
                  <c:v>18.116</c:v>
                </c:pt>
                <c:pt idx="5435">
                  <c:v>18.113</c:v>
                </c:pt>
                <c:pt idx="5436">
                  <c:v>18.109000000000002</c:v>
                </c:pt>
                <c:pt idx="5437">
                  <c:v>18.106000000000002</c:v>
                </c:pt>
                <c:pt idx="5438">
                  <c:v>18.102</c:v>
                </c:pt>
                <c:pt idx="5439">
                  <c:v>18.097999999999999</c:v>
                </c:pt>
                <c:pt idx="5440">
                  <c:v>18.094999999999999</c:v>
                </c:pt>
                <c:pt idx="5441">
                  <c:v>18.091000000000001</c:v>
                </c:pt>
                <c:pt idx="5442">
                  <c:v>18.087</c:v>
                </c:pt>
                <c:pt idx="5443">
                  <c:v>18.084</c:v>
                </c:pt>
                <c:pt idx="5444">
                  <c:v>18.079999999999998</c:v>
                </c:pt>
                <c:pt idx="5445">
                  <c:v>18.076000000000001</c:v>
                </c:pt>
                <c:pt idx="5446">
                  <c:v>18.073</c:v>
                </c:pt>
                <c:pt idx="5447">
                  <c:v>18.068999999999999</c:v>
                </c:pt>
                <c:pt idx="5448">
                  <c:v>18.065000000000001</c:v>
                </c:pt>
                <c:pt idx="5449">
                  <c:v>18.062000000000001</c:v>
                </c:pt>
                <c:pt idx="5450">
                  <c:v>18.058</c:v>
                </c:pt>
                <c:pt idx="5451">
                  <c:v>18.053999999999998</c:v>
                </c:pt>
                <c:pt idx="5452">
                  <c:v>18.050999999999998</c:v>
                </c:pt>
                <c:pt idx="5453">
                  <c:v>18.047000000000001</c:v>
                </c:pt>
                <c:pt idx="5454">
                  <c:v>18.044</c:v>
                </c:pt>
                <c:pt idx="5455">
                  <c:v>18.04</c:v>
                </c:pt>
                <c:pt idx="5456">
                  <c:v>18.036000000000001</c:v>
                </c:pt>
                <c:pt idx="5457">
                  <c:v>18.033000000000001</c:v>
                </c:pt>
                <c:pt idx="5458">
                  <c:v>18.029</c:v>
                </c:pt>
                <c:pt idx="5459">
                  <c:v>18.024999999999999</c:v>
                </c:pt>
                <c:pt idx="5460">
                  <c:v>18.021999999999998</c:v>
                </c:pt>
                <c:pt idx="5461">
                  <c:v>18.018000000000001</c:v>
                </c:pt>
                <c:pt idx="5462">
                  <c:v>18.013999999999999</c:v>
                </c:pt>
                <c:pt idx="5463">
                  <c:v>18.010999999999999</c:v>
                </c:pt>
                <c:pt idx="5464">
                  <c:v>18.007000000000001</c:v>
                </c:pt>
                <c:pt idx="5465">
                  <c:v>18.003</c:v>
                </c:pt>
                <c:pt idx="5466">
                  <c:v>18</c:v>
                </c:pt>
                <c:pt idx="5467">
                  <c:v>17.995999999999999</c:v>
                </c:pt>
                <c:pt idx="5468">
                  <c:v>17.992000000000001</c:v>
                </c:pt>
                <c:pt idx="5469">
                  <c:v>17.989000000000001</c:v>
                </c:pt>
                <c:pt idx="5470">
                  <c:v>17.984999999999999</c:v>
                </c:pt>
                <c:pt idx="5471">
                  <c:v>17.981000000000002</c:v>
                </c:pt>
                <c:pt idx="5472">
                  <c:v>17.978000000000002</c:v>
                </c:pt>
                <c:pt idx="5473">
                  <c:v>17.974</c:v>
                </c:pt>
                <c:pt idx="5474">
                  <c:v>17.97</c:v>
                </c:pt>
                <c:pt idx="5475">
                  <c:v>17.966999999999999</c:v>
                </c:pt>
                <c:pt idx="5476">
                  <c:v>17.963000000000001</c:v>
                </c:pt>
                <c:pt idx="5477">
                  <c:v>17.959</c:v>
                </c:pt>
                <c:pt idx="5478">
                  <c:v>17.954999999999998</c:v>
                </c:pt>
                <c:pt idx="5479">
                  <c:v>17.952000000000002</c:v>
                </c:pt>
                <c:pt idx="5480">
                  <c:v>17.948</c:v>
                </c:pt>
                <c:pt idx="5481">
                  <c:v>17.943999999999999</c:v>
                </c:pt>
                <c:pt idx="5482">
                  <c:v>17.940999999999999</c:v>
                </c:pt>
                <c:pt idx="5483">
                  <c:v>17.937000000000001</c:v>
                </c:pt>
                <c:pt idx="5484">
                  <c:v>17.933</c:v>
                </c:pt>
                <c:pt idx="5485">
                  <c:v>17.928999999999998</c:v>
                </c:pt>
                <c:pt idx="5486">
                  <c:v>17.925999999999998</c:v>
                </c:pt>
                <c:pt idx="5487">
                  <c:v>17.922000000000001</c:v>
                </c:pt>
                <c:pt idx="5488">
                  <c:v>17.917999999999999</c:v>
                </c:pt>
                <c:pt idx="5489">
                  <c:v>17.914999999999999</c:v>
                </c:pt>
                <c:pt idx="5490">
                  <c:v>17.911000000000001</c:v>
                </c:pt>
                <c:pt idx="5491">
                  <c:v>17.907</c:v>
                </c:pt>
                <c:pt idx="5492">
                  <c:v>17.902999999999999</c:v>
                </c:pt>
                <c:pt idx="5493">
                  <c:v>17.899999999999999</c:v>
                </c:pt>
                <c:pt idx="5494">
                  <c:v>17.896000000000001</c:v>
                </c:pt>
                <c:pt idx="5495">
                  <c:v>17.891999999999999</c:v>
                </c:pt>
                <c:pt idx="5496">
                  <c:v>17.888999999999999</c:v>
                </c:pt>
                <c:pt idx="5497">
                  <c:v>17.885000000000002</c:v>
                </c:pt>
                <c:pt idx="5498">
                  <c:v>17.881</c:v>
                </c:pt>
                <c:pt idx="5499">
                  <c:v>17.876999999999999</c:v>
                </c:pt>
                <c:pt idx="5500">
                  <c:v>17.873999999999999</c:v>
                </c:pt>
                <c:pt idx="5501">
                  <c:v>17.87</c:v>
                </c:pt>
                <c:pt idx="5502">
                  <c:v>17.866</c:v>
                </c:pt>
                <c:pt idx="5503">
                  <c:v>17.863</c:v>
                </c:pt>
                <c:pt idx="5504">
                  <c:v>17.859000000000002</c:v>
                </c:pt>
                <c:pt idx="5505">
                  <c:v>17.855</c:v>
                </c:pt>
                <c:pt idx="5506">
                  <c:v>17.850999999999999</c:v>
                </c:pt>
                <c:pt idx="5507">
                  <c:v>17.847999999999999</c:v>
                </c:pt>
                <c:pt idx="5508">
                  <c:v>17.844000000000001</c:v>
                </c:pt>
                <c:pt idx="5509">
                  <c:v>17.84</c:v>
                </c:pt>
                <c:pt idx="5510">
                  <c:v>17.837</c:v>
                </c:pt>
                <c:pt idx="5511">
                  <c:v>17.832999999999998</c:v>
                </c:pt>
                <c:pt idx="5512">
                  <c:v>17.829000000000001</c:v>
                </c:pt>
                <c:pt idx="5513">
                  <c:v>17.824999999999999</c:v>
                </c:pt>
                <c:pt idx="5514">
                  <c:v>17.821999999999999</c:v>
                </c:pt>
                <c:pt idx="5515">
                  <c:v>17.818000000000001</c:v>
                </c:pt>
                <c:pt idx="5516">
                  <c:v>17.815000000000001</c:v>
                </c:pt>
                <c:pt idx="5517">
                  <c:v>17.812000000000001</c:v>
                </c:pt>
                <c:pt idx="5518">
                  <c:v>17.806999999999999</c:v>
                </c:pt>
                <c:pt idx="5519">
                  <c:v>17.802</c:v>
                </c:pt>
              </c:numCache>
            </c:numRef>
          </c:yVal>
          <c:smooth val="1"/>
          <c:extLst>
            <c:ext xmlns:c16="http://schemas.microsoft.com/office/drawing/2014/chart" uri="{C3380CC4-5D6E-409C-BE32-E72D297353CC}">
              <c16:uniqueId val="{00000001-FD1E-4C69-ABE9-F2607C1D35B6}"/>
            </c:ext>
          </c:extLst>
        </c:ser>
        <c:dLbls>
          <c:showLegendKey val="0"/>
          <c:showVal val="0"/>
          <c:showCatName val="0"/>
          <c:showSerName val="0"/>
          <c:showPercent val="0"/>
          <c:showBubbleSize val="0"/>
        </c:dLbls>
        <c:axId val="102784288"/>
        <c:axId val="102784648"/>
      </c:scatterChart>
      <c:valAx>
        <c:axId val="102784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Temperature </a:t>
                </a:r>
                <a:r>
                  <a:rPr lang="en-US" sz="1000" b="0" i="0" u="none" strike="noStrike" kern="1200" baseline="0">
                    <a:solidFill>
                      <a:sysClr val="windowText" lastClr="000000">
                        <a:lumMod val="65000"/>
                        <a:lumOff val="35000"/>
                      </a:sysClr>
                    </a:solidFill>
                  </a:rPr>
                  <a:t>(</a:t>
                </a:r>
                <a:r>
                  <a:rPr lang="en-US" sz="1000" b="0" i="0" u="none" strike="noStrike" kern="1200" baseline="30000">
                    <a:solidFill>
                      <a:sysClr val="windowText" lastClr="000000">
                        <a:lumMod val="65000"/>
                        <a:lumOff val="35000"/>
                      </a:sysClr>
                    </a:solidFill>
                  </a:rPr>
                  <a:t>o</a:t>
                </a:r>
                <a:r>
                  <a:rPr lang="en-US" sz="1000" b="0" i="0" u="none" strike="noStrike" kern="1200" baseline="0">
                    <a:solidFill>
                      <a:sysClr val="windowText" lastClr="000000">
                        <a:lumMod val="65000"/>
                        <a:lumOff val="35000"/>
                      </a:sysClr>
                    </a:solidFill>
                  </a:rPr>
                  <a:t>C</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4648"/>
        <c:crosses val="autoZero"/>
        <c:crossBetween val="midCat"/>
      </c:valAx>
      <c:valAx>
        <c:axId val="102784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Weight</a:t>
                </a:r>
                <a:r>
                  <a:rPr lang="en-US" sz="1000" baseline="0"/>
                  <a:t> loss (%)</a:t>
                </a:r>
                <a:endParaRPr lang="en-US" sz="1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42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97812773403342E-2"/>
          <c:y val="2.7777777777777776E-2"/>
          <c:w val="0.65882108486439195"/>
          <c:h val="0.74350320793234181"/>
        </c:manualLayout>
      </c:layout>
      <c:scatterChart>
        <c:scatterStyle val="smoothMarker"/>
        <c:varyColors val="0"/>
        <c:ser>
          <c:idx val="0"/>
          <c:order val="0"/>
          <c:tx>
            <c:v>Untreated</c:v>
          </c:tx>
          <c:spPr>
            <a:ln w="19050" cap="rnd">
              <a:solidFill>
                <a:schemeClr val="accent1"/>
              </a:solidFill>
              <a:prstDash val="sysDash"/>
              <a:round/>
            </a:ln>
            <a:effectLst/>
          </c:spPr>
          <c:marker>
            <c:symbol val="none"/>
          </c:marker>
          <c:xVal>
            <c:numRef>
              <c:f>'DTG-TGA'!$K$8:$K$5527</c:f>
              <c:numCache>
                <c:formatCode>General</c:formatCode>
                <c:ptCount val="5520"/>
                <c:pt idx="0">
                  <c:v>27.4</c:v>
                </c:pt>
                <c:pt idx="1">
                  <c:v>27.39</c:v>
                </c:pt>
                <c:pt idx="2">
                  <c:v>27.37</c:v>
                </c:pt>
                <c:pt idx="3">
                  <c:v>27.36</c:v>
                </c:pt>
                <c:pt idx="4">
                  <c:v>27.34</c:v>
                </c:pt>
                <c:pt idx="5">
                  <c:v>27.33</c:v>
                </c:pt>
                <c:pt idx="6">
                  <c:v>27.31</c:v>
                </c:pt>
                <c:pt idx="7">
                  <c:v>27.3</c:v>
                </c:pt>
                <c:pt idx="8">
                  <c:v>27.29</c:v>
                </c:pt>
                <c:pt idx="9">
                  <c:v>27.3</c:v>
                </c:pt>
                <c:pt idx="10">
                  <c:v>27.32</c:v>
                </c:pt>
                <c:pt idx="11">
                  <c:v>27.37</c:v>
                </c:pt>
                <c:pt idx="12">
                  <c:v>27.43</c:v>
                </c:pt>
                <c:pt idx="13">
                  <c:v>27.52</c:v>
                </c:pt>
                <c:pt idx="14">
                  <c:v>27.65</c:v>
                </c:pt>
                <c:pt idx="15">
                  <c:v>27.79</c:v>
                </c:pt>
                <c:pt idx="16">
                  <c:v>27.96</c:v>
                </c:pt>
                <c:pt idx="17">
                  <c:v>28.15</c:v>
                </c:pt>
                <c:pt idx="18">
                  <c:v>28.36</c:v>
                </c:pt>
                <c:pt idx="19">
                  <c:v>28.58</c:v>
                </c:pt>
                <c:pt idx="20">
                  <c:v>28.8</c:v>
                </c:pt>
                <c:pt idx="21">
                  <c:v>29.03</c:v>
                </c:pt>
                <c:pt idx="22">
                  <c:v>29.26</c:v>
                </c:pt>
                <c:pt idx="23">
                  <c:v>29.47</c:v>
                </c:pt>
                <c:pt idx="24">
                  <c:v>29.69</c:v>
                </c:pt>
                <c:pt idx="25">
                  <c:v>29.9</c:v>
                </c:pt>
                <c:pt idx="26">
                  <c:v>30.09</c:v>
                </c:pt>
                <c:pt idx="27">
                  <c:v>30.28</c:v>
                </c:pt>
                <c:pt idx="28">
                  <c:v>30.47</c:v>
                </c:pt>
                <c:pt idx="29">
                  <c:v>30.64</c:v>
                </c:pt>
                <c:pt idx="30">
                  <c:v>30.81</c:v>
                </c:pt>
                <c:pt idx="31">
                  <c:v>30.98</c:v>
                </c:pt>
                <c:pt idx="32">
                  <c:v>31.14</c:v>
                </c:pt>
                <c:pt idx="33">
                  <c:v>31.3</c:v>
                </c:pt>
                <c:pt idx="34">
                  <c:v>31.46</c:v>
                </c:pt>
                <c:pt idx="35">
                  <c:v>31.62</c:v>
                </c:pt>
                <c:pt idx="36">
                  <c:v>31.78</c:v>
                </c:pt>
                <c:pt idx="37">
                  <c:v>31.95</c:v>
                </c:pt>
                <c:pt idx="38">
                  <c:v>32.11</c:v>
                </c:pt>
                <c:pt idx="39">
                  <c:v>32.26</c:v>
                </c:pt>
                <c:pt idx="40">
                  <c:v>32.42</c:v>
                </c:pt>
                <c:pt idx="41">
                  <c:v>32.58</c:v>
                </c:pt>
                <c:pt idx="42">
                  <c:v>32.74</c:v>
                </c:pt>
                <c:pt idx="43">
                  <c:v>32.909999999999997</c:v>
                </c:pt>
                <c:pt idx="44">
                  <c:v>33.07</c:v>
                </c:pt>
                <c:pt idx="45">
                  <c:v>33.24</c:v>
                </c:pt>
                <c:pt idx="46">
                  <c:v>33.4</c:v>
                </c:pt>
                <c:pt idx="47">
                  <c:v>33.57</c:v>
                </c:pt>
                <c:pt idx="48">
                  <c:v>33.729999999999997</c:v>
                </c:pt>
                <c:pt idx="49">
                  <c:v>33.9</c:v>
                </c:pt>
                <c:pt idx="50">
                  <c:v>34.06</c:v>
                </c:pt>
                <c:pt idx="51">
                  <c:v>34.229999999999997</c:v>
                </c:pt>
                <c:pt idx="52">
                  <c:v>34.39</c:v>
                </c:pt>
                <c:pt idx="53">
                  <c:v>34.56</c:v>
                </c:pt>
                <c:pt idx="54">
                  <c:v>34.72</c:v>
                </c:pt>
                <c:pt idx="55">
                  <c:v>34.880000000000003</c:v>
                </c:pt>
                <c:pt idx="56">
                  <c:v>35.04</c:v>
                </c:pt>
                <c:pt idx="57">
                  <c:v>35.200000000000003</c:v>
                </c:pt>
                <c:pt idx="58">
                  <c:v>35.36</c:v>
                </c:pt>
                <c:pt idx="59">
                  <c:v>35.520000000000003</c:v>
                </c:pt>
                <c:pt idx="60">
                  <c:v>35.68</c:v>
                </c:pt>
                <c:pt idx="61">
                  <c:v>35.840000000000003</c:v>
                </c:pt>
                <c:pt idx="62">
                  <c:v>36</c:v>
                </c:pt>
                <c:pt idx="63">
                  <c:v>36.159999999999997</c:v>
                </c:pt>
                <c:pt idx="64">
                  <c:v>36.32</c:v>
                </c:pt>
                <c:pt idx="65">
                  <c:v>36.479999999999997</c:v>
                </c:pt>
                <c:pt idx="66">
                  <c:v>36.64</c:v>
                </c:pt>
                <c:pt idx="67">
                  <c:v>36.79</c:v>
                </c:pt>
                <c:pt idx="68">
                  <c:v>36.950000000000003</c:v>
                </c:pt>
                <c:pt idx="69">
                  <c:v>37.1</c:v>
                </c:pt>
                <c:pt idx="70">
                  <c:v>37.26</c:v>
                </c:pt>
                <c:pt idx="71">
                  <c:v>37.409999999999997</c:v>
                </c:pt>
                <c:pt idx="72">
                  <c:v>37.57</c:v>
                </c:pt>
                <c:pt idx="73">
                  <c:v>37.729999999999997</c:v>
                </c:pt>
                <c:pt idx="74">
                  <c:v>37.89</c:v>
                </c:pt>
                <c:pt idx="75">
                  <c:v>38.06</c:v>
                </c:pt>
                <c:pt idx="76">
                  <c:v>38.229999999999997</c:v>
                </c:pt>
                <c:pt idx="77">
                  <c:v>38.4</c:v>
                </c:pt>
                <c:pt idx="78">
                  <c:v>38.56</c:v>
                </c:pt>
                <c:pt idx="79">
                  <c:v>38.74</c:v>
                </c:pt>
                <c:pt idx="80">
                  <c:v>38.909999999999997</c:v>
                </c:pt>
                <c:pt idx="81">
                  <c:v>39.08</c:v>
                </c:pt>
                <c:pt idx="82">
                  <c:v>39.25</c:v>
                </c:pt>
                <c:pt idx="83">
                  <c:v>39.43</c:v>
                </c:pt>
                <c:pt idx="84">
                  <c:v>39.6</c:v>
                </c:pt>
                <c:pt idx="85">
                  <c:v>39.770000000000003</c:v>
                </c:pt>
                <c:pt idx="86">
                  <c:v>39.94</c:v>
                </c:pt>
                <c:pt idx="87">
                  <c:v>40.11</c:v>
                </c:pt>
                <c:pt idx="88">
                  <c:v>40.28</c:v>
                </c:pt>
                <c:pt idx="89">
                  <c:v>40.44</c:v>
                </c:pt>
                <c:pt idx="90">
                  <c:v>40.61</c:v>
                </c:pt>
                <c:pt idx="91">
                  <c:v>40.770000000000003</c:v>
                </c:pt>
                <c:pt idx="92">
                  <c:v>40.94</c:v>
                </c:pt>
                <c:pt idx="93">
                  <c:v>41.1</c:v>
                </c:pt>
                <c:pt idx="94">
                  <c:v>41.27</c:v>
                </c:pt>
                <c:pt idx="95">
                  <c:v>41.43</c:v>
                </c:pt>
                <c:pt idx="96">
                  <c:v>41.59</c:v>
                </c:pt>
                <c:pt idx="97">
                  <c:v>41.75</c:v>
                </c:pt>
                <c:pt idx="98">
                  <c:v>41.91</c:v>
                </c:pt>
                <c:pt idx="99">
                  <c:v>42.07</c:v>
                </c:pt>
                <c:pt idx="100">
                  <c:v>42.23</c:v>
                </c:pt>
                <c:pt idx="101">
                  <c:v>42.39</c:v>
                </c:pt>
                <c:pt idx="102">
                  <c:v>42.55</c:v>
                </c:pt>
                <c:pt idx="103">
                  <c:v>42.71</c:v>
                </c:pt>
                <c:pt idx="104">
                  <c:v>42.87</c:v>
                </c:pt>
                <c:pt idx="105">
                  <c:v>43.04</c:v>
                </c:pt>
                <c:pt idx="106">
                  <c:v>43.2</c:v>
                </c:pt>
                <c:pt idx="107">
                  <c:v>43.36</c:v>
                </c:pt>
                <c:pt idx="108">
                  <c:v>43.52</c:v>
                </c:pt>
                <c:pt idx="109">
                  <c:v>43.68</c:v>
                </c:pt>
                <c:pt idx="110">
                  <c:v>43.84</c:v>
                </c:pt>
                <c:pt idx="111">
                  <c:v>44.01</c:v>
                </c:pt>
                <c:pt idx="112">
                  <c:v>44.17</c:v>
                </c:pt>
                <c:pt idx="113">
                  <c:v>44.33</c:v>
                </c:pt>
                <c:pt idx="114">
                  <c:v>44.49</c:v>
                </c:pt>
                <c:pt idx="115">
                  <c:v>44.65</c:v>
                </c:pt>
                <c:pt idx="116">
                  <c:v>44.81</c:v>
                </c:pt>
                <c:pt idx="117">
                  <c:v>44.98</c:v>
                </c:pt>
                <c:pt idx="118">
                  <c:v>45.14</c:v>
                </c:pt>
                <c:pt idx="119">
                  <c:v>45.3</c:v>
                </c:pt>
                <c:pt idx="120">
                  <c:v>45.46</c:v>
                </c:pt>
                <c:pt idx="121">
                  <c:v>45.62</c:v>
                </c:pt>
                <c:pt idx="122">
                  <c:v>45.78</c:v>
                </c:pt>
                <c:pt idx="123">
                  <c:v>45.94</c:v>
                </c:pt>
                <c:pt idx="124">
                  <c:v>46.11</c:v>
                </c:pt>
                <c:pt idx="125">
                  <c:v>46.27</c:v>
                </c:pt>
                <c:pt idx="126">
                  <c:v>46.43</c:v>
                </c:pt>
                <c:pt idx="127">
                  <c:v>46.59</c:v>
                </c:pt>
                <c:pt idx="128">
                  <c:v>46.75</c:v>
                </c:pt>
                <c:pt idx="129">
                  <c:v>46.91</c:v>
                </c:pt>
                <c:pt idx="130">
                  <c:v>47.07</c:v>
                </c:pt>
                <c:pt idx="131">
                  <c:v>47.23</c:v>
                </c:pt>
                <c:pt idx="132">
                  <c:v>47.39</c:v>
                </c:pt>
                <c:pt idx="133">
                  <c:v>47.55</c:v>
                </c:pt>
                <c:pt idx="134">
                  <c:v>47.71</c:v>
                </c:pt>
                <c:pt idx="135">
                  <c:v>47.87</c:v>
                </c:pt>
                <c:pt idx="136">
                  <c:v>48.03</c:v>
                </c:pt>
                <c:pt idx="137">
                  <c:v>48.19</c:v>
                </c:pt>
                <c:pt idx="138">
                  <c:v>48.35</c:v>
                </c:pt>
                <c:pt idx="139">
                  <c:v>48.51</c:v>
                </c:pt>
                <c:pt idx="140">
                  <c:v>48.67</c:v>
                </c:pt>
                <c:pt idx="141">
                  <c:v>48.83</c:v>
                </c:pt>
                <c:pt idx="142">
                  <c:v>48.99</c:v>
                </c:pt>
                <c:pt idx="143">
                  <c:v>49.15</c:v>
                </c:pt>
                <c:pt idx="144">
                  <c:v>49.31</c:v>
                </c:pt>
                <c:pt idx="145">
                  <c:v>49.47</c:v>
                </c:pt>
                <c:pt idx="146">
                  <c:v>49.63</c:v>
                </c:pt>
                <c:pt idx="147">
                  <c:v>49.79</c:v>
                </c:pt>
                <c:pt idx="148">
                  <c:v>49.95</c:v>
                </c:pt>
                <c:pt idx="149">
                  <c:v>50.11</c:v>
                </c:pt>
                <c:pt idx="150">
                  <c:v>50.26</c:v>
                </c:pt>
                <c:pt idx="151">
                  <c:v>50.42</c:v>
                </c:pt>
                <c:pt idx="152">
                  <c:v>50.58</c:v>
                </c:pt>
                <c:pt idx="153">
                  <c:v>50.74</c:v>
                </c:pt>
                <c:pt idx="154">
                  <c:v>50.9</c:v>
                </c:pt>
                <c:pt idx="155">
                  <c:v>51.06</c:v>
                </c:pt>
                <c:pt idx="156">
                  <c:v>51.22</c:v>
                </c:pt>
                <c:pt idx="157">
                  <c:v>51.38</c:v>
                </c:pt>
                <c:pt idx="158">
                  <c:v>51.53</c:v>
                </c:pt>
                <c:pt idx="159">
                  <c:v>51.69</c:v>
                </c:pt>
                <c:pt idx="160">
                  <c:v>51.85</c:v>
                </c:pt>
                <c:pt idx="161">
                  <c:v>52.01</c:v>
                </c:pt>
                <c:pt idx="162">
                  <c:v>52.17</c:v>
                </c:pt>
                <c:pt idx="163">
                  <c:v>52.34</c:v>
                </c:pt>
                <c:pt idx="164">
                  <c:v>52.51</c:v>
                </c:pt>
                <c:pt idx="165">
                  <c:v>52.68</c:v>
                </c:pt>
                <c:pt idx="166">
                  <c:v>52.85</c:v>
                </c:pt>
                <c:pt idx="167">
                  <c:v>53.01</c:v>
                </c:pt>
                <c:pt idx="168">
                  <c:v>53.18</c:v>
                </c:pt>
                <c:pt idx="169">
                  <c:v>53.34</c:v>
                </c:pt>
                <c:pt idx="170">
                  <c:v>53.51</c:v>
                </c:pt>
                <c:pt idx="171">
                  <c:v>53.67</c:v>
                </c:pt>
                <c:pt idx="172">
                  <c:v>53.84</c:v>
                </c:pt>
                <c:pt idx="173">
                  <c:v>54.01</c:v>
                </c:pt>
                <c:pt idx="174">
                  <c:v>54.17</c:v>
                </c:pt>
                <c:pt idx="175">
                  <c:v>54.34</c:v>
                </c:pt>
                <c:pt idx="176">
                  <c:v>54.5</c:v>
                </c:pt>
                <c:pt idx="177">
                  <c:v>54.66</c:v>
                </c:pt>
                <c:pt idx="178">
                  <c:v>54.82</c:v>
                </c:pt>
                <c:pt idx="179">
                  <c:v>54.98</c:v>
                </c:pt>
                <c:pt idx="180">
                  <c:v>55.14</c:v>
                </c:pt>
                <c:pt idx="181">
                  <c:v>55.3</c:v>
                </c:pt>
                <c:pt idx="182">
                  <c:v>55.46</c:v>
                </c:pt>
                <c:pt idx="183">
                  <c:v>55.62</c:v>
                </c:pt>
                <c:pt idx="184">
                  <c:v>55.78</c:v>
                </c:pt>
                <c:pt idx="185">
                  <c:v>55.94</c:v>
                </c:pt>
                <c:pt idx="186">
                  <c:v>56.09</c:v>
                </c:pt>
                <c:pt idx="187">
                  <c:v>56.25</c:v>
                </c:pt>
                <c:pt idx="188">
                  <c:v>56.41</c:v>
                </c:pt>
                <c:pt idx="189">
                  <c:v>56.57</c:v>
                </c:pt>
                <c:pt idx="190">
                  <c:v>56.73</c:v>
                </c:pt>
                <c:pt idx="191">
                  <c:v>56.9</c:v>
                </c:pt>
                <c:pt idx="192">
                  <c:v>57.06</c:v>
                </c:pt>
                <c:pt idx="193">
                  <c:v>57.22</c:v>
                </c:pt>
                <c:pt idx="194">
                  <c:v>57.39</c:v>
                </c:pt>
                <c:pt idx="195">
                  <c:v>57.55</c:v>
                </c:pt>
                <c:pt idx="196">
                  <c:v>57.71</c:v>
                </c:pt>
                <c:pt idx="197">
                  <c:v>57.87</c:v>
                </c:pt>
                <c:pt idx="198">
                  <c:v>58.02</c:v>
                </c:pt>
                <c:pt idx="199">
                  <c:v>58.19</c:v>
                </c:pt>
                <c:pt idx="200">
                  <c:v>58.35</c:v>
                </c:pt>
                <c:pt idx="201">
                  <c:v>58.51</c:v>
                </c:pt>
                <c:pt idx="202">
                  <c:v>58.68</c:v>
                </c:pt>
                <c:pt idx="203">
                  <c:v>58.84</c:v>
                </c:pt>
                <c:pt idx="204">
                  <c:v>59</c:v>
                </c:pt>
                <c:pt idx="205">
                  <c:v>59.16</c:v>
                </c:pt>
                <c:pt idx="206">
                  <c:v>59.32</c:v>
                </c:pt>
                <c:pt idx="207">
                  <c:v>59.48</c:v>
                </c:pt>
                <c:pt idx="208">
                  <c:v>59.64</c:v>
                </c:pt>
                <c:pt idx="209">
                  <c:v>59.81</c:v>
                </c:pt>
                <c:pt idx="210">
                  <c:v>59.97</c:v>
                </c:pt>
                <c:pt idx="211">
                  <c:v>60.13</c:v>
                </c:pt>
                <c:pt idx="212">
                  <c:v>60.29</c:v>
                </c:pt>
                <c:pt idx="213">
                  <c:v>60.45</c:v>
                </c:pt>
                <c:pt idx="214">
                  <c:v>60.62</c:v>
                </c:pt>
                <c:pt idx="215">
                  <c:v>60.78</c:v>
                </c:pt>
                <c:pt idx="216">
                  <c:v>60.93</c:v>
                </c:pt>
                <c:pt idx="217">
                  <c:v>61.09</c:v>
                </c:pt>
                <c:pt idx="218">
                  <c:v>61.25</c:v>
                </c:pt>
                <c:pt idx="219">
                  <c:v>61.41</c:v>
                </c:pt>
                <c:pt idx="220">
                  <c:v>61.57</c:v>
                </c:pt>
                <c:pt idx="221">
                  <c:v>61.73</c:v>
                </c:pt>
                <c:pt idx="222">
                  <c:v>61.89</c:v>
                </c:pt>
                <c:pt idx="223">
                  <c:v>62.06</c:v>
                </c:pt>
                <c:pt idx="224">
                  <c:v>62.22</c:v>
                </c:pt>
                <c:pt idx="225">
                  <c:v>62.38</c:v>
                </c:pt>
                <c:pt idx="226">
                  <c:v>62.54</c:v>
                </c:pt>
                <c:pt idx="227">
                  <c:v>62.7</c:v>
                </c:pt>
                <c:pt idx="228">
                  <c:v>62.86</c:v>
                </c:pt>
                <c:pt idx="229">
                  <c:v>63.02</c:v>
                </c:pt>
                <c:pt idx="230">
                  <c:v>63.18</c:v>
                </c:pt>
                <c:pt idx="231">
                  <c:v>63.34</c:v>
                </c:pt>
                <c:pt idx="232">
                  <c:v>63.51</c:v>
                </c:pt>
                <c:pt idx="233">
                  <c:v>63.67</c:v>
                </c:pt>
                <c:pt idx="234">
                  <c:v>63.83</c:v>
                </c:pt>
                <c:pt idx="235">
                  <c:v>63.99</c:v>
                </c:pt>
                <c:pt idx="236">
                  <c:v>64.150000000000006</c:v>
                </c:pt>
                <c:pt idx="237">
                  <c:v>64.31</c:v>
                </c:pt>
                <c:pt idx="238">
                  <c:v>64.47</c:v>
                </c:pt>
                <c:pt idx="239">
                  <c:v>64.63</c:v>
                </c:pt>
                <c:pt idx="240">
                  <c:v>64.8</c:v>
                </c:pt>
                <c:pt idx="241">
                  <c:v>64.959999999999994</c:v>
                </c:pt>
                <c:pt idx="242">
                  <c:v>65.12</c:v>
                </c:pt>
                <c:pt idx="243">
                  <c:v>65.28</c:v>
                </c:pt>
                <c:pt idx="244">
                  <c:v>65.44</c:v>
                </c:pt>
                <c:pt idx="245">
                  <c:v>65.599999999999994</c:v>
                </c:pt>
                <c:pt idx="246">
                  <c:v>65.760000000000005</c:v>
                </c:pt>
                <c:pt idx="247">
                  <c:v>65.92</c:v>
                </c:pt>
                <c:pt idx="248">
                  <c:v>66.08</c:v>
                </c:pt>
                <c:pt idx="249">
                  <c:v>66.239999999999995</c:v>
                </c:pt>
                <c:pt idx="250">
                  <c:v>66.400000000000006</c:v>
                </c:pt>
                <c:pt idx="251">
                  <c:v>66.56</c:v>
                </c:pt>
                <c:pt idx="252">
                  <c:v>66.73</c:v>
                </c:pt>
                <c:pt idx="253">
                  <c:v>66.89</c:v>
                </c:pt>
                <c:pt idx="254">
                  <c:v>67.05</c:v>
                </c:pt>
                <c:pt idx="255">
                  <c:v>67.209999999999994</c:v>
                </c:pt>
                <c:pt idx="256">
                  <c:v>67.37</c:v>
                </c:pt>
                <c:pt idx="257">
                  <c:v>67.53</c:v>
                </c:pt>
                <c:pt idx="258">
                  <c:v>67.69</c:v>
                </c:pt>
                <c:pt idx="259">
                  <c:v>67.849999999999994</c:v>
                </c:pt>
                <c:pt idx="260">
                  <c:v>68.010000000000005</c:v>
                </c:pt>
                <c:pt idx="261">
                  <c:v>68.17</c:v>
                </c:pt>
                <c:pt idx="262">
                  <c:v>68.319999999999993</c:v>
                </c:pt>
                <c:pt idx="263">
                  <c:v>68.48</c:v>
                </c:pt>
                <c:pt idx="264">
                  <c:v>68.64</c:v>
                </c:pt>
                <c:pt idx="265">
                  <c:v>68.790000000000006</c:v>
                </c:pt>
                <c:pt idx="266">
                  <c:v>68.95</c:v>
                </c:pt>
                <c:pt idx="267">
                  <c:v>69.11</c:v>
                </c:pt>
                <c:pt idx="268">
                  <c:v>69.27</c:v>
                </c:pt>
                <c:pt idx="269">
                  <c:v>69.430000000000007</c:v>
                </c:pt>
                <c:pt idx="270">
                  <c:v>69.59</c:v>
                </c:pt>
                <c:pt idx="271">
                  <c:v>69.739999999999995</c:v>
                </c:pt>
                <c:pt idx="272">
                  <c:v>69.900000000000006</c:v>
                </c:pt>
                <c:pt idx="273">
                  <c:v>70.06</c:v>
                </c:pt>
                <c:pt idx="274">
                  <c:v>70.22</c:v>
                </c:pt>
                <c:pt idx="275">
                  <c:v>70.37</c:v>
                </c:pt>
                <c:pt idx="276">
                  <c:v>70.540000000000006</c:v>
                </c:pt>
                <c:pt idx="277">
                  <c:v>70.69</c:v>
                </c:pt>
                <c:pt idx="278">
                  <c:v>70.849999999999994</c:v>
                </c:pt>
                <c:pt idx="279">
                  <c:v>71.010000000000005</c:v>
                </c:pt>
                <c:pt idx="280">
                  <c:v>71.17</c:v>
                </c:pt>
                <c:pt idx="281">
                  <c:v>71.33</c:v>
                </c:pt>
                <c:pt idx="282">
                  <c:v>71.48</c:v>
                </c:pt>
                <c:pt idx="283">
                  <c:v>71.64</c:v>
                </c:pt>
                <c:pt idx="284">
                  <c:v>71.790000000000006</c:v>
                </c:pt>
                <c:pt idx="285">
                  <c:v>71.95</c:v>
                </c:pt>
                <c:pt idx="286">
                  <c:v>72.11</c:v>
                </c:pt>
                <c:pt idx="287">
                  <c:v>72.260000000000005</c:v>
                </c:pt>
                <c:pt idx="288">
                  <c:v>72.42</c:v>
                </c:pt>
                <c:pt idx="289">
                  <c:v>72.58</c:v>
                </c:pt>
                <c:pt idx="290">
                  <c:v>72.739999999999995</c:v>
                </c:pt>
                <c:pt idx="291">
                  <c:v>72.900000000000006</c:v>
                </c:pt>
                <c:pt idx="292">
                  <c:v>73.06</c:v>
                </c:pt>
                <c:pt idx="293">
                  <c:v>73.209999999999994</c:v>
                </c:pt>
                <c:pt idx="294">
                  <c:v>73.37</c:v>
                </c:pt>
                <c:pt idx="295">
                  <c:v>73.53</c:v>
                </c:pt>
                <c:pt idx="296">
                  <c:v>73.69</c:v>
                </c:pt>
                <c:pt idx="297">
                  <c:v>73.84</c:v>
                </c:pt>
                <c:pt idx="298">
                  <c:v>74</c:v>
                </c:pt>
                <c:pt idx="299">
                  <c:v>74.150000000000006</c:v>
                </c:pt>
                <c:pt idx="300">
                  <c:v>74.31</c:v>
                </c:pt>
                <c:pt idx="301">
                  <c:v>74.47</c:v>
                </c:pt>
                <c:pt idx="302">
                  <c:v>74.63</c:v>
                </c:pt>
                <c:pt idx="303">
                  <c:v>74.790000000000006</c:v>
                </c:pt>
                <c:pt idx="304">
                  <c:v>74.95</c:v>
                </c:pt>
                <c:pt idx="305">
                  <c:v>75.099999999999994</c:v>
                </c:pt>
                <c:pt idx="306">
                  <c:v>75.260000000000005</c:v>
                </c:pt>
                <c:pt idx="307">
                  <c:v>75.42</c:v>
                </c:pt>
                <c:pt idx="308">
                  <c:v>75.58</c:v>
                </c:pt>
                <c:pt idx="309">
                  <c:v>75.73</c:v>
                </c:pt>
                <c:pt idx="310">
                  <c:v>75.89</c:v>
                </c:pt>
                <c:pt idx="311">
                  <c:v>76.040000000000006</c:v>
                </c:pt>
                <c:pt idx="312">
                  <c:v>76.2</c:v>
                </c:pt>
                <c:pt idx="313">
                  <c:v>76.36</c:v>
                </c:pt>
                <c:pt idx="314">
                  <c:v>76.52</c:v>
                </c:pt>
                <c:pt idx="315">
                  <c:v>76.67</c:v>
                </c:pt>
                <c:pt idx="316">
                  <c:v>76.83</c:v>
                </c:pt>
                <c:pt idx="317">
                  <c:v>76.98</c:v>
                </c:pt>
                <c:pt idx="318">
                  <c:v>77.13</c:v>
                </c:pt>
                <c:pt idx="319">
                  <c:v>77.290000000000006</c:v>
                </c:pt>
                <c:pt idx="320">
                  <c:v>77.44</c:v>
                </c:pt>
                <c:pt idx="321">
                  <c:v>77.599999999999994</c:v>
                </c:pt>
                <c:pt idx="322">
                  <c:v>77.75</c:v>
                </c:pt>
                <c:pt idx="323">
                  <c:v>77.91</c:v>
                </c:pt>
                <c:pt idx="324">
                  <c:v>78.06</c:v>
                </c:pt>
                <c:pt idx="325">
                  <c:v>78.22</c:v>
                </c:pt>
                <c:pt idx="326">
                  <c:v>78.37</c:v>
                </c:pt>
                <c:pt idx="327">
                  <c:v>78.52</c:v>
                </c:pt>
                <c:pt idx="328">
                  <c:v>78.680000000000007</c:v>
                </c:pt>
                <c:pt idx="329">
                  <c:v>78.84</c:v>
                </c:pt>
                <c:pt idx="330">
                  <c:v>78.989999999999995</c:v>
                </c:pt>
                <c:pt idx="331">
                  <c:v>79.14</c:v>
                </c:pt>
                <c:pt idx="332">
                  <c:v>79.3</c:v>
                </c:pt>
                <c:pt idx="333">
                  <c:v>79.45</c:v>
                </c:pt>
                <c:pt idx="334">
                  <c:v>79.599999999999994</c:v>
                </c:pt>
                <c:pt idx="335">
                  <c:v>79.75</c:v>
                </c:pt>
                <c:pt idx="336">
                  <c:v>79.91</c:v>
                </c:pt>
                <c:pt idx="337">
                  <c:v>80.06</c:v>
                </c:pt>
                <c:pt idx="338">
                  <c:v>80.209999999999994</c:v>
                </c:pt>
                <c:pt idx="339">
                  <c:v>80.37</c:v>
                </c:pt>
                <c:pt idx="340">
                  <c:v>80.52</c:v>
                </c:pt>
                <c:pt idx="341">
                  <c:v>80.67</c:v>
                </c:pt>
                <c:pt idx="342">
                  <c:v>80.819999999999993</c:v>
                </c:pt>
                <c:pt idx="343">
                  <c:v>80.98</c:v>
                </c:pt>
                <c:pt idx="344">
                  <c:v>81.13</c:v>
                </c:pt>
                <c:pt idx="345">
                  <c:v>81.28</c:v>
                </c:pt>
                <c:pt idx="346">
                  <c:v>81.430000000000007</c:v>
                </c:pt>
                <c:pt idx="347">
                  <c:v>81.59</c:v>
                </c:pt>
                <c:pt idx="348">
                  <c:v>81.73</c:v>
                </c:pt>
                <c:pt idx="349">
                  <c:v>81.88</c:v>
                </c:pt>
                <c:pt idx="350">
                  <c:v>82.04</c:v>
                </c:pt>
                <c:pt idx="351">
                  <c:v>82.19</c:v>
                </c:pt>
                <c:pt idx="352">
                  <c:v>82.35</c:v>
                </c:pt>
                <c:pt idx="353">
                  <c:v>82.51</c:v>
                </c:pt>
                <c:pt idx="354">
                  <c:v>82.67</c:v>
                </c:pt>
                <c:pt idx="355">
                  <c:v>82.83</c:v>
                </c:pt>
                <c:pt idx="356">
                  <c:v>82.99</c:v>
                </c:pt>
                <c:pt idx="357">
                  <c:v>83.15</c:v>
                </c:pt>
                <c:pt idx="358">
                  <c:v>83.31</c:v>
                </c:pt>
                <c:pt idx="359">
                  <c:v>83.46</c:v>
                </c:pt>
                <c:pt idx="360">
                  <c:v>83.62</c:v>
                </c:pt>
                <c:pt idx="361">
                  <c:v>83.78</c:v>
                </c:pt>
                <c:pt idx="362">
                  <c:v>83.94</c:v>
                </c:pt>
                <c:pt idx="363">
                  <c:v>84.1</c:v>
                </c:pt>
                <c:pt idx="364">
                  <c:v>84.27</c:v>
                </c:pt>
                <c:pt idx="365">
                  <c:v>84.42</c:v>
                </c:pt>
                <c:pt idx="366">
                  <c:v>84.59</c:v>
                </c:pt>
                <c:pt idx="367">
                  <c:v>84.75</c:v>
                </c:pt>
                <c:pt idx="368">
                  <c:v>84.91</c:v>
                </c:pt>
                <c:pt idx="369">
                  <c:v>85.06</c:v>
                </c:pt>
                <c:pt idx="370">
                  <c:v>85.22</c:v>
                </c:pt>
                <c:pt idx="371">
                  <c:v>85.38</c:v>
                </c:pt>
                <c:pt idx="372">
                  <c:v>85.54</c:v>
                </c:pt>
                <c:pt idx="373">
                  <c:v>85.69</c:v>
                </c:pt>
                <c:pt idx="374">
                  <c:v>85.85</c:v>
                </c:pt>
                <c:pt idx="375">
                  <c:v>86.01</c:v>
                </c:pt>
                <c:pt idx="376">
                  <c:v>86.16</c:v>
                </c:pt>
                <c:pt idx="377">
                  <c:v>86.32</c:v>
                </c:pt>
                <c:pt idx="378">
                  <c:v>86.48</c:v>
                </c:pt>
                <c:pt idx="379">
                  <c:v>86.64</c:v>
                </c:pt>
                <c:pt idx="380">
                  <c:v>86.8</c:v>
                </c:pt>
                <c:pt idx="381">
                  <c:v>86.96</c:v>
                </c:pt>
                <c:pt idx="382">
                  <c:v>87.12</c:v>
                </c:pt>
                <c:pt idx="383">
                  <c:v>87.28</c:v>
                </c:pt>
                <c:pt idx="384">
                  <c:v>87.43</c:v>
                </c:pt>
                <c:pt idx="385">
                  <c:v>87.59</c:v>
                </c:pt>
                <c:pt idx="386">
                  <c:v>87.75</c:v>
                </c:pt>
                <c:pt idx="387">
                  <c:v>87.9</c:v>
                </c:pt>
                <c:pt idx="388">
                  <c:v>88.06</c:v>
                </c:pt>
                <c:pt idx="389">
                  <c:v>88.22</c:v>
                </c:pt>
                <c:pt idx="390">
                  <c:v>88.38</c:v>
                </c:pt>
                <c:pt idx="391">
                  <c:v>88.55</c:v>
                </c:pt>
                <c:pt idx="392">
                  <c:v>88.71</c:v>
                </c:pt>
                <c:pt idx="393">
                  <c:v>88.87</c:v>
                </c:pt>
                <c:pt idx="394">
                  <c:v>89.03</c:v>
                </c:pt>
                <c:pt idx="395">
                  <c:v>89.19</c:v>
                </c:pt>
                <c:pt idx="396">
                  <c:v>89.34</c:v>
                </c:pt>
                <c:pt idx="397">
                  <c:v>89.5</c:v>
                </c:pt>
                <c:pt idx="398">
                  <c:v>89.66</c:v>
                </c:pt>
                <c:pt idx="399">
                  <c:v>89.82</c:v>
                </c:pt>
                <c:pt idx="400">
                  <c:v>89.97</c:v>
                </c:pt>
                <c:pt idx="401">
                  <c:v>90.13</c:v>
                </c:pt>
                <c:pt idx="402">
                  <c:v>90.29</c:v>
                </c:pt>
                <c:pt idx="403">
                  <c:v>90.44</c:v>
                </c:pt>
                <c:pt idx="404">
                  <c:v>90.6</c:v>
                </c:pt>
                <c:pt idx="405">
                  <c:v>90.76</c:v>
                </c:pt>
                <c:pt idx="406">
                  <c:v>90.92</c:v>
                </c:pt>
                <c:pt idx="407">
                  <c:v>91.08</c:v>
                </c:pt>
                <c:pt idx="408">
                  <c:v>91.24</c:v>
                </c:pt>
                <c:pt idx="409">
                  <c:v>91.41</c:v>
                </c:pt>
                <c:pt idx="410">
                  <c:v>91.57</c:v>
                </c:pt>
                <c:pt idx="411">
                  <c:v>91.73</c:v>
                </c:pt>
                <c:pt idx="412">
                  <c:v>91.9</c:v>
                </c:pt>
                <c:pt idx="413">
                  <c:v>92.06</c:v>
                </c:pt>
                <c:pt idx="414">
                  <c:v>92.22</c:v>
                </c:pt>
                <c:pt idx="415">
                  <c:v>92.39</c:v>
                </c:pt>
                <c:pt idx="416">
                  <c:v>92.55</c:v>
                </c:pt>
                <c:pt idx="417">
                  <c:v>92.71</c:v>
                </c:pt>
                <c:pt idx="418">
                  <c:v>92.87</c:v>
                </c:pt>
                <c:pt idx="419">
                  <c:v>93.03</c:v>
                </c:pt>
                <c:pt idx="420">
                  <c:v>93.19</c:v>
                </c:pt>
                <c:pt idx="421">
                  <c:v>93.36</c:v>
                </c:pt>
                <c:pt idx="422">
                  <c:v>93.52</c:v>
                </c:pt>
                <c:pt idx="423">
                  <c:v>93.68</c:v>
                </c:pt>
                <c:pt idx="424">
                  <c:v>93.84</c:v>
                </c:pt>
                <c:pt idx="425">
                  <c:v>94</c:v>
                </c:pt>
                <c:pt idx="426">
                  <c:v>94.16</c:v>
                </c:pt>
                <c:pt idx="427">
                  <c:v>94.32</c:v>
                </c:pt>
                <c:pt idx="428">
                  <c:v>94.48</c:v>
                </c:pt>
                <c:pt idx="429">
                  <c:v>94.64</c:v>
                </c:pt>
                <c:pt idx="430">
                  <c:v>94.8</c:v>
                </c:pt>
                <c:pt idx="431">
                  <c:v>94.96</c:v>
                </c:pt>
                <c:pt idx="432">
                  <c:v>95.12</c:v>
                </c:pt>
                <c:pt idx="433">
                  <c:v>95.28</c:v>
                </c:pt>
                <c:pt idx="434">
                  <c:v>95.44</c:v>
                </c:pt>
                <c:pt idx="435">
                  <c:v>95.61</c:v>
                </c:pt>
                <c:pt idx="436">
                  <c:v>95.76</c:v>
                </c:pt>
                <c:pt idx="437">
                  <c:v>95.92</c:v>
                </c:pt>
                <c:pt idx="438">
                  <c:v>96.08</c:v>
                </c:pt>
                <c:pt idx="439">
                  <c:v>96.23</c:v>
                </c:pt>
                <c:pt idx="440">
                  <c:v>96.39</c:v>
                </c:pt>
                <c:pt idx="441">
                  <c:v>96.55</c:v>
                </c:pt>
                <c:pt idx="442">
                  <c:v>96.71</c:v>
                </c:pt>
                <c:pt idx="443">
                  <c:v>96.87</c:v>
                </c:pt>
                <c:pt idx="444">
                  <c:v>97.03</c:v>
                </c:pt>
                <c:pt idx="445">
                  <c:v>97.19</c:v>
                </c:pt>
                <c:pt idx="446">
                  <c:v>97.35</c:v>
                </c:pt>
                <c:pt idx="447">
                  <c:v>97.51</c:v>
                </c:pt>
                <c:pt idx="448">
                  <c:v>97.67</c:v>
                </c:pt>
                <c:pt idx="449">
                  <c:v>97.83</c:v>
                </c:pt>
                <c:pt idx="450">
                  <c:v>97.99</c:v>
                </c:pt>
                <c:pt idx="451">
                  <c:v>98.15</c:v>
                </c:pt>
                <c:pt idx="452">
                  <c:v>98.31</c:v>
                </c:pt>
                <c:pt idx="453">
                  <c:v>98.47</c:v>
                </c:pt>
                <c:pt idx="454">
                  <c:v>98.63</c:v>
                </c:pt>
                <c:pt idx="455">
                  <c:v>98.79</c:v>
                </c:pt>
                <c:pt idx="456">
                  <c:v>98.95</c:v>
                </c:pt>
                <c:pt idx="457">
                  <c:v>99.11</c:v>
                </c:pt>
                <c:pt idx="458">
                  <c:v>99.27</c:v>
                </c:pt>
                <c:pt idx="459">
                  <c:v>99.42</c:v>
                </c:pt>
                <c:pt idx="460">
                  <c:v>99.58</c:v>
                </c:pt>
                <c:pt idx="461">
                  <c:v>99.73</c:v>
                </c:pt>
                <c:pt idx="462">
                  <c:v>99.88</c:v>
                </c:pt>
                <c:pt idx="463">
                  <c:v>100.03</c:v>
                </c:pt>
                <c:pt idx="464">
                  <c:v>100.18</c:v>
                </c:pt>
                <c:pt idx="465">
                  <c:v>100.34</c:v>
                </c:pt>
                <c:pt idx="466">
                  <c:v>100.49</c:v>
                </c:pt>
                <c:pt idx="467">
                  <c:v>100.65</c:v>
                </c:pt>
                <c:pt idx="468">
                  <c:v>100.81</c:v>
                </c:pt>
                <c:pt idx="469">
                  <c:v>100.97</c:v>
                </c:pt>
                <c:pt idx="470">
                  <c:v>101.13</c:v>
                </c:pt>
                <c:pt idx="471">
                  <c:v>101.29</c:v>
                </c:pt>
                <c:pt idx="472">
                  <c:v>101.45</c:v>
                </c:pt>
                <c:pt idx="473">
                  <c:v>101.62</c:v>
                </c:pt>
                <c:pt idx="474">
                  <c:v>101.78</c:v>
                </c:pt>
                <c:pt idx="475">
                  <c:v>101.93</c:v>
                </c:pt>
                <c:pt idx="476">
                  <c:v>102.09</c:v>
                </c:pt>
                <c:pt idx="477">
                  <c:v>102.25</c:v>
                </c:pt>
                <c:pt idx="478">
                  <c:v>102.41</c:v>
                </c:pt>
                <c:pt idx="479">
                  <c:v>102.57</c:v>
                </c:pt>
                <c:pt idx="480">
                  <c:v>102.73</c:v>
                </c:pt>
                <c:pt idx="481">
                  <c:v>102.89</c:v>
                </c:pt>
                <c:pt idx="482">
                  <c:v>103.05</c:v>
                </c:pt>
                <c:pt idx="483">
                  <c:v>103.21</c:v>
                </c:pt>
                <c:pt idx="484">
                  <c:v>103.37</c:v>
                </c:pt>
                <c:pt idx="485">
                  <c:v>103.53</c:v>
                </c:pt>
                <c:pt idx="486">
                  <c:v>103.68</c:v>
                </c:pt>
                <c:pt idx="487">
                  <c:v>103.84</c:v>
                </c:pt>
                <c:pt idx="488">
                  <c:v>104</c:v>
                </c:pt>
                <c:pt idx="489">
                  <c:v>104.16</c:v>
                </c:pt>
                <c:pt idx="490">
                  <c:v>104.31</c:v>
                </c:pt>
                <c:pt idx="491">
                  <c:v>104.47</c:v>
                </c:pt>
                <c:pt idx="492">
                  <c:v>104.63</c:v>
                </c:pt>
                <c:pt idx="493">
                  <c:v>104.79</c:v>
                </c:pt>
                <c:pt idx="494">
                  <c:v>104.95</c:v>
                </c:pt>
                <c:pt idx="495">
                  <c:v>105.11</c:v>
                </c:pt>
                <c:pt idx="496">
                  <c:v>105.27</c:v>
                </c:pt>
                <c:pt idx="497">
                  <c:v>105.43</c:v>
                </c:pt>
                <c:pt idx="498">
                  <c:v>105.59</c:v>
                </c:pt>
                <c:pt idx="499">
                  <c:v>105.75</c:v>
                </c:pt>
                <c:pt idx="500">
                  <c:v>105.9</c:v>
                </c:pt>
                <c:pt idx="501">
                  <c:v>106.06</c:v>
                </c:pt>
                <c:pt idx="502">
                  <c:v>106.22</c:v>
                </c:pt>
                <c:pt idx="503">
                  <c:v>106.38</c:v>
                </c:pt>
                <c:pt idx="504">
                  <c:v>106.54</c:v>
                </c:pt>
                <c:pt idx="505">
                  <c:v>106.7</c:v>
                </c:pt>
                <c:pt idx="506">
                  <c:v>106.86</c:v>
                </c:pt>
                <c:pt idx="507">
                  <c:v>107.03</c:v>
                </c:pt>
                <c:pt idx="508">
                  <c:v>107.19</c:v>
                </c:pt>
                <c:pt idx="509">
                  <c:v>107.36</c:v>
                </c:pt>
                <c:pt idx="510">
                  <c:v>107.52</c:v>
                </c:pt>
                <c:pt idx="511">
                  <c:v>107.68</c:v>
                </c:pt>
                <c:pt idx="512">
                  <c:v>107.83</c:v>
                </c:pt>
                <c:pt idx="513">
                  <c:v>107.98</c:v>
                </c:pt>
                <c:pt idx="514">
                  <c:v>108.14</c:v>
                </c:pt>
                <c:pt idx="515">
                  <c:v>108.3</c:v>
                </c:pt>
                <c:pt idx="516">
                  <c:v>108.45</c:v>
                </c:pt>
                <c:pt idx="517">
                  <c:v>108.61</c:v>
                </c:pt>
                <c:pt idx="518">
                  <c:v>108.77</c:v>
                </c:pt>
                <c:pt idx="519">
                  <c:v>108.93</c:v>
                </c:pt>
                <c:pt idx="520">
                  <c:v>109.08</c:v>
                </c:pt>
                <c:pt idx="521">
                  <c:v>109.24</c:v>
                </c:pt>
                <c:pt idx="522">
                  <c:v>109.39</c:v>
                </c:pt>
                <c:pt idx="523">
                  <c:v>109.55</c:v>
                </c:pt>
                <c:pt idx="524">
                  <c:v>109.71</c:v>
                </c:pt>
                <c:pt idx="525">
                  <c:v>109.86</c:v>
                </c:pt>
                <c:pt idx="526">
                  <c:v>110.02</c:v>
                </c:pt>
                <c:pt idx="527">
                  <c:v>110.17</c:v>
                </c:pt>
                <c:pt idx="528">
                  <c:v>110.33</c:v>
                </c:pt>
                <c:pt idx="529">
                  <c:v>110.48</c:v>
                </c:pt>
                <c:pt idx="530">
                  <c:v>110.65</c:v>
                </c:pt>
                <c:pt idx="531">
                  <c:v>110.81</c:v>
                </c:pt>
                <c:pt idx="532">
                  <c:v>110.97</c:v>
                </c:pt>
                <c:pt idx="533">
                  <c:v>111.14</c:v>
                </c:pt>
                <c:pt idx="534">
                  <c:v>111.31</c:v>
                </c:pt>
                <c:pt idx="535">
                  <c:v>111.48</c:v>
                </c:pt>
                <c:pt idx="536">
                  <c:v>111.64</c:v>
                </c:pt>
                <c:pt idx="537">
                  <c:v>111.8</c:v>
                </c:pt>
                <c:pt idx="538">
                  <c:v>111.96</c:v>
                </c:pt>
                <c:pt idx="539">
                  <c:v>112.12</c:v>
                </c:pt>
                <c:pt idx="540">
                  <c:v>112.27</c:v>
                </c:pt>
                <c:pt idx="541">
                  <c:v>112.43</c:v>
                </c:pt>
                <c:pt idx="542">
                  <c:v>112.59</c:v>
                </c:pt>
                <c:pt idx="543">
                  <c:v>112.75</c:v>
                </c:pt>
                <c:pt idx="544">
                  <c:v>112.91</c:v>
                </c:pt>
                <c:pt idx="545">
                  <c:v>113.06</c:v>
                </c:pt>
                <c:pt idx="546">
                  <c:v>113.22</c:v>
                </c:pt>
                <c:pt idx="547">
                  <c:v>113.38</c:v>
                </c:pt>
                <c:pt idx="548">
                  <c:v>113.54</c:v>
                </c:pt>
                <c:pt idx="549">
                  <c:v>113.7</c:v>
                </c:pt>
                <c:pt idx="550">
                  <c:v>113.86</c:v>
                </c:pt>
                <c:pt idx="551">
                  <c:v>114.02</c:v>
                </c:pt>
                <c:pt idx="552">
                  <c:v>114.18</c:v>
                </c:pt>
                <c:pt idx="553">
                  <c:v>114.33</c:v>
                </c:pt>
                <c:pt idx="554">
                  <c:v>114.49</c:v>
                </c:pt>
                <c:pt idx="555">
                  <c:v>114.65</c:v>
                </c:pt>
                <c:pt idx="556">
                  <c:v>114.81</c:v>
                </c:pt>
                <c:pt idx="557">
                  <c:v>114.96</c:v>
                </c:pt>
                <c:pt idx="558">
                  <c:v>115.13</c:v>
                </c:pt>
                <c:pt idx="559">
                  <c:v>115.29</c:v>
                </c:pt>
                <c:pt idx="560">
                  <c:v>115.45</c:v>
                </c:pt>
                <c:pt idx="561">
                  <c:v>115.61</c:v>
                </c:pt>
                <c:pt idx="562">
                  <c:v>115.77</c:v>
                </c:pt>
                <c:pt idx="563">
                  <c:v>115.93</c:v>
                </c:pt>
                <c:pt idx="564">
                  <c:v>116.09</c:v>
                </c:pt>
                <c:pt idx="565">
                  <c:v>116.24</c:v>
                </c:pt>
                <c:pt idx="566">
                  <c:v>116.4</c:v>
                </c:pt>
                <c:pt idx="567">
                  <c:v>116.56</c:v>
                </c:pt>
                <c:pt idx="568">
                  <c:v>116.72</c:v>
                </c:pt>
                <c:pt idx="569">
                  <c:v>116.88</c:v>
                </c:pt>
                <c:pt idx="570">
                  <c:v>117.04</c:v>
                </c:pt>
                <c:pt idx="571">
                  <c:v>117.19</c:v>
                </c:pt>
                <c:pt idx="572">
                  <c:v>117.36</c:v>
                </c:pt>
                <c:pt idx="573">
                  <c:v>117.52</c:v>
                </c:pt>
                <c:pt idx="574">
                  <c:v>117.68</c:v>
                </c:pt>
                <c:pt idx="575">
                  <c:v>117.84</c:v>
                </c:pt>
                <c:pt idx="576">
                  <c:v>118</c:v>
                </c:pt>
                <c:pt idx="577">
                  <c:v>118.15</c:v>
                </c:pt>
                <c:pt idx="578">
                  <c:v>118.31</c:v>
                </c:pt>
                <c:pt idx="579">
                  <c:v>118.47</c:v>
                </c:pt>
                <c:pt idx="580">
                  <c:v>118.63</c:v>
                </c:pt>
                <c:pt idx="581">
                  <c:v>118.79</c:v>
                </c:pt>
                <c:pt idx="582">
                  <c:v>118.95</c:v>
                </c:pt>
                <c:pt idx="583">
                  <c:v>119.11</c:v>
                </c:pt>
                <c:pt idx="584">
                  <c:v>119.27</c:v>
                </c:pt>
                <c:pt idx="585">
                  <c:v>119.43</c:v>
                </c:pt>
                <c:pt idx="586">
                  <c:v>119.59</c:v>
                </c:pt>
                <c:pt idx="587">
                  <c:v>119.75</c:v>
                </c:pt>
                <c:pt idx="588">
                  <c:v>119.9</c:v>
                </c:pt>
                <c:pt idx="589">
                  <c:v>120.06</c:v>
                </c:pt>
                <c:pt idx="590">
                  <c:v>120.22</c:v>
                </c:pt>
                <c:pt idx="591">
                  <c:v>120.39</c:v>
                </c:pt>
                <c:pt idx="592">
                  <c:v>120.54</c:v>
                </c:pt>
                <c:pt idx="593">
                  <c:v>120.7</c:v>
                </c:pt>
                <c:pt idx="594">
                  <c:v>120.86</c:v>
                </c:pt>
                <c:pt idx="595">
                  <c:v>121.02</c:v>
                </c:pt>
                <c:pt idx="596">
                  <c:v>121.18</c:v>
                </c:pt>
                <c:pt idx="597">
                  <c:v>121.34</c:v>
                </c:pt>
                <c:pt idx="598">
                  <c:v>121.5</c:v>
                </c:pt>
                <c:pt idx="599">
                  <c:v>121.65</c:v>
                </c:pt>
                <c:pt idx="600">
                  <c:v>121.81</c:v>
                </c:pt>
                <c:pt idx="601">
                  <c:v>121.97</c:v>
                </c:pt>
                <c:pt idx="602">
                  <c:v>122.13</c:v>
                </c:pt>
                <c:pt idx="603">
                  <c:v>122.28</c:v>
                </c:pt>
                <c:pt idx="604">
                  <c:v>122.44</c:v>
                </c:pt>
                <c:pt idx="605">
                  <c:v>122.6</c:v>
                </c:pt>
                <c:pt idx="606">
                  <c:v>122.76</c:v>
                </c:pt>
                <c:pt idx="607">
                  <c:v>122.92</c:v>
                </c:pt>
                <c:pt idx="608">
                  <c:v>123.08</c:v>
                </c:pt>
                <c:pt idx="609">
                  <c:v>123.24</c:v>
                </c:pt>
                <c:pt idx="610">
                  <c:v>123.4</c:v>
                </c:pt>
                <c:pt idx="611">
                  <c:v>123.56</c:v>
                </c:pt>
                <c:pt idx="612">
                  <c:v>123.72</c:v>
                </c:pt>
                <c:pt idx="613">
                  <c:v>123.88</c:v>
                </c:pt>
                <c:pt idx="614">
                  <c:v>124.04</c:v>
                </c:pt>
                <c:pt idx="615">
                  <c:v>124.2</c:v>
                </c:pt>
                <c:pt idx="616">
                  <c:v>124.37</c:v>
                </c:pt>
                <c:pt idx="617">
                  <c:v>124.53</c:v>
                </c:pt>
                <c:pt idx="618">
                  <c:v>124.69</c:v>
                </c:pt>
                <c:pt idx="619">
                  <c:v>124.85</c:v>
                </c:pt>
                <c:pt idx="620">
                  <c:v>125.01</c:v>
                </c:pt>
                <c:pt idx="621">
                  <c:v>125.17</c:v>
                </c:pt>
                <c:pt idx="622">
                  <c:v>125.33</c:v>
                </c:pt>
                <c:pt idx="623">
                  <c:v>125.49</c:v>
                </c:pt>
                <c:pt idx="624">
                  <c:v>125.65</c:v>
                </c:pt>
                <c:pt idx="625">
                  <c:v>125.81</c:v>
                </c:pt>
                <c:pt idx="626">
                  <c:v>125.97</c:v>
                </c:pt>
                <c:pt idx="627">
                  <c:v>126.13</c:v>
                </c:pt>
                <c:pt idx="628">
                  <c:v>126.28</c:v>
                </c:pt>
                <c:pt idx="629">
                  <c:v>126.44</c:v>
                </c:pt>
                <c:pt idx="630">
                  <c:v>126.6</c:v>
                </c:pt>
                <c:pt idx="631">
                  <c:v>126.75</c:v>
                </c:pt>
                <c:pt idx="632">
                  <c:v>126.91</c:v>
                </c:pt>
                <c:pt idx="633">
                  <c:v>127.08</c:v>
                </c:pt>
                <c:pt idx="634">
                  <c:v>127.24</c:v>
                </c:pt>
                <c:pt idx="635">
                  <c:v>127.4</c:v>
                </c:pt>
                <c:pt idx="636">
                  <c:v>127.56</c:v>
                </c:pt>
                <c:pt idx="637">
                  <c:v>127.72</c:v>
                </c:pt>
                <c:pt idx="638">
                  <c:v>127.88</c:v>
                </c:pt>
                <c:pt idx="639">
                  <c:v>128.04</c:v>
                </c:pt>
                <c:pt idx="640">
                  <c:v>128.19</c:v>
                </c:pt>
                <c:pt idx="641">
                  <c:v>128.35</c:v>
                </c:pt>
                <c:pt idx="642">
                  <c:v>128.51</c:v>
                </c:pt>
                <c:pt idx="643">
                  <c:v>128.66999999999999</c:v>
                </c:pt>
                <c:pt idx="644">
                  <c:v>128.83000000000001</c:v>
                </c:pt>
                <c:pt idx="645">
                  <c:v>128.99</c:v>
                </c:pt>
                <c:pt idx="646">
                  <c:v>129.16</c:v>
                </c:pt>
                <c:pt idx="647">
                  <c:v>129.31</c:v>
                </c:pt>
                <c:pt idx="648">
                  <c:v>129.47</c:v>
                </c:pt>
                <c:pt idx="649">
                  <c:v>129.63</c:v>
                </c:pt>
                <c:pt idx="650">
                  <c:v>129.79</c:v>
                </c:pt>
                <c:pt idx="651">
                  <c:v>129.94999999999999</c:v>
                </c:pt>
                <c:pt idx="652">
                  <c:v>130.11000000000001</c:v>
                </c:pt>
                <c:pt idx="653">
                  <c:v>130.27000000000001</c:v>
                </c:pt>
                <c:pt idx="654">
                  <c:v>130.43</c:v>
                </c:pt>
                <c:pt idx="655">
                  <c:v>130.59</c:v>
                </c:pt>
                <c:pt idx="656">
                  <c:v>130.75</c:v>
                </c:pt>
                <c:pt idx="657">
                  <c:v>130.91</c:v>
                </c:pt>
                <c:pt idx="658">
                  <c:v>131.06</c:v>
                </c:pt>
                <c:pt idx="659">
                  <c:v>131.22999999999999</c:v>
                </c:pt>
                <c:pt idx="660">
                  <c:v>131.38999999999999</c:v>
                </c:pt>
                <c:pt idx="661">
                  <c:v>131.55000000000001</c:v>
                </c:pt>
                <c:pt idx="662">
                  <c:v>131.72</c:v>
                </c:pt>
                <c:pt idx="663">
                  <c:v>131.88</c:v>
                </c:pt>
                <c:pt idx="664">
                  <c:v>132.04</c:v>
                </c:pt>
                <c:pt idx="665">
                  <c:v>132.19999999999999</c:v>
                </c:pt>
                <c:pt idx="666">
                  <c:v>132.36000000000001</c:v>
                </c:pt>
                <c:pt idx="667">
                  <c:v>132.52000000000001</c:v>
                </c:pt>
                <c:pt idx="668">
                  <c:v>132.68</c:v>
                </c:pt>
                <c:pt idx="669">
                  <c:v>132.83000000000001</c:v>
                </c:pt>
                <c:pt idx="670">
                  <c:v>132.99</c:v>
                </c:pt>
                <c:pt idx="671">
                  <c:v>133.13999999999999</c:v>
                </c:pt>
                <c:pt idx="672">
                  <c:v>133.30000000000001</c:v>
                </c:pt>
                <c:pt idx="673">
                  <c:v>133.46</c:v>
                </c:pt>
                <c:pt idx="674">
                  <c:v>133.62</c:v>
                </c:pt>
                <c:pt idx="675">
                  <c:v>133.78</c:v>
                </c:pt>
                <c:pt idx="676">
                  <c:v>133.94</c:v>
                </c:pt>
                <c:pt idx="677">
                  <c:v>134.1</c:v>
                </c:pt>
                <c:pt idx="678">
                  <c:v>134.26</c:v>
                </c:pt>
                <c:pt idx="679">
                  <c:v>134.41999999999999</c:v>
                </c:pt>
                <c:pt idx="680">
                  <c:v>134.58000000000001</c:v>
                </c:pt>
                <c:pt idx="681">
                  <c:v>134.74</c:v>
                </c:pt>
                <c:pt idx="682">
                  <c:v>134.91</c:v>
                </c:pt>
                <c:pt idx="683">
                  <c:v>135.07</c:v>
                </c:pt>
                <c:pt idx="684">
                  <c:v>135.22999999999999</c:v>
                </c:pt>
                <c:pt idx="685">
                  <c:v>135.38999999999999</c:v>
                </c:pt>
                <c:pt idx="686">
                  <c:v>135.55000000000001</c:v>
                </c:pt>
                <c:pt idx="687">
                  <c:v>135.71</c:v>
                </c:pt>
                <c:pt idx="688">
                  <c:v>135.87</c:v>
                </c:pt>
                <c:pt idx="689">
                  <c:v>136.04</c:v>
                </c:pt>
                <c:pt idx="690">
                  <c:v>136.19999999999999</c:v>
                </c:pt>
                <c:pt idx="691">
                  <c:v>136.36000000000001</c:v>
                </c:pt>
                <c:pt idx="692">
                  <c:v>136.51</c:v>
                </c:pt>
                <c:pt idx="693">
                  <c:v>136.66999999999999</c:v>
                </c:pt>
                <c:pt idx="694">
                  <c:v>136.83000000000001</c:v>
                </c:pt>
                <c:pt idx="695">
                  <c:v>136.97999999999999</c:v>
                </c:pt>
                <c:pt idx="696">
                  <c:v>137.15</c:v>
                </c:pt>
                <c:pt idx="697">
                  <c:v>137.31</c:v>
                </c:pt>
                <c:pt idx="698">
                  <c:v>137.47</c:v>
                </c:pt>
                <c:pt idx="699">
                  <c:v>137.62</c:v>
                </c:pt>
                <c:pt idx="700">
                  <c:v>137.78</c:v>
                </c:pt>
                <c:pt idx="701">
                  <c:v>137.94999999999999</c:v>
                </c:pt>
                <c:pt idx="702">
                  <c:v>138.1</c:v>
                </c:pt>
                <c:pt idx="703">
                  <c:v>138.27000000000001</c:v>
                </c:pt>
                <c:pt idx="704">
                  <c:v>138.43</c:v>
                </c:pt>
                <c:pt idx="705">
                  <c:v>138.59</c:v>
                </c:pt>
                <c:pt idx="706">
                  <c:v>138.74</c:v>
                </c:pt>
                <c:pt idx="707">
                  <c:v>138.9</c:v>
                </c:pt>
                <c:pt idx="708">
                  <c:v>139.06</c:v>
                </c:pt>
                <c:pt idx="709">
                  <c:v>139.22</c:v>
                </c:pt>
                <c:pt idx="710">
                  <c:v>139.38</c:v>
                </c:pt>
                <c:pt idx="711">
                  <c:v>139.54</c:v>
                </c:pt>
                <c:pt idx="712">
                  <c:v>139.71</c:v>
                </c:pt>
                <c:pt idx="713">
                  <c:v>139.87</c:v>
                </c:pt>
                <c:pt idx="714">
                  <c:v>140.03</c:v>
                </c:pt>
                <c:pt idx="715">
                  <c:v>140.19</c:v>
                </c:pt>
                <c:pt idx="716">
                  <c:v>140.35</c:v>
                </c:pt>
                <c:pt idx="717">
                  <c:v>140.51</c:v>
                </c:pt>
                <c:pt idx="718">
                  <c:v>140.68</c:v>
                </c:pt>
                <c:pt idx="719">
                  <c:v>140.83000000000001</c:v>
                </c:pt>
                <c:pt idx="720">
                  <c:v>140.99</c:v>
                </c:pt>
                <c:pt idx="721">
                  <c:v>141.15</c:v>
                </c:pt>
                <c:pt idx="722">
                  <c:v>141.32</c:v>
                </c:pt>
                <c:pt idx="723">
                  <c:v>141.47999999999999</c:v>
                </c:pt>
                <c:pt idx="724">
                  <c:v>141.63999999999999</c:v>
                </c:pt>
                <c:pt idx="725">
                  <c:v>141.80000000000001</c:v>
                </c:pt>
                <c:pt idx="726">
                  <c:v>141.96</c:v>
                </c:pt>
                <c:pt idx="727">
                  <c:v>142.11000000000001</c:v>
                </c:pt>
                <c:pt idx="728">
                  <c:v>142.27000000000001</c:v>
                </c:pt>
                <c:pt idx="729">
                  <c:v>142.43</c:v>
                </c:pt>
                <c:pt idx="730">
                  <c:v>142.58000000000001</c:v>
                </c:pt>
                <c:pt idx="731">
                  <c:v>142.74</c:v>
                </c:pt>
                <c:pt idx="732">
                  <c:v>142.9</c:v>
                </c:pt>
                <c:pt idx="733">
                  <c:v>143.06</c:v>
                </c:pt>
                <c:pt idx="734">
                  <c:v>143.22999999999999</c:v>
                </c:pt>
                <c:pt idx="735">
                  <c:v>143.38999999999999</c:v>
                </c:pt>
                <c:pt idx="736">
                  <c:v>143.55000000000001</c:v>
                </c:pt>
                <c:pt idx="737">
                  <c:v>143.71</c:v>
                </c:pt>
                <c:pt idx="738">
                  <c:v>143.87</c:v>
                </c:pt>
                <c:pt idx="739">
                  <c:v>144.03</c:v>
                </c:pt>
                <c:pt idx="740">
                  <c:v>144.19</c:v>
                </c:pt>
                <c:pt idx="741">
                  <c:v>144.35</c:v>
                </c:pt>
                <c:pt idx="742">
                  <c:v>144.51</c:v>
                </c:pt>
                <c:pt idx="743">
                  <c:v>144.66999999999999</c:v>
                </c:pt>
                <c:pt idx="744">
                  <c:v>144.82</c:v>
                </c:pt>
                <c:pt idx="745">
                  <c:v>144.97999999999999</c:v>
                </c:pt>
                <c:pt idx="746">
                  <c:v>145.15</c:v>
                </c:pt>
                <c:pt idx="747">
                  <c:v>145.31</c:v>
                </c:pt>
                <c:pt idx="748">
                  <c:v>145.47</c:v>
                </c:pt>
                <c:pt idx="749">
                  <c:v>145.63</c:v>
                </c:pt>
                <c:pt idx="750">
                  <c:v>145.80000000000001</c:v>
                </c:pt>
                <c:pt idx="751">
                  <c:v>145.96</c:v>
                </c:pt>
                <c:pt idx="752">
                  <c:v>146.12</c:v>
                </c:pt>
                <c:pt idx="753">
                  <c:v>146.28</c:v>
                </c:pt>
                <c:pt idx="754">
                  <c:v>146.44</c:v>
                </c:pt>
                <c:pt idx="755">
                  <c:v>146.6</c:v>
                </c:pt>
                <c:pt idx="756">
                  <c:v>146.76</c:v>
                </c:pt>
                <c:pt idx="757">
                  <c:v>146.91999999999999</c:v>
                </c:pt>
                <c:pt idx="758">
                  <c:v>147.08000000000001</c:v>
                </c:pt>
                <c:pt idx="759">
                  <c:v>147.24</c:v>
                </c:pt>
                <c:pt idx="760">
                  <c:v>147.4</c:v>
                </c:pt>
                <c:pt idx="761">
                  <c:v>147.56</c:v>
                </c:pt>
                <c:pt idx="762">
                  <c:v>147.72</c:v>
                </c:pt>
                <c:pt idx="763">
                  <c:v>147.88999999999999</c:v>
                </c:pt>
                <c:pt idx="764">
                  <c:v>148.05000000000001</c:v>
                </c:pt>
                <c:pt idx="765">
                  <c:v>148.21</c:v>
                </c:pt>
                <c:pt idx="766">
                  <c:v>148.36000000000001</c:v>
                </c:pt>
                <c:pt idx="767">
                  <c:v>148.52000000000001</c:v>
                </c:pt>
                <c:pt idx="768">
                  <c:v>148.68</c:v>
                </c:pt>
                <c:pt idx="769">
                  <c:v>148.84</c:v>
                </c:pt>
                <c:pt idx="770">
                  <c:v>149</c:v>
                </c:pt>
                <c:pt idx="771">
                  <c:v>149.16</c:v>
                </c:pt>
                <c:pt idx="772">
                  <c:v>149.32</c:v>
                </c:pt>
                <c:pt idx="773">
                  <c:v>149.47</c:v>
                </c:pt>
                <c:pt idx="774">
                  <c:v>149.63</c:v>
                </c:pt>
                <c:pt idx="775">
                  <c:v>149.80000000000001</c:v>
                </c:pt>
                <c:pt idx="776">
                  <c:v>149.96</c:v>
                </c:pt>
                <c:pt idx="777">
                  <c:v>150.12</c:v>
                </c:pt>
                <c:pt idx="778">
                  <c:v>150.29</c:v>
                </c:pt>
                <c:pt idx="779">
                  <c:v>150.44999999999999</c:v>
                </c:pt>
                <c:pt idx="780">
                  <c:v>150.61000000000001</c:v>
                </c:pt>
                <c:pt idx="781">
                  <c:v>150.77000000000001</c:v>
                </c:pt>
                <c:pt idx="782">
                  <c:v>150.93</c:v>
                </c:pt>
                <c:pt idx="783">
                  <c:v>151.09</c:v>
                </c:pt>
                <c:pt idx="784">
                  <c:v>151.25</c:v>
                </c:pt>
                <c:pt idx="785">
                  <c:v>151.41</c:v>
                </c:pt>
                <c:pt idx="786">
                  <c:v>151.57</c:v>
                </c:pt>
                <c:pt idx="787">
                  <c:v>151.74</c:v>
                </c:pt>
                <c:pt idx="788">
                  <c:v>151.9</c:v>
                </c:pt>
                <c:pt idx="789">
                  <c:v>152.06</c:v>
                </c:pt>
                <c:pt idx="790">
                  <c:v>152.22</c:v>
                </c:pt>
                <c:pt idx="791">
                  <c:v>152.38</c:v>
                </c:pt>
                <c:pt idx="792">
                  <c:v>152.54</c:v>
                </c:pt>
                <c:pt idx="793">
                  <c:v>152.69</c:v>
                </c:pt>
                <c:pt idx="794">
                  <c:v>152.85</c:v>
                </c:pt>
                <c:pt idx="795">
                  <c:v>153.01</c:v>
                </c:pt>
                <c:pt idx="796">
                  <c:v>153.16999999999999</c:v>
                </c:pt>
                <c:pt idx="797">
                  <c:v>153.33000000000001</c:v>
                </c:pt>
                <c:pt idx="798">
                  <c:v>153.49</c:v>
                </c:pt>
                <c:pt idx="799">
                  <c:v>153.65</c:v>
                </c:pt>
                <c:pt idx="800">
                  <c:v>153.81</c:v>
                </c:pt>
                <c:pt idx="801">
                  <c:v>153.97</c:v>
                </c:pt>
                <c:pt idx="802">
                  <c:v>154.13999999999999</c:v>
                </c:pt>
                <c:pt idx="803">
                  <c:v>154.30000000000001</c:v>
                </c:pt>
                <c:pt idx="804">
                  <c:v>154.46</c:v>
                </c:pt>
                <c:pt idx="805">
                  <c:v>154.62</c:v>
                </c:pt>
                <c:pt idx="806">
                  <c:v>154.78</c:v>
                </c:pt>
                <c:pt idx="807">
                  <c:v>154.94</c:v>
                </c:pt>
                <c:pt idx="808">
                  <c:v>155.1</c:v>
                </c:pt>
                <c:pt idx="809">
                  <c:v>155.26</c:v>
                </c:pt>
                <c:pt idx="810">
                  <c:v>155.43</c:v>
                </c:pt>
                <c:pt idx="811">
                  <c:v>155.59</c:v>
                </c:pt>
                <c:pt idx="812">
                  <c:v>155.75</c:v>
                </c:pt>
                <c:pt idx="813">
                  <c:v>155.91</c:v>
                </c:pt>
                <c:pt idx="814">
                  <c:v>156.07</c:v>
                </c:pt>
                <c:pt idx="815">
                  <c:v>156.22999999999999</c:v>
                </c:pt>
                <c:pt idx="816">
                  <c:v>156.38999999999999</c:v>
                </c:pt>
                <c:pt idx="817">
                  <c:v>156.55000000000001</c:v>
                </c:pt>
                <c:pt idx="818">
                  <c:v>156.71</c:v>
                </c:pt>
                <c:pt idx="819">
                  <c:v>156.87</c:v>
                </c:pt>
                <c:pt idx="820">
                  <c:v>157.03</c:v>
                </c:pt>
                <c:pt idx="821">
                  <c:v>157.19</c:v>
                </c:pt>
                <c:pt idx="822">
                  <c:v>157.35</c:v>
                </c:pt>
                <c:pt idx="823">
                  <c:v>157.51</c:v>
                </c:pt>
                <c:pt idx="824">
                  <c:v>157.66999999999999</c:v>
                </c:pt>
                <c:pt idx="825">
                  <c:v>157.82</c:v>
                </c:pt>
                <c:pt idx="826">
                  <c:v>157.97999999999999</c:v>
                </c:pt>
                <c:pt idx="827">
                  <c:v>158.13999999999999</c:v>
                </c:pt>
                <c:pt idx="828">
                  <c:v>158.31</c:v>
                </c:pt>
                <c:pt idx="829">
                  <c:v>158.47</c:v>
                </c:pt>
                <c:pt idx="830">
                  <c:v>158.63</c:v>
                </c:pt>
                <c:pt idx="831">
                  <c:v>158.79</c:v>
                </c:pt>
                <c:pt idx="832">
                  <c:v>158.94999999999999</c:v>
                </c:pt>
                <c:pt idx="833">
                  <c:v>159.11000000000001</c:v>
                </c:pt>
                <c:pt idx="834">
                  <c:v>159.27000000000001</c:v>
                </c:pt>
                <c:pt idx="835">
                  <c:v>159.41999999999999</c:v>
                </c:pt>
                <c:pt idx="836">
                  <c:v>159.59</c:v>
                </c:pt>
                <c:pt idx="837">
                  <c:v>159.75</c:v>
                </c:pt>
                <c:pt idx="838">
                  <c:v>159.91</c:v>
                </c:pt>
                <c:pt idx="839">
                  <c:v>160.07</c:v>
                </c:pt>
                <c:pt idx="840">
                  <c:v>160.22999999999999</c:v>
                </c:pt>
                <c:pt idx="841">
                  <c:v>160.38999999999999</c:v>
                </c:pt>
                <c:pt idx="842">
                  <c:v>160.55000000000001</c:v>
                </c:pt>
                <c:pt idx="843">
                  <c:v>160.69999999999999</c:v>
                </c:pt>
                <c:pt idx="844">
                  <c:v>160.86000000000001</c:v>
                </c:pt>
                <c:pt idx="845">
                  <c:v>161.02000000000001</c:v>
                </c:pt>
                <c:pt idx="846">
                  <c:v>161.18</c:v>
                </c:pt>
                <c:pt idx="847">
                  <c:v>161.34</c:v>
                </c:pt>
                <c:pt idx="848">
                  <c:v>161.5</c:v>
                </c:pt>
                <c:pt idx="849">
                  <c:v>161.66999999999999</c:v>
                </c:pt>
                <c:pt idx="850">
                  <c:v>161.83000000000001</c:v>
                </c:pt>
                <c:pt idx="851">
                  <c:v>161.99</c:v>
                </c:pt>
                <c:pt idx="852">
                  <c:v>162.15</c:v>
                </c:pt>
                <c:pt idx="853">
                  <c:v>162.31</c:v>
                </c:pt>
                <c:pt idx="854">
                  <c:v>162.47</c:v>
                </c:pt>
                <c:pt idx="855">
                  <c:v>162.63</c:v>
                </c:pt>
                <c:pt idx="856">
                  <c:v>162.80000000000001</c:v>
                </c:pt>
                <c:pt idx="857">
                  <c:v>162.96</c:v>
                </c:pt>
                <c:pt idx="858">
                  <c:v>163.12</c:v>
                </c:pt>
                <c:pt idx="859">
                  <c:v>163.28</c:v>
                </c:pt>
                <c:pt idx="860">
                  <c:v>163.43</c:v>
                </c:pt>
                <c:pt idx="861">
                  <c:v>163.59</c:v>
                </c:pt>
                <c:pt idx="862">
                  <c:v>163.75</c:v>
                </c:pt>
                <c:pt idx="863">
                  <c:v>163.9</c:v>
                </c:pt>
                <c:pt idx="864">
                  <c:v>164.06</c:v>
                </c:pt>
                <c:pt idx="865">
                  <c:v>164.22</c:v>
                </c:pt>
                <c:pt idx="866">
                  <c:v>164.38</c:v>
                </c:pt>
                <c:pt idx="867">
                  <c:v>164.54</c:v>
                </c:pt>
                <c:pt idx="868">
                  <c:v>164.7</c:v>
                </c:pt>
                <c:pt idx="869">
                  <c:v>164.86</c:v>
                </c:pt>
                <c:pt idx="870">
                  <c:v>165.02</c:v>
                </c:pt>
                <c:pt idx="871">
                  <c:v>165.19</c:v>
                </c:pt>
                <c:pt idx="872">
                  <c:v>165.35</c:v>
                </c:pt>
                <c:pt idx="873">
                  <c:v>165.51</c:v>
                </c:pt>
                <c:pt idx="874">
                  <c:v>165.67</c:v>
                </c:pt>
                <c:pt idx="875">
                  <c:v>165.83</c:v>
                </c:pt>
                <c:pt idx="876">
                  <c:v>165.99</c:v>
                </c:pt>
                <c:pt idx="877">
                  <c:v>166.15</c:v>
                </c:pt>
                <c:pt idx="878">
                  <c:v>166.31</c:v>
                </c:pt>
                <c:pt idx="879">
                  <c:v>166.47</c:v>
                </c:pt>
                <c:pt idx="880">
                  <c:v>166.63</c:v>
                </c:pt>
                <c:pt idx="881">
                  <c:v>166.78</c:v>
                </c:pt>
                <c:pt idx="882">
                  <c:v>166.94</c:v>
                </c:pt>
                <c:pt idx="883">
                  <c:v>167.09</c:v>
                </c:pt>
                <c:pt idx="884">
                  <c:v>167.25</c:v>
                </c:pt>
                <c:pt idx="885">
                  <c:v>167.41</c:v>
                </c:pt>
                <c:pt idx="886">
                  <c:v>167.57</c:v>
                </c:pt>
                <c:pt idx="887">
                  <c:v>167.72</c:v>
                </c:pt>
                <c:pt idx="888">
                  <c:v>167.88</c:v>
                </c:pt>
                <c:pt idx="889">
                  <c:v>168.04</c:v>
                </c:pt>
                <c:pt idx="890">
                  <c:v>168.2</c:v>
                </c:pt>
                <c:pt idx="891">
                  <c:v>168.36</c:v>
                </c:pt>
                <c:pt idx="892">
                  <c:v>168.52</c:v>
                </c:pt>
                <c:pt idx="893">
                  <c:v>168.68</c:v>
                </c:pt>
                <c:pt idx="894">
                  <c:v>168.84</c:v>
                </c:pt>
                <c:pt idx="895">
                  <c:v>169</c:v>
                </c:pt>
                <c:pt idx="896">
                  <c:v>169.16</c:v>
                </c:pt>
                <c:pt idx="897">
                  <c:v>169.32</c:v>
                </c:pt>
                <c:pt idx="898">
                  <c:v>169.48</c:v>
                </c:pt>
                <c:pt idx="899">
                  <c:v>169.64</c:v>
                </c:pt>
                <c:pt idx="900">
                  <c:v>169.79</c:v>
                </c:pt>
                <c:pt idx="901">
                  <c:v>169.95</c:v>
                </c:pt>
                <c:pt idx="902">
                  <c:v>170.11</c:v>
                </c:pt>
                <c:pt idx="903">
                  <c:v>170.26</c:v>
                </c:pt>
                <c:pt idx="904">
                  <c:v>170.42</c:v>
                </c:pt>
                <c:pt idx="905">
                  <c:v>170.58</c:v>
                </c:pt>
                <c:pt idx="906">
                  <c:v>170.74</c:v>
                </c:pt>
                <c:pt idx="907">
                  <c:v>170.9</c:v>
                </c:pt>
                <c:pt idx="908">
                  <c:v>171.06</c:v>
                </c:pt>
                <c:pt idx="909">
                  <c:v>171.21</c:v>
                </c:pt>
                <c:pt idx="910">
                  <c:v>171.37</c:v>
                </c:pt>
                <c:pt idx="911">
                  <c:v>171.53</c:v>
                </c:pt>
                <c:pt idx="912">
                  <c:v>171.69</c:v>
                </c:pt>
                <c:pt idx="913">
                  <c:v>171.85</c:v>
                </c:pt>
                <c:pt idx="914">
                  <c:v>172.01</c:v>
                </c:pt>
                <c:pt idx="915">
                  <c:v>172.17</c:v>
                </c:pt>
                <c:pt idx="916">
                  <c:v>172.33</c:v>
                </c:pt>
                <c:pt idx="917">
                  <c:v>172.49</c:v>
                </c:pt>
                <c:pt idx="918">
                  <c:v>172.65</c:v>
                </c:pt>
                <c:pt idx="919">
                  <c:v>172.81</c:v>
                </c:pt>
                <c:pt idx="920">
                  <c:v>172.97</c:v>
                </c:pt>
                <c:pt idx="921">
                  <c:v>173.12</c:v>
                </c:pt>
                <c:pt idx="922">
                  <c:v>173.28</c:v>
                </c:pt>
                <c:pt idx="923">
                  <c:v>173.43</c:v>
                </c:pt>
                <c:pt idx="924">
                  <c:v>173.59</c:v>
                </c:pt>
                <c:pt idx="925">
                  <c:v>173.75</c:v>
                </c:pt>
                <c:pt idx="926">
                  <c:v>173.9</c:v>
                </c:pt>
                <c:pt idx="927">
                  <c:v>174.06</c:v>
                </c:pt>
                <c:pt idx="928">
                  <c:v>174.22</c:v>
                </c:pt>
                <c:pt idx="929">
                  <c:v>174.38</c:v>
                </c:pt>
                <c:pt idx="930">
                  <c:v>174.53</c:v>
                </c:pt>
                <c:pt idx="931">
                  <c:v>174.69</c:v>
                </c:pt>
                <c:pt idx="932">
                  <c:v>174.85</c:v>
                </c:pt>
                <c:pt idx="933">
                  <c:v>175</c:v>
                </c:pt>
                <c:pt idx="934">
                  <c:v>175.16</c:v>
                </c:pt>
                <c:pt idx="935">
                  <c:v>175.32</c:v>
                </c:pt>
                <c:pt idx="936">
                  <c:v>175.47</c:v>
                </c:pt>
                <c:pt idx="937">
                  <c:v>175.63</c:v>
                </c:pt>
                <c:pt idx="938">
                  <c:v>175.79</c:v>
                </c:pt>
                <c:pt idx="939">
                  <c:v>175.94</c:v>
                </c:pt>
                <c:pt idx="940">
                  <c:v>176.1</c:v>
                </c:pt>
                <c:pt idx="941">
                  <c:v>176.26</c:v>
                </c:pt>
                <c:pt idx="942">
                  <c:v>176.42</c:v>
                </c:pt>
                <c:pt idx="943">
                  <c:v>176.58</c:v>
                </c:pt>
                <c:pt idx="944">
                  <c:v>176.74</c:v>
                </c:pt>
                <c:pt idx="945">
                  <c:v>176.89</c:v>
                </c:pt>
                <c:pt idx="946">
                  <c:v>177.05</c:v>
                </c:pt>
                <c:pt idx="947">
                  <c:v>177.21</c:v>
                </c:pt>
                <c:pt idx="948">
                  <c:v>177.36</c:v>
                </c:pt>
                <c:pt idx="949">
                  <c:v>177.52</c:v>
                </c:pt>
                <c:pt idx="950">
                  <c:v>177.68</c:v>
                </c:pt>
                <c:pt idx="951">
                  <c:v>177.83</c:v>
                </c:pt>
                <c:pt idx="952">
                  <c:v>177.99</c:v>
                </c:pt>
                <c:pt idx="953">
                  <c:v>178.15</c:v>
                </c:pt>
                <c:pt idx="954">
                  <c:v>178.31</c:v>
                </c:pt>
                <c:pt idx="955">
                  <c:v>178.47</c:v>
                </c:pt>
                <c:pt idx="956">
                  <c:v>178.62</c:v>
                </c:pt>
                <c:pt idx="957">
                  <c:v>178.78</c:v>
                </c:pt>
                <c:pt idx="958">
                  <c:v>178.93</c:v>
                </c:pt>
                <c:pt idx="959">
                  <c:v>179.08</c:v>
                </c:pt>
                <c:pt idx="960">
                  <c:v>179.24</c:v>
                </c:pt>
                <c:pt idx="961">
                  <c:v>179.39</c:v>
                </c:pt>
                <c:pt idx="962">
                  <c:v>179.55</c:v>
                </c:pt>
                <c:pt idx="963">
                  <c:v>179.7</c:v>
                </c:pt>
                <c:pt idx="964">
                  <c:v>179.86</c:v>
                </c:pt>
                <c:pt idx="965">
                  <c:v>180.02</c:v>
                </c:pt>
                <c:pt idx="966">
                  <c:v>180.18</c:v>
                </c:pt>
                <c:pt idx="967">
                  <c:v>180.34</c:v>
                </c:pt>
                <c:pt idx="968">
                  <c:v>180.5</c:v>
                </c:pt>
                <c:pt idx="969">
                  <c:v>180.65</c:v>
                </c:pt>
                <c:pt idx="970">
                  <c:v>180.81</c:v>
                </c:pt>
                <c:pt idx="971">
                  <c:v>180.96</c:v>
                </c:pt>
                <c:pt idx="972">
                  <c:v>181.12</c:v>
                </c:pt>
                <c:pt idx="973">
                  <c:v>181.27</c:v>
                </c:pt>
                <c:pt idx="974">
                  <c:v>181.43</c:v>
                </c:pt>
                <c:pt idx="975">
                  <c:v>181.58</c:v>
                </c:pt>
                <c:pt idx="976">
                  <c:v>181.74</c:v>
                </c:pt>
                <c:pt idx="977">
                  <c:v>181.9</c:v>
                </c:pt>
                <c:pt idx="978">
                  <c:v>182.05</c:v>
                </c:pt>
                <c:pt idx="979">
                  <c:v>182.21</c:v>
                </c:pt>
                <c:pt idx="980">
                  <c:v>182.37</c:v>
                </c:pt>
                <c:pt idx="981">
                  <c:v>182.53</c:v>
                </c:pt>
                <c:pt idx="982">
                  <c:v>182.69</c:v>
                </c:pt>
                <c:pt idx="983">
                  <c:v>182.84</c:v>
                </c:pt>
                <c:pt idx="984">
                  <c:v>183</c:v>
                </c:pt>
                <c:pt idx="985">
                  <c:v>183.15</c:v>
                </c:pt>
                <c:pt idx="986">
                  <c:v>183.3</c:v>
                </c:pt>
                <c:pt idx="987">
                  <c:v>183.46</c:v>
                </c:pt>
                <c:pt idx="988">
                  <c:v>183.61</c:v>
                </c:pt>
                <c:pt idx="989">
                  <c:v>183.77</c:v>
                </c:pt>
                <c:pt idx="990">
                  <c:v>183.93</c:v>
                </c:pt>
                <c:pt idx="991">
                  <c:v>184.08</c:v>
                </c:pt>
                <c:pt idx="992">
                  <c:v>184.24</c:v>
                </c:pt>
                <c:pt idx="993">
                  <c:v>184.39</c:v>
                </c:pt>
                <c:pt idx="994">
                  <c:v>184.55</c:v>
                </c:pt>
                <c:pt idx="995">
                  <c:v>184.7</c:v>
                </c:pt>
                <c:pt idx="996">
                  <c:v>184.86</c:v>
                </c:pt>
                <c:pt idx="997">
                  <c:v>185.02</c:v>
                </c:pt>
                <c:pt idx="998">
                  <c:v>185.18</c:v>
                </c:pt>
                <c:pt idx="999">
                  <c:v>185.33</c:v>
                </c:pt>
                <c:pt idx="1000">
                  <c:v>185.49</c:v>
                </c:pt>
                <c:pt idx="1001">
                  <c:v>185.66</c:v>
                </c:pt>
                <c:pt idx="1002">
                  <c:v>185.82</c:v>
                </c:pt>
                <c:pt idx="1003">
                  <c:v>185.98</c:v>
                </c:pt>
                <c:pt idx="1004">
                  <c:v>186.14</c:v>
                </c:pt>
                <c:pt idx="1005">
                  <c:v>186.3</c:v>
                </c:pt>
                <c:pt idx="1006">
                  <c:v>186.46</c:v>
                </c:pt>
                <c:pt idx="1007">
                  <c:v>186.62</c:v>
                </c:pt>
                <c:pt idx="1008">
                  <c:v>186.77</c:v>
                </c:pt>
                <c:pt idx="1009">
                  <c:v>186.93</c:v>
                </c:pt>
                <c:pt idx="1010">
                  <c:v>187.08</c:v>
                </c:pt>
                <c:pt idx="1011">
                  <c:v>187.24</c:v>
                </c:pt>
                <c:pt idx="1012">
                  <c:v>187.39</c:v>
                </c:pt>
                <c:pt idx="1013">
                  <c:v>187.54</c:v>
                </c:pt>
                <c:pt idx="1014">
                  <c:v>187.7</c:v>
                </c:pt>
                <c:pt idx="1015">
                  <c:v>187.86</c:v>
                </c:pt>
                <c:pt idx="1016">
                  <c:v>188.01</c:v>
                </c:pt>
                <c:pt idx="1017">
                  <c:v>188.17</c:v>
                </c:pt>
                <c:pt idx="1018">
                  <c:v>188.32</c:v>
                </c:pt>
                <c:pt idx="1019">
                  <c:v>188.48</c:v>
                </c:pt>
                <c:pt idx="1020">
                  <c:v>188.64</c:v>
                </c:pt>
                <c:pt idx="1021">
                  <c:v>188.79</c:v>
                </c:pt>
                <c:pt idx="1022">
                  <c:v>188.94</c:v>
                </c:pt>
                <c:pt idx="1023">
                  <c:v>189.1</c:v>
                </c:pt>
                <c:pt idx="1024">
                  <c:v>189.25</c:v>
                </c:pt>
                <c:pt idx="1025">
                  <c:v>189.41</c:v>
                </c:pt>
                <c:pt idx="1026">
                  <c:v>189.56</c:v>
                </c:pt>
                <c:pt idx="1027">
                  <c:v>189.72</c:v>
                </c:pt>
                <c:pt idx="1028">
                  <c:v>189.87</c:v>
                </c:pt>
                <c:pt idx="1029">
                  <c:v>190.02</c:v>
                </c:pt>
                <c:pt idx="1030">
                  <c:v>190.18</c:v>
                </c:pt>
                <c:pt idx="1031">
                  <c:v>190.33</c:v>
                </c:pt>
                <c:pt idx="1032">
                  <c:v>190.48</c:v>
                </c:pt>
                <c:pt idx="1033">
                  <c:v>190.64</c:v>
                </c:pt>
                <c:pt idx="1034">
                  <c:v>190.79</c:v>
                </c:pt>
                <c:pt idx="1035">
                  <c:v>190.94</c:v>
                </c:pt>
                <c:pt idx="1036">
                  <c:v>191.1</c:v>
                </c:pt>
                <c:pt idx="1037">
                  <c:v>191.25</c:v>
                </c:pt>
                <c:pt idx="1038">
                  <c:v>191.41</c:v>
                </c:pt>
                <c:pt idx="1039">
                  <c:v>191.57</c:v>
                </c:pt>
                <c:pt idx="1040">
                  <c:v>191.72</c:v>
                </c:pt>
                <c:pt idx="1041">
                  <c:v>191.88</c:v>
                </c:pt>
                <c:pt idx="1042">
                  <c:v>192.04</c:v>
                </c:pt>
                <c:pt idx="1043">
                  <c:v>192.19</c:v>
                </c:pt>
                <c:pt idx="1044">
                  <c:v>192.35</c:v>
                </c:pt>
                <c:pt idx="1045">
                  <c:v>192.5</c:v>
                </c:pt>
                <c:pt idx="1046">
                  <c:v>192.65</c:v>
                </c:pt>
                <c:pt idx="1047">
                  <c:v>192.8</c:v>
                </c:pt>
                <c:pt idx="1048">
                  <c:v>192.96</c:v>
                </c:pt>
                <c:pt idx="1049">
                  <c:v>193.11</c:v>
                </c:pt>
                <c:pt idx="1050">
                  <c:v>193.26</c:v>
                </c:pt>
                <c:pt idx="1051">
                  <c:v>193.41</c:v>
                </c:pt>
                <c:pt idx="1052">
                  <c:v>193.57</c:v>
                </c:pt>
                <c:pt idx="1053">
                  <c:v>193.72</c:v>
                </c:pt>
                <c:pt idx="1054">
                  <c:v>193.88</c:v>
                </c:pt>
                <c:pt idx="1055">
                  <c:v>194.03</c:v>
                </c:pt>
                <c:pt idx="1056">
                  <c:v>194.19</c:v>
                </c:pt>
                <c:pt idx="1057">
                  <c:v>194.35</c:v>
                </c:pt>
                <c:pt idx="1058">
                  <c:v>194.5</c:v>
                </c:pt>
                <c:pt idx="1059">
                  <c:v>194.66</c:v>
                </c:pt>
                <c:pt idx="1060">
                  <c:v>194.81</c:v>
                </c:pt>
                <c:pt idx="1061">
                  <c:v>194.96</c:v>
                </c:pt>
                <c:pt idx="1062">
                  <c:v>195.12</c:v>
                </c:pt>
                <c:pt idx="1063">
                  <c:v>195.28</c:v>
                </c:pt>
                <c:pt idx="1064">
                  <c:v>195.44</c:v>
                </c:pt>
                <c:pt idx="1065">
                  <c:v>195.6</c:v>
                </c:pt>
                <c:pt idx="1066">
                  <c:v>195.75</c:v>
                </c:pt>
                <c:pt idx="1067">
                  <c:v>195.91</c:v>
                </c:pt>
                <c:pt idx="1068">
                  <c:v>196.06</c:v>
                </c:pt>
                <c:pt idx="1069">
                  <c:v>196.22</c:v>
                </c:pt>
                <c:pt idx="1070">
                  <c:v>196.37</c:v>
                </c:pt>
                <c:pt idx="1071">
                  <c:v>196.52</c:v>
                </c:pt>
                <c:pt idx="1072">
                  <c:v>196.67</c:v>
                </c:pt>
                <c:pt idx="1073">
                  <c:v>196.83</c:v>
                </c:pt>
                <c:pt idx="1074">
                  <c:v>196.98</c:v>
                </c:pt>
                <c:pt idx="1075">
                  <c:v>197.13</c:v>
                </c:pt>
                <c:pt idx="1076">
                  <c:v>197.28</c:v>
                </c:pt>
                <c:pt idx="1077">
                  <c:v>197.44</c:v>
                </c:pt>
                <c:pt idx="1078">
                  <c:v>197.59</c:v>
                </c:pt>
                <c:pt idx="1079">
                  <c:v>197.74</c:v>
                </c:pt>
                <c:pt idx="1080">
                  <c:v>197.89</c:v>
                </c:pt>
                <c:pt idx="1081">
                  <c:v>198.05</c:v>
                </c:pt>
                <c:pt idx="1082">
                  <c:v>198.2</c:v>
                </c:pt>
                <c:pt idx="1083">
                  <c:v>198.35</c:v>
                </c:pt>
                <c:pt idx="1084">
                  <c:v>198.51</c:v>
                </c:pt>
                <c:pt idx="1085">
                  <c:v>198.66</c:v>
                </c:pt>
                <c:pt idx="1086">
                  <c:v>198.82</c:v>
                </c:pt>
                <c:pt idx="1087">
                  <c:v>198.98</c:v>
                </c:pt>
                <c:pt idx="1088">
                  <c:v>199.13</c:v>
                </c:pt>
                <c:pt idx="1089">
                  <c:v>199.29</c:v>
                </c:pt>
                <c:pt idx="1090">
                  <c:v>199.45</c:v>
                </c:pt>
                <c:pt idx="1091">
                  <c:v>199.6</c:v>
                </c:pt>
                <c:pt idx="1092">
                  <c:v>199.76</c:v>
                </c:pt>
                <c:pt idx="1093">
                  <c:v>199.91</c:v>
                </c:pt>
                <c:pt idx="1094">
                  <c:v>200.07</c:v>
                </c:pt>
                <c:pt idx="1095">
                  <c:v>200.23</c:v>
                </c:pt>
                <c:pt idx="1096">
                  <c:v>200.39</c:v>
                </c:pt>
                <c:pt idx="1097">
                  <c:v>200.55</c:v>
                </c:pt>
                <c:pt idx="1098">
                  <c:v>200.71</c:v>
                </c:pt>
                <c:pt idx="1099">
                  <c:v>200.87</c:v>
                </c:pt>
                <c:pt idx="1100">
                  <c:v>201.02</c:v>
                </c:pt>
                <c:pt idx="1101">
                  <c:v>201.18</c:v>
                </c:pt>
                <c:pt idx="1102">
                  <c:v>201.33</c:v>
                </c:pt>
                <c:pt idx="1103">
                  <c:v>201.48</c:v>
                </c:pt>
                <c:pt idx="1104">
                  <c:v>201.64</c:v>
                </c:pt>
                <c:pt idx="1105">
                  <c:v>201.79</c:v>
                </c:pt>
                <c:pt idx="1106">
                  <c:v>201.94</c:v>
                </c:pt>
                <c:pt idx="1107">
                  <c:v>202.09</c:v>
                </c:pt>
                <c:pt idx="1108">
                  <c:v>202.24</c:v>
                </c:pt>
                <c:pt idx="1109">
                  <c:v>202.39</c:v>
                </c:pt>
                <c:pt idx="1110">
                  <c:v>202.54</c:v>
                </c:pt>
                <c:pt idx="1111">
                  <c:v>202.69</c:v>
                </c:pt>
                <c:pt idx="1112">
                  <c:v>202.85</c:v>
                </c:pt>
                <c:pt idx="1113">
                  <c:v>203</c:v>
                </c:pt>
                <c:pt idx="1114">
                  <c:v>203.16</c:v>
                </c:pt>
                <c:pt idx="1115">
                  <c:v>203.31</c:v>
                </c:pt>
                <c:pt idx="1116">
                  <c:v>203.46</c:v>
                </c:pt>
                <c:pt idx="1117">
                  <c:v>203.62</c:v>
                </c:pt>
                <c:pt idx="1118">
                  <c:v>203.77</c:v>
                </c:pt>
                <c:pt idx="1119">
                  <c:v>203.93</c:v>
                </c:pt>
                <c:pt idx="1120">
                  <c:v>204.08</c:v>
                </c:pt>
                <c:pt idx="1121">
                  <c:v>204.24</c:v>
                </c:pt>
                <c:pt idx="1122">
                  <c:v>204.39</c:v>
                </c:pt>
                <c:pt idx="1123">
                  <c:v>204.55</c:v>
                </c:pt>
                <c:pt idx="1124">
                  <c:v>204.7</c:v>
                </c:pt>
                <c:pt idx="1125">
                  <c:v>204.85</c:v>
                </c:pt>
                <c:pt idx="1126">
                  <c:v>205.01</c:v>
                </c:pt>
                <c:pt idx="1127">
                  <c:v>205.16</c:v>
                </c:pt>
                <c:pt idx="1128">
                  <c:v>205.32</c:v>
                </c:pt>
                <c:pt idx="1129">
                  <c:v>205.47</c:v>
                </c:pt>
                <c:pt idx="1130">
                  <c:v>205.63</c:v>
                </c:pt>
                <c:pt idx="1131">
                  <c:v>205.78</c:v>
                </c:pt>
                <c:pt idx="1132">
                  <c:v>205.93</c:v>
                </c:pt>
                <c:pt idx="1133">
                  <c:v>206.08</c:v>
                </c:pt>
                <c:pt idx="1134">
                  <c:v>206.24</c:v>
                </c:pt>
                <c:pt idx="1135">
                  <c:v>206.39</c:v>
                </c:pt>
                <c:pt idx="1136">
                  <c:v>206.55</c:v>
                </c:pt>
                <c:pt idx="1137">
                  <c:v>206.7</c:v>
                </c:pt>
                <c:pt idx="1138">
                  <c:v>206.85</c:v>
                </c:pt>
                <c:pt idx="1139">
                  <c:v>207.01</c:v>
                </c:pt>
                <c:pt idx="1140">
                  <c:v>207.16</c:v>
                </c:pt>
                <c:pt idx="1141">
                  <c:v>207.32</c:v>
                </c:pt>
                <c:pt idx="1142">
                  <c:v>207.47</c:v>
                </c:pt>
                <c:pt idx="1143">
                  <c:v>207.63</c:v>
                </c:pt>
                <c:pt idx="1144">
                  <c:v>207.78</c:v>
                </c:pt>
                <c:pt idx="1145">
                  <c:v>207.93</c:v>
                </c:pt>
                <c:pt idx="1146">
                  <c:v>208.09</c:v>
                </c:pt>
                <c:pt idx="1147">
                  <c:v>208.24</c:v>
                </c:pt>
                <c:pt idx="1148">
                  <c:v>208.39</c:v>
                </c:pt>
                <c:pt idx="1149">
                  <c:v>208.55</c:v>
                </c:pt>
                <c:pt idx="1150">
                  <c:v>208.7</c:v>
                </c:pt>
                <c:pt idx="1151">
                  <c:v>208.85</c:v>
                </c:pt>
                <c:pt idx="1152">
                  <c:v>209.01</c:v>
                </c:pt>
                <c:pt idx="1153">
                  <c:v>209.16</c:v>
                </c:pt>
                <c:pt idx="1154">
                  <c:v>209.32</c:v>
                </c:pt>
                <c:pt idx="1155">
                  <c:v>209.47</c:v>
                </c:pt>
                <c:pt idx="1156">
                  <c:v>209.62</c:v>
                </c:pt>
                <c:pt idx="1157">
                  <c:v>209.77</c:v>
                </c:pt>
                <c:pt idx="1158">
                  <c:v>209.92</c:v>
                </c:pt>
                <c:pt idx="1159">
                  <c:v>210.08</c:v>
                </c:pt>
                <c:pt idx="1160">
                  <c:v>210.24</c:v>
                </c:pt>
                <c:pt idx="1161">
                  <c:v>210.39</c:v>
                </c:pt>
                <c:pt idx="1162">
                  <c:v>210.55</c:v>
                </c:pt>
                <c:pt idx="1163">
                  <c:v>210.7</c:v>
                </c:pt>
                <c:pt idx="1164">
                  <c:v>210.86</c:v>
                </c:pt>
                <c:pt idx="1165">
                  <c:v>211.02</c:v>
                </c:pt>
                <c:pt idx="1166">
                  <c:v>211.17</c:v>
                </c:pt>
                <c:pt idx="1167">
                  <c:v>211.32</c:v>
                </c:pt>
                <c:pt idx="1168">
                  <c:v>211.48</c:v>
                </c:pt>
                <c:pt idx="1169">
                  <c:v>211.63</c:v>
                </c:pt>
                <c:pt idx="1170">
                  <c:v>211.78</c:v>
                </c:pt>
                <c:pt idx="1171">
                  <c:v>211.93</c:v>
                </c:pt>
                <c:pt idx="1172">
                  <c:v>212.09</c:v>
                </c:pt>
                <c:pt idx="1173">
                  <c:v>212.24</c:v>
                </c:pt>
                <c:pt idx="1174">
                  <c:v>212.39</c:v>
                </c:pt>
                <c:pt idx="1175">
                  <c:v>212.55</c:v>
                </c:pt>
                <c:pt idx="1176">
                  <c:v>212.7</c:v>
                </c:pt>
                <c:pt idx="1177">
                  <c:v>212.86</c:v>
                </c:pt>
                <c:pt idx="1178">
                  <c:v>213.01</c:v>
                </c:pt>
                <c:pt idx="1179">
                  <c:v>213.16</c:v>
                </c:pt>
                <c:pt idx="1180">
                  <c:v>213.31</c:v>
                </c:pt>
                <c:pt idx="1181">
                  <c:v>213.46</c:v>
                </c:pt>
                <c:pt idx="1182">
                  <c:v>213.61</c:v>
                </c:pt>
                <c:pt idx="1183">
                  <c:v>213.76</c:v>
                </c:pt>
                <c:pt idx="1184">
                  <c:v>213.91</c:v>
                </c:pt>
                <c:pt idx="1185">
                  <c:v>214.07</c:v>
                </c:pt>
                <c:pt idx="1186">
                  <c:v>214.22</c:v>
                </c:pt>
                <c:pt idx="1187">
                  <c:v>214.38</c:v>
                </c:pt>
                <c:pt idx="1188">
                  <c:v>214.54</c:v>
                </c:pt>
                <c:pt idx="1189">
                  <c:v>214.69</c:v>
                </c:pt>
                <c:pt idx="1190">
                  <c:v>214.85</c:v>
                </c:pt>
                <c:pt idx="1191">
                  <c:v>215</c:v>
                </c:pt>
                <c:pt idx="1192">
                  <c:v>215.15</c:v>
                </c:pt>
                <c:pt idx="1193">
                  <c:v>215.31</c:v>
                </c:pt>
                <c:pt idx="1194">
                  <c:v>215.46</c:v>
                </c:pt>
                <c:pt idx="1195">
                  <c:v>215.61</c:v>
                </c:pt>
                <c:pt idx="1196">
                  <c:v>215.77</c:v>
                </c:pt>
                <c:pt idx="1197">
                  <c:v>215.92</c:v>
                </c:pt>
                <c:pt idx="1198">
                  <c:v>216.08</c:v>
                </c:pt>
                <c:pt idx="1199">
                  <c:v>216.23</c:v>
                </c:pt>
                <c:pt idx="1200">
                  <c:v>216.38</c:v>
                </c:pt>
                <c:pt idx="1201">
                  <c:v>216.53</c:v>
                </c:pt>
                <c:pt idx="1202">
                  <c:v>216.68</c:v>
                </c:pt>
                <c:pt idx="1203">
                  <c:v>216.83</c:v>
                </c:pt>
                <c:pt idx="1204">
                  <c:v>216.98</c:v>
                </c:pt>
                <c:pt idx="1205">
                  <c:v>217.14</c:v>
                </c:pt>
                <c:pt idx="1206">
                  <c:v>217.29</c:v>
                </c:pt>
                <c:pt idx="1207">
                  <c:v>217.45</c:v>
                </c:pt>
                <c:pt idx="1208">
                  <c:v>217.6</c:v>
                </c:pt>
                <c:pt idx="1209">
                  <c:v>217.75</c:v>
                </c:pt>
                <c:pt idx="1210">
                  <c:v>217.91</c:v>
                </c:pt>
                <c:pt idx="1211">
                  <c:v>218.06</c:v>
                </c:pt>
                <c:pt idx="1212">
                  <c:v>218.21</c:v>
                </c:pt>
                <c:pt idx="1213">
                  <c:v>218.37</c:v>
                </c:pt>
                <c:pt idx="1214">
                  <c:v>218.53</c:v>
                </c:pt>
                <c:pt idx="1215">
                  <c:v>218.68</c:v>
                </c:pt>
                <c:pt idx="1216">
                  <c:v>218.83</c:v>
                </c:pt>
                <c:pt idx="1217">
                  <c:v>218.99</c:v>
                </c:pt>
                <c:pt idx="1218">
                  <c:v>219.15</c:v>
                </c:pt>
                <c:pt idx="1219">
                  <c:v>219.3</c:v>
                </c:pt>
                <c:pt idx="1220">
                  <c:v>219.45</c:v>
                </c:pt>
                <c:pt idx="1221">
                  <c:v>219.61</c:v>
                </c:pt>
                <c:pt idx="1222">
                  <c:v>219.76</c:v>
                </c:pt>
                <c:pt idx="1223">
                  <c:v>219.91</c:v>
                </c:pt>
                <c:pt idx="1224">
                  <c:v>220.06</c:v>
                </c:pt>
                <c:pt idx="1225">
                  <c:v>220.21</c:v>
                </c:pt>
                <c:pt idx="1226">
                  <c:v>220.36</c:v>
                </c:pt>
                <c:pt idx="1227">
                  <c:v>220.51</c:v>
                </c:pt>
                <c:pt idx="1228">
                  <c:v>220.66</c:v>
                </c:pt>
                <c:pt idx="1229">
                  <c:v>220.82</c:v>
                </c:pt>
                <c:pt idx="1230">
                  <c:v>220.97</c:v>
                </c:pt>
                <c:pt idx="1231">
                  <c:v>221.12</c:v>
                </c:pt>
                <c:pt idx="1232">
                  <c:v>221.28</c:v>
                </c:pt>
                <c:pt idx="1233">
                  <c:v>221.43</c:v>
                </c:pt>
                <c:pt idx="1234">
                  <c:v>221.59</c:v>
                </c:pt>
                <c:pt idx="1235">
                  <c:v>221.74</c:v>
                </c:pt>
                <c:pt idx="1236">
                  <c:v>221.89</c:v>
                </c:pt>
                <c:pt idx="1237">
                  <c:v>222.04</c:v>
                </c:pt>
                <c:pt idx="1238">
                  <c:v>222.19</c:v>
                </c:pt>
                <c:pt idx="1239">
                  <c:v>222.34</c:v>
                </c:pt>
                <c:pt idx="1240">
                  <c:v>222.49</c:v>
                </c:pt>
                <c:pt idx="1241">
                  <c:v>222.65</c:v>
                </c:pt>
                <c:pt idx="1242">
                  <c:v>222.8</c:v>
                </c:pt>
                <c:pt idx="1243">
                  <c:v>222.95</c:v>
                </c:pt>
                <c:pt idx="1244">
                  <c:v>223.11</c:v>
                </c:pt>
                <c:pt idx="1245">
                  <c:v>223.26</c:v>
                </c:pt>
                <c:pt idx="1246">
                  <c:v>223.42</c:v>
                </c:pt>
                <c:pt idx="1247">
                  <c:v>223.57</c:v>
                </c:pt>
                <c:pt idx="1248">
                  <c:v>223.73</c:v>
                </c:pt>
                <c:pt idx="1249">
                  <c:v>223.88</c:v>
                </c:pt>
                <c:pt idx="1250">
                  <c:v>224.03</c:v>
                </c:pt>
                <c:pt idx="1251">
                  <c:v>224.18</c:v>
                </c:pt>
                <c:pt idx="1252">
                  <c:v>224.33</c:v>
                </c:pt>
                <c:pt idx="1253">
                  <c:v>224.48</c:v>
                </c:pt>
                <c:pt idx="1254">
                  <c:v>224.64</c:v>
                </c:pt>
                <c:pt idx="1255">
                  <c:v>224.79</c:v>
                </c:pt>
                <c:pt idx="1256">
                  <c:v>224.95</c:v>
                </c:pt>
                <c:pt idx="1257">
                  <c:v>225.1</c:v>
                </c:pt>
                <c:pt idx="1258">
                  <c:v>225.25</c:v>
                </c:pt>
                <c:pt idx="1259">
                  <c:v>225.4</c:v>
                </c:pt>
                <c:pt idx="1260">
                  <c:v>225.55</c:v>
                </c:pt>
                <c:pt idx="1261">
                  <c:v>225.71</c:v>
                </c:pt>
                <c:pt idx="1262">
                  <c:v>225.86</c:v>
                </c:pt>
                <c:pt idx="1263">
                  <c:v>226.01</c:v>
                </c:pt>
                <c:pt idx="1264">
                  <c:v>226.17</c:v>
                </c:pt>
                <c:pt idx="1265">
                  <c:v>226.32</c:v>
                </c:pt>
                <c:pt idx="1266">
                  <c:v>226.47</c:v>
                </c:pt>
                <c:pt idx="1267">
                  <c:v>226.62</c:v>
                </c:pt>
                <c:pt idx="1268">
                  <c:v>226.78</c:v>
                </c:pt>
                <c:pt idx="1269">
                  <c:v>226.93</c:v>
                </c:pt>
                <c:pt idx="1270">
                  <c:v>227.08</c:v>
                </c:pt>
                <c:pt idx="1271">
                  <c:v>227.23</c:v>
                </c:pt>
                <c:pt idx="1272">
                  <c:v>227.39</c:v>
                </c:pt>
                <c:pt idx="1273">
                  <c:v>227.54</c:v>
                </c:pt>
                <c:pt idx="1274">
                  <c:v>227.69</c:v>
                </c:pt>
                <c:pt idx="1275">
                  <c:v>227.85</c:v>
                </c:pt>
                <c:pt idx="1276">
                  <c:v>228</c:v>
                </c:pt>
                <c:pt idx="1277">
                  <c:v>228.15</c:v>
                </c:pt>
                <c:pt idx="1278">
                  <c:v>228.3</c:v>
                </c:pt>
                <c:pt idx="1279">
                  <c:v>228.45</c:v>
                </c:pt>
                <c:pt idx="1280">
                  <c:v>228.61</c:v>
                </c:pt>
                <c:pt idx="1281">
                  <c:v>228.78</c:v>
                </c:pt>
                <c:pt idx="1282">
                  <c:v>228.94</c:v>
                </c:pt>
                <c:pt idx="1283">
                  <c:v>229.11</c:v>
                </c:pt>
                <c:pt idx="1284">
                  <c:v>229.27</c:v>
                </c:pt>
                <c:pt idx="1285">
                  <c:v>229.43</c:v>
                </c:pt>
                <c:pt idx="1286">
                  <c:v>229.59</c:v>
                </c:pt>
                <c:pt idx="1287">
                  <c:v>229.75</c:v>
                </c:pt>
                <c:pt idx="1288">
                  <c:v>229.91</c:v>
                </c:pt>
                <c:pt idx="1289">
                  <c:v>230.06</c:v>
                </c:pt>
                <c:pt idx="1290">
                  <c:v>230.22</c:v>
                </c:pt>
                <c:pt idx="1291">
                  <c:v>230.37</c:v>
                </c:pt>
                <c:pt idx="1292">
                  <c:v>230.52</c:v>
                </c:pt>
                <c:pt idx="1293">
                  <c:v>230.67</c:v>
                </c:pt>
                <c:pt idx="1294">
                  <c:v>230.82</c:v>
                </c:pt>
                <c:pt idx="1295">
                  <c:v>230.97</c:v>
                </c:pt>
                <c:pt idx="1296">
                  <c:v>231.13</c:v>
                </c:pt>
                <c:pt idx="1297">
                  <c:v>231.27</c:v>
                </c:pt>
                <c:pt idx="1298">
                  <c:v>231.42</c:v>
                </c:pt>
                <c:pt idx="1299">
                  <c:v>231.57</c:v>
                </c:pt>
                <c:pt idx="1300">
                  <c:v>231.72</c:v>
                </c:pt>
                <c:pt idx="1301">
                  <c:v>231.87</c:v>
                </c:pt>
                <c:pt idx="1302">
                  <c:v>232.02</c:v>
                </c:pt>
                <c:pt idx="1303">
                  <c:v>232.18</c:v>
                </c:pt>
                <c:pt idx="1304">
                  <c:v>232.33</c:v>
                </c:pt>
                <c:pt idx="1305">
                  <c:v>232.49</c:v>
                </c:pt>
                <c:pt idx="1306">
                  <c:v>232.64</c:v>
                </c:pt>
                <c:pt idx="1307">
                  <c:v>232.79</c:v>
                </c:pt>
                <c:pt idx="1308">
                  <c:v>232.94</c:v>
                </c:pt>
                <c:pt idx="1309">
                  <c:v>233.09</c:v>
                </c:pt>
                <c:pt idx="1310">
                  <c:v>233.25</c:v>
                </c:pt>
                <c:pt idx="1311">
                  <c:v>233.4</c:v>
                </c:pt>
                <c:pt idx="1312">
                  <c:v>233.56</c:v>
                </c:pt>
                <c:pt idx="1313">
                  <c:v>233.7</c:v>
                </c:pt>
                <c:pt idx="1314">
                  <c:v>233.85</c:v>
                </c:pt>
                <c:pt idx="1315">
                  <c:v>234</c:v>
                </c:pt>
                <c:pt idx="1316">
                  <c:v>234.15</c:v>
                </c:pt>
                <c:pt idx="1317">
                  <c:v>234.3</c:v>
                </c:pt>
                <c:pt idx="1318">
                  <c:v>234.45</c:v>
                </c:pt>
                <c:pt idx="1319">
                  <c:v>234.6</c:v>
                </c:pt>
                <c:pt idx="1320">
                  <c:v>234.76</c:v>
                </c:pt>
                <c:pt idx="1321">
                  <c:v>234.91</c:v>
                </c:pt>
                <c:pt idx="1322">
                  <c:v>235.06</c:v>
                </c:pt>
                <c:pt idx="1323">
                  <c:v>235.21</c:v>
                </c:pt>
                <c:pt idx="1324">
                  <c:v>235.36</c:v>
                </c:pt>
                <c:pt idx="1325">
                  <c:v>235.51</c:v>
                </c:pt>
                <c:pt idx="1326">
                  <c:v>235.66</c:v>
                </c:pt>
                <c:pt idx="1327">
                  <c:v>235.81</c:v>
                </c:pt>
                <c:pt idx="1328">
                  <c:v>235.96</c:v>
                </c:pt>
                <c:pt idx="1329">
                  <c:v>236.11</c:v>
                </c:pt>
                <c:pt idx="1330">
                  <c:v>236.27</c:v>
                </c:pt>
                <c:pt idx="1331">
                  <c:v>236.43</c:v>
                </c:pt>
                <c:pt idx="1332">
                  <c:v>236.58</c:v>
                </c:pt>
                <c:pt idx="1333">
                  <c:v>236.73</c:v>
                </c:pt>
                <c:pt idx="1334">
                  <c:v>236.88</c:v>
                </c:pt>
                <c:pt idx="1335">
                  <c:v>237.04</c:v>
                </c:pt>
                <c:pt idx="1336">
                  <c:v>237.19</c:v>
                </c:pt>
                <c:pt idx="1337">
                  <c:v>237.34</c:v>
                </c:pt>
                <c:pt idx="1338">
                  <c:v>237.49</c:v>
                </c:pt>
                <c:pt idx="1339">
                  <c:v>237.65</c:v>
                </c:pt>
                <c:pt idx="1340">
                  <c:v>237.8</c:v>
                </c:pt>
                <c:pt idx="1341">
                  <c:v>237.95</c:v>
                </c:pt>
                <c:pt idx="1342">
                  <c:v>238.1</c:v>
                </c:pt>
                <c:pt idx="1343">
                  <c:v>238.25</c:v>
                </c:pt>
                <c:pt idx="1344">
                  <c:v>238.4</c:v>
                </c:pt>
                <c:pt idx="1345">
                  <c:v>238.55</c:v>
                </c:pt>
                <c:pt idx="1346">
                  <c:v>238.7</c:v>
                </c:pt>
                <c:pt idx="1347">
                  <c:v>238.85</c:v>
                </c:pt>
                <c:pt idx="1348">
                  <c:v>239</c:v>
                </c:pt>
                <c:pt idx="1349">
                  <c:v>239.15</c:v>
                </c:pt>
                <c:pt idx="1350">
                  <c:v>239.3</c:v>
                </c:pt>
                <c:pt idx="1351">
                  <c:v>239.46</c:v>
                </c:pt>
                <c:pt idx="1352">
                  <c:v>239.61</c:v>
                </c:pt>
                <c:pt idx="1353">
                  <c:v>239.76</c:v>
                </c:pt>
                <c:pt idx="1354">
                  <c:v>239.91</c:v>
                </c:pt>
                <c:pt idx="1355">
                  <c:v>240.06</c:v>
                </c:pt>
                <c:pt idx="1356">
                  <c:v>240.21</c:v>
                </c:pt>
                <c:pt idx="1357">
                  <c:v>240.37</c:v>
                </c:pt>
                <c:pt idx="1358">
                  <c:v>240.52</c:v>
                </c:pt>
                <c:pt idx="1359">
                  <c:v>240.67</c:v>
                </c:pt>
                <c:pt idx="1360">
                  <c:v>240.82</c:v>
                </c:pt>
                <c:pt idx="1361">
                  <c:v>240.97</c:v>
                </c:pt>
                <c:pt idx="1362">
                  <c:v>241.12</c:v>
                </c:pt>
                <c:pt idx="1363">
                  <c:v>241.28</c:v>
                </c:pt>
                <c:pt idx="1364">
                  <c:v>241.42</c:v>
                </c:pt>
                <c:pt idx="1365">
                  <c:v>241.58</c:v>
                </c:pt>
                <c:pt idx="1366">
                  <c:v>241.72</c:v>
                </c:pt>
                <c:pt idx="1367">
                  <c:v>241.88</c:v>
                </c:pt>
                <c:pt idx="1368">
                  <c:v>242.03</c:v>
                </c:pt>
                <c:pt idx="1369">
                  <c:v>242.19</c:v>
                </c:pt>
                <c:pt idx="1370">
                  <c:v>242.34</c:v>
                </c:pt>
                <c:pt idx="1371">
                  <c:v>242.49</c:v>
                </c:pt>
                <c:pt idx="1372">
                  <c:v>242.64</c:v>
                </c:pt>
                <c:pt idx="1373">
                  <c:v>242.79</c:v>
                </c:pt>
                <c:pt idx="1374">
                  <c:v>242.95</c:v>
                </c:pt>
                <c:pt idx="1375">
                  <c:v>243.1</c:v>
                </c:pt>
                <c:pt idx="1376">
                  <c:v>243.25</c:v>
                </c:pt>
                <c:pt idx="1377">
                  <c:v>243.4</c:v>
                </c:pt>
                <c:pt idx="1378">
                  <c:v>243.55</c:v>
                </c:pt>
                <c:pt idx="1379">
                  <c:v>243.7</c:v>
                </c:pt>
                <c:pt idx="1380">
                  <c:v>243.85</c:v>
                </c:pt>
                <c:pt idx="1381">
                  <c:v>244</c:v>
                </c:pt>
                <c:pt idx="1382">
                  <c:v>244.15</c:v>
                </c:pt>
                <c:pt idx="1383">
                  <c:v>244.3</c:v>
                </c:pt>
                <c:pt idx="1384">
                  <c:v>244.45</c:v>
                </c:pt>
                <c:pt idx="1385">
                  <c:v>244.59</c:v>
                </c:pt>
                <c:pt idx="1386">
                  <c:v>244.74</c:v>
                </c:pt>
                <c:pt idx="1387">
                  <c:v>244.89</c:v>
                </c:pt>
                <c:pt idx="1388">
                  <c:v>245.04</c:v>
                </c:pt>
                <c:pt idx="1389">
                  <c:v>245.19</c:v>
                </c:pt>
                <c:pt idx="1390">
                  <c:v>245.34</c:v>
                </c:pt>
                <c:pt idx="1391">
                  <c:v>245.5</c:v>
                </c:pt>
                <c:pt idx="1392">
                  <c:v>245.65</c:v>
                </c:pt>
                <c:pt idx="1393">
                  <c:v>245.8</c:v>
                </c:pt>
                <c:pt idx="1394">
                  <c:v>245.96</c:v>
                </c:pt>
                <c:pt idx="1395">
                  <c:v>246.11</c:v>
                </c:pt>
                <c:pt idx="1396">
                  <c:v>246.27</c:v>
                </c:pt>
                <c:pt idx="1397">
                  <c:v>246.42</c:v>
                </c:pt>
                <c:pt idx="1398">
                  <c:v>246.57</c:v>
                </c:pt>
                <c:pt idx="1399">
                  <c:v>246.72</c:v>
                </c:pt>
                <c:pt idx="1400">
                  <c:v>246.87</c:v>
                </c:pt>
                <c:pt idx="1401">
                  <c:v>247.02</c:v>
                </c:pt>
                <c:pt idx="1402">
                  <c:v>247.17</c:v>
                </c:pt>
                <c:pt idx="1403">
                  <c:v>247.32</c:v>
                </c:pt>
                <c:pt idx="1404">
                  <c:v>247.47</c:v>
                </c:pt>
                <c:pt idx="1405">
                  <c:v>247.63</c:v>
                </c:pt>
                <c:pt idx="1406">
                  <c:v>247.78</c:v>
                </c:pt>
                <c:pt idx="1407">
                  <c:v>247.94</c:v>
                </c:pt>
                <c:pt idx="1408">
                  <c:v>248.09</c:v>
                </c:pt>
                <c:pt idx="1409">
                  <c:v>248.24</c:v>
                </c:pt>
                <c:pt idx="1410">
                  <c:v>248.38</c:v>
                </c:pt>
                <c:pt idx="1411">
                  <c:v>248.53</c:v>
                </c:pt>
                <c:pt idx="1412">
                  <c:v>248.68</c:v>
                </c:pt>
                <c:pt idx="1413">
                  <c:v>248.83</c:v>
                </c:pt>
                <c:pt idx="1414">
                  <c:v>248.98</c:v>
                </c:pt>
                <c:pt idx="1415">
                  <c:v>249.13</c:v>
                </c:pt>
                <c:pt idx="1416">
                  <c:v>249.28</c:v>
                </c:pt>
                <c:pt idx="1417">
                  <c:v>249.43</c:v>
                </c:pt>
                <c:pt idx="1418">
                  <c:v>249.58</c:v>
                </c:pt>
                <c:pt idx="1419">
                  <c:v>249.73</c:v>
                </c:pt>
                <c:pt idx="1420">
                  <c:v>249.88</c:v>
                </c:pt>
                <c:pt idx="1421">
                  <c:v>250.04</c:v>
                </c:pt>
                <c:pt idx="1422">
                  <c:v>250.18</c:v>
                </c:pt>
                <c:pt idx="1423">
                  <c:v>250.33</c:v>
                </c:pt>
                <c:pt idx="1424">
                  <c:v>250.48</c:v>
                </c:pt>
                <c:pt idx="1425">
                  <c:v>250.63</c:v>
                </c:pt>
                <c:pt idx="1426">
                  <c:v>250.78</c:v>
                </c:pt>
                <c:pt idx="1427">
                  <c:v>250.93</c:v>
                </c:pt>
                <c:pt idx="1428">
                  <c:v>251.09</c:v>
                </c:pt>
                <c:pt idx="1429">
                  <c:v>251.25</c:v>
                </c:pt>
                <c:pt idx="1430">
                  <c:v>251.4</c:v>
                </c:pt>
                <c:pt idx="1431">
                  <c:v>251.55</c:v>
                </c:pt>
                <c:pt idx="1432">
                  <c:v>251.7</c:v>
                </c:pt>
                <c:pt idx="1433">
                  <c:v>251.86</c:v>
                </c:pt>
                <c:pt idx="1434">
                  <c:v>252.01</c:v>
                </c:pt>
                <c:pt idx="1435">
                  <c:v>252.15</c:v>
                </c:pt>
                <c:pt idx="1436">
                  <c:v>252.3</c:v>
                </c:pt>
                <c:pt idx="1437">
                  <c:v>252.45</c:v>
                </c:pt>
                <c:pt idx="1438">
                  <c:v>252.6</c:v>
                </c:pt>
                <c:pt idx="1439">
                  <c:v>252.75</c:v>
                </c:pt>
                <c:pt idx="1440">
                  <c:v>252.9</c:v>
                </c:pt>
                <c:pt idx="1441">
                  <c:v>253.05</c:v>
                </c:pt>
                <c:pt idx="1442">
                  <c:v>253.2</c:v>
                </c:pt>
                <c:pt idx="1443">
                  <c:v>253.35</c:v>
                </c:pt>
                <c:pt idx="1444">
                  <c:v>253.5</c:v>
                </c:pt>
                <c:pt idx="1445">
                  <c:v>253.66</c:v>
                </c:pt>
                <c:pt idx="1446">
                  <c:v>253.81</c:v>
                </c:pt>
                <c:pt idx="1447">
                  <c:v>253.96</c:v>
                </c:pt>
                <c:pt idx="1448">
                  <c:v>254.11</c:v>
                </c:pt>
                <c:pt idx="1449">
                  <c:v>254.26</c:v>
                </c:pt>
                <c:pt idx="1450">
                  <c:v>254.41</c:v>
                </c:pt>
                <c:pt idx="1451">
                  <c:v>254.56</c:v>
                </c:pt>
                <c:pt idx="1452">
                  <c:v>254.71</c:v>
                </c:pt>
                <c:pt idx="1453">
                  <c:v>254.86</c:v>
                </c:pt>
                <c:pt idx="1454">
                  <c:v>255.01</c:v>
                </c:pt>
                <c:pt idx="1455">
                  <c:v>255.16</c:v>
                </c:pt>
                <c:pt idx="1456">
                  <c:v>255.32</c:v>
                </c:pt>
                <c:pt idx="1457">
                  <c:v>255.47</c:v>
                </c:pt>
                <c:pt idx="1458">
                  <c:v>255.62</c:v>
                </c:pt>
                <c:pt idx="1459">
                  <c:v>255.77</c:v>
                </c:pt>
                <c:pt idx="1460">
                  <c:v>255.92</c:v>
                </c:pt>
                <c:pt idx="1461">
                  <c:v>256.08</c:v>
                </c:pt>
                <c:pt idx="1462">
                  <c:v>256.22000000000003</c:v>
                </c:pt>
                <c:pt idx="1463">
                  <c:v>256.38</c:v>
                </c:pt>
                <c:pt idx="1464">
                  <c:v>256.52999999999997</c:v>
                </c:pt>
                <c:pt idx="1465">
                  <c:v>256.69</c:v>
                </c:pt>
                <c:pt idx="1466">
                  <c:v>256.83999999999997</c:v>
                </c:pt>
                <c:pt idx="1467">
                  <c:v>256.99</c:v>
                </c:pt>
                <c:pt idx="1468">
                  <c:v>257.14</c:v>
                </c:pt>
                <c:pt idx="1469">
                  <c:v>257.27999999999997</c:v>
                </c:pt>
                <c:pt idx="1470">
                  <c:v>257.43</c:v>
                </c:pt>
                <c:pt idx="1471">
                  <c:v>257.58</c:v>
                </c:pt>
                <c:pt idx="1472">
                  <c:v>257.73</c:v>
                </c:pt>
                <c:pt idx="1473">
                  <c:v>257.87</c:v>
                </c:pt>
                <c:pt idx="1474">
                  <c:v>258.02</c:v>
                </c:pt>
                <c:pt idx="1475">
                  <c:v>258.17</c:v>
                </c:pt>
                <c:pt idx="1476">
                  <c:v>258.32</c:v>
                </c:pt>
                <c:pt idx="1477">
                  <c:v>258.47000000000003</c:v>
                </c:pt>
                <c:pt idx="1478">
                  <c:v>258.63</c:v>
                </c:pt>
                <c:pt idx="1479">
                  <c:v>258.77999999999997</c:v>
                </c:pt>
                <c:pt idx="1480">
                  <c:v>258.93</c:v>
                </c:pt>
                <c:pt idx="1481">
                  <c:v>259.08</c:v>
                </c:pt>
                <c:pt idx="1482">
                  <c:v>259.23</c:v>
                </c:pt>
                <c:pt idx="1483">
                  <c:v>259.38</c:v>
                </c:pt>
                <c:pt idx="1484">
                  <c:v>259.52999999999997</c:v>
                </c:pt>
                <c:pt idx="1485">
                  <c:v>259.68</c:v>
                </c:pt>
                <c:pt idx="1486">
                  <c:v>259.83</c:v>
                </c:pt>
                <c:pt idx="1487">
                  <c:v>259.99</c:v>
                </c:pt>
                <c:pt idx="1488">
                  <c:v>260.14</c:v>
                </c:pt>
                <c:pt idx="1489">
                  <c:v>260.29000000000002</c:v>
                </c:pt>
                <c:pt idx="1490">
                  <c:v>260.45</c:v>
                </c:pt>
                <c:pt idx="1491">
                  <c:v>260.60000000000002</c:v>
                </c:pt>
                <c:pt idx="1492">
                  <c:v>260.75</c:v>
                </c:pt>
                <c:pt idx="1493">
                  <c:v>260.89999999999998</c:v>
                </c:pt>
                <c:pt idx="1494">
                  <c:v>261.05</c:v>
                </c:pt>
                <c:pt idx="1495">
                  <c:v>261.2</c:v>
                </c:pt>
                <c:pt idx="1496">
                  <c:v>261.35000000000002</c:v>
                </c:pt>
                <c:pt idx="1497">
                  <c:v>261.5</c:v>
                </c:pt>
                <c:pt idx="1498">
                  <c:v>261.64999999999998</c:v>
                </c:pt>
                <c:pt idx="1499">
                  <c:v>261.8</c:v>
                </c:pt>
                <c:pt idx="1500">
                  <c:v>261.95</c:v>
                </c:pt>
                <c:pt idx="1501">
                  <c:v>262.10000000000002</c:v>
                </c:pt>
                <c:pt idx="1502">
                  <c:v>262.25</c:v>
                </c:pt>
                <c:pt idx="1503">
                  <c:v>262.39</c:v>
                </c:pt>
                <c:pt idx="1504">
                  <c:v>262.54000000000002</c:v>
                </c:pt>
                <c:pt idx="1505">
                  <c:v>262.68</c:v>
                </c:pt>
                <c:pt idx="1506">
                  <c:v>262.83</c:v>
                </c:pt>
                <c:pt idx="1507">
                  <c:v>262.98</c:v>
                </c:pt>
                <c:pt idx="1508">
                  <c:v>263.13</c:v>
                </c:pt>
                <c:pt idx="1509">
                  <c:v>263.27999999999997</c:v>
                </c:pt>
                <c:pt idx="1510">
                  <c:v>263.44</c:v>
                </c:pt>
                <c:pt idx="1511">
                  <c:v>263.58999999999997</c:v>
                </c:pt>
                <c:pt idx="1512">
                  <c:v>263.74</c:v>
                </c:pt>
                <c:pt idx="1513">
                  <c:v>263.89999999999998</c:v>
                </c:pt>
                <c:pt idx="1514">
                  <c:v>264.05</c:v>
                </c:pt>
                <c:pt idx="1515">
                  <c:v>264.2</c:v>
                </c:pt>
                <c:pt idx="1516">
                  <c:v>264.35000000000002</c:v>
                </c:pt>
                <c:pt idx="1517">
                  <c:v>264.51</c:v>
                </c:pt>
                <c:pt idx="1518">
                  <c:v>264.66000000000003</c:v>
                </c:pt>
                <c:pt idx="1519">
                  <c:v>264.8</c:v>
                </c:pt>
                <c:pt idx="1520">
                  <c:v>264.95999999999998</c:v>
                </c:pt>
                <c:pt idx="1521">
                  <c:v>265.11</c:v>
                </c:pt>
                <c:pt idx="1522">
                  <c:v>265.26</c:v>
                </c:pt>
                <c:pt idx="1523">
                  <c:v>265.41000000000003</c:v>
                </c:pt>
                <c:pt idx="1524">
                  <c:v>265.56</c:v>
                </c:pt>
                <c:pt idx="1525">
                  <c:v>265.70999999999998</c:v>
                </c:pt>
                <c:pt idx="1526">
                  <c:v>265.86</c:v>
                </c:pt>
                <c:pt idx="1527">
                  <c:v>266.01</c:v>
                </c:pt>
                <c:pt idx="1528">
                  <c:v>266.16000000000003</c:v>
                </c:pt>
                <c:pt idx="1529">
                  <c:v>266.31</c:v>
                </c:pt>
                <c:pt idx="1530">
                  <c:v>266.45</c:v>
                </c:pt>
                <c:pt idx="1531">
                  <c:v>266.60000000000002</c:v>
                </c:pt>
                <c:pt idx="1532">
                  <c:v>266.75</c:v>
                </c:pt>
                <c:pt idx="1533">
                  <c:v>266.89</c:v>
                </c:pt>
                <c:pt idx="1534">
                  <c:v>267.04000000000002</c:v>
                </c:pt>
                <c:pt idx="1535">
                  <c:v>267.19</c:v>
                </c:pt>
                <c:pt idx="1536">
                  <c:v>267.33999999999997</c:v>
                </c:pt>
                <c:pt idx="1537">
                  <c:v>267.5</c:v>
                </c:pt>
                <c:pt idx="1538">
                  <c:v>267.64999999999998</c:v>
                </c:pt>
                <c:pt idx="1539">
                  <c:v>267.8</c:v>
                </c:pt>
                <c:pt idx="1540">
                  <c:v>267.95999999999998</c:v>
                </c:pt>
                <c:pt idx="1541">
                  <c:v>268.11</c:v>
                </c:pt>
                <c:pt idx="1542">
                  <c:v>268.27</c:v>
                </c:pt>
                <c:pt idx="1543">
                  <c:v>268.42</c:v>
                </c:pt>
                <c:pt idx="1544">
                  <c:v>268.57</c:v>
                </c:pt>
                <c:pt idx="1545">
                  <c:v>268.72000000000003</c:v>
                </c:pt>
                <c:pt idx="1546">
                  <c:v>268.87</c:v>
                </c:pt>
                <c:pt idx="1547">
                  <c:v>269.02</c:v>
                </c:pt>
                <c:pt idx="1548">
                  <c:v>269.17</c:v>
                </c:pt>
                <c:pt idx="1549">
                  <c:v>269.31</c:v>
                </c:pt>
                <c:pt idx="1550">
                  <c:v>269.45999999999998</c:v>
                </c:pt>
                <c:pt idx="1551">
                  <c:v>269.61</c:v>
                </c:pt>
                <c:pt idx="1552">
                  <c:v>269.75</c:v>
                </c:pt>
                <c:pt idx="1553">
                  <c:v>269.91000000000003</c:v>
                </c:pt>
                <c:pt idx="1554">
                  <c:v>270.06</c:v>
                </c:pt>
                <c:pt idx="1555">
                  <c:v>270.20999999999998</c:v>
                </c:pt>
                <c:pt idx="1556">
                  <c:v>270.36</c:v>
                </c:pt>
                <c:pt idx="1557">
                  <c:v>270.52</c:v>
                </c:pt>
                <c:pt idx="1558">
                  <c:v>270.67</c:v>
                </c:pt>
                <c:pt idx="1559">
                  <c:v>270.82</c:v>
                </c:pt>
                <c:pt idx="1560">
                  <c:v>270.97000000000003</c:v>
                </c:pt>
                <c:pt idx="1561">
                  <c:v>271.12</c:v>
                </c:pt>
                <c:pt idx="1562">
                  <c:v>271.27</c:v>
                </c:pt>
                <c:pt idx="1563">
                  <c:v>271.41000000000003</c:v>
                </c:pt>
                <c:pt idx="1564">
                  <c:v>271.56</c:v>
                </c:pt>
                <c:pt idx="1565">
                  <c:v>271.70999999999998</c:v>
                </c:pt>
                <c:pt idx="1566">
                  <c:v>271.86</c:v>
                </c:pt>
                <c:pt idx="1567">
                  <c:v>272</c:v>
                </c:pt>
                <c:pt idx="1568">
                  <c:v>272.14999999999998</c:v>
                </c:pt>
                <c:pt idx="1569">
                  <c:v>272.3</c:v>
                </c:pt>
                <c:pt idx="1570">
                  <c:v>272.45</c:v>
                </c:pt>
                <c:pt idx="1571">
                  <c:v>272.60000000000002</c:v>
                </c:pt>
                <c:pt idx="1572">
                  <c:v>272.75</c:v>
                </c:pt>
                <c:pt idx="1573">
                  <c:v>272.91000000000003</c:v>
                </c:pt>
                <c:pt idx="1574">
                  <c:v>273.06</c:v>
                </c:pt>
                <c:pt idx="1575">
                  <c:v>273.20999999999998</c:v>
                </c:pt>
                <c:pt idx="1576">
                  <c:v>273.36</c:v>
                </c:pt>
                <c:pt idx="1577">
                  <c:v>273.51</c:v>
                </c:pt>
                <c:pt idx="1578">
                  <c:v>273.66000000000003</c:v>
                </c:pt>
                <c:pt idx="1579">
                  <c:v>273.81</c:v>
                </c:pt>
                <c:pt idx="1580">
                  <c:v>273.95999999999998</c:v>
                </c:pt>
                <c:pt idx="1581">
                  <c:v>274.11</c:v>
                </c:pt>
                <c:pt idx="1582">
                  <c:v>274.26</c:v>
                </c:pt>
                <c:pt idx="1583">
                  <c:v>274.41000000000003</c:v>
                </c:pt>
                <c:pt idx="1584">
                  <c:v>274.56</c:v>
                </c:pt>
                <c:pt idx="1585">
                  <c:v>274.70999999999998</c:v>
                </c:pt>
                <c:pt idx="1586">
                  <c:v>274.86</c:v>
                </c:pt>
                <c:pt idx="1587">
                  <c:v>275.02</c:v>
                </c:pt>
                <c:pt idx="1588">
                  <c:v>275.17</c:v>
                </c:pt>
                <c:pt idx="1589">
                  <c:v>275.32</c:v>
                </c:pt>
                <c:pt idx="1590">
                  <c:v>275.47000000000003</c:v>
                </c:pt>
                <c:pt idx="1591">
                  <c:v>275.62</c:v>
                </c:pt>
                <c:pt idx="1592">
                  <c:v>275.77</c:v>
                </c:pt>
                <c:pt idx="1593">
                  <c:v>275.92</c:v>
                </c:pt>
                <c:pt idx="1594">
                  <c:v>276.06</c:v>
                </c:pt>
                <c:pt idx="1595">
                  <c:v>276.20999999999998</c:v>
                </c:pt>
                <c:pt idx="1596">
                  <c:v>276.36</c:v>
                </c:pt>
                <c:pt idx="1597">
                  <c:v>276.51</c:v>
                </c:pt>
                <c:pt idx="1598">
                  <c:v>276.64999999999998</c:v>
                </c:pt>
                <c:pt idx="1599">
                  <c:v>276.8</c:v>
                </c:pt>
                <c:pt idx="1600">
                  <c:v>276.94</c:v>
                </c:pt>
                <c:pt idx="1601">
                  <c:v>277.08999999999997</c:v>
                </c:pt>
                <c:pt idx="1602">
                  <c:v>277.24</c:v>
                </c:pt>
                <c:pt idx="1603">
                  <c:v>277.39</c:v>
                </c:pt>
                <c:pt idx="1604">
                  <c:v>277.55</c:v>
                </c:pt>
                <c:pt idx="1605">
                  <c:v>277.70999999999998</c:v>
                </c:pt>
                <c:pt idx="1606">
                  <c:v>277.87</c:v>
                </c:pt>
                <c:pt idx="1607">
                  <c:v>278.02999999999997</c:v>
                </c:pt>
                <c:pt idx="1608">
                  <c:v>278.18</c:v>
                </c:pt>
                <c:pt idx="1609">
                  <c:v>278.33999999999997</c:v>
                </c:pt>
                <c:pt idx="1610">
                  <c:v>278.49</c:v>
                </c:pt>
                <c:pt idx="1611">
                  <c:v>278.64</c:v>
                </c:pt>
                <c:pt idx="1612">
                  <c:v>278.79000000000002</c:v>
                </c:pt>
                <c:pt idx="1613">
                  <c:v>278.94</c:v>
                </c:pt>
                <c:pt idx="1614">
                  <c:v>279.08999999999997</c:v>
                </c:pt>
                <c:pt idx="1615">
                  <c:v>279.24</c:v>
                </c:pt>
                <c:pt idx="1616">
                  <c:v>279.39</c:v>
                </c:pt>
                <c:pt idx="1617">
                  <c:v>279.54000000000002</c:v>
                </c:pt>
                <c:pt idx="1618">
                  <c:v>279.69</c:v>
                </c:pt>
                <c:pt idx="1619">
                  <c:v>279.83</c:v>
                </c:pt>
                <c:pt idx="1620">
                  <c:v>279.98</c:v>
                </c:pt>
                <c:pt idx="1621">
                  <c:v>280.13</c:v>
                </c:pt>
                <c:pt idx="1622">
                  <c:v>280.27999999999997</c:v>
                </c:pt>
                <c:pt idx="1623">
                  <c:v>280.43</c:v>
                </c:pt>
                <c:pt idx="1624">
                  <c:v>280.58</c:v>
                </c:pt>
                <c:pt idx="1625">
                  <c:v>280.73</c:v>
                </c:pt>
                <c:pt idx="1626">
                  <c:v>280.87</c:v>
                </c:pt>
                <c:pt idx="1627">
                  <c:v>281.02</c:v>
                </c:pt>
                <c:pt idx="1628">
                  <c:v>281.16000000000003</c:v>
                </c:pt>
                <c:pt idx="1629">
                  <c:v>281.31</c:v>
                </c:pt>
                <c:pt idx="1630">
                  <c:v>281.45999999999998</c:v>
                </c:pt>
                <c:pt idx="1631">
                  <c:v>281.60000000000002</c:v>
                </c:pt>
                <c:pt idx="1632">
                  <c:v>281.76</c:v>
                </c:pt>
                <c:pt idx="1633">
                  <c:v>281.91000000000003</c:v>
                </c:pt>
                <c:pt idx="1634">
                  <c:v>282.06</c:v>
                </c:pt>
                <c:pt idx="1635">
                  <c:v>282.20999999999998</c:v>
                </c:pt>
                <c:pt idx="1636">
                  <c:v>282.37</c:v>
                </c:pt>
                <c:pt idx="1637">
                  <c:v>282.52</c:v>
                </c:pt>
                <c:pt idx="1638">
                  <c:v>282.67</c:v>
                </c:pt>
                <c:pt idx="1639">
                  <c:v>282.83</c:v>
                </c:pt>
                <c:pt idx="1640">
                  <c:v>282.97000000000003</c:v>
                </c:pt>
                <c:pt idx="1641">
                  <c:v>283.12</c:v>
                </c:pt>
                <c:pt idx="1642">
                  <c:v>283.27</c:v>
                </c:pt>
                <c:pt idx="1643">
                  <c:v>283.41000000000003</c:v>
                </c:pt>
                <c:pt idx="1644">
                  <c:v>283.56</c:v>
                </c:pt>
                <c:pt idx="1645">
                  <c:v>283.70999999999998</c:v>
                </c:pt>
                <c:pt idx="1646">
                  <c:v>283.86</c:v>
                </c:pt>
                <c:pt idx="1647">
                  <c:v>284.01</c:v>
                </c:pt>
                <c:pt idx="1648">
                  <c:v>284.16000000000003</c:v>
                </c:pt>
                <c:pt idx="1649">
                  <c:v>284.31</c:v>
                </c:pt>
                <c:pt idx="1650">
                  <c:v>284.45999999999998</c:v>
                </c:pt>
                <c:pt idx="1651">
                  <c:v>284.61</c:v>
                </c:pt>
                <c:pt idx="1652">
                  <c:v>284.77</c:v>
                </c:pt>
                <c:pt idx="1653">
                  <c:v>284.92</c:v>
                </c:pt>
                <c:pt idx="1654">
                  <c:v>285.06</c:v>
                </c:pt>
                <c:pt idx="1655">
                  <c:v>285.20999999999998</c:v>
                </c:pt>
                <c:pt idx="1656">
                  <c:v>285.36</c:v>
                </c:pt>
                <c:pt idx="1657">
                  <c:v>285.5</c:v>
                </c:pt>
                <c:pt idx="1658">
                  <c:v>285.64999999999998</c:v>
                </c:pt>
                <c:pt idx="1659">
                  <c:v>285.79000000000002</c:v>
                </c:pt>
                <c:pt idx="1660">
                  <c:v>285.94</c:v>
                </c:pt>
                <c:pt idx="1661">
                  <c:v>286.08999999999997</c:v>
                </c:pt>
                <c:pt idx="1662">
                  <c:v>286.24</c:v>
                </c:pt>
                <c:pt idx="1663">
                  <c:v>286.39</c:v>
                </c:pt>
                <c:pt idx="1664">
                  <c:v>286.54000000000002</c:v>
                </c:pt>
                <c:pt idx="1665">
                  <c:v>286.69</c:v>
                </c:pt>
                <c:pt idx="1666">
                  <c:v>286.83999999999997</c:v>
                </c:pt>
                <c:pt idx="1667">
                  <c:v>286.99</c:v>
                </c:pt>
                <c:pt idx="1668">
                  <c:v>287.14</c:v>
                </c:pt>
                <c:pt idx="1669">
                  <c:v>287.29000000000002</c:v>
                </c:pt>
                <c:pt idx="1670">
                  <c:v>287.44</c:v>
                </c:pt>
                <c:pt idx="1671">
                  <c:v>287.58999999999997</c:v>
                </c:pt>
                <c:pt idx="1672">
                  <c:v>287.74</c:v>
                </c:pt>
                <c:pt idx="1673">
                  <c:v>287.89</c:v>
                </c:pt>
                <c:pt idx="1674">
                  <c:v>288.04000000000002</c:v>
                </c:pt>
                <c:pt idx="1675">
                  <c:v>288.19</c:v>
                </c:pt>
                <c:pt idx="1676">
                  <c:v>288.33</c:v>
                </c:pt>
                <c:pt idx="1677">
                  <c:v>288.49</c:v>
                </c:pt>
                <c:pt idx="1678">
                  <c:v>288.64</c:v>
                </c:pt>
                <c:pt idx="1679">
                  <c:v>288.79000000000002</c:v>
                </c:pt>
                <c:pt idx="1680">
                  <c:v>288.95</c:v>
                </c:pt>
                <c:pt idx="1681">
                  <c:v>289.10000000000002</c:v>
                </c:pt>
                <c:pt idx="1682">
                  <c:v>289.25</c:v>
                </c:pt>
                <c:pt idx="1683">
                  <c:v>289.39999999999998</c:v>
                </c:pt>
                <c:pt idx="1684">
                  <c:v>289.54000000000002</c:v>
                </c:pt>
                <c:pt idx="1685">
                  <c:v>289.69</c:v>
                </c:pt>
                <c:pt idx="1686">
                  <c:v>289.83</c:v>
                </c:pt>
                <c:pt idx="1687">
                  <c:v>289.98</c:v>
                </c:pt>
                <c:pt idx="1688">
                  <c:v>290.13</c:v>
                </c:pt>
                <c:pt idx="1689">
                  <c:v>290.27</c:v>
                </c:pt>
                <c:pt idx="1690">
                  <c:v>290.42</c:v>
                </c:pt>
                <c:pt idx="1691">
                  <c:v>290.57</c:v>
                </c:pt>
                <c:pt idx="1692">
                  <c:v>290.72000000000003</c:v>
                </c:pt>
                <c:pt idx="1693">
                  <c:v>290.87</c:v>
                </c:pt>
                <c:pt idx="1694">
                  <c:v>291.02</c:v>
                </c:pt>
                <c:pt idx="1695">
                  <c:v>291.17</c:v>
                </c:pt>
                <c:pt idx="1696">
                  <c:v>291.32</c:v>
                </c:pt>
                <c:pt idx="1697">
                  <c:v>291.47000000000003</c:v>
                </c:pt>
                <c:pt idx="1698">
                  <c:v>291.62</c:v>
                </c:pt>
                <c:pt idx="1699">
                  <c:v>291.77</c:v>
                </c:pt>
                <c:pt idx="1700">
                  <c:v>291.92</c:v>
                </c:pt>
                <c:pt idx="1701">
                  <c:v>292.07</c:v>
                </c:pt>
                <c:pt idx="1702">
                  <c:v>292.22000000000003</c:v>
                </c:pt>
                <c:pt idx="1703">
                  <c:v>292.37</c:v>
                </c:pt>
                <c:pt idx="1704">
                  <c:v>292.51</c:v>
                </c:pt>
                <c:pt idx="1705">
                  <c:v>292.66000000000003</c:v>
                </c:pt>
                <c:pt idx="1706">
                  <c:v>292.81</c:v>
                </c:pt>
                <c:pt idx="1707">
                  <c:v>292.95999999999998</c:v>
                </c:pt>
                <c:pt idx="1708">
                  <c:v>293.10000000000002</c:v>
                </c:pt>
                <c:pt idx="1709">
                  <c:v>293.25</c:v>
                </c:pt>
                <c:pt idx="1710">
                  <c:v>293.39999999999998</c:v>
                </c:pt>
                <c:pt idx="1711">
                  <c:v>293.55</c:v>
                </c:pt>
                <c:pt idx="1712">
                  <c:v>293.7</c:v>
                </c:pt>
                <c:pt idx="1713">
                  <c:v>293.85000000000002</c:v>
                </c:pt>
                <c:pt idx="1714">
                  <c:v>294</c:v>
                </c:pt>
                <c:pt idx="1715">
                  <c:v>294.14999999999998</c:v>
                </c:pt>
                <c:pt idx="1716">
                  <c:v>294.29000000000002</c:v>
                </c:pt>
                <c:pt idx="1717">
                  <c:v>294.44</c:v>
                </c:pt>
                <c:pt idx="1718">
                  <c:v>294.58999999999997</c:v>
                </c:pt>
                <c:pt idx="1719">
                  <c:v>294.74</c:v>
                </c:pt>
                <c:pt idx="1720">
                  <c:v>294.89</c:v>
                </c:pt>
                <c:pt idx="1721">
                  <c:v>295.04000000000002</c:v>
                </c:pt>
                <c:pt idx="1722">
                  <c:v>295.18</c:v>
                </c:pt>
                <c:pt idx="1723">
                  <c:v>295.32</c:v>
                </c:pt>
                <c:pt idx="1724">
                  <c:v>295.47000000000003</c:v>
                </c:pt>
                <c:pt idx="1725">
                  <c:v>295.61</c:v>
                </c:pt>
                <c:pt idx="1726">
                  <c:v>295.77</c:v>
                </c:pt>
                <c:pt idx="1727">
                  <c:v>295.91000000000003</c:v>
                </c:pt>
                <c:pt idx="1728">
                  <c:v>296.06</c:v>
                </c:pt>
                <c:pt idx="1729">
                  <c:v>296.20999999999998</c:v>
                </c:pt>
                <c:pt idx="1730">
                  <c:v>296.36</c:v>
                </c:pt>
                <c:pt idx="1731">
                  <c:v>296.51</c:v>
                </c:pt>
                <c:pt idx="1732">
                  <c:v>296.66000000000003</c:v>
                </c:pt>
                <c:pt idx="1733">
                  <c:v>296.81</c:v>
                </c:pt>
                <c:pt idx="1734">
                  <c:v>296.95999999999998</c:v>
                </c:pt>
                <c:pt idx="1735">
                  <c:v>297.10000000000002</c:v>
                </c:pt>
                <c:pt idx="1736">
                  <c:v>297.25</c:v>
                </c:pt>
                <c:pt idx="1737">
                  <c:v>297.39999999999998</c:v>
                </c:pt>
                <c:pt idx="1738">
                  <c:v>297.55</c:v>
                </c:pt>
                <c:pt idx="1739">
                  <c:v>297.70999999999998</c:v>
                </c:pt>
                <c:pt idx="1740">
                  <c:v>297.86</c:v>
                </c:pt>
                <c:pt idx="1741">
                  <c:v>298.01</c:v>
                </c:pt>
                <c:pt idx="1742">
                  <c:v>298.16000000000003</c:v>
                </c:pt>
                <c:pt idx="1743">
                  <c:v>298.31</c:v>
                </c:pt>
                <c:pt idx="1744">
                  <c:v>298.45</c:v>
                </c:pt>
                <c:pt idx="1745">
                  <c:v>298.60000000000002</c:v>
                </c:pt>
                <c:pt idx="1746">
                  <c:v>298.75</c:v>
                </c:pt>
                <c:pt idx="1747">
                  <c:v>298.89</c:v>
                </c:pt>
                <c:pt idx="1748">
                  <c:v>299.04000000000002</c:v>
                </c:pt>
                <c:pt idx="1749">
                  <c:v>299.2</c:v>
                </c:pt>
                <c:pt idx="1750">
                  <c:v>299.35000000000002</c:v>
                </c:pt>
                <c:pt idx="1751">
                  <c:v>299.5</c:v>
                </c:pt>
                <c:pt idx="1752">
                  <c:v>299.64999999999998</c:v>
                </c:pt>
                <c:pt idx="1753">
                  <c:v>299.81</c:v>
                </c:pt>
                <c:pt idx="1754">
                  <c:v>299.95999999999998</c:v>
                </c:pt>
                <c:pt idx="1755">
                  <c:v>300.11</c:v>
                </c:pt>
                <c:pt idx="1756">
                  <c:v>300.26</c:v>
                </c:pt>
                <c:pt idx="1757">
                  <c:v>300.41000000000003</c:v>
                </c:pt>
                <c:pt idx="1758">
                  <c:v>300.55</c:v>
                </c:pt>
                <c:pt idx="1759">
                  <c:v>300.7</c:v>
                </c:pt>
                <c:pt idx="1760">
                  <c:v>300.85000000000002</c:v>
                </c:pt>
                <c:pt idx="1761">
                  <c:v>300.99</c:v>
                </c:pt>
                <c:pt idx="1762">
                  <c:v>301.14</c:v>
                </c:pt>
                <c:pt idx="1763">
                  <c:v>301.27999999999997</c:v>
                </c:pt>
                <c:pt idx="1764">
                  <c:v>301.43</c:v>
                </c:pt>
                <c:pt idx="1765">
                  <c:v>301.57</c:v>
                </c:pt>
                <c:pt idx="1766">
                  <c:v>301.72000000000003</c:v>
                </c:pt>
                <c:pt idx="1767">
                  <c:v>301.87</c:v>
                </c:pt>
                <c:pt idx="1768">
                  <c:v>302.02</c:v>
                </c:pt>
                <c:pt idx="1769">
                  <c:v>302.17</c:v>
                </c:pt>
                <c:pt idx="1770">
                  <c:v>302.32</c:v>
                </c:pt>
                <c:pt idx="1771">
                  <c:v>302.48</c:v>
                </c:pt>
                <c:pt idx="1772">
                  <c:v>302.63</c:v>
                </c:pt>
                <c:pt idx="1773">
                  <c:v>302.77999999999997</c:v>
                </c:pt>
                <c:pt idx="1774">
                  <c:v>302.93</c:v>
                </c:pt>
                <c:pt idx="1775">
                  <c:v>303.08</c:v>
                </c:pt>
                <c:pt idx="1776">
                  <c:v>303.23</c:v>
                </c:pt>
                <c:pt idx="1777">
                  <c:v>303.38</c:v>
                </c:pt>
                <c:pt idx="1778">
                  <c:v>303.52</c:v>
                </c:pt>
                <c:pt idx="1779">
                  <c:v>303.67</c:v>
                </c:pt>
                <c:pt idx="1780">
                  <c:v>303.81</c:v>
                </c:pt>
                <c:pt idx="1781">
                  <c:v>303.95</c:v>
                </c:pt>
                <c:pt idx="1782">
                  <c:v>304.10000000000002</c:v>
                </c:pt>
                <c:pt idx="1783">
                  <c:v>304.24</c:v>
                </c:pt>
                <c:pt idx="1784">
                  <c:v>304.39</c:v>
                </c:pt>
                <c:pt idx="1785">
                  <c:v>304.52999999999997</c:v>
                </c:pt>
                <c:pt idx="1786">
                  <c:v>304.68</c:v>
                </c:pt>
                <c:pt idx="1787">
                  <c:v>304.83</c:v>
                </c:pt>
                <c:pt idx="1788">
                  <c:v>304.99</c:v>
                </c:pt>
                <c:pt idx="1789">
                  <c:v>305.14</c:v>
                </c:pt>
                <c:pt idx="1790">
                  <c:v>305.3</c:v>
                </c:pt>
                <c:pt idx="1791">
                  <c:v>305.45</c:v>
                </c:pt>
                <c:pt idx="1792">
                  <c:v>305.60000000000002</c:v>
                </c:pt>
                <c:pt idx="1793">
                  <c:v>305.75</c:v>
                </c:pt>
                <c:pt idx="1794">
                  <c:v>305.89999999999998</c:v>
                </c:pt>
                <c:pt idx="1795">
                  <c:v>306.05</c:v>
                </c:pt>
                <c:pt idx="1796">
                  <c:v>306.2</c:v>
                </c:pt>
                <c:pt idx="1797">
                  <c:v>306.33999999999997</c:v>
                </c:pt>
                <c:pt idx="1798">
                  <c:v>306.49</c:v>
                </c:pt>
                <c:pt idx="1799">
                  <c:v>306.64</c:v>
                </c:pt>
                <c:pt idx="1800">
                  <c:v>306.77999999999997</c:v>
                </c:pt>
                <c:pt idx="1801">
                  <c:v>306.93</c:v>
                </c:pt>
                <c:pt idx="1802">
                  <c:v>307.08999999999997</c:v>
                </c:pt>
                <c:pt idx="1803">
                  <c:v>307.23</c:v>
                </c:pt>
                <c:pt idx="1804">
                  <c:v>307.38</c:v>
                </c:pt>
                <c:pt idx="1805">
                  <c:v>307.52999999999997</c:v>
                </c:pt>
                <c:pt idx="1806">
                  <c:v>307.67</c:v>
                </c:pt>
                <c:pt idx="1807">
                  <c:v>307.81</c:v>
                </c:pt>
                <c:pt idx="1808">
                  <c:v>307.95999999999998</c:v>
                </c:pt>
                <c:pt idx="1809">
                  <c:v>308.10000000000002</c:v>
                </c:pt>
                <c:pt idx="1810">
                  <c:v>308.24</c:v>
                </c:pt>
                <c:pt idx="1811">
                  <c:v>308.38</c:v>
                </c:pt>
                <c:pt idx="1812">
                  <c:v>308.52999999999997</c:v>
                </c:pt>
                <c:pt idx="1813">
                  <c:v>308.67</c:v>
                </c:pt>
                <c:pt idx="1814">
                  <c:v>308.83</c:v>
                </c:pt>
                <c:pt idx="1815">
                  <c:v>308.98</c:v>
                </c:pt>
                <c:pt idx="1816">
                  <c:v>309.13</c:v>
                </c:pt>
                <c:pt idx="1817">
                  <c:v>309.27999999999997</c:v>
                </c:pt>
                <c:pt idx="1818">
                  <c:v>309.44</c:v>
                </c:pt>
                <c:pt idx="1819">
                  <c:v>309.58999999999997</c:v>
                </c:pt>
                <c:pt idx="1820">
                  <c:v>309.74</c:v>
                </c:pt>
                <c:pt idx="1821">
                  <c:v>309.89</c:v>
                </c:pt>
                <c:pt idx="1822">
                  <c:v>310.02999999999997</c:v>
                </c:pt>
                <c:pt idx="1823">
                  <c:v>310.18</c:v>
                </c:pt>
                <c:pt idx="1824">
                  <c:v>310.33</c:v>
                </c:pt>
                <c:pt idx="1825">
                  <c:v>310.47000000000003</c:v>
                </c:pt>
                <c:pt idx="1826">
                  <c:v>310.62</c:v>
                </c:pt>
                <c:pt idx="1827">
                  <c:v>310.77</c:v>
                </c:pt>
                <c:pt idx="1828">
                  <c:v>310.91000000000003</c:v>
                </c:pt>
                <c:pt idx="1829">
                  <c:v>311.06</c:v>
                </c:pt>
                <c:pt idx="1830">
                  <c:v>311.20999999999998</c:v>
                </c:pt>
                <c:pt idx="1831">
                  <c:v>311.35000000000002</c:v>
                </c:pt>
                <c:pt idx="1832">
                  <c:v>311.5</c:v>
                </c:pt>
                <c:pt idx="1833">
                  <c:v>311.64999999999998</c:v>
                </c:pt>
                <c:pt idx="1834">
                  <c:v>311.79000000000002</c:v>
                </c:pt>
                <c:pt idx="1835">
                  <c:v>311.94</c:v>
                </c:pt>
                <c:pt idx="1836">
                  <c:v>312.08999999999997</c:v>
                </c:pt>
                <c:pt idx="1837">
                  <c:v>312.24</c:v>
                </c:pt>
                <c:pt idx="1838">
                  <c:v>312.38</c:v>
                </c:pt>
                <c:pt idx="1839">
                  <c:v>312.52999999999997</c:v>
                </c:pt>
                <c:pt idx="1840">
                  <c:v>312.68</c:v>
                </c:pt>
                <c:pt idx="1841">
                  <c:v>312.83</c:v>
                </c:pt>
                <c:pt idx="1842">
                  <c:v>312.99</c:v>
                </c:pt>
                <c:pt idx="1843">
                  <c:v>313.14</c:v>
                </c:pt>
                <c:pt idx="1844">
                  <c:v>313.3</c:v>
                </c:pt>
                <c:pt idx="1845">
                  <c:v>313.45</c:v>
                </c:pt>
                <c:pt idx="1846">
                  <c:v>313.60000000000002</c:v>
                </c:pt>
                <c:pt idx="1847">
                  <c:v>313.75</c:v>
                </c:pt>
                <c:pt idx="1848">
                  <c:v>313.89999999999998</c:v>
                </c:pt>
                <c:pt idx="1849">
                  <c:v>314.06</c:v>
                </c:pt>
                <c:pt idx="1850">
                  <c:v>314.22000000000003</c:v>
                </c:pt>
                <c:pt idx="1851">
                  <c:v>314.37</c:v>
                </c:pt>
                <c:pt idx="1852">
                  <c:v>314.52999999999997</c:v>
                </c:pt>
                <c:pt idx="1853">
                  <c:v>314.69</c:v>
                </c:pt>
                <c:pt idx="1854">
                  <c:v>314.85000000000002</c:v>
                </c:pt>
                <c:pt idx="1855">
                  <c:v>315.02</c:v>
                </c:pt>
                <c:pt idx="1856">
                  <c:v>315.18</c:v>
                </c:pt>
                <c:pt idx="1857">
                  <c:v>315.33999999999997</c:v>
                </c:pt>
                <c:pt idx="1858">
                  <c:v>315.51</c:v>
                </c:pt>
                <c:pt idx="1859">
                  <c:v>315.67</c:v>
                </c:pt>
                <c:pt idx="1860">
                  <c:v>315.83</c:v>
                </c:pt>
                <c:pt idx="1861">
                  <c:v>316</c:v>
                </c:pt>
                <c:pt idx="1862">
                  <c:v>316.16000000000003</c:v>
                </c:pt>
                <c:pt idx="1863">
                  <c:v>316.32</c:v>
                </c:pt>
                <c:pt idx="1864">
                  <c:v>316.49</c:v>
                </c:pt>
                <c:pt idx="1865">
                  <c:v>316.64999999999998</c:v>
                </c:pt>
                <c:pt idx="1866">
                  <c:v>316.81</c:v>
                </c:pt>
                <c:pt idx="1867">
                  <c:v>316.95999999999998</c:v>
                </c:pt>
                <c:pt idx="1868">
                  <c:v>317.12</c:v>
                </c:pt>
                <c:pt idx="1869">
                  <c:v>317.27999999999997</c:v>
                </c:pt>
                <c:pt idx="1870">
                  <c:v>317.44</c:v>
                </c:pt>
                <c:pt idx="1871">
                  <c:v>317.60000000000002</c:v>
                </c:pt>
                <c:pt idx="1872">
                  <c:v>317.76</c:v>
                </c:pt>
                <c:pt idx="1873">
                  <c:v>317.92</c:v>
                </c:pt>
                <c:pt idx="1874">
                  <c:v>318.08</c:v>
                </c:pt>
                <c:pt idx="1875">
                  <c:v>318.24</c:v>
                </c:pt>
                <c:pt idx="1876">
                  <c:v>318.39999999999998</c:v>
                </c:pt>
                <c:pt idx="1877">
                  <c:v>318.56</c:v>
                </c:pt>
                <c:pt idx="1878">
                  <c:v>318.72000000000003</c:v>
                </c:pt>
                <c:pt idx="1879">
                  <c:v>318.88</c:v>
                </c:pt>
                <c:pt idx="1880">
                  <c:v>319.04000000000002</c:v>
                </c:pt>
                <c:pt idx="1881">
                  <c:v>319.19</c:v>
                </c:pt>
                <c:pt idx="1882">
                  <c:v>319.35000000000002</c:v>
                </c:pt>
                <c:pt idx="1883">
                  <c:v>319.51</c:v>
                </c:pt>
                <c:pt idx="1884">
                  <c:v>319.67</c:v>
                </c:pt>
                <c:pt idx="1885">
                  <c:v>319.83</c:v>
                </c:pt>
                <c:pt idx="1886">
                  <c:v>319.99</c:v>
                </c:pt>
                <c:pt idx="1887">
                  <c:v>320.14</c:v>
                </c:pt>
                <c:pt idx="1888">
                  <c:v>320.29000000000002</c:v>
                </c:pt>
                <c:pt idx="1889">
                  <c:v>320.45</c:v>
                </c:pt>
                <c:pt idx="1890">
                  <c:v>320.61</c:v>
                </c:pt>
                <c:pt idx="1891">
                  <c:v>320.76</c:v>
                </c:pt>
                <c:pt idx="1892">
                  <c:v>320.92</c:v>
                </c:pt>
                <c:pt idx="1893">
                  <c:v>321.08</c:v>
                </c:pt>
                <c:pt idx="1894">
                  <c:v>321.24</c:v>
                </c:pt>
                <c:pt idx="1895">
                  <c:v>321.39999999999998</c:v>
                </c:pt>
                <c:pt idx="1896">
                  <c:v>321.56</c:v>
                </c:pt>
                <c:pt idx="1897">
                  <c:v>321.72000000000003</c:v>
                </c:pt>
                <c:pt idx="1898">
                  <c:v>321.88</c:v>
                </c:pt>
                <c:pt idx="1899">
                  <c:v>322.04000000000002</c:v>
                </c:pt>
                <c:pt idx="1900">
                  <c:v>322.2</c:v>
                </c:pt>
                <c:pt idx="1901">
                  <c:v>322.36</c:v>
                </c:pt>
                <c:pt idx="1902">
                  <c:v>322.52</c:v>
                </c:pt>
                <c:pt idx="1903">
                  <c:v>322.67</c:v>
                </c:pt>
                <c:pt idx="1904">
                  <c:v>322.83</c:v>
                </c:pt>
                <c:pt idx="1905">
                  <c:v>322.98</c:v>
                </c:pt>
                <c:pt idx="1906">
                  <c:v>323.13</c:v>
                </c:pt>
                <c:pt idx="1907">
                  <c:v>323.29000000000002</c:v>
                </c:pt>
                <c:pt idx="1908">
                  <c:v>323.44</c:v>
                </c:pt>
                <c:pt idx="1909">
                  <c:v>323.60000000000002</c:v>
                </c:pt>
                <c:pt idx="1910">
                  <c:v>323.75</c:v>
                </c:pt>
                <c:pt idx="1911">
                  <c:v>323.91000000000003</c:v>
                </c:pt>
                <c:pt idx="1912">
                  <c:v>324.06</c:v>
                </c:pt>
                <c:pt idx="1913">
                  <c:v>324.22000000000003</c:v>
                </c:pt>
                <c:pt idx="1914">
                  <c:v>324.38</c:v>
                </c:pt>
                <c:pt idx="1915">
                  <c:v>324.52999999999997</c:v>
                </c:pt>
                <c:pt idx="1916">
                  <c:v>324.68</c:v>
                </c:pt>
                <c:pt idx="1917">
                  <c:v>324.82</c:v>
                </c:pt>
                <c:pt idx="1918">
                  <c:v>324.95999999999998</c:v>
                </c:pt>
                <c:pt idx="1919">
                  <c:v>325.11</c:v>
                </c:pt>
                <c:pt idx="1920">
                  <c:v>325.24</c:v>
                </c:pt>
                <c:pt idx="1921">
                  <c:v>325.38</c:v>
                </c:pt>
                <c:pt idx="1922">
                  <c:v>325.52</c:v>
                </c:pt>
                <c:pt idx="1923">
                  <c:v>325.64999999999998</c:v>
                </c:pt>
                <c:pt idx="1924">
                  <c:v>325.79000000000002</c:v>
                </c:pt>
                <c:pt idx="1925">
                  <c:v>325.94</c:v>
                </c:pt>
                <c:pt idx="1926">
                  <c:v>326.08</c:v>
                </c:pt>
                <c:pt idx="1927">
                  <c:v>326.22000000000003</c:v>
                </c:pt>
                <c:pt idx="1928">
                  <c:v>326.37</c:v>
                </c:pt>
                <c:pt idx="1929">
                  <c:v>326.51</c:v>
                </c:pt>
                <c:pt idx="1930">
                  <c:v>326.66000000000003</c:v>
                </c:pt>
                <c:pt idx="1931">
                  <c:v>326.8</c:v>
                </c:pt>
                <c:pt idx="1932">
                  <c:v>326.94</c:v>
                </c:pt>
                <c:pt idx="1933">
                  <c:v>327.08999999999997</c:v>
                </c:pt>
                <c:pt idx="1934">
                  <c:v>327.23</c:v>
                </c:pt>
                <c:pt idx="1935">
                  <c:v>327.38</c:v>
                </c:pt>
                <c:pt idx="1936">
                  <c:v>327.52</c:v>
                </c:pt>
                <c:pt idx="1937">
                  <c:v>327.67</c:v>
                </c:pt>
                <c:pt idx="1938">
                  <c:v>327.82</c:v>
                </c:pt>
                <c:pt idx="1939">
                  <c:v>327.97</c:v>
                </c:pt>
                <c:pt idx="1940">
                  <c:v>328.12</c:v>
                </c:pt>
                <c:pt idx="1941">
                  <c:v>328.26</c:v>
                </c:pt>
                <c:pt idx="1942">
                  <c:v>328.41</c:v>
                </c:pt>
                <c:pt idx="1943">
                  <c:v>328.55</c:v>
                </c:pt>
                <c:pt idx="1944">
                  <c:v>328.7</c:v>
                </c:pt>
                <c:pt idx="1945">
                  <c:v>328.85</c:v>
                </c:pt>
                <c:pt idx="1946">
                  <c:v>328.99</c:v>
                </c:pt>
                <c:pt idx="1947">
                  <c:v>329.14</c:v>
                </c:pt>
                <c:pt idx="1948">
                  <c:v>329.29</c:v>
                </c:pt>
                <c:pt idx="1949">
                  <c:v>329.43</c:v>
                </c:pt>
                <c:pt idx="1950">
                  <c:v>329.58</c:v>
                </c:pt>
                <c:pt idx="1951">
                  <c:v>329.73</c:v>
                </c:pt>
                <c:pt idx="1952">
                  <c:v>329.88</c:v>
                </c:pt>
                <c:pt idx="1953">
                  <c:v>330.02</c:v>
                </c:pt>
                <c:pt idx="1954">
                  <c:v>330.17</c:v>
                </c:pt>
                <c:pt idx="1955">
                  <c:v>330.32</c:v>
                </c:pt>
                <c:pt idx="1956">
                  <c:v>330.46</c:v>
                </c:pt>
                <c:pt idx="1957">
                  <c:v>330.61</c:v>
                </c:pt>
                <c:pt idx="1958">
                  <c:v>330.76</c:v>
                </c:pt>
                <c:pt idx="1959">
                  <c:v>330.91</c:v>
                </c:pt>
                <c:pt idx="1960">
                  <c:v>331.05</c:v>
                </c:pt>
                <c:pt idx="1961">
                  <c:v>331.2</c:v>
                </c:pt>
                <c:pt idx="1962">
                  <c:v>331.35</c:v>
                </c:pt>
                <c:pt idx="1963">
                  <c:v>331.5</c:v>
                </c:pt>
                <c:pt idx="1964">
                  <c:v>331.65</c:v>
                </c:pt>
                <c:pt idx="1965">
                  <c:v>331.8</c:v>
                </c:pt>
                <c:pt idx="1966">
                  <c:v>331.95</c:v>
                </c:pt>
                <c:pt idx="1967">
                  <c:v>332.09</c:v>
                </c:pt>
                <c:pt idx="1968">
                  <c:v>332.24</c:v>
                </c:pt>
                <c:pt idx="1969">
                  <c:v>332.38</c:v>
                </c:pt>
                <c:pt idx="1970">
                  <c:v>332.52</c:v>
                </c:pt>
                <c:pt idx="1971">
                  <c:v>332.66</c:v>
                </c:pt>
                <c:pt idx="1972">
                  <c:v>332.8</c:v>
                </c:pt>
                <c:pt idx="1973">
                  <c:v>332.95</c:v>
                </c:pt>
                <c:pt idx="1974">
                  <c:v>333.09</c:v>
                </c:pt>
                <c:pt idx="1975">
                  <c:v>333.24</c:v>
                </c:pt>
                <c:pt idx="1976">
                  <c:v>333.39</c:v>
                </c:pt>
                <c:pt idx="1977">
                  <c:v>333.54</c:v>
                </c:pt>
                <c:pt idx="1978">
                  <c:v>333.69</c:v>
                </c:pt>
                <c:pt idx="1979">
                  <c:v>333.84</c:v>
                </c:pt>
                <c:pt idx="1980">
                  <c:v>333.99</c:v>
                </c:pt>
                <c:pt idx="1981">
                  <c:v>334.14</c:v>
                </c:pt>
                <c:pt idx="1982">
                  <c:v>334.28</c:v>
                </c:pt>
                <c:pt idx="1983">
                  <c:v>334.43</c:v>
                </c:pt>
                <c:pt idx="1984">
                  <c:v>334.58</c:v>
                </c:pt>
                <c:pt idx="1985">
                  <c:v>334.72</c:v>
                </c:pt>
                <c:pt idx="1986">
                  <c:v>334.87</c:v>
                </c:pt>
                <c:pt idx="1987">
                  <c:v>335.01</c:v>
                </c:pt>
                <c:pt idx="1988">
                  <c:v>335.16</c:v>
                </c:pt>
                <c:pt idx="1989">
                  <c:v>335.3</c:v>
                </c:pt>
                <c:pt idx="1990">
                  <c:v>335.46</c:v>
                </c:pt>
                <c:pt idx="1991">
                  <c:v>335.61</c:v>
                </c:pt>
                <c:pt idx="1992">
                  <c:v>335.76</c:v>
                </c:pt>
                <c:pt idx="1993">
                  <c:v>335.91</c:v>
                </c:pt>
                <c:pt idx="1994">
                  <c:v>336.06</c:v>
                </c:pt>
                <c:pt idx="1995">
                  <c:v>336.21</c:v>
                </c:pt>
                <c:pt idx="1996">
                  <c:v>336.36</c:v>
                </c:pt>
                <c:pt idx="1997">
                  <c:v>336.51</c:v>
                </c:pt>
                <c:pt idx="1998">
                  <c:v>336.66</c:v>
                </c:pt>
                <c:pt idx="1999">
                  <c:v>336.8</c:v>
                </c:pt>
                <c:pt idx="2000">
                  <c:v>336.95</c:v>
                </c:pt>
                <c:pt idx="2001">
                  <c:v>337.1</c:v>
                </c:pt>
                <c:pt idx="2002">
                  <c:v>337.25</c:v>
                </c:pt>
                <c:pt idx="2003">
                  <c:v>337.39</c:v>
                </c:pt>
                <c:pt idx="2004">
                  <c:v>337.54</c:v>
                </c:pt>
                <c:pt idx="2005">
                  <c:v>337.69</c:v>
                </c:pt>
                <c:pt idx="2006">
                  <c:v>337.83</c:v>
                </c:pt>
                <c:pt idx="2007">
                  <c:v>337.98</c:v>
                </c:pt>
                <c:pt idx="2008">
                  <c:v>338.13</c:v>
                </c:pt>
                <c:pt idx="2009">
                  <c:v>338.28</c:v>
                </c:pt>
                <c:pt idx="2010">
                  <c:v>338.43</c:v>
                </c:pt>
                <c:pt idx="2011">
                  <c:v>338.58</c:v>
                </c:pt>
                <c:pt idx="2012">
                  <c:v>338.73</c:v>
                </c:pt>
                <c:pt idx="2013">
                  <c:v>338.88</c:v>
                </c:pt>
                <c:pt idx="2014">
                  <c:v>339.03</c:v>
                </c:pt>
                <c:pt idx="2015">
                  <c:v>339.18</c:v>
                </c:pt>
                <c:pt idx="2016">
                  <c:v>339.33</c:v>
                </c:pt>
                <c:pt idx="2017">
                  <c:v>339.48</c:v>
                </c:pt>
                <c:pt idx="2018">
                  <c:v>339.62</c:v>
                </c:pt>
                <c:pt idx="2019">
                  <c:v>339.77</c:v>
                </c:pt>
                <c:pt idx="2020">
                  <c:v>339.93</c:v>
                </c:pt>
                <c:pt idx="2021">
                  <c:v>340.08</c:v>
                </c:pt>
                <c:pt idx="2022">
                  <c:v>340.23</c:v>
                </c:pt>
                <c:pt idx="2023">
                  <c:v>340.38</c:v>
                </c:pt>
                <c:pt idx="2024">
                  <c:v>340.53</c:v>
                </c:pt>
                <c:pt idx="2025">
                  <c:v>340.69</c:v>
                </c:pt>
                <c:pt idx="2026">
                  <c:v>340.84</c:v>
                </c:pt>
                <c:pt idx="2027">
                  <c:v>340.99</c:v>
                </c:pt>
                <c:pt idx="2028">
                  <c:v>341.15</c:v>
                </c:pt>
                <c:pt idx="2029">
                  <c:v>341.3</c:v>
                </c:pt>
                <c:pt idx="2030">
                  <c:v>341.45</c:v>
                </c:pt>
                <c:pt idx="2031">
                  <c:v>341.61</c:v>
                </c:pt>
                <c:pt idx="2032">
                  <c:v>341.76</c:v>
                </c:pt>
                <c:pt idx="2033">
                  <c:v>341.91</c:v>
                </c:pt>
                <c:pt idx="2034">
                  <c:v>342.06</c:v>
                </c:pt>
                <c:pt idx="2035">
                  <c:v>342.21</c:v>
                </c:pt>
                <c:pt idx="2036">
                  <c:v>342.36</c:v>
                </c:pt>
                <c:pt idx="2037">
                  <c:v>342.51</c:v>
                </c:pt>
                <c:pt idx="2038">
                  <c:v>342.67</c:v>
                </c:pt>
                <c:pt idx="2039">
                  <c:v>342.82</c:v>
                </c:pt>
                <c:pt idx="2040">
                  <c:v>342.97</c:v>
                </c:pt>
                <c:pt idx="2041">
                  <c:v>343.12</c:v>
                </c:pt>
                <c:pt idx="2042">
                  <c:v>343.27</c:v>
                </c:pt>
                <c:pt idx="2043">
                  <c:v>343.42</c:v>
                </c:pt>
                <c:pt idx="2044">
                  <c:v>343.57</c:v>
                </c:pt>
                <c:pt idx="2045">
                  <c:v>343.72</c:v>
                </c:pt>
                <c:pt idx="2046">
                  <c:v>343.88</c:v>
                </c:pt>
                <c:pt idx="2047">
                  <c:v>344.03</c:v>
                </c:pt>
                <c:pt idx="2048">
                  <c:v>344.18</c:v>
                </c:pt>
                <c:pt idx="2049">
                  <c:v>344.34</c:v>
                </c:pt>
                <c:pt idx="2050">
                  <c:v>344.48</c:v>
                </c:pt>
                <c:pt idx="2051">
                  <c:v>344.63</c:v>
                </c:pt>
                <c:pt idx="2052">
                  <c:v>344.78</c:v>
                </c:pt>
                <c:pt idx="2053">
                  <c:v>344.93</c:v>
                </c:pt>
                <c:pt idx="2054">
                  <c:v>345.09</c:v>
                </c:pt>
                <c:pt idx="2055">
                  <c:v>345.25</c:v>
                </c:pt>
                <c:pt idx="2056">
                  <c:v>345.43</c:v>
                </c:pt>
                <c:pt idx="2057">
                  <c:v>345.6</c:v>
                </c:pt>
                <c:pt idx="2058">
                  <c:v>345.78</c:v>
                </c:pt>
                <c:pt idx="2059">
                  <c:v>345.96</c:v>
                </c:pt>
                <c:pt idx="2060">
                  <c:v>346.14</c:v>
                </c:pt>
                <c:pt idx="2061">
                  <c:v>346.31</c:v>
                </c:pt>
                <c:pt idx="2062">
                  <c:v>346.47</c:v>
                </c:pt>
                <c:pt idx="2063">
                  <c:v>346.63</c:v>
                </c:pt>
                <c:pt idx="2064">
                  <c:v>346.79</c:v>
                </c:pt>
                <c:pt idx="2065">
                  <c:v>346.93</c:v>
                </c:pt>
                <c:pt idx="2066">
                  <c:v>347.07</c:v>
                </c:pt>
                <c:pt idx="2067">
                  <c:v>347.21</c:v>
                </c:pt>
                <c:pt idx="2068">
                  <c:v>347.36</c:v>
                </c:pt>
                <c:pt idx="2069">
                  <c:v>347.5</c:v>
                </c:pt>
                <c:pt idx="2070">
                  <c:v>347.64</c:v>
                </c:pt>
                <c:pt idx="2071">
                  <c:v>347.78</c:v>
                </c:pt>
                <c:pt idx="2072">
                  <c:v>347.93</c:v>
                </c:pt>
                <c:pt idx="2073">
                  <c:v>348.08</c:v>
                </c:pt>
                <c:pt idx="2074">
                  <c:v>348.22</c:v>
                </c:pt>
                <c:pt idx="2075">
                  <c:v>348.37</c:v>
                </c:pt>
                <c:pt idx="2076">
                  <c:v>348.52</c:v>
                </c:pt>
                <c:pt idx="2077">
                  <c:v>348.66</c:v>
                </c:pt>
                <c:pt idx="2078">
                  <c:v>348.81</c:v>
                </c:pt>
                <c:pt idx="2079">
                  <c:v>348.96</c:v>
                </c:pt>
                <c:pt idx="2080">
                  <c:v>349.1</c:v>
                </c:pt>
                <c:pt idx="2081">
                  <c:v>349.24</c:v>
                </c:pt>
                <c:pt idx="2082">
                  <c:v>349.39</c:v>
                </c:pt>
                <c:pt idx="2083">
                  <c:v>349.52</c:v>
                </c:pt>
                <c:pt idx="2084">
                  <c:v>349.67</c:v>
                </c:pt>
                <c:pt idx="2085">
                  <c:v>349.8</c:v>
                </c:pt>
                <c:pt idx="2086">
                  <c:v>349.94</c:v>
                </c:pt>
                <c:pt idx="2087">
                  <c:v>350.08</c:v>
                </c:pt>
                <c:pt idx="2088">
                  <c:v>350.22</c:v>
                </c:pt>
                <c:pt idx="2089">
                  <c:v>350.37</c:v>
                </c:pt>
                <c:pt idx="2090">
                  <c:v>350.51</c:v>
                </c:pt>
                <c:pt idx="2091">
                  <c:v>350.65</c:v>
                </c:pt>
                <c:pt idx="2092">
                  <c:v>350.79</c:v>
                </c:pt>
                <c:pt idx="2093">
                  <c:v>350.93</c:v>
                </c:pt>
                <c:pt idx="2094">
                  <c:v>351.07</c:v>
                </c:pt>
                <c:pt idx="2095">
                  <c:v>351.21</c:v>
                </c:pt>
                <c:pt idx="2096">
                  <c:v>351.35</c:v>
                </c:pt>
                <c:pt idx="2097">
                  <c:v>351.5</c:v>
                </c:pt>
                <c:pt idx="2098">
                  <c:v>351.64</c:v>
                </c:pt>
                <c:pt idx="2099">
                  <c:v>351.79</c:v>
                </c:pt>
                <c:pt idx="2100">
                  <c:v>351.94</c:v>
                </c:pt>
                <c:pt idx="2101">
                  <c:v>352.09</c:v>
                </c:pt>
                <c:pt idx="2102">
                  <c:v>352.24</c:v>
                </c:pt>
                <c:pt idx="2103">
                  <c:v>352.39</c:v>
                </c:pt>
                <c:pt idx="2104">
                  <c:v>352.53</c:v>
                </c:pt>
                <c:pt idx="2105">
                  <c:v>352.68</c:v>
                </c:pt>
                <c:pt idx="2106">
                  <c:v>352.82</c:v>
                </c:pt>
                <c:pt idx="2107">
                  <c:v>352.96</c:v>
                </c:pt>
                <c:pt idx="2108">
                  <c:v>353.11</c:v>
                </c:pt>
                <c:pt idx="2109">
                  <c:v>353.25</c:v>
                </c:pt>
                <c:pt idx="2110">
                  <c:v>353.39</c:v>
                </c:pt>
                <c:pt idx="2111">
                  <c:v>353.54</c:v>
                </c:pt>
                <c:pt idx="2112">
                  <c:v>353.68</c:v>
                </c:pt>
                <c:pt idx="2113">
                  <c:v>353.83</c:v>
                </c:pt>
                <c:pt idx="2114">
                  <c:v>353.98</c:v>
                </c:pt>
                <c:pt idx="2115">
                  <c:v>354.13</c:v>
                </c:pt>
                <c:pt idx="2116">
                  <c:v>354.28</c:v>
                </c:pt>
                <c:pt idx="2117">
                  <c:v>354.43</c:v>
                </c:pt>
                <c:pt idx="2118">
                  <c:v>354.57</c:v>
                </c:pt>
                <c:pt idx="2119">
                  <c:v>354.72</c:v>
                </c:pt>
                <c:pt idx="2120">
                  <c:v>354.86</c:v>
                </c:pt>
                <c:pt idx="2121">
                  <c:v>355</c:v>
                </c:pt>
                <c:pt idx="2122">
                  <c:v>355.14</c:v>
                </c:pt>
                <c:pt idx="2123">
                  <c:v>355.29</c:v>
                </c:pt>
                <c:pt idx="2124">
                  <c:v>355.43</c:v>
                </c:pt>
                <c:pt idx="2125">
                  <c:v>355.58</c:v>
                </c:pt>
                <c:pt idx="2126">
                  <c:v>355.72</c:v>
                </c:pt>
                <c:pt idx="2127">
                  <c:v>355.86</c:v>
                </c:pt>
                <c:pt idx="2128">
                  <c:v>356.01</c:v>
                </c:pt>
                <c:pt idx="2129">
                  <c:v>356.16</c:v>
                </c:pt>
                <c:pt idx="2130">
                  <c:v>356.31</c:v>
                </c:pt>
                <c:pt idx="2131">
                  <c:v>356.46</c:v>
                </c:pt>
                <c:pt idx="2132">
                  <c:v>356.61</c:v>
                </c:pt>
                <c:pt idx="2133">
                  <c:v>356.75</c:v>
                </c:pt>
                <c:pt idx="2134">
                  <c:v>356.9</c:v>
                </c:pt>
                <c:pt idx="2135">
                  <c:v>357.05</c:v>
                </c:pt>
                <c:pt idx="2136">
                  <c:v>357.2</c:v>
                </c:pt>
                <c:pt idx="2137">
                  <c:v>357.35</c:v>
                </c:pt>
                <c:pt idx="2138">
                  <c:v>357.5</c:v>
                </c:pt>
                <c:pt idx="2139">
                  <c:v>357.65</c:v>
                </c:pt>
                <c:pt idx="2140">
                  <c:v>357.79</c:v>
                </c:pt>
                <c:pt idx="2141">
                  <c:v>357.94</c:v>
                </c:pt>
                <c:pt idx="2142">
                  <c:v>358.08</c:v>
                </c:pt>
                <c:pt idx="2143">
                  <c:v>358.23</c:v>
                </c:pt>
                <c:pt idx="2144">
                  <c:v>358.38</c:v>
                </c:pt>
                <c:pt idx="2145">
                  <c:v>358.53</c:v>
                </c:pt>
                <c:pt idx="2146">
                  <c:v>358.67</c:v>
                </c:pt>
                <c:pt idx="2147">
                  <c:v>358.82</c:v>
                </c:pt>
                <c:pt idx="2148">
                  <c:v>358.97</c:v>
                </c:pt>
                <c:pt idx="2149">
                  <c:v>359.12</c:v>
                </c:pt>
                <c:pt idx="2150">
                  <c:v>359.27</c:v>
                </c:pt>
                <c:pt idx="2151">
                  <c:v>359.42</c:v>
                </c:pt>
                <c:pt idx="2152">
                  <c:v>359.56</c:v>
                </c:pt>
                <c:pt idx="2153">
                  <c:v>359.71</c:v>
                </c:pt>
                <c:pt idx="2154">
                  <c:v>359.85</c:v>
                </c:pt>
                <c:pt idx="2155">
                  <c:v>359.99</c:v>
                </c:pt>
                <c:pt idx="2156">
                  <c:v>360.14</c:v>
                </c:pt>
                <c:pt idx="2157">
                  <c:v>360.29</c:v>
                </c:pt>
                <c:pt idx="2158">
                  <c:v>360.44</c:v>
                </c:pt>
                <c:pt idx="2159">
                  <c:v>360.59</c:v>
                </c:pt>
                <c:pt idx="2160">
                  <c:v>360.74</c:v>
                </c:pt>
                <c:pt idx="2161">
                  <c:v>360.88</c:v>
                </c:pt>
                <c:pt idx="2162">
                  <c:v>361.03</c:v>
                </c:pt>
                <c:pt idx="2163">
                  <c:v>361.18</c:v>
                </c:pt>
                <c:pt idx="2164">
                  <c:v>361.33</c:v>
                </c:pt>
                <c:pt idx="2165">
                  <c:v>361.48</c:v>
                </c:pt>
                <c:pt idx="2166">
                  <c:v>361.62</c:v>
                </c:pt>
                <c:pt idx="2167">
                  <c:v>361.77</c:v>
                </c:pt>
                <c:pt idx="2168">
                  <c:v>361.92</c:v>
                </c:pt>
                <c:pt idx="2169">
                  <c:v>362.07</c:v>
                </c:pt>
                <c:pt idx="2170">
                  <c:v>362.22</c:v>
                </c:pt>
                <c:pt idx="2171">
                  <c:v>362.37</c:v>
                </c:pt>
                <c:pt idx="2172">
                  <c:v>362.52</c:v>
                </c:pt>
                <c:pt idx="2173">
                  <c:v>362.67</c:v>
                </c:pt>
                <c:pt idx="2174">
                  <c:v>362.82</c:v>
                </c:pt>
                <c:pt idx="2175">
                  <c:v>362.97</c:v>
                </c:pt>
                <c:pt idx="2176">
                  <c:v>363.12</c:v>
                </c:pt>
                <c:pt idx="2177">
                  <c:v>363.27</c:v>
                </c:pt>
                <c:pt idx="2178">
                  <c:v>363.42</c:v>
                </c:pt>
                <c:pt idx="2179">
                  <c:v>363.56</c:v>
                </c:pt>
                <c:pt idx="2180">
                  <c:v>363.71</c:v>
                </c:pt>
                <c:pt idx="2181">
                  <c:v>363.86</c:v>
                </c:pt>
                <c:pt idx="2182">
                  <c:v>364</c:v>
                </c:pt>
                <c:pt idx="2183">
                  <c:v>364.15</c:v>
                </c:pt>
                <c:pt idx="2184">
                  <c:v>364.29</c:v>
                </c:pt>
                <c:pt idx="2185">
                  <c:v>364.44</c:v>
                </c:pt>
                <c:pt idx="2186">
                  <c:v>364.59</c:v>
                </c:pt>
                <c:pt idx="2187">
                  <c:v>364.74</c:v>
                </c:pt>
                <c:pt idx="2188">
                  <c:v>364.88</c:v>
                </c:pt>
                <c:pt idx="2189">
                  <c:v>365.03</c:v>
                </c:pt>
                <c:pt idx="2190">
                  <c:v>365.18</c:v>
                </c:pt>
                <c:pt idx="2191">
                  <c:v>365.33</c:v>
                </c:pt>
                <c:pt idx="2192">
                  <c:v>365.48</c:v>
                </c:pt>
                <c:pt idx="2193">
                  <c:v>365.63</c:v>
                </c:pt>
                <c:pt idx="2194">
                  <c:v>365.78</c:v>
                </c:pt>
                <c:pt idx="2195">
                  <c:v>365.93</c:v>
                </c:pt>
                <c:pt idx="2196">
                  <c:v>366.08</c:v>
                </c:pt>
                <c:pt idx="2197">
                  <c:v>366.23</c:v>
                </c:pt>
                <c:pt idx="2198">
                  <c:v>366.38</c:v>
                </c:pt>
                <c:pt idx="2199">
                  <c:v>366.53</c:v>
                </c:pt>
                <c:pt idx="2200">
                  <c:v>366.68</c:v>
                </c:pt>
                <c:pt idx="2201">
                  <c:v>366.83</c:v>
                </c:pt>
                <c:pt idx="2202">
                  <c:v>366.98</c:v>
                </c:pt>
                <c:pt idx="2203">
                  <c:v>367.13</c:v>
                </c:pt>
                <c:pt idx="2204">
                  <c:v>367.28</c:v>
                </c:pt>
                <c:pt idx="2205">
                  <c:v>367.43</c:v>
                </c:pt>
                <c:pt idx="2206">
                  <c:v>367.59</c:v>
                </c:pt>
                <c:pt idx="2207">
                  <c:v>367.73</c:v>
                </c:pt>
                <c:pt idx="2208">
                  <c:v>367.88</c:v>
                </c:pt>
                <c:pt idx="2209">
                  <c:v>368.03</c:v>
                </c:pt>
                <c:pt idx="2210">
                  <c:v>368.18</c:v>
                </c:pt>
                <c:pt idx="2211">
                  <c:v>368.33</c:v>
                </c:pt>
                <c:pt idx="2212">
                  <c:v>368.48</c:v>
                </c:pt>
                <c:pt idx="2213">
                  <c:v>368.63</c:v>
                </c:pt>
                <c:pt idx="2214">
                  <c:v>368.78</c:v>
                </c:pt>
                <c:pt idx="2215">
                  <c:v>368.93</c:v>
                </c:pt>
                <c:pt idx="2216">
                  <c:v>369.08</c:v>
                </c:pt>
                <c:pt idx="2217">
                  <c:v>369.22</c:v>
                </c:pt>
                <c:pt idx="2218">
                  <c:v>369.37</c:v>
                </c:pt>
                <c:pt idx="2219">
                  <c:v>369.51</c:v>
                </c:pt>
                <c:pt idx="2220">
                  <c:v>369.66</c:v>
                </c:pt>
                <c:pt idx="2221">
                  <c:v>369.81</c:v>
                </c:pt>
                <c:pt idx="2222">
                  <c:v>369.95</c:v>
                </c:pt>
                <c:pt idx="2223">
                  <c:v>370.1</c:v>
                </c:pt>
                <c:pt idx="2224">
                  <c:v>370.25</c:v>
                </c:pt>
                <c:pt idx="2225">
                  <c:v>370.4</c:v>
                </c:pt>
                <c:pt idx="2226">
                  <c:v>370.55</c:v>
                </c:pt>
                <c:pt idx="2227">
                  <c:v>370.7</c:v>
                </c:pt>
                <c:pt idx="2228">
                  <c:v>370.85</c:v>
                </c:pt>
                <c:pt idx="2229">
                  <c:v>370.99</c:v>
                </c:pt>
                <c:pt idx="2230">
                  <c:v>371.14</c:v>
                </c:pt>
                <c:pt idx="2231">
                  <c:v>371.29</c:v>
                </c:pt>
                <c:pt idx="2232">
                  <c:v>371.44</c:v>
                </c:pt>
                <c:pt idx="2233">
                  <c:v>371.6</c:v>
                </c:pt>
                <c:pt idx="2234">
                  <c:v>371.75</c:v>
                </c:pt>
                <c:pt idx="2235">
                  <c:v>371.9</c:v>
                </c:pt>
                <c:pt idx="2236">
                  <c:v>372.05</c:v>
                </c:pt>
                <c:pt idx="2237">
                  <c:v>372.2</c:v>
                </c:pt>
                <c:pt idx="2238">
                  <c:v>372.36</c:v>
                </c:pt>
                <c:pt idx="2239">
                  <c:v>372.51</c:v>
                </c:pt>
                <c:pt idx="2240">
                  <c:v>372.66</c:v>
                </c:pt>
                <c:pt idx="2241">
                  <c:v>372.81</c:v>
                </c:pt>
                <c:pt idx="2242">
                  <c:v>372.96</c:v>
                </c:pt>
                <c:pt idx="2243">
                  <c:v>373.1</c:v>
                </c:pt>
                <c:pt idx="2244">
                  <c:v>373.24</c:v>
                </c:pt>
                <c:pt idx="2245">
                  <c:v>373.39</c:v>
                </c:pt>
                <c:pt idx="2246">
                  <c:v>373.54</c:v>
                </c:pt>
                <c:pt idx="2247">
                  <c:v>373.69</c:v>
                </c:pt>
                <c:pt idx="2248">
                  <c:v>373.84</c:v>
                </c:pt>
                <c:pt idx="2249">
                  <c:v>373.99</c:v>
                </c:pt>
                <c:pt idx="2250">
                  <c:v>374.13</c:v>
                </c:pt>
                <c:pt idx="2251">
                  <c:v>374.28</c:v>
                </c:pt>
                <c:pt idx="2252">
                  <c:v>374.43</c:v>
                </c:pt>
                <c:pt idx="2253">
                  <c:v>374.58</c:v>
                </c:pt>
                <c:pt idx="2254">
                  <c:v>374.73</c:v>
                </c:pt>
                <c:pt idx="2255">
                  <c:v>374.88</c:v>
                </c:pt>
                <c:pt idx="2256">
                  <c:v>375.03</c:v>
                </c:pt>
                <c:pt idx="2257">
                  <c:v>375.18</c:v>
                </c:pt>
                <c:pt idx="2258">
                  <c:v>375.33</c:v>
                </c:pt>
                <c:pt idx="2259">
                  <c:v>375.48</c:v>
                </c:pt>
                <c:pt idx="2260">
                  <c:v>375.63</c:v>
                </c:pt>
                <c:pt idx="2261">
                  <c:v>375.79</c:v>
                </c:pt>
                <c:pt idx="2262">
                  <c:v>375.94</c:v>
                </c:pt>
                <c:pt idx="2263">
                  <c:v>376.09</c:v>
                </c:pt>
                <c:pt idx="2264">
                  <c:v>376.25</c:v>
                </c:pt>
                <c:pt idx="2265">
                  <c:v>376.4</c:v>
                </c:pt>
                <c:pt idx="2266">
                  <c:v>376.55</c:v>
                </c:pt>
                <c:pt idx="2267">
                  <c:v>376.7</c:v>
                </c:pt>
                <c:pt idx="2268">
                  <c:v>376.84</c:v>
                </c:pt>
                <c:pt idx="2269">
                  <c:v>376.99</c:v>
                </c:pt>
                <c:pt idx="2270">
                  <c:v>377.14</c:v>
                </c:pt>
                <c:pt idx="2271">
                  <c:v>377.29</c:v>
                </c:pt>
                <c:pt idx="2272">
                  <c:v>377.44</c:v>
                </c:pt>
                <c:pt idx="2273">
                  <c:v>377.59</c:v>
                </c:pt>
                <c:pt idx="2274">
                  <c:v>377.74</c:v>
                </c:pt>
                <c:pt idx="2275">
                  <c:v>377.89</c:v>
                </c:pt>
                <c:pt idx="2276">
                  <c:v>378.05</c:v>
                </c:pt>
                <c:pt idx="2277">
                  <c:v>378.19</c:v>
                </c:pt>
                <c:pt idx="2278">
                  <c:v>378.34</c:v>
                </c:pt>
                <c:pt idx="2279">
                  <c:v>378.49</c:v>
                </c:pt>
                <c:pt idx="2280">
                  <c:v>378.63</c:v>
                </c:pt>
                <c:pt idx="2281">
                  <c:v>378.78</c:v>
                </c:pt>
                <c:pt idx="2282">
                  <c:v>378.93</c:v>
                </c:pt>
                <c:pt idx="2283">
                  <c:v>379.08</c:v>
                </c:pt>
                <c:pt idx="2284">
                  <c:v>379.22</c:v>
                </c:pt>
                <c:pt idx="2285">
                  <c:v>379.37</c:v>
                </c:pt>
                <c:pt idx="2286">
                  <c:v>379.52</c:v>
                </c:pt>
                <c:pt idx="2287">
                  <c:v>379.67</c:v>
                </c:pt>
                <c:pt idx="2288">
                  <c:v>379.82</c:v>
                </c:pt>
                <c:pt idx="2289">
                  <c:v>379.98</c:v>
                </c:pt>
                <c:pt idx="2290">
                  <c:v>380.13</c:v>
                </c:pt>
                <c:pt idx="2291">
                  <c:v>380.28</c:v>
                </c:pt>
                <c:pt idx="2292">
                  <c:v>380.43</c:v>
                </c:pt>
                <c:pt idx="2293">
                  <c:v>380.58</c:v>
                </c:pt>
                <c:pt idx="2294">
                  <c:v>380.74</c:v>
                </c:pt>
                <c:pt idx="2295">
                  <c:v>380.89</c:v>
                </c:pt>
                <c:pt idx="2296">
                  <c:v>381.04</c:v>
                </c:pt>
                <c:pt idx="2297">
                  <c:v>381.2</c:v>
                </c:pt>
                <c:pt idx="2298">
                  <c:v>381.35</c:v>
                </c:pt>
                <c:pt idx="2299">
                  <c:v>381.51</c:v>
                </c:pt>
                <c:pt idx="2300">
                  <c:v>381.66</c:v>
                </c:pt>
                <c:pt idx="2301">
                  <c:v>381.81</c:v>
                </c:pt>
                <c:pt idx="2302">
                  <c:v>381.96</c:v>
                </c:pt>
                <c:pt idx="2303">
                  <c:v>382.11</c:v>
                </c:pt>
                <c:pt idx="2304">
                  <c:v>382.25</c:v>
                </c:pt>
                <c:pt idx="2305">
                  <c:v>382.4</c:v>
                </c:pt>
                <c:pt idx="2306">
                  <c:v>382.55</c:v>
                </c:pt>
                <c:pt idx="2307">
                  <c:v>382.71</c:v>
                </c:pt>
                <c:pt idx="2308">
                  <c:v>382.86</c:v>
                </c:pt>
                <c:pt idx="2309">
                  <c:v>383.01</c:v>
                </c:pt>
                <c:pt idx="2310">
                  <c:v>383.15</c:v>
                </c:pt>
                <c:pt idx="2311">
                  <c:v>383.3</c:v>
                </c:pt>
                <c:pt idx="2312">
                  <c:v>383.44</c:v>
                </c:pt>
                <c:pt idx="2313">
                  <c:v>383.59</c:v>
                </c:pt>
                <c:pt idx="2314">
                  <c:v>383.74</c:v>
                </c:pt>
                <c:pt idx="2315">
                  <c:v>383.89</c:v>
                </c:pt>
                <c:pt idx="2316">
                  <c:v>384.04</c:v>
                </c:pt>
                <c:pt idx="2317">
                  <c:v>384.19</c:v>
                </c:pt>
                <c:pt idx="2318">
                  <c:v>384.34</c:v>
                </c:pt>
                <c:pt idx="2319">
                  <c:v>384.49</c:v>
                </c:pt>
                <c:pt idx="2320">
                  <c:v>384.65</c:v>
                </c:pt>
                <c:pt idx="2321">
                  <c:v>384.8</c:v>
                </c:pt>
                <c:pt idx="2322">
                  <c:v>384.95</c:v>
                </c:pt>
                <c:pt idx="2323">
                  <c:v>385.1</c:v>
                </c:pt>
                <c:pt idx="2324">
                  <c:v>385.25</c:v>
                </c:pt>
                <c:pt idx="2325">
                  <c:v>385.4</c:v>
                </c:pt>
                <c:pt idx="2326">
                  <c:v>385.55</c:v>
                </c:pt>
                <c:pt idx="2327">
                  <c:v>385.7</c:v>
                </c:pt>
                <c:pt idx="2328">
                  <c:v>385.85</c:v>
                </c:pt>
                <c:pt idx="2329">
                  <c:v>386.01</c:v>
                </c:pt>
                <c:pt idx="2330">
                  <c:v>386.16</c:v>
                </c:pt>
                <c:pt idx="2331">
                  <c:v>386.31</c:v>
                </c:pt>
                <c:pt idx="2332">
                  <c:v>386.46</c:v>
                </c:pt>
                <c:pt idx="2333">
                  <c:v>386.61</c:v>
                </c:pt>
                <c:pt idx="2334">
                  <c:v>386.76</c:v>
                </c:pt>
                <c:pt idx="2335">
                  <c:v>386.91</c:v>
                </c:pt>
                <c:pt idx="2336">
                  <c:v>387.06</c:v>
                </c:pt>
                <c:pt idx="2337">
                  <c:v>387.21</c:v>
                </c:pt>
                <c:pt idx="2338">
                  <c:v>387.36</c:v>
                </c:pt>
                <c:pt idx="2339">
                  <c:v>387.5</c:v>
                </c:pt>
                <c:pt idx="2340">
                  <c:v>387.65</c:v>
                </c:pt>
                <c:pt idx="2341">
                  <c:v>387.8</c:v>
                </c:pt>
                <c:pt idx="2342">
                  <c:v>387.94</c:v>
                </c:pt>
                <c:pt idx="2343">
                  <c:v>388.09</c:v>
                </c:pt>
                <c:pt idx="2344">
                  <c:v>388.24</c:v>
                </c:pt>
                <c:pt idx="2345">
                  <c:v>388.39</c:v>
                </c:pt>
                <c:pt idx="2346">
                  <c:v>388.54</c:v>
                </c:pt>
                <c:pt idx="2347">
                  <c:v>388.69</c:v>
                </c:pt>
                <c:pt idx="2348">
                  <c:v>388.84</c:v>
                </c:pt>
                <c:pt idx="2349">
                  <c:v>388.99</c:v>
                </c:pt>
                <c:pt idx="2350">
                  <c:v>389.14</c:v>
                </c:pt>
                <c:pt idx="2351">
                  <c:v>389.29</c:v>
                </c:pt>
                <c:pt idx="2352">
                  <c:v>389.44</c:v>
                </c:pt>
                <c:pt idx="2353">
                  <c:v>389.58</c:v>
                </c:pt>
                <c:pt idx="2354">
                  <c:v>389.73</c:v>
                </c:pt>
                <c:pt idx="2355">
                  <c:v>389.88</c:v>
                </c:pt>
                <c:pt idx="2356">
                  <c:v>390.03</c:v>
                </c:pt>
                <c:pt idx="2357">
                  <c:v>390.19</c:v>
                </c:pt>
                <c:pt idx="2358">
                  <c:v>390.34</c:v>
                </c:pt>
                <c:pt idx="2359">
                  <c:v>390.5</c:v>
                </c:pt>
                <c:pt idx="2360">
                  <c:v>390.64</c:v>
                </c:pt>
                <c:pt idx="2361">
                  <c:v>390.79</c:v>
                </c:pt>
                <c:pt idx="2362">
                  <c:v>390.94</c:v>
                </c:pt>
                <c:pt idx="2363">
                  <c:v>391.09</c:v>
                </c:pt>
                <c:pt idx="2364">
                  <c:v>391.24</c:v>
                </c:pt>
                <c:pt idx="2365">
                  <c:v>391.39</c:v>
                </c:pt>
                <c:pt idx="2366">
                  <c:v>391.54</c:v>
                </c:pt>
                <c:pt idx="2367">
                  <c:v>391.69</c:v>
                </c:pt>
                <c:pt idx="2368">
                  <c:v>391.83</c:v>
                </c:pt>
                <c:pt idx="2369">
                  <c:v>391.98</c:v>
                </c:pt>
                <c:pt idx="2370">
                  <c:v>392.13</c:v>
                </c:pt>
                <c:pt idx="2371">
                  <c:v>392.27</c:v>
                </c:pt>
                <c:pt idx="2372">
                  <c:v>392.42</c:v>
                </c:pt>
                <c:pt idx="2373">
                  <c:v>392.57</c:v>
                </c:pt>
                <c:pt idx="2374">
                  <c:v>392.71</c:v>
                </c:pt>
                <c:pt idx="2375">
                  <c:v>392.86</c:v>
                </c:pt>
                <c:pt idx="2376">
                  <c:v>393.02</c:v>
                </c:pt>
                <c:pt idx="2377">
                  <c:v>393.17</c:v>
                </c:pt>
                <c:pt idx="2378">
                  <c:v>393.33</c:v>
                </c:pt>
                <c:pt idx="2379">
                  <c:v>393.48</c:v>
                </c:pt>
                <c:pt idx="2380">
                  <c:v>393.63</c:v>
                </c:pt>
                <c:pt idx="2381">
                  <c:v>393.78</c:v>
                </c:pt>
                <c:pt idx="2382">
                  <c:v>393.94</c:v>
                </c:pt>
                <c:pt idx="2383">
                  <c:v>394.08</c:v>
                </c:pt>
                <c:pt idx="2384">
                  <c:v>394.24</c:v>
                </c:pt>
                <c:pt idx="2385">
                  <c:v>394.38</c:v>
                </c:pt>
                <c:pt idx="2386">
                  <c:v>394.53</c:v>
                </c:pt>
                <c:pt idx="2387">
                  <c:v>394.68</c:v>
                </c:pt>
                <c:pt idx="2388">
                  <c:v>394.83</c:v>
                </c:pt>
                <c:pt idx="2389">
                  <c:v>394.98</c:v>
                </c:pt>
                <c:pt idx="2390">
                  <c:v>395.14</c:v>
                </c:pt>
                <c:pt idx="2391">
                  <c:v>395.29</c:v>
                </c:pt>
                <c:pt idx="2392">
                  <c:v>395.44</c:v>
                </c:pt>
                <c:pt idx="2393">
                  <c:v>395.6</c:v>
                </c:pt>
                <c:pt idx="2394">
                  <c:v>395.75</c:v>
                </c:pt>
                <c:pt idx="2395">
                  <c:v>395.9</c:v>
                </c:pt>
                <c:pt idx="2396">
                  <c:v>396.04</c:v>
                </c:pt>
                <c:pt idx="2397">
                  <c:v>396.19</c:v>
                </c:pt>
                <c:pt idx="2398">
                  <c:v>396.34</c:v>
                </c:pt>
                <c:pt idx="2399">
                  <c:v>396.49</c:v>
                </c:pt>
                <c:pt idx="2400">
                  <c:v>396.63</c:v>
                </c:pt>
                <c:pt idx="2401">
                  <c:v>396.78</c:v>
                </c:pt>
                <c:pt idx="2402">
                  <c:v>396.93</c:v>
                </c:pt>
                <c:pt idx="2403">
                  <c:v>397.08</c:v>
                </c:pt>
                <c:pt idx="2404">
                  <c:v>397.22</c:v>
                </c:pt>
                <c:pt idx="2405">
                  <c:v>397.38</c:v>
                </c:pt>
                <c:pt idx="2406">
                  <c:v>397.53</c:v>
                </c:pt>
                <c:pt idx="2407">
                  <c:v>397.68</c:v>
                </c:pt>
                <c:pt idx="2408">
                  <c:v>397.83</c:v>
                </c:pt>
                <c:pt idx="2409">
                  <c:v>397.98</c:v>
                </c:pt>
                <c:pt idx="2410">
                  <c:v>398.13</c:v>
                </c:pt>
                <c:pt idx="2411">
                  <c:v>398.29</c:v>
                </c:pt>
                <c:pt idx="2412">
                  <c:v>398.44</c:v>
                </c:pt>
                <c:pt idx="2413">
                  <c:v>398.59</c:v>
                </c:pt>
                <c:pt idx="2414">
                  <c:v>398.75</c:v>
                </c:pt>
                <c:pt idx="2415">
                  <c:v>398.89</c:v>
                </c:pt>
                <c:pt idx="2416">
                  <c:v>399.04</c:v>
                </c:pt>
                <c:pt idx="2417">
                  <c:v>399.2</c:v>
                </c:pt>
                <c:pt idx="2418">
                  <c:v>399.35</c:v>
                </c:pt>
                <c:pt idx="2419">
                  <c:v>399.5</c:v>
                </c:pt>
                <c:pt idx="2420">
                  <c:v>399.66</c:v>
                </c:pt>
                <c:pt idx="2421">
                  <c:v>399.81</c:v>
                </c:pt>
                <c:pt idx="2422">
                  <c:v>399.96</c:v>
                </c:pt>
                <c:pt idx="2423">
                  <c:v>400.11</c:v>
                </c:pt>
                <c:pt idx="2424">
                  <c:v>400.26</c:v>
                </c:pt>
                <c:pt idx="2425">
                  <c:v>400.41</c:v>
                </c:pt>
                <c:pt idx="2426">
                  <c:v>400.56</c:v>
                </c:pt>
                <c:pt idx="2427">
                  <c:v>400.7</c:v>
                </c:pt>
                <c:pt idx="2428">
                  <c:v>400.85</c:v>
                </c:pt>
                <c:pt idx="2429">
                  <c:v>401</c:v>
                </c:pt>
                <c:pt idx="2430">
                  <c:v>401.14</c:v>
                </c:pt>
                <c:pt idx="2431">
                  <c:v>401.29</c:v>
                </c:pt>
                <c:pt idx="2432">
                  <c:v>401.43</c:v>
                </c:pt>
                <c:pt idx="2433">
                  <c:v>401.58</c:v>
                </c:pt>
                <c:pt idx="2434">
                  <c:v>401.73</c:v>
                </c:pt>
                <c:pt idx="2435">
                  <c:v>401.88</c:v>
                </c:pt>
                <c:pt idx="2436">
                  <c:v>402.03</c:v>
                </c:pt>
                <c:pt idx="2437">
                  <c:v>402.18</c:v>
                </c:pt>
                <c:pt idx="2438">
                  <c:v>402.33</c:v>
                </c:pt>
                <c:pt idx="2439">
                  <c:v>402.48</c:v>
                </c:pt>
                <c:pt idx="2440">
                  <c:v>402.63</c:v>
                </c:pt>
                <c:pt idx="2441">
                  <c:v>402.78</c:v>
                </c:pt>
                <c:pt idx="2442">
                  <c:v>402.92</c:v>
                </c:pt>
                <c:pt idx="2443">
                  <c:v>403.07</c:v>
                </c:pt>
                <c:pt idx="2444">
                  <c:v>403.22</c:v>
                </c:pt>
                <c:pt idx="2445">
                  <c:v>403.36</c:v>
                </c:pt>
                <c:pt idx="2446">
                  <c:v>403.51</c:v>
                </c:pt>
                <c:pt idx="2447">
                  <c:v>403.65</c:v>
                </c:pt>
                <c:pt idx="2448">
                  <c:v>403.79</c:v>
                </c:pt>
                <c:pt idx="2449">
                  <c:v>403.92</c:v>
                </c:pt>
                <c:pt idx="2450">
                  <c:v>404.06</c:v>
                </c:pt>
                <c:pt idx="2451">
                  <c:v>404.19</c:v>
                </c:pt>
                <c:pt idx="2452">
                  <c:v>404.33</c:v>
                </c:pt>
                <c:pt idx="2453">
                  <c:v>404.47</c:v>
                </c:pt>
                <c:pt idx="2454">
                  <c:v>404.62</c:v>
                </c:pt>
                <c:pt idx="2455">
                  <c:v>404.77</c:v>
                </c:pt>
                <c:pt idx="2456">
                  <c:v>404.92</c:v>
                </c:pt>
                <c:pt idx="2457">
                  <c:v>405.07</c:v>
                </c:pt>
                <c:pt idx="2458">
                  <c:v>405.21</c:v>
                </c:pt>
                <c:pt idx="2459">
                  <c:v>405.36</c:v>
                </c:pt>
                <c:pt idx="2460">
                  <c:v>405.5</c:v>
                </c:pt>
                <c:pt idx="2461">
                  <c:v>405.65</c:v>
                </c:pt>
                <c:pt idx="2462">
                  <c:v>405.79</c:v>
                </c:pt>
                <c:pt idx="2463">
                  <c:v>405.93</c:v>
                </c:pt>
                <c:pt idx="2464">
                  <c:v>406.08</c:v>
                </c:pt>
                <c:pt idx="2465">
                  <c:v>406.23</c:v>
                </c:pt>
                <c:pt idx="2466">
                  <c:v>406.38</c:v>
                </c:pt>
                <c:pt idx="2467">
                  <c:v>406.53</c:v>
                </c:pt>
                <c:pt idx="2468">
                  <c:v>406.68</c:v>
                </c:pt>
                <c:pt idx="2469">
                  <c:v>406.84</c:v>
                </c:pt>
                <c:pt idx="2470">
                  <c:v>407</c:v>
                </c:pt>
                <c:pt idx="2471">
                  <c:v>407.18</c:v>
                </c:pt>
                <c:pt idx="2472">
                  <c:v>407.36</c:v>
                </c:pt>
                <c:pt idx="2473">
                  <c:v>407.55</c:v>
                </c:pt>
                <c:pt idx="2474">
                  <c:v>407.75</c:v>
                </c:pt>
                <c:pt idx="2475">
                  <c:v>407.95</c:v>
                </c:pt>
                <c:pt idx="2476">
                  <c:v>408.14</c:v>
                </c:pt>
                <c:pt idx="2477">
                  <c:v>408.32</c:v>
                </c:pt>
                <c:pt idx="2478">
                  <c:v>408.5</c:v>
                </c:pt>
                <c:pt idx="2479">
                  <c:v>408.67</c:v>
                </c:pt>
                <c:pt idx="2480">
                  <c:v>408.83</c:v>
                </c:pt>
                <c:pt idx="2481">
                  <c:v>408.98</c:v>
                </c:pt>
                <c:pt idx="2482">
                  <c:v>409.14</c:v>
                </c:pt>
                <c:pt idx="2483">
                  <c:v>409.29</c:v>
                </c:pt>
                <c:pt idx="2484">
                  <c:v>409.44</c:v>
                </c:pt>
                <c:pt idx="2485">
                  <c:v>409.58</c:v>
                </c:pt>
                <c:pt idx="2486">
                  <c:v>409.72</c:v>
                </c:pt>
                <c:pt idx="2487">
                  <c:v>409.87</c:v>
                </c:pt>
                <c:pt idx="2488">
                  <c:v>410.02</c:v>
                </c:pt>
                <c:pt idx="2489">
                  <c:v>410.16</c:v>
                </c:pt>
                <c:pt idx="2490">
                  <c:v>410.31</c:v>
                </c:pt>
                <c:pt idx="2491">
                  <c:v>410.46</c:v>
                </c:pt>
                <c:pt idx="2492">
                  <c:v>410.61</c:v>
                </c:pt>
                <c:pt idx="2493">
                  <c:v>410.76</c:v>
                </c:pt>
                <c:pt idx="2494">
                  <c:v>410.91</c:v>
                </c:pt>
                <c:pt idx="2495">
                  <c:v>411.06</c:v>
                </c:pt>
                <c:pt idx="2496">
                  <c:v>411.21</c:v>
                </c:pt>
                <c:pt idx="2497">
                  <c:v>411.36</c:v>
                </c:pt>
                <c:pt idx="2498">
                  <c:v>411.51</c:v>
                </c:pt>
                <c:pt idx="2499">
                  <c:v>411.66</c:v>
                </c:pt>
                <c:pt idx="2500">
                  <c:v>411.81</c:v>
                </c:pt>
                <c:pt idx="2501">
                  <c:v>411.96</c:v>
                </c:pt>
                <c:pt idx="2502">
                  <c:v>412.12</c:v>
                </c:pt>
                <c:pt idx="2503">
                  <c:v>412.27</c:v>
                </c:pt>
                <c:pt idx="2504">
                  <c:v>412.42</c:v>
                </c:pt>
                <c:pt idx="2505">
                  <c:v>412.57</c:v>
                </c:pt>
                <c:pt idx="2506">
                  <c:v>412.72</c:v>
                </c:pt>
                <c:pt idx="2507">
                  <c:v>412.87</c:v>
                </c:pt>
                <c:pt idx="2508">
                  <c:v>413.02</c:v>
                </c:pt>
                <c:pt idx="2509">
                  <c:v>413.17</c:v>
                </c:pt>
                <c:pt idx="2510">
                  <c:v>413.32</c:v>
                </c:pt>
                <c:pt idx="2511">
                  <c:v>413.47</c:v>
                </c:pt>
                <c:pt idx="2512">
                  <c:v>413.63</c:v>
                </c:pt>
                <c:pt idx="2513">
                  <c:v>413.78</c:v>
                </c:pt>
                <c:pt idx="2514">
                  <c:v>413.93</c:v>
                </c:pt>
                <c:pt idx="2515">
                  <c:v>414.08</c:v>
                </c:pt>
                <c:pt idx="2516">
                  <c:v>414.22</c:v>
                </c:pt>
                <c:pt idx="2517">
                  <c:v>414.37</c:v>
                </c:pt>
                <c:pt idx="2518">
                  <c:v>414.52</c:v>
                </c:pt>
                <c:pt idx="2519">
                  <c:v>414.67</c:v>
                </c:pt>
                <c:pt idx="2520">
                  <c:v>414.82</c:v>
                </c:pt>
                <c:pt idx="2521">
                  <c:v>414.96</c:v>
                </c:pt>
                <c:pt idx="2522">
                  <c:v>415.11</c:v>
                </c:pt>
                <c:pt idx="2523">
                  <c:v>415.26</c:v>
                </c:pt>
                <c:pt idx="2524">
                  <c:v>415.4</c:v>
                </c:pt>
                <c:pt idx="2525">
                  <c:v>415.55</c:v>
                </c:pt>
                <c:pt idx="2526">
                  <c:v>415.7</c:v>
                </c:pt>
                <c:pt idx="2527">
                  <c:v>415.85</c:v>
                </c:pt>
                <c:pt idx="2528">
                  <c:v>416</c:v>
                </c:pt>
                <c:pt idx="2529">
                  <c:v>416.14</c:v>
                </c:pt>
                <c:pt idx="2530">
                  <c:v>416.3</c:v>
                </c:pt>
                <c:pt idx="2531">
                  <c:v>416.45</c:v>
                </c:pt>
                <c:pt idx="2532">
                  <c:v>416.6</c:v>
                </c:pt>
                <c:pt idx="2533">
                  <c:v>416.75</c:v>
                </c:pt>
                <c:pt idx="2534">
                  <c:v>416.9</c:v>
                </c:pt>
                <c:pt idx="2535">
                  <c:v>417.05</c:v>
                </c:pt>
                <c:pt idx="2536">
                  <c:v>417.2</c:v>
                </c:pt>
                <c:pt idx="2537">
                  <c:v>417.35</c:v>
                </c:pt>
                <c:pt idx="2538">
                  <c:v>417.5</c:v>
                </c:pt>
                <c:pt idx="2539">
                  <c:v>417.65</c:v>
                </c:pt>
                <c:pt idx="2540">
                  <c:v>417.8</c:v>
                </c:pt>
                <c:pt idx="2541">
                  <c:v>417.95</c:v>
                </c:pt>
                <c:pt idx="2542">
                  <c:v>418.1</c:v>
                </c:pt>
                <c:pt idx="2543">
                  <c:v>418.25</c:v>
                </c:pt>
                <c:pt idx="2544">
                  <c:v>418.4</c:v>
                </c:pt>
                <c:pt idx="2545">
                  <c:v>418.55</c:v>
                </c:pt>
                <c:pt idx="2546">
                  <c:v>418.7</c:v>
                </c:pt>
                <c:pt idx="2547">
                  <c:v>418.85</c:v>
                </c:pt>
                <c:pt idx="2548">
                  <c:v>419</c:v>
                </c:pt>
                <c:pt idx="2549">
                  <c:v>419.15</c:v>
                </c:pt>
                <c:pt idx="2550">
                  <c:v>419.3</c:v>
                </c:pt>
                <c:pt idx="2551">
                  <c:v>419.44</c:v>
                </c:pt>
                <c:pt idx="2552">
                  <c:v>419.59</c:v>
                </c:pt>
                <c:pt idx="2553">
                  <c:v>419.74</c:v>
                </c:pt>
                <c:pt idx="2554">
                  <c:v>419.88</c:v>
                </c:pt>
                <c:pt idx="2555">
                  <c:v>420.03</c:v>
                </c:pt>
                <c:pt idx="2556">
                  <c:v>420.18</c:v>
                </c:pt>
                <c:pt idx="2557">
                  <c:v>420.33</c:v>
                </c:pt>
                <c:pt idx="2558">
                  <c:v>420.48</c:v>
                </c:pt>
                <c:pt idx="2559">
                  <c:v>420.63</c:v>
                </c:pt>
                <c:pt idx="2560">
                  <c:v>420.79</c:v>
                </c:pt>
                <c:pt idx="2561">
                  <c:v>420.94</c:v>
                </c:pt>
                <c:pt idx="2562">
                  <c:v>421.09</c:v>
                </c:pt>
                <c:pt idx="2563">
                  <c:v>421.24</c:v>
                </c:pt>
                <c:pt idx="2564">
                  <c:v>421.39</c:v>
                </c:pt>
                <c:pt idx="2565">
                  <c:v>421.53</c:v>
                </c:pt>
                <c:pt idx="2566">
                  <c:v>421.69</c:v>
                </c:pt>
                <c:pt idx="2567">
                  <c:v>421.83</c:v>
                </c:pt>
                <c:pt idx="2568">
                  <c:v>421.98</c:v>
                </c:pt>
                <c:pt idx="2569">
                  <c:v>422.13</c:v>
                </c:pt>
                <c:pt idx="2570">
                  <c:v>422.29</c:v>
                </c:pt>
                <c:pt idx="2571">
                  <c:v>422.43</c:v>
                </c:pt>
                <c:pt idx="2572">
                  <c:v>422.59</c:v>
                </c:pt>
                <c:pt idx="2573">
                  <c:v>422.73</c:v>
                </c:pt>
                <c:pt idx="2574">
                  <c:v>422.88</c:v>
                </c:pt>
                <c:pt idx="2575">
                  <c:v>423.03</c:v>
                </c:pt>
                <c:pt idx="2576">
                  <c:v>423.17</c:v>
                </c:pt>
                <c:pt idx="2577">
                  <c:v>423.32</c:v>
                </c:pt>
                <c:pt idx="2578">
                  <c:v>423.47</c:v>
                </c:pt>
                <c:pt idx="2579">
                  <c:v>423.61</c:v>
                </c:pt>
                <c:pt idx="2580">
                  <c:v>423.76</c:v>
                </c:pt>
                <c:pt idx="2581">
                  <c:v>423.91</c:v>
                </c:pt>
                <c:pt idx="2582">
                  <c:v>424.05</c:v>
                </c:pt>
                <c:pt idx="2583">
                  <c:v>424.2</c:v>
                </c:pt>
                <c:pt idx="2584">
                  <c:v>424.35</c:v>
                </c:pt>
                <c:pt idx="2585">
                  <c:v>424.5</c:v>
                </c:pt>
                <c:pt idx="2586">
                  <c:v>424.65</c:v>
                </c:pt>
                <c:pt idx="2587">
                  <c:v>424.8</c:v>
                </c:pt>
                <c:pt idx="2588">
                  <c:v>424.95</c:v>
                </c:pt>
                <c:pt idx="2589">
                  <c:v>425.1</c:v>
                </c:pt>
                <c:pt idx="2590">
                  <c:v>425.24</c:v>
                </c:pt>
                <c:pt idx="2591">
                  <c:v>425.39</c:v>
                </c:pt>
                <c:pt idx="2592">
                  <c:v>425.54</c:v>
                </c:pt>
                <c:pt idx="2593">
                  <c:v>425.69</c:v>
                </c:pt>
                <c:pt idx="2594">
                  <c:v>425.84</c:v>
                </c:pt>
                <c:pt idx="2595">
                  <c:v>425.98</c:v>
                </c:pt>
                <c:pt idx="2596">
                  <c:v>426.13</c:v>
                </c:pt>
                <c:pt idx="2597">
                  <c:v>426.28</c:v>
                </c:pt>
                <c:pt idx="2598">
                  <c:v>426.43</c:v>
                </c:pt>
                <c:pt idx="2599">
                  <c:v>426.58</c:v>
                </c:pt>
                <c:pt idx="2600">
                  <c:v>426.73</c:v>
                </c:pt>
                <c:pt idx="2601">
                  <c:v>426.88</c:v>
                </c:pt>
                <c:pt idx="2602">
                  <c:v>427.04</c:v>
                </c:pt>
                <c:pt idx="2603">
                  <c:v>427.19</c:v>
                </c:pt>
                <c:pt idx="2604">
                  <c:v>427.33</c:v>
                </c:pt>
                <c:pt idx="2605">
                  <c:v>427.48</c:v>
                </c:pt>
                <c:pt idx="2606">
                  <c:v>427.62</c:v>
                </c:pt>
                <c:pt idx="2607">
                  <c:v>427.76</c:v>
                </c:pt>
                <c:pt idx="2608">
                  <c:v>427.9</c:v>
                </c:pt>
                <c:pt idx="2609">
                  <c:v>428.04</c:v>
                </c:pt>
                <c:pt idx="2610">
                  <c:v>428.19</c:v>
                </c:pt>
                <c:pt idx="2611">
                  <c:v>428.33</c:v>
                </c:pt>
                <c:pt idx="2612">
                  <c:v>428.48</c:v>
                </c:pt>
                <c:pt idx="2613">
                  <c:v>428.63</c:v>
                </c:pt>
                <c:pt idx="2614">
                  <c:v>428.78</c:v>
                </c:pt>
                <c:pt idx="2615">
                  <c:v>428.94</c:v>
                </c:pt>
                <c:pt idx="2616">
                  <c:v>429.09</c:v>
                </c:pt>
                <c:pt idx="2617">
                  <c:v>429.24</c:v>
                </c:pt>
                <c:pt idx="2618">
                  <c:v>429.39</c:v>
                </c:pt>
                <c:pt idx="2619">
                  <c:v>429.54</c:v>
                </c:pt>
                <c:pt idx="2620">
                  <c:v>429.68</c:v>
                </c:pt>
                <c:pt idx="2621">
                  <c:v>429.83</c:v>
                </c:pt>
                <c:pt idx="2622">
                  <c:v>429.97</c:v>
                </c:pt>
                <c:pt idx="2623">
                  <c:v>430.12</c:v>
                </c:pt>
                <c:pt idx="2624">
                  <c:v>430.27</c:v>
                </c:pt>
                <c:pt idx="2625">
                  <c:v>430.42</c:v>
                </c:pt>
                <c:pt idx="2626">
                  <c:v>430.56</c:v>
                </c:pt>
                <c:pt idx="2627">
                  <c:v>430.71</c:v>
                </c:pt>
                <c:pt idx="2628">
                  <c:v>430.85</c:v>
                </c:pt>
                <c:pt idx="2629">
                  <c:v>431</c:v>
                </c:pt>
                <c:pt idx="2630">
                  <c:v>431.15</c:v>
                </c:pt>
                <c:pt idx="2631">
                  <c:v>431.3</c:v>
                </c:pt>
                <c:pt idx="2632">
                  <c:v>431.46</c:v>
                </c:pt>
                <c:pt idx="2633">
                  <c:v>431.61</c:v>
                </c:pt>
                <c:pt idx="2634">
                  <c:v>431.75</c:v>
                </c:pt>
                <c:pt idx="2635">
                  <c:v>431.9</c:v>
                </c:pt>
                <c:pt idx="2636">
                  <c:v>432.05</c:v>
                </c:pt>
                <c:pt idx="2637">
                  <c:v>432.19</c:v>
                </c:pt>
                <c:pt idx="2638">
                  <c:v>432.33</c:v>
                </c:pt>
                <c:pt idx="2639">
                  <c:v>432.48</c:v>
                </c:pt>
                <c:pt idx="2640">
                  <c:v>432.63</c:v>
                </c:pt>
                <c:pt idx="2641">
                  <c:v>432.78</c:v>
                </c:pt>
                <c:pt idx="2642">
                  <c:v>432.92</c:v>
                </c:pt>
                <c:pt idx="2643">
                  <c:v>433.07</c:v>
                </c:pt>
                <c:pt idx="2644">
                  <c:v>433.21</c:v>
                </c:pt>
                <c:pt idx="2645">
                  <c:v>433.36</c:v>
                </c:pt>
                <c:pt idx="2646">
                  <c:v>433.51</c:v>
                </c:pt>
                <c:pt idx="2647">
                  <c:v>433.65</c:v>
                </c:pt>
                <c:pt idx="2648">
                  <c:v>433.8</c:v>
                </c:pt>
                <c:pt idx="2649">
                  <c:v>433.94</c:v>
                </c:pt>
                <c:pt idx="2650">
                  <c:v>434.09</c:v>
                </c:pt>
                <c:pt idx="2651">
                  <c:v>434.24</c:v>
                </c:pt>
                <c:pt idx="2652">
                  <c:v>434.39</c:v>
                </c:pt>
                <c:pt idx="2653">
                  <c:v>434.54</c:v>
                </c:pt>
                <c:pt idx="2654">
                  <c:v>434.69</c:v>
                </c:pt>
                <c:pt idx="2655">
                  <c:v>434.83</c:v>
                </c:pt>
                <c:pt idx="2656">
                  <c:v>434.98</c:v>
                </c:pt>
                <c:pt idx="2657">
                  <c:v>435.13</c:v>
                </c:pt>
                <c:pt idx="2658">
                  <c:v>435.27</c:v>
                </c:pt>
                <c:pt idx="2659">
                  <c:v>435.42</c:v>
                </c:pt>
                <c:pt idx="2660">
                  <c:v>435.57</c:v>
                </c:pt>
                <c:pt idx="2661">
                  <c:v>435.72</c:v>
                </c:pt>
                <c:pt idx="2662">
                  <c:v>435.87</c:v>
                </c:pt>
                <c:pt idx="2663">
                  <c:v>436.02</c:v>
                </c:pt>
                <c:pt idx="2664">
                  <c:v>436.16</c:v>
                </c:pt>
                <c:pt idx="2665">
                  <c:v>436.31</c:v>
                </c:pt>
                <c:pt idx="2666">
                  <c:v>436.46</c:v>
                </c:pt>
                <c:pt idx="2667">
                  <c:v>436.6</c:v>
                </c:pt>
                <c:pt idx="2668">
                  <c:v>436.75</c:v>
                </c:pt>
                <c:pt idx="2669">
                  <c:v>436.89</c:v>
                </c:pt>
                <c:pt idx="2670">
                  <c:v>437.04</c:v>
                </c:pt>
                <c:pt idx="2671">
                  <c:v>437.18</c:v>
                </c:pt>
                <c:pt idx="2672">
                  <c:v>437.33</c:v>
                </c:pt>
                <c:pt idx="2673">
                  <c:v>437.48</c:v>
                </c:pt>
                <c:pt idx="2674">
                  <c:v>437.62</c:v>
                </c:pt>
                <c:pt idx="2675">
                  <c:v>437.77</c:v>
                </c:pt>
                <c:pt idx="2676">
                  <c:v>437.91</c:v>
                </c:pt>
                <c:pt idx="2677">
                  <c:v>438.06</c:v>
                </c:pt>
                <c:pt idx="2678">
                  <c:v>438.2</c:v>
                </c:pt>
                <c:pt idx="2679">
                  <c:v>438.35</c:v>
                </c:pt>
                <c:pt idx="2680">
                  <c:v>438.5</c:v>
                </c:pt>
                <c:pt idx="2681">
                  <c:v>438.65</c:v>
                </c:pt>
                <c:pt idx="2682">
                  <c:v>438.79</c:v>
                </c:pt>
                <c:pt idx="2683">
                  <c:v>438.94</c:v>
                </c:pt>
                <c:pt idx="2684">
                  <c:v>439.09</c:v>
                </c:pt>
                <c:pt idx="2685">
                  <c:v>439.24</c:v>
                </c:pt>
                <c:pt idx="2686">
                  <c:v>439.39</c:v>
                </c:pt>
                <c:pt idx="2687">
                  <c:v>439.54</c:v>
                </c:pt>
                <c:pt idx="2688">
                  <c:v>439.68</c:v>
                </c:pt>
                <c:pt idx="2689">
                  <c:v>439.83</c:v>
                </c:pt>
                <c:pt idx="2690">
                  <c:v>439.98</c:v>
                </c:pt>
                <c:pt idx="2691">
                  <c:v>440.13</c:v>
                </c:pt>
                <c:pt idx="2692">
                  <c:v>440.28</c:v>
                </c:pt>
                <c:pt idx="2693">
                  <c:v>440.43</c:v>
                </c:pt>
                <c:pt idx="2694">
                  <c:v>440.58</c:v>
                </c:pt>
                <c:pt idx="2695">
                  <c:v>440.73</c:v>
                </c:pt>
                <c:pt idx="2696">
                  <c:v>440.87</c:v>
                </c:pt>
                <c:pt idx="2697">
                  <c:v>441.02</c:v>
                </c:pt>
                <c:pt idx="2698">
                  <c:v>441.17</c:v>
                </c:pt>
                <c:pt idx="2699">
                  <c:v>441.31</c:v>
                </c:pt>
                <c:pt idx="2700">
                  <c:v>441.45</c:v>
                </c:pt>
                <c:pt idx="2701">
                  <c:v>441.6</c:v>
                </c:pt>
                <c:pt idx="2702">
                  <c:v>441.74</c:v>
                </c:pt>
                <c:pt idx="2703">
                  <c:v>441.88</c:v>
                </c:pt>
                <c:pt idx="2704">
                  <c:v>442.03</c:v>
                </c:pt>
                <c:pt idx="2705">
                  <c:v>442.18</c:v>
                </c:pt>
                <c:pt idx="2706">
                  <c:v>442.33</c:v>
                </c:pt>
                <c:pt idx="2707">
                  <c:v>442.48</c:v>
                </c:pt>
                <c:pt idx="2708">
                  <c:v>442.63</c:v>
                </c:pt>
                <c:pt idx="2709">
                  <c:v>442.78</c:v>
                </c:pt>
                <c:pt idx="2710">
                  <c:v>442.94</c:v>
                </c:pt>
                <c:pt idx="2711">
                  <c:v>443.08</c:v>
                </c:pt>
                <c:pt idx="2712">
                  <c:v>443.23</c:v>
                </c:pt>
                <c:pt idx="2713">
                  <c:v>443.37</c:v>
                </c:pt>
                <c:pt idx="2714">
                  <c:v>443.52</c:v>
                </c:pt>
                <c:pt idx="2715">
                  <c:v>443.66</c:v>
                </c:pt>
                <c:pt idx="2716">
                  <c:v>443.8</c:v>
                </c:pt>
                <c:pt idx="2717">
                  <c:v>443.95</c:v>
                </c:pt>
                <c:pt idx="2718">
                  <c:v>444.1</c:v>
                </c:pt>
                <c:pt idx="2719">
                  <c:v>444.25</c:v>
                </c:pt>
                <c:pt idx="2720">
                  <c:v>444.4</c:v>
                </c:pt>
                <c:pt idx="2721">
                  <c:v>444.55</c:v>
                </c:pt>
                <c:pt idx="2722">
                  <c:v>444.7</c:v>
                </c:pt>
                <c:pt idx="2723">
                  <c:v>444.85</c:v>
                </c:pt>
                <c:pt idx="2724">
                  <c:v>445</c:v>
                </c:pt>
                <c:pt idx="2725">
                  <c:v>445.15</c:v>
                </c:pt>
                <c:pt idx="2726">
                  <c:v>445.3</c:v>
                </c:pt>
                <c:pt idx="2727">
                  <c:v>445.46</c:v>
                </c:pt>
                <c:pt idx="2728">
                  <c:v>445.61</c:v>
                </c:pt>
                <c:pt idx="2729">
                  <c:v>445.75</c:v>
                </c:pt>
                <c:pt idx="2730">
                  <c:v>445.9</c:v>
                </c:pt>
                <c:pt idx="2731">
                  <c:v>446.04</c:v>
                </c:pt>
                <c:pt idx="2732">
                  <c:v>446.18</c:v>
                </c:pt>
                <c:pt idx="2733">
                  <c:v>446.32</c:v>
                </c:pt>
                <c:pt idx="2734">
                  <c:v>446.46</c:v>
                </c:pt>
                <c:pt idx="2735">
                  <c:v>446.6</c:v>
                </c:pt>
                <c:pt idx="2736">
                  <c:v>446.74</c:v>
                </c:pt>
                <c:pt idx="2737">
                  <c:v>446.89</c:v>
                </c:pt>
                <c:pt idx="2738">
                  <c:v>447.04</c:v>
                </c:pt>
                <c:pt idx="2739">
                  <c:v>447.19</c:v>
                </c:pt>
                <c:pt idx="2740">
                  <c:v>447.35</c:v>
                </c:pt>
                <c:pt idx="2741">
                  <c:v>447.5</c:v>
                </c:pt>
                <c:pt idx="2742">
                  <c:v>447.65</c:v>
                </c:pt>
                <c:pt idx="2743">
                  <c:v>447.8</c:v>
                </c:pt>
                <c:pt idx="2744">
                  <c:v>447.95</c:v>
                </c:pt>
                <c:pt idx="2745">
                  <c:v>448.09</c:v>
                </c:pt>
                <c:pt idx="2746">
                  <c:v>448.24</c:v>
                </c:pt>
                <c:pt idx="2747">
                  <c:v>448.38</c:v>
                </c:pt>
                <c:pt idx="2748">
                  <c:v>448.53</c:v>
                </c:pt>
                <c:pt idx="2749">
                  <c:v>448.68</c:v>
                </c:pt>
                <c:pt idx="2750">
                  <c:v>448.83</c:v>
                </c:pt>
                <c:pt idx="2751">
                  <c:v>448.97</c:v>
                </c:pt>
                <c:pt idx="2752">
                  <c:v>449.13</c:v>
                </c:pt>
                <c:pt idx="2753">
                  <c:v>449.28</c:v>
                </c:pt>
                <c:pt idx="2754">
                  <c:v>449.43</c:v>
                </c:pt>
                <c:pt idx="2755">
                  <c:v>449.58</c:v>
                </c:pt>
                <c:pt idx="2756">
                  <c:v>449.73</c:v>
                </c:pt>
                <c:pt idx="2757">
                  <c:v>449.88</c:v>
                </c:pt>
                <c:pt idx="2758">
                  <c:v>450.03</c:v>
                </c:pt>
                <c:pt idx="2759">
                  <c:v>450.18</c:v>
                </c:pt>
                <c:pt idx="2760">
                  <c:v>450.32</c:v>
                </c:pt>
                <c:pt idx="2761">
                  <c:v>450.46</c:v>
                </c:pt>
                <c:pt idx="2762">
                  <c:v>450.61</c:v>
                </c:pt>
                <c:pt idx="2763">
                  <c:v>450.75</c:v>
                </c:pt>
                <c:pt idx="2764">
                  <c:v>450.89</c:v>
                </c:pt>
                <c:pt idx="2765">
                  <c:v>451.04</c:v>
                </c:pt>
                <c:pt idx="2766">
                  <c:v>451.18</c:v>
                </c:pt>
                <c:pt idx="2767">
                  <c:v>451.33</c:v>
                </c:pt>
                <c:pt idx="2768">
                  <c:v>451.48</c:v>
                </c:pt>
                <c:pt idx="2769">
                  <c:v>451.64</c:v>
                </c:pt>
                <c:pt idx="2770">
                  <c:v>451.79</c:v>
                </c:pt>
                <c:pt idx="2771">
                  <c:v>451.94</c:v>
                </c:pt>
                <c:pt idx="2772">
                  <c:v>452.09</c:v>
                </c:pt>
                <c:pt idx="2773">
                  <c:v>452.24</c:v>
                </c:pt>
                <c:pt idx="2774">
                  <c:v>452.39</c:v>
                </c:pt>
                <c:pt idx="2775">
                  <c:v>452.53</c:v>
                </c:pt>
                <c:pt idx="2776">
                  <c:v>452.68</c:v>
                </c:pt>
                <c:pt idx="2777">
                  <c:v>452.82</c:v>
                </c:pt>
                <c:pt idx="2778">
                  <c:v>452.96</c:v>
                </c:pt>
                <c:pt idx="2779">
                  <c:v>453.11</c:v>
                </c:pt>
                <c:pt idx="2780">
                  <c:v>453.26</c:v>
                </c:pt>
                <c:pt idx="2781">
                  <c:v>453.41</c:v>
                </c:pt>
                <c:pt idx="2782">
                  <c:v>453.56</c:v>
                </c:pt>
                <c:pt idx="2783">
                  <c:v>453.71</c:v>
                </c:pt>
                <c:pt idx="2784">
                  <c:v>453.86</c:v>
                </c:pt>
                <c:pt idx="2785">
                  <c:v>454.01</c:v>
                </c:pt>
                <c:pt idx="2786">
                  <c:v>454.16</c:v>
                </c:pt>
                <c:pt idx="2787">
                  <c:v>454.32</c:v>
                </c:pt>
                <c:pt idx="2788">
                  <c:v>454.47</c:v>
                </c:pt>
                <c:pt idx="2789">
                  <c:v>454.62</c:v>
                </c:pt>
                <c:pt idx="2790">
                  <c:v>454.77</c:v>
                </c:pt>
                <c:pt idx="2791">
                  <c:v>454.91</c:v>
                </c:pt>
                <c:pt idx="2792">
                  <c:v>455.05</c:v>
                </c:pt>
                <c:pt idx="2793">
                  <c:v>455.2</c:v>
                </c:pt>
                <c:pt idx="2794">
                  <c:v>455.34</c:v>
                </c:pt>
                <c:pt idx="2795">
                  <c:v>455.48</c:v>
                </c:pt>
                <c:pt idx="2796">
                  <c:v>455.63</c:v>
                </c:pt>
                <c:pt idx="2797">
                  <c:v>455.78</c:v>
                </c:pt>
                <c:pt idx="2798">
                  <c:v>455.92</c:v>
                </c:pt>
                <c:pt idx="2799">
                  <c:v>456.07</c:v>
                </c:pt>
                <c:pt idx="2800">
                  <c:v>456.21</c:v>
                </c:pt>
                <c:pt idx="2801">
                  <c:v>456.36</c:v>
                </c:pt>
                <c:pt idx="2802">
                  <c:v>456.51</c:v>
                </c:pt>
                <c:pt idx="2803">
                  <c:v>456.66</c:v>
                </c:pt>
                <c:pt idx="2804">
                  <c:v>456.8</c:v>
                </c:pt>
                <c:pt idx="2805">
                  <c:v>456.96</c:v>
                </c:pt>
                <c:pt idx="2806">
                  <c:v>457.11</c:v>
                </c:pt>
                <c:pt idx="2807">
                  <c:v>457.26</c:v>
                </c:pt>
                <c:pt idx="2808">
                  <c:v>457.41</c:v>
                </c:pt>
                <c:pt idx="2809">
                  <c:v>457.56</c:v>
                </c:pt>
                <c:pt idx="2810">
                  <c:v>457.71</c:v>
                </c:pt>
                <c:pt idx="2811">
                  <c:v>457.85</c:v>
                </c:pt>
                <c:pt idx="2812">
                  <c:v>458.01</c:v>
                </c:pt>
                <c:pt idx="2813">
                  <c:v>458.16</c:v>
                </c:pt>
                <c:pt idx="2814">
                  <c:v>458.31</c:v>
                </c:pt>
                <c:pt idx="2815">
                  <c:v>458.47</c:v>
                </c:pt>
                <c:pt idx="2816">
                  <c:v>458.62</c:v>
                </c:pt>
                <c:pt idx="2817">
                  <c:v>458.77</c:v>
                </c:pt>
                <c:pt idx="2818">
                  <c:v>458.92</c:v>
                </c:pt>
                <c:pt idx="2819">
                  <c:v>459.07</c:v>
                </c:pt>
                <c:pt idx="2820">
                  <c:v>459.22</c:v>
                </c:pt>
                <c:pt idx="2821">
                  <c:v>459.36</c:v>
                </c:pt>
                <c:pt idx="2822">
                  <c:v>459.51</c:v>
                </c:pt>
                <c:pt idx="2823">
                  <c:v>459.65</c:v>
                </c:pt>
                <c:pt idx="2824">
                  <c:v>459.79</c:v>
                </c:pt>
                <c:pt idx="2825">
                  <c:v>459.93</c:v>
                </c:pt>
                <c:pt idx="2826">
                  <c:v>460.08</c:v>
                </c:pt>
                <c:pt idx="2827">
                  <c:v>460.22</c:v>
                </c:pt>
                <c:pt idx="2828">
                  <c:v>460.37</c:v>
                </c:pt>
                <c:pt idx="2829">
                  <c:v>460.52</c:v>
                </c:pt>
                <c:pt idx="2830">
                  <c:v>460.67</c:v>
                </c:pt>
                <c:pt idx="2831">
                  <c:v>460.82</c:v>
                </c:pt>
                <c:pt idx="2832">
                  <c:v>460.96</c:v>
                </c:pt>
                <c:pt idx="2833">
                  <c:v>461.11</c:v>
                </c:pt>
                <c:pt idx="2834">
                  <c:v>461.26</c:v>
                </c:pt>
                <c:pt idx="2835">
                  <c:v>461.41</c:v>
                </c:pt>
                <c:pt idx="2836">
                  <c:v>461.56</c:v>
                </c:pt>
                <c:pt idx="2837">
                  <c:v>461.7</c:v>
                </c:pt>
                <c:pt idx="2838">
                  <c:v>461.85</c:v>
                </c:pt>
                <c:pt idx="2839">
                  <c:v>462.01</c:v>
                </c:pt>
                <c:pt idx="2840">
                  <c:v>462.15</c:v>
                </c:pt>
                <c:pt idx="2841">
                  <c:v>462.3</c:v>
                </c:pt>
                <c:pt idx="2842">
                  <c:v>462.46</c:v>
                </c:pt>
                <c:pt idx="2843">
                  <c:v>462.61</c:v>
                </c:pt>
                <c:pt idx="2844">
                  <c:v>462.76</c:v>
                </c:pt>
                <c:pt idx="2845">
                  <c:v>462.91</c:v>
                </c:pt>
                <c:pt idx="2846">
                  <c:v>463.06</c:v>
                </c:pt>
                <c:pt idx="2847">
                  <c:v>463.21</c:v>
                </c:pt>
                <c:pt idx="2848">
                  <c:v>463.36</c:v>
                </c:pt>
                <c:pt idx="2849">
                  <c:v>463.51</c:v>
                </c:pt>
                <c:pt idx="2850">
                  <c:v>463.65</c:v>
                </c:pt>
                <c:pt idx="2851">
                  <c:v>463.81</c:v>
                </c:pt>
                <c:pt idx="2852">
                  <c:v>463.96</c:v>
                </c:pt>
                <c:pt idx="2853">
                  <c:v>464.11</c:v>
                </c:pt>
                <c:pt idx="2854">
                  <c:v>464.25</c:v>
                </c:pt>
                <c:pt idx="2855">
                  <c:v>464.4</c:v>
                </c:pt>
                <c:pt idx="2856">
                  <c:v>464.55</c:v>
                </c:pt>
                <c:pt idx="2857">
                  <c:v>464.7</c:v>
                </c:pt>
                <c:pt idx="2858">
                  <c:v>464.84</c:v>
                </c:pt>
                <c:pt idx="2859">
                  <c:v>465</c:v>
                </c:pt>
                <c:pt idx="2860">
                  <c:v>465.14</c:v>
                </c:pt>
                <c:pt idx="2861">
                  <c:v>465.29</c:v>
                </c:pt>
                <c:pt idx="2862">
                  <c:v>465.45</c:v>
                </c:pt>
                <c:pt idx="2863">
                  <c:v>465.6</c:v>
                </c:pt>
                <c:pt idx="2864">
                  <c:v>465.75</c:v>
                </c:pt>
                <c:pt idx="2865">
                  <c:v>465.9</c:v>
                </c:pt>
                <c:pt idx="2866">
                  <c:v>466.06</c:v>
                </c:pt>
                <c:pt idx="2867">
                  <c:v>466.2</c:v>
                </c:pt>
                <c:pt idx="2868">
                  <c:v>466.35</c:v>
                </c:pt>
                <c:pt idx="2869">
                  <c:v>466.51</c:v>
                </c:pt>
                <c:pt idx="2870">
                  <c:v>466.66</c:v>
                </c:pt>
                <c:pt idx="2871">
                  <c:v>466.81</c:v>
                </c:pt>
                <c:pt idx="2872">
                  <c:v>466.96</c:v>
                </c:pt>
                <c:pt idx="2873">
                  <c:v>467.11</c:v>
                </c:pt>
                <c:pt idx="2874">
                  <c:v>467.26</c:v>
                </c:pt>
                <c:pt idx="2875">
                  <c:v>467.4</c:v>
                </c:pt>
                <c:pt idx="2876">
                  <c:v>467.55</c:v>
                </c:pt>
                <c:pt idx="2877">
                  <c:v>467.7</c:v>
                </c:pt>
                <c:pt idx="2878">
                  <c:v>467.85</c:v>
                </c:pt>
                <c:pt idx="2879">
                  <c:v>467.99</c:v>
                </c:pt>
                <c:pt idx="2880">
                  <c:v>468.14</c:v>
                </c:pt>
                <c:pt idx="2881">
                  <c:v>468.29</c:v>
                </c:pt>
                <c:pt idx="2882">
                  <c:v>468.44</c:v>
                </c:pt>
                <c:pt idx="2883">
                  <c:v>468.58</c:v>
                </c:pt>
                <c:pt idx="2884">
                  <c:v>468.74</c:v>
                </c:pt>
                <c:pt idx="2885">
                  <c:v>468.89</c:v>
                </c:pt>
                <c:pt idx="2886">
                  <c:v>469.04</c:v>
                </c:pt>
                <c:pt idx="2887">
                  <c:v>469.19</c:v>
                </c:pt>
                <c:pt idx="2888">
                  <c:v>469.34</c:v>
                </c:pt>
                <c:pt idx="2889">
                  <c:v>469.49</c:v>
                </c:pt>
                <c:pt idx="2890">
                  <c:v>469.63</c:v>
                </c:pt>
                <c:pt idx="2891">
                  <c:v>469.78</c:v>
                </c:pt>
                <c:pt idx="2892">
                  <c:v>469.93</c:v>
                </c:pt>
                <c:pt idx="2893">
                  <c:v>470.09</c:v>
                </c:pt>
                <c:pt idx="2894">
                  <c:v>470.26</c:v>
                </c:pt>
                <c:pt idx="2895">
                  <c:v>470.43</c:v>
                </c:pt>
                <c:pt idx="2896">
                  <c:v>470.61</c:v>
                </c:pt>
                <c:pt idx="2897">
                  <c:v>470.79</c:v>
                </c:pt>
                <c:pt idx="2898">
                  <c:v>470.96</c:v>
                </c:pt>
                <c:pt idx="2899">
                  <c:v>471.13</c:v>
                </c:pt>
                <c:pt idx="2900">
                  <c:v>471.3</c:v>
                </c:pt>
                <c:pt idx="2901">
                  <c:v>471.46</c:v>
                </c:pt>
                <c:pt idx="2902">
                  <c:v>471.62</c:v>
                </c:pt>
                <c:pt idx="2903">
                  <c:v>471.77</c:v>
                </c:pt>
                <c:pt idx="2904">
                  <c:v>471.92</c:v>
                </c:pt>
                <c:pt idx="2905">
                  <c:v>472.07</c:v>
                </c:pt>
                <c:pt idx="2906">
                  <c:v>472.22</c:v>
                </c:pt>
                <c:pt idx="2907">
                  <c:v>472.36</c:v>
                </c:pt>
                <c:pt idx="2908">
                  <c:v>472.51</c:v>
                </c:pt>
                <c:pt idx="2909">
                  <c:v>472.66</c:v>
                </c:pt>
                <c:pt idx="2910">
                  <c:v>472.81</c:v>
                </c:pt>
                <c:pt idx="2911">
                  <c:v>472.97</c:v>
                </c:pt>
                <c:pt idx="2912">
                  <c:v>473.12</c:v>
                </c:pt>
                <c:pt idx="2913">
                  <c:v>473.26</c:v>
                </c:pt>
                <c:pt idx="2914">
                  <c:v>473.4</c:v>
                </c:pt>
                <c:pt idx="2915">
                  <c:v>473.55</c:v>
                </c:pt>
                <c:pt idx="2916">
                  <c:v>473.69</c:v>
                </c:pt>
                <c:pt idx="2917">
                  <c:v>473.84</c:v>
                </c:pt>
                <c:pt idx="2918">
                  <c:v>473.98</c:v>
                </c:pt>
                <c:pt idx="2919">
                  <c:v>474.14</c:v>
                </c:pt>
                <c:pt idx="2920">
                  <c:v>474.29</c:v>
                </c:pt>
                <c:pt idx="2921">
                  <c:v>474.44</c:v>
                </c:pt>
                <c:pt idx="2922">
                  <c:v>474.59</c:v>
                </c:pt>
                <c:pt idx="2923">
                  <c:v>474.74</c:v>
                </c:pt>
                <c:pt idx="2924">
                  <c:v>474.89</c:v>
                </c:pt>
                <c:pt idx="2925">
                  <c:v>475.04</c:v>
                </c:pt>
                <c:pt idx="2926">
                  <c:v>475.19</c:v>
                </c:pt>
                <c:pt idx="2927">
                  <c:v>475.34</c:v>
                </c:pt>
                <c:pt idx="2928">
                  <c:v>475.49</c:v>
                </c:pt>
                <c:pt idx="2929">
                  <c:v>475.63</c:v>
                </c:pt>
                <c:pt idx="2930">
                  <c:v>475.78</c:v>
                </c:pt>
                <c:pt idx="2931">
                  <c:v>475.93</c:v>
                </c:pt>
                <c:pt idx="2932">
                  <c:v>476.08</c:v>
                </c:pt>
                <c:pt idx="2933">
                  <c:v>476.23</c:v>
                </c:pt>
                <c:pt idx="2934">
                  <c:v>476.38</c:v>
                </c:pt>
                <c:pt idx="2935">
                  <c:v>476.53</c:v>
                </c:pt>
                <c:pt idx="2936">
                  <c:v>476.68</c:v>
                </c:pt>
                <c:pt idx="2937">
                  <c:v>476.83</c:v>
                </c:pt>
                <c:pt idx="2938">
                  <c:v>476.98</c:v>
                </c:pt>
                <c:pt idx="2939">
                  <c:v>477.13</c:v>
                </c:pt>
                <c:pt idx="2940">
                  <c:v>477.27</c:v>
                </c:pt>
                <c:pt idx="2941">
                  <c:v>477.42</c:v>
                </c:pt>
                <c:pt idx="2942">
                  <c:v>477.57</c:v>
                </c:pt>
                <c:pt idx="2943">
                  <c:v>477.72</c:v>
                </c:pt>
                <c:pt idx="2944">
                  <c:v>477.87</c:v>
                </c:pt>
                <c:pt idx="2945">
                  <c:v>478.02</c:v>
                </c:pt>
                <c:pt idx="2946">
                  <c:v>478.17</c:v>
                </c:pt>
                <c:pt idx="2947">
                  <c:v>478.32</c:v>
                </c:pt>
                <c:pt idx="2948">
                  <c:v>478.47</c:v>
                </c:pt>
                <c:pt idx="2949">
                  <c:v>478.62</c:v>
                </c:pt>
                <c:pt idx="2950">
                  <c:v>478.78</c:v>
                </c:pt>
                <c:pt idx="2951">
                  <c:v>478.92</c:v>
                </c:pt>
                <c:pt idx="2952">
                  <c:v>479.07</c:v>
                </c:pt>
                <c:pt idx="2953">
                  <c:v>479.22</c:v>
                </c:pt>
                <c:pt idx="2954">
                  <c:v>479.37</c:v>
                </c:pt>
                <c:pt idx="2955">
                  <c:v>479.51</c:v>
                </c:pt>
                <c:pt idx="2956">
                  <c:v>479.66</c:v>
                </c:pt>
                <c:pt idx="2957">
                  <c:v>479.8</c:v>
                </c:pt>
                <c:pt idx="2958">
                  <c:v>479.95</c:v>
                </c:pt>
                <c:pt idx="2959">
                  <c:v>480.1</c:v>
                </c:pt>
                <c:pt idx="2960">
                  <c:v>480.25</c:v>
                </c:pt>
                <c:pt idx="2961">
                  <c:v>480.4</c:v>
                </c:pt>
                <c:pt idx="2962">
                  <c:v>480.56</c:v>
                </c:pt>
                <c:pt idx="2963">
                  <c:v>480.7</c:v>
                </c:pt>
                <c:pt idx="2964">
                  <c:v>480.86</c:v>
                </c:pt>
                <c:pt idx="2965">
                  <c:v>481.01</c:v>
                </c:pt>
                <c:pt idx="2966">
                  <c:v>481.15</c:v>
                </c:pt>
                <c:pt idx="2967">
                  <c:v>481.31</c:v>
                </c:pt>
                <c:pt idx="2968">
                  <c:v>481.46</c:v>
                </c:pt>
                <c:pt idx="2969">
                  <c:v>481.61</c:v>
                </c:pt>
                <c:pt idx="2970">
                  <c:v>481.76</c:v>
                </c:pt>
                <c:pt idx="2971">
                  <c:v>481.91</c:v>
                </c:pt>
                <c:pt idx="2972">
                  <c:v>482.05</c:v>
                </c:pt>
                <c:pt idx="2973">
                  <c:v>482.2</c:v>
                </c:pt>
                <c:pt idx="2974">
                  <c:v>482.34</c:v>
                </c:pt>
                <c:pt idx="2975">
                  <c:v>482.48</c:v>
                </c:pt>
                <c:pt idx="2976">
                  <c:v>482.63</c:v>
                </c:pt>
                <c:pt idx="2977">
                  <c:v>482.77</c:v>
                </c:pt>
                <c:pt idx="2978">
                  <c:v>482.92</c:v>
                </c:pt>
                <c:pt idx="2979">
                  <c:v>483.07</c:v>
                </c:pt>
                <c:pt idx="2980">
                  <c:v>483.22</c:v>
                </c:pt>
                <c:pt idx="2981">
                  <c:v>483.37</c:v>
                </c:pt>
                <c:pt idx="2982">
                  <c:v>483.52</c:v>
                </c:pt>
                <c:pt idx="2983">
                  <c:v>483.67</c:v>
                </c:pt>
                <c:pt idx="2984">
                  <c:v>483.82</c:v>
                </c:pt>
                <c:pt idx="2985">
                  <c:v>483.97</c:v>
                </c:pt>
                <c:pt idx="2986">
                  <c:v>484.12</c:v>
                </c:pt>
                <c:pt idx="2987">
                  <c:v>484.27</c:v>
                </c:pt>
                <c:pt idx="2988">
                  <c:v>484.42</c:v>
                </c:pt>
                <c:pt idx="2989">
                  <c:v>484.57</c:v>
                </c:pt>
                <c:pt idx="2990">
                  <c:v>484.72</c:v>
                </c:pt>
                <c:pt idx="2991">
                  <c:v>484.87</c:v>
                </c:pt>
                <c:pt idx="2992">
                  <c:v>485.02</c:v>
                </c:pt>
                <c:pt idx="2993">
                  <c:v>485.17</c:v>
                </c:pt>
                <c:pt idx="2994">
                  <c:v>485.33</c:v>
                </c:pt>
                <c:pt idx="2995">
                  <c:v>485.48</c:v>
                </c:pt>
                <c:pt idx="2996">
                  <c:v>485.63</c:v>
                </c:pt>
                <c:pt idx="2997">
                  <c:v>485.78</c:v>
                </c:pt>
                <c:pt idx="2998">
                  <c:v>485.93</c:v>
                </c:pt>
                <c:pt idx="2999">
                  <c:v>486.08</c:v>
                </c:pt>
                <c:pt idx="3000">
                  <c:v>486.24</c:v>
                </c:pt>
                <c:pt idx="3001">
                  <c:v>486.39</c:v>
                </c:pt>
                <c:pt idx="3002">
                  <c:v>486.53</c:v>
                </c:pt>
                <c:pt idx="3003">
                  <c:v>486.68</c:v>
                </c:pt>
                <c:pt idx="3004">
                  <c:v>486.82</c:v>
                </c:pt>
                <c:pt idx="3005">
                  <c:v>486.97</c:v>
                </c:pt>
                <c:pt idx="3006">
                  <c:v>487.11</c:v>
                </c:pt>
                <c:pt idx="3007">
                  <c:v>487.26</c:v>
                </c:pt>
                <c:pt idx="3008">
                  <c:v>487.41</c:v>
                </c:pt>
                <c:pt idx="3009">
                  <c:v>487.56</c:v>
                </c:pt>
                <c:pt idx="3010">
                  <c:v>487.71</c:v>
                </c:pt>
                <c:pt idx="3011">
                  <c:v>487.85</c:v>
                </c:pt>
                <c:pt idx="3012">
                  <c:v>488</c:v>
                </c:pt>
                <c:pt idx="3013">
                  <c:v>488.15</c:v>
                </c:pt>
                <c:pt idx="3014">
                  <c:v>488.29</c:v>
                </c:pt>
                <c:pt idx="3015">
                  <c:v>488.44</c:v>
                </c:pt>
                <c:pt idx="3016">
                  <c:v>488.59</c:v>
                </c:pt>
                <c:pt idx="3017">
                  <c:v>488.74</c:v>
                </c:pt>
                <c:pt idx="3018">
                  <c:v>488.89</c:v>
                </c:pt>
                <c:pt idx="3019">
                  <c:v>489.03</c:v>
                </c:pt>
                <c:pt idx="3020">
                  <c:v>489.18</c:v>
                </c:pt>
                <c:pt idx="3021">
                  <c:v>489.33</c:v>
                </c:pt>
                <c:pt idx="3022">
                  <c:v>489.48</c:v>
                </c:pt>
                <c:pt idx="3023">
                  <c:v>489.63</c:v>
                </c:pt>
                <c:pt idx="3024">
                  <c:v>489.79</c:v>
                </c:pt>
                <c:pt idx="3025">
                  <c:v>489.94</c:v>
                </c:pt>
                <c:pt idx="3026">
                  <c:v>490.09</c:v>
                </c:pt>
                <c:pt idx="3027">
                  <c:v>490.25</c:v>
                </c:pt>
                <c:pt idx="3028">
                  <c:v>490.4</c:v>
                </c:pt>
                <c:pt idx="3029">
                  <c:v>490.55</c:v>
                </c:pt>
                <c:pt idx="3030">
                  <c:v>490.7</c:v>
                </c:pt>
                <c:pt idx="3031">
                  <c:v>490.85</c:v>
                </c:pt>
                <c:pt idx="3032">
                  <c:v>491</c:v>
                </c:pt>
                <c:pt idx="3033">
                  <c:v>491.16</c:v>
                </c:pt>
                <c:pt idx="3034">
                  <c:v>491.32</c:v>
                </c:pt>
                <c:pt idx="3035">
                  <c:v>491.47</c:v>
                </c:pt>
                <c:pt idx="3036">
                  <c:v>491.62</c:v>
                </c:pt>
                <c:pt idx="3037">
                  <c:v>491.77</c:v>
                </c:pt>
                <c:pt idx="3038">
                  <c:v>491.91</c:v>
                </c:pt>
                <c:pt idx="3039">
                  <c:v>492.06</c:v>
                </c:pt>
                <c:pt idx="3040">
                  <c:v>492.21</c:v>
                </c:pt>
                <c:pt idx="3041">
                  <c:v>492.35</c:v>
                </c:pt>
                <c:pt idx="3042">
                  <c:v>492.49</c:v>
                </c:pt>
                <c:pt idx="3043">
                  <c:v>492.64</c:v>
                </c:pt>
                <c:pt idx="3044">
                  <c:v>492.78</c:v>
                </c:pt>
                <c:pt idx="3045">
                  <c:v>492.93</c:v>
                </c:pt>
                <c:pt idx="3046">
                  <c:v>493.07</c:v>
                </c:pt>
                <c:pt idx="3047">
                  <c:v>493.22</c:v>
                </c:pt>
                <c:pt idx="3048">
                  <c:v>493.37</c:v>
                </c:pt>
                <c:pt idx="3049">
                  <c:v>493.52</c:v>
                </c:pt>
                <c:pt idx="3050">
                  <c:v>493.67</c:v>
                </c:pt>
                <c:pt idx="3051">
                  <c:v>493.83</c:v>
                </c:pt>
                <c:pt idx="3052">
                  <c:v>493.98</c:v>
                </c:pt>
                <c:pt idx="3053">
                  <c:v>494.14</c:v>
                </c:pt>
                <c:pt idx="3054">
                  <c:v>494.29</c:v>
                </c:pt>
                <c:pt idx="3055">
                  <c:v>494.45</c:v>
                </c:pt>
                <c:pt idx="3056">
                  <c:v>494.6</c:v>
                </c:pt>
                <c:pt idx="3057">
                  <c:v>494.75</c:v>
                </c:pt>
                <c:pt idx="3058">
                  <c:v>494.9</c:v>
                </c:pt>
                <c:pt idx="3059">
                  <c:v>495.06</c:v>
                </c:pt>
                <c:pt idx="3060">
                  <c:v>495.21</c:v>
                </c:pt>
                <c:pt idx="3061">
                  <c:v>495.37</c:v>
                </c:pt>
                <c:pt idx="3062">
                  <c:v>495.52</c:v>
                </c:pt>
                <c:pt idx="3063">
                  <c:v>495.66</c:v>
                </c:pt>
                <c:pt idx="3064">
                  <c:v>495.81</c:v>
                </c:pt>
                <c:pt idx="3065">
                  <c:v>495.95</c:v>
                </c:pt>
                <c:pt idx="3066">
                  <c:v>496.1</c:v>
                </c:pt>
                <c:pt idx="3067">
                  <c:v>496.25</c:v>
                </c:pt>
                <c:pt idx="3068">
                  <c:v>496.4</c:v>
                </c:pt>
                <c:pt idx="3069">
                  <c:v>496.56</c:v>
                </c:pt>
                <c:pt idx="3070">
                  <c:v>496.71</c:v>
                </c:pt>
                <c:pt idx="3071">
                  <c:v>496.86</c:v>
                </c:pt>
                <c:pt idx="3072">
                  <c:v>497.01</c:v>
                </c:pt>
                <c:pt idx="3073">
                  <c:v>497.17</c:v>
                </c:pt>
                <c:pt idx="3074">
                  <c:v>497.32</c:v>
                </c:pt>
                <c:pt idx="3075">
                  <c:v>497.48</c:v>
                </c:pt>
                <c:pt idx="3076">
                  <c:v>497.63</c:v>
                </c:pt>
                <c:pt idx="3077">
                  <c:v>497.78</c:v>
                </c:pt>
                <c:pt idx="3078">
                  <c:v>497.92</c:v>
                </c:pt>
                <c:pt idx="3079">
                  <c:v>498.07</c:v>
                </c:pt>
                <c:pt idx="3080">
                  <c:v>498.21</c:v>
                </c:pt>
                <c:pt idx="3081">
                  <c:v>498.36</c:v>
                </c:pt>
                <c:pt idx="3082">
                  <c:v>498.5</c:v>
                </c:pt>
                <c:pt idx="3083">
                  <c:v>498.65</c:v>
                </c:pt>
                <c:pt idx="3084">
                  <c:v>498.8</c:v>
                </c:pt>
                <c:pt idx="3085">
                  <c:v>498.95</c:v>
                </c:pt>
                <c:pt idx="3086">
                  <c:v>499.11</c:v>
                </c:pt>
                <c:pt idx="3087">
                  <c:v>499.26</c:v>
                </c:pt>
                <c:pt idx="3088">
                  <c:v>499.41</c:v>
                </c:pt>
                <c:pt idx="3089">
                  <c:v>499.57</c:v>
                </c:pt>
                <c:pt idx="3090">
                  <c:v>499.72</c:v>
                </c:pt>
                <c:pt idx="3091">
                  <c:v>499.87</c:v>
                </c:pt>
                <c:pt idx="3092">
                  <c:v>500.02</c:v>
                </c:pt>
                <c:pt idx="3093">
                  <c:v>500.17</c:v>
                </c:pt>
                <c:pt idx="3094">
                  <c:v>500.32</c:v>
                </c:pt>
                <c:pt idx="3095">
                  <c:v>500.46</c:v>
                </c:pt>
                <c:pt idx="3096">
                  <c:v>500.61</c:v>
                </c:pt>
                <c:pt idx="3097">
                  <c:v>500.76</c:v>
                </c:pt>
                <c:pt idx="3098">
                  <c:v>500.91</c:v>
                </c:pt>
                <c:pt idx="3099">
                  <c:v>501.06</c:v>
                </c:pt>
                <c:pt idx="3100">
                  <c:v>501.21</c:v>
                </c:pt>
                <c:pt idx="3101">
                  <c:v>501.36</c:v>
                </c:pt>
                <c:pt idx="3102">
                  <c:v>501.51</c:v>
                </c:pt>
                <c:pt idx="3103">
                  <c:v>501.66</c:v>
                </c:pt>
                <c:pt idx="3104">
                  <c:v>501.81</c:v>
                </c:pt>
                <c:pt idx="3105">
                  <c:v>501.96</c:v>
                </c:pt>
                <c:pt idx="3106">
                  <c:v>502.11</c:v>
                </c:pt>
                <c:pt idx="3107">
                  <c:v>502.25</c:v>
                </c:pt>
                <c:pt idx="3108">
                  <c:v>502.4</c:v>
                </c:pt>
                <c:pt idx="3109">
                  <c:v>502.55</c:v>
                </c:pt>
                <c:pt idx="3110">
                  <c:v>502.69</c:v>
                </c:pt>
                <c:pt idx="3111">
                  <c:v>502.84</c:v>
                </c:pt>
                <c:pt idx="3112">
                  <c:v>502.99</c:v>
                </c:pt>
                <c:pt idx="3113">
                  <c:v>503.15</c:v>
                </c:pt>
                <c:pt idx="3114">
                  <c:v>503.3</c:v>
                </c:pt>
                <c:pt idx="3115">
                  <c:v>503.45</c:v>
                </c:pt>
                <c:pt idx="3116">
                  <c:v>503.61</c:v>
                </c:pt>
                <c:pt idx="3117">
                  <c:v>503.77</c:v>
                </c:pt>
                <c:pt idx="3118">
                  <c:v>503.92</c:v>
                </c:pt>
                <c:pt idx="3119">
                  <c:v>504.07</c:v>
                </c:pt>
                <c:pt idx="3120">
                  <c:v>504.22</c:v>
                </c:pt>
                <c:pt idx="3121">
                  <c:v>504.37</c:v>
                </c:pt>
                <c:pt idx="3122">
                  <c:v>504.52</c:v>
                </c:pt>
                <c:pt idx="3123">
                  <c:v>504.66</c:v>
                </c:pt>
                <c:pt idx="3124">
                  <c:v>504.81</c:v>
                </c:pt>
                <c:pt idx="3125">
                  <c:v>504.96</c:v>
                </c:pt>
                <c:pt idx="3126">
                  <c:v>505.11</c:v>
                </c:pt>
                <c:pt idx="3127">
                  <c:v>505.26</c:v>
                </c:pt>
                <c:pt idx="3128">
                  <c:v>505.41</c:v>
                </c:pt>
                <c:pt idx="3129">
                  <c:v>505.57</c:v>
                </c:pt>
                <c:pt idx="3130">
                  <c:v>505.73</c:v>
                </c:pt>
                <c:pt idx="3131">
                  <c:v>505.88</c:v>
                </c:pt>
                <c:pt idx="3132">
                  <c:v>506.04</c:v>
                </c:pt>
                <c:pt idx="3133">
                  <c:v>506.2</c:v>
                </c:pt>
                <c:pt idx="3134">
                  <c:v>506.36</c:v>
                </c:pt>
                <c:pt idx="3135">
                  <c:v>506.52</c:v>
                </c:pt>
                <c:pt idx="3136">
                  <c:v>506.67</c:v>
                </c:pt>
                <c:pt idx="3137">
                  <c:v>506.83</c:v>
                </c:pt>
                <c:pt idx="3138">
                  <c:v>506.98</c:v>
                </c:pt>
                <c:pt idx="3139">
                  <c:v>507.12</c:v>
                </c:pt>
                <c:pt idx="3140">
                  <c:v>507.27</c:v>
                </c:pt>
                <c:pt idx="3141">
                  <c:v>507.41</c:v>
                </c:pt>
                <c:pt idx="3142">
                  <c:v>507.55</c:v>
                </c:pt>
                <c:pt idx="3143">
                  <c:v>507.7</c:v>
                </c:pt>
                <c:pt idx="3144">
                  <c:v>507.84</c:v>
                </c:pt>
                <c:pt idx="3145">
                  <c:v>507.99</c:v>
                </c:pt>
                <c:pt idx="3146">
                  <c:v>508.14</c:v>
                </c:pt>
                <c:pt idx="3147">
                  <c:v>508.29</c:v>
                </c:pt>
                <c:pt idx="3148">
                  <c:v>508.45</c:v>
                </c:pt>
                <c:pt idx="3149">
                  <c:v>508.6</c:v>
                </c:pt>
                <c:pt idx="3150">
                  <c:v>508.76</c:v>
                </c:pt>
                <c:pt idx="3151">
                  <c:v>508.91</c:v>
                </c:pt>
                <c:pt idx="3152">
                  <c:v>509.06</c:v>
                </c:pt>
                <c:pt idx="3153">
                  <c:v>509.22</c:v>
                </c:pt>
                <c:pt idx="3154">
                  <c:v>509.37</c:v>
                </c:pt>
                <c:pt idx="3155">
                  <c:v>509.52</c:v>
                </c:pt>
                <c:pt idx="3156">
                  <c:v>509.67</c:v>
                </c:pt>
                <c:pt idx="3157">
                  <c:v>509.82</c:v>
                </c:pt>
                <c:pt idx="3158">
                  <c:v>509.96</c:v>
                </c:pt>
                <c:pt idx="3159">
                  <c:v>510.11</c:v>
                </c:pt>
                <c:pt idx="3160">
                  <c:v>510.26</c:v>
                </c:pt>
                <c:pt idx="3161">
                  <c:v>510.41</c:v>
                </c:pt>
                <c:pt idx="3162">
                  <c:v>510.56</c:v>
                </c:pt>
                <c:pt idx="3163">
                  <c:v>510.7</c:v>
                </c:pt>
                <c:pt idx="3164">
                  <c:v>510.86</c:v>
                </c:pt>
                <c:pt idx="3165">
                  <c:v>511.01</c:v>
                </c:pt>
                <c:pt idx="3166">
                  <c:v>511.16</c:v>
                </c:pt>
                <c:pt idx="3167">
                  <c:v>511.31</c:v>
                </c:pt>
                <c:pt idx="3168">
                  <c:v>511.46</c:v>
                </c:pt>
                <c:pt idx="3169">
                  <c:v>511.62</c:v>
                </c:pt>
                <c:pt idx="3170">
                  <c:v>511.77</c:v>
                </c:pt>
                <c:pt idx="3171">
                  <c:v>511.92</c:v>
                </c:pt>
                <c:pt idx="3172">
                  <c:v>512.07000000000005</c:v>
                </c:pt>
                <c:pt idx="3173">
                  <c:v>512.22</c:v>
                </c:pt>
                <c:pt idx="3174">
                  <c:v>512.37</c:v>
                </c:pt>
                <c:pt idx="3175">
                  <c:v>512.52</c:v>
                </c:pt>
                <c:pt idx="3176">
                  <c:v>512.67999999999995</c:v>
                </c:pt>
                <c:pt idx="3177">
                  <c:v>512.83000000000004</c:v>
                </c:pt>
                <c:pt idx="3178">
                  <c:v>512.99</c:v>
                </c:pt>
                <c:pt idx="3179">
                  <c:v>513.14</c:v>
                </c:pt>
                <c:pt idx="3180">
                  <c:v>513.29</c:v>
                </c:pt>
                <c:pt idx="3181">
                  <c:v>513.46</c:v>
                </c:pt>
                <c:pt idx="3182">
                  <c:v>513.61</c:v>
                </c:pt>
                <c:pt idx="3183">
                  <c:v>513.77</c:v>
                </c:pt>
                <c:pt idx="3184">
                  <c:v>513.92999999999995</c:v>
                </c:pt>
                <c:pt idx="3185">
                  <c:v>514.07000000000005</c:v>
                </c:pt>
                <c:pt idx="3186">
                  <c:v>514.22</c:v>
                </c:pt>
                <c:pt idx="3187">
                  <c:v>514.36</c:v>
                </c:pt>
                <c:pt idx="3188">
                  <c:v>514.51</c:v>
                </c:pt>
                <c:pt idx="3189">
                  <c:v>514.66</c:v>
                </c:pt>
                <c:pt idx="3190">
                  <c:v>514.82000000000005</c:v>
                </c:pt>
                <c:pt idx="3191">
                  <c:v>514.98</c:v>
                </c:pt>
                <c:pt idx="3192">
                  <c:v>515.14</c:v>
                </c:pt>
                <c:pt idx="3193">
                  <c:v>515.29999999999995</c:v>
                </c:pt>
                <c:pt idx="3194">
                  <c:v>515.46</c:v>
                </c:pt>
                <c:pt idx="3195">
                  <c:v>515.63</c:v>
                </c:pt>
                <c:pt idx="3196">
                  <c:v>515.79</c:v>
                </c:pt>
                <c:pt idx="3197">
                  <c:v>515.95000000000005</c:v>
                </c:pt>
                <c:pt idx="3198">
                  <c:v>516.1</c:v>
                </c:pt>
                <c:pt idx="3199">
                  <c:v>516.26</c:v>
                </c:pt>
                <c:pt idx="3200">
                  <c:v>516.41</c:v>
                </c:pt>
                <c:pt idx="3201">
                  <c:v>516.55999999999995</c:v>
                </c:pt>
                <c:pt idx="3202">
                  <c:v>516.70000000000005</c:v>
                </c:pt>
                <c:pt idx="3203">
                  <c:v>516.84</c:v>
                </c:pt>
                <c:pt idx="3204">
                  <c:v>516.99</c:v>
                </c:pt>
                <c:pt idx="3205">
                  <c:v>517.14</c:v>
                </c:pt>
                <c:pt idx="3206">
                  <c:v>517.28</c:v>
                </c:pt>
                <c:pt idx="3207">
                  <c:v>517.42999999999995</c:v>
                </c:pt>
                <c:pt idx="3208">
                  <c:v>517.58000000000004</c:v>
                </c:pt>
                <c:pt idx="3209">
                  <c:v>517.74</c:v>
                </c:pt>
                <c:pt idx="3210">
                  <c:v>517.89</c:v>
                </c:pt>
                <c:pt idx="3211">
                  <c:v>518.04</c:v>
                </c:pt>
                <c:pt idx="3212">
                  <c:v>518.19000000000005</c:v>
                </c:pt>
                <c:pt idx="3213">
                  <c:v>518.34</c:v>
                </c:pt>
                <c:pt idx="3214">
                  <c:v>518.49</c:v>
                </c:pt>
                <c:pt idx="3215">
                  <c:v>518.64</c:v>
                </c:pt>
                <c:pt idx="3216">
                  <c:v>518.79</c:v>
                </c:pt>
                <c:pt idx="3217">
                  <c:v>518.94000000000005</c:v>
                </c:pt>
                <c:pt idx="3218">
                  <c:v>519.09</c:v>
                </c:pt>
                <c:pt idx="3219">
                  <c:v>519.24</c:v>
                </c:pt>
                <c:pt idx="3220">
                  <c:v>519.39</c:v>
                </c:pt>
                <c:pt idx="3221">
                  <c:v>519.54999999999995</c:v>
                </c:pt>
                <c:pt idx="3222">
                  <c:v>519.70000000000005</c:v>
                </c:pt>
                <c:pt idx="3223">
                  <c:v>519.86</c:v>
                </c:pt>
                <c:pt idx="3224">
                  <c:v>520</c:v>
                </c:pt>
                <c:pt idx="3225">
                  <c:v>520.16</c:v>
                </c:pt>
                <c:pt idx="3226">
                  <c:v>520.30999999999995</c:v>
                </c:pt>
                <c:pt idx="3227">
                  <c:v>520.46</c:v>
                </c:pt>
                <c:pt idx="3228">
                  <c:v>520.62</c:v>
                </c:pt>
                <c:pt idx="3229">
                  <c:v>520.78</c:v>
                </c:pt>
                <c:pt idx="3230">
                  <c:v>520.92999999999995</c:v>
                </c:pt>
                <c:pt idx="3231">
                  <c:v>521.08000000000004</c:v>
                </c:pt>
                <c:pt idx="3232">
                  <c:v>521.23</c:v>
                </c:pt>
                <c:pt idx="3233">
                  <c:v>521.39</c:v>
                </c:pt>
                <c:pt idx="3234">
                  <c:v>521.54</c:v>
                </c:pt>
                <c:pt idx="3235">
                  <c:v>521.67999999999995</c:v>
                </c:pt>
                <c:pt idx="3236">
                  <c:v>521.83000000000004</c:v>
                </c:pt>
                <c:pt idx="3237">
                  <c:v>521.98</c:v>
                </c:pt>
                <c:pt idx="3238">
                  <c:v>522.13</c:v>
                </c:pt>
                <c:pt idx="3239">
                  <c:v>522.28</c:v>
                </c:pt>
                <c:pt idx="3240">
                  <c:v>522.42999999999995</c:v>
                </c:pt>
                <c:pt idx="3241">
                  <c:v>522.58000000000004</c:v>
                </c:pt>
                <c:pt idx="3242">
                  <c:v>522.74</c:v>
                </c:pt>
                <c:pt idx="3243">
                  <c:v>522.89</c:v>
                </c:pt>
                <c:pt idx="3244">
                  <c:v>523.04</c:v>
                </c:pt>
                <c:pt idx="3245">
                  <c:v>523.19000000000005</c:v>
                </c:pt>
                <c:pt idx="3246">
                  <c:v>523.34</c:v>
                </c:pt>
                <c:pt idx="3247">
                  <c:v>523.49</c:v>
                </c:pt>
                <c:pt idx="3248">
                  <c:v>523.65</c:v>
                </c:pt>
                <c:pt idx="3249">
                  <c:v>523.79999999999995</c:v>
                </c:pt>
                <c:pt idx="3250">
                  <c:v>523.95000000000005</c:v>
                </c:pt>
                <c:pt idx="3251">
                  <c:v>524.1</c:v>
                </c:pt>
                <c:pt idx="3252">
                  <c:v>524.26</c:v>
                </c:pt>
                <c:pt idx="3253">
                  <c:v>524.41</c:v>
                </c:pt>
                <c:pt idx="3254">
                  <c:v>524.55999999999995</c:v>
                </c:pt>
                <c:pt idx="3255">
                  <c:v>524.72</c:v>
                </c:pt>
                <c:pt idx="3256">
                  <c:v>524.88</c:v>
                </c:pt>
                <c:pt idx="3257">
                  <c:v>525.04</c:v>
                </c:pt>
                <c:pt idx="3258">
                  <c:v>525.19000000000005</c:v>
                </c:pt>
                <c:pt idx="3259">
                  <c:v>525.35</c:v>
                </c:pt>
                <c:pt idx="3260">
                  <c:v>525.5</c:v>
                </c:pt>
                <c:pt idx="3261">
                  <c:v>525.65</c:v>
                </c:pt>
                <c:pt idx="3262">
                  <c:v>525.79</c:v>
                </c:pt>
                <c:pt idx="3263">
                  <c:v>525.94000000000005</c:v>
                </c:pt>
                <c:pt idx="3264">
                  <c:v>526.09</c:v>
                </c:pt>
                <c:pt idx="3265">
                  <c:v>526.24</c:v>
                </c:pt>
                <c:pt idx="3266">
                  <c:v>526.38</c:v>
                </c:pt>
                <c:pt idx="3267">
                  <c:v>526.53</c:v>
                </c:pt>
                <c:pt idx="3268">
                  <c:v>526.69000000000005</c:v>
                </c:pt>
                <c:pt idx="3269">
                  <c:v>526.84</c:v>
                </c:pt>
                <c:pt idx="3270">
                  <c:v>526.99</c:v>
                </c:pt>
                <c:pt idx="3271">
                  <c:v>527.14</c:v>
                </c:pt>
                <c:pt idx="3272">
                  <c:v>527.29999999999995</c:v>
                </c:pt>
                <c:pt idx="3273">
                  <c:v>527.44000000000005</c:v>
                </c:pt>
                <c:pt idx="3274">
                  <c:v>527.6</c:v>
                </c:pt>
                <c:pt idx="3275">
                  <c:v>527.75</c:v>
                </c:pt>
                <c:pt idx="3276">
                  <c:v>527.9</c:v>
                </c:pt>
                <c:pt idx="3277">
                  <c:v>528.04999999999995</c:v>
                </c:pt>
                <c:pt idx="3278">
                  <c:v>528.20000000000005</c:v>
                </c:pt>
                <c:pt idx="3279">
                  <c:v>528.35</c:v>
                </c:pt>
                <c:pt idx="3280">
                  <c:v>528.5</c:v>
                </c:pt>
                <c:pt idx="3281">
                  <c:v>528.65</c:v>
                </c:pt>
                <c:pt idx="3282">
                  <c:v>528.80999999999995</c:v>
                </c:pt>
                <c:pt idx="3283">
                  <c:v>528.96</c:v>
                </c:pt>
                <c:pt idx="3284">
                  <c:v>529.12</c:v>
                </c:pt>
                <c:pt idx="3285">
                  <c:v>529.28</c:v>
                </c:pt>
                <c:pt idx="3286">
                  <c:v>529.42999999999995</c:v>
                </c:pt>
                <c:pt idx="3287">
                  <c:v>529.58000000000004</c:v>
                </c:pt>
                <c:pt idx="3288">
                  <c:v>529.74</c:v>
                </c:pt>
                <c:pt idx="3289">
                  <c:v>529.89</c:v>
                </c:pt>
                <c:pt idx="3290">
                  <c:v>530.04</c:v>
                </c:pt>
                <c:pt idx="3291">
                  <c:v>530.19000000000005</c:v>
                </c:pt>
                <c:pt idx="3292">
                  <c:v>530.35</c:v>
                </c:pt>
                <c:pt idx="3293">
                  <c:v>530.5</c:v>
                </c:pt>
                <c:pt idx="3294">
                  <c:v>530.66</c:v>
                </c:pt>
                <c:pt idx="3295">
                  <c:v>530.80999999999995</c:v>
                </c:pt>
                <c:pt idx="3296">
                  <c:v>530.97</c:v>
                </c:pt>
                <c:pt idx="3297">
                  <c:v>531.12</c:v>
                </c:pt>
                <c:pt idx="3298">
                  <c:v>531.26</c:v>
                </c:pt>
                <c:pt idx="3299">
                  <c:v>531.41</c:v>
                </c:pt>
                <c:pt idx="3300">
                  <c:v>531.55999999999995</c:v>
                </c:pt>
                <c:pt idx="3301">
                  <c:v>531.71</c:v>
                </c:pt>
                <c:pt idx="3302">
                  <c:v>531.86</c:v>
                </c:pt>
                <c:pt idx="3303">
                  <c:v>532.01</c:v>
                </c:pt>
                <c:pt idx="3304">
                  <c:v>532.16</c:v>
                </c:pt>
                <c:pt idx="3305">
                  <c:v>532.32000000000005</c:v>
                </c:pt>
                <c:pt idx="3306">
                  <c:v>532.47</c:v>
                </c:pt>
                <c:pt idx="3307">
                  <c:v>532.63</c:v>
                </c:pt>
                <c:pt idx="3308">
                  <c:v>532.78</c:v>
                </c:pt>
                <c:pt idx="3309">
                  <c:v>532.94000000000005</c:v>
                </c:pt>
                <c:pt idx="3310">
                  <c:v>533.09</c:v>
                </c:pt>
                <c:pt idx="3311">
                  <c:v>533.25</c:v>
                </c:pt>
                <c:pt idx="3312">
                  <c:v>533.4</c:v>
                </c:pt>
                <c:pt idx="3313">
                  <c:v>533.54999999999995</c:v>
                </c:pt>
                <c:pt idx="3314">
                  <c:v>533.70000000000005</c:v>
                </c:pt>
                <c:pt idx="3315">
                  <c:v>533.85</c:v>
                </c:pt>
                <c:pt idx="3316">
                  <c:v>534.01</c:v>
                </c:pt>
                <c:pt idx="3317">
                  <c:v>534.16</c:v>
                </c:pt>
                <c:pt idx="3318">
                  <c:v>534.32000000000005</c:v>
                </c:pt>
                <c:pt idx="3319">
                  <c:v>534.48</c:v>
                </c:pt>
                <c:pt idx="3320">
                  <c:v>534.63</c:v>
                </c:pt>
                <c:pt idx="3321">
                  <c:v>534.79</c:v>
                </c:pt>
                <c:pt idx="3322">
                  <c:v>534.94000000000005</c:v>
                </c:pt>
                <c:pt idx="3323">
                  <c:v>535.09</c:v>
                </c:pt>
                <c:pt idx="3324">
                  <c:v>535.24</c:v>
                </c:pt>
                <c:pt idx="3325">
                  <c:v>535.4</c:v>
                </c:pt>
                <c:pt idx="3326">
                  <c:v>535.54999999999995</c:v>
                </c:pt>
                <c:pt idx="3327">
                  <c:v>535.70000000000005</c:v>
                </c:pt>
                <c:pt idx="3328">
                  <c:v>535.85</c:v>
                </c:pt>
                <c:pt idx="3329">
                  <c:v>536.01</c:v>
                </c:pt>
                <c:pt idx="3330">
                  <c:v>536.16</c:v>
                </c:pt>
                <c:pt idx="3331">
                  <c:v>536.30999999999995</c:v>
                </c:pt>
                <c:pt idx="3332">
                  <c:v>536.46</c:v>
                </c:pt>
                <c:pt idx="3333">
                  <c:v>536.61</c:v>
                </c:pt>
                <c:pt idx="3334">
                  <c:v>536.76</c:v>
                </c:pt>
                <c:pt idx="3335">
                  <c:v>536.91</c:v>
                </c:pt>
                <c:pt idx="3336">
                  <c:v>537.05999999999995</c:v>
                </c:pt>
                <c:pt idx="3337">
                  <c:v>537.21</c:v>
                </c:pt>
                <c:pt idx="3338">
                  <c:v>537.36</c:v>
                </c:pt>
                <c:pt idx="3339">
                  <c:v>537.51</c:v>
                </c:pt>
                <c:pt idx="3340">
                  <c:v>537.66999999999996</c:v>
                </c:pt>
                <c:pt idx="3341">
                  <c:v>537.83000000000004</c:v>
                </c:pt>
                <c:pt idx="3342">
                  <c:v>537.99</c:v>
                </c:pt>
                <c:pt idx="3343">
                  <c:v>538.15</c:v>
                </c:pt>
                <c:pt idx="3344">
                  <c:v>538.30999999999995</c:v>
                </c:pt>
                <c:pt idx="3345">
                  <c:v>538.46</c:v>
                </c:pt>
                <c:pt idx="3346">
                  <c:v>538.61</c:v>
                </c:pt>
                <c:pt idx="3347">
                  <c:v>538.76</c:v>
                </c:pt>
                <c:pt idx="3348">
                  <c:v>538.91</c:v>
                </c:pt>
                <c:pt idx="3349">
                  <c:v>539.07000000000005</c:v>
                </c:pt>
                <c:pt idx="3350">
                  <c:v>539.22</c:v>
                </c:pt>
                <c:pt idx="3351">
                  <c:v>539.38</c:v>
                </c:pt>
                <c:pt idx="3352">
                  <c:v>539.53</c:v>
                </c:pt>
                <c:pt idx="3353">
                  <c:v>539.67999999999995</c:v>
                </c:pt>
                <c:pt idx="3354">
                  <c:v>539.84</c:v>
                </c:pt>
                <c:pt idx="3355">
                  <c:v>540</c:v>
                </c:pt>
                <c:pt idx="3356">
                  <c:v>540.16</c:v>
                </c:pt>
                <c:pt idx="3357">
                  <c:v>540.30999999999995</c:v>
                </c:pt>
                <c:pt idx="3358">
                  <c:v>540.47</c:v>
                </c:pt>
                <c:pt idx="3359">
                  <c:v>540.62</c:v>
                </c:pt>
                <c:pt idx="3360">
                  <c:v>540.77</c:v>
                </c:pt>
                <c:pt idx="3361">
                  <c:v>540.91999999999996</c:v>
                </c:pt>
                <c:pt idx="3362">
                  <c:v>541.07000000000005</c:v>
                </c:pt>
                <c:pt idx="3363">
                  <c:v>541.22</c:v>
                </c:pt>
                <c:pt idx="3364">
                  <c:v>541.37</c:v>
                </c:pt>
                <c:pt idx="3365">
                  <c:v>541.52</c:v>
                </c:pt>
                <c:pt idx="3366">
                  <c:v>541.66999999999996</c:v>
                </c:pt>
                <c:pt idx="3367">
                  <c:v>541.83000000000004</c:v>
                </c:pt>
                <c:pt idx="3368">
                  <c:v>541.98</c:v>
                </c:pt>
                <c:pt idx="3369">
                  <c:v>542.13</c:v>
                </c:pt>
                <c:pt idx="3370">
                  <c:v>542.29</c:v>
                </c:pt>
                <c:pt idx="3371">
                  <c:v>542.44000000000005</c:v>
                </c:pt>
                <c:pt idx="3372">
                  <c:v>542.6</c:v>
                </c:pt>
                <c:pt idx="3373">
                  <c:v>542.75</c:v>
                </c:pt>
                <c:pt idx="3374">
                  <c:v>542.9</c:v>
                </c:pt>
                <c:pt idx="3375">
                  <c:v>543.04999999999995</c:v>
                </c:pt>
                <c:pt idx="3376">
                  <c:v>543.21</c:v>
                </c:pt>
                <c:pt idx="3377">
                  <c:v>543.36</c:v>
                </c:pt>
                <c:pt idx="3378">
                  <c:v>543.51</c:v>
                </c:pt>
                <c:pt idx="3379">
                  <c:v>543.66</c:v>
                </c:pt>
                <c:pt idx="3380">
                  <c:v>543.82000000000005</c:v>
                </c:pt>
                <c:pt idx="3381">
                  <c:v>543.96</c:v>
                </c:pt>
                <c:pt idx="3382">
                  <c:v>544.12</c:v>
                </c:pt>
                <c:pt idx="3383">
                  <c:v>544.27</c:v>
                </c:pt>
                <c:pt idx="3384">
                  <c:v>544.42999999999995</c:v>
                </c:pt>
                <c:pt idx="3385">
                  <c:v>544.59</c:v>
                </c:pt>
                <c:pt idx="3386">
                  <c:v>544.74</c:v>
                </c:pt>
                <c:pt idx="3387">
                  <c:v>544.9</c:v>
                </c:pt>
                <c:pt idx="3388">
                  <c:v>545.04999999999995</c:v>
                </c:pt>
                <c:pt idx="3389">
                  <c:v>545.20000000000005</c:v>
                </c:pt>
                <c:pt idx="3390">
                  <c:v>545.35</c:v>
                </c:pt>
                <c:pt idx="3391">
                  <c:v>545.51</c:v>
                </c:pt>
                <c:pt idx="3392">
                  <c:v>545.66</c:v>
                </c:pt>
                <c:pt idx="3393">
                  <c:v>545.80999999999995</c:v>
                </c:pt>
                <c:pt idx="3394">
                  <c:v>545.96</c:v>
                </c:pt>
                <c:pt idx="3395">
                  <c:v>546.12</c:v>
                </c:pt>
                <c:pt idx="3396">
                  <c:v>546.27</c:v>
                </c:pt>
                <c:pt idx="3397">
                  <c:v>546.41999999999996</c:v>
                </c:pt>
                <c:pt idx="3398">
                  <c:v>546.57000000000005</c:v>
                </c:pt>
                <c:pt idx="3399">
                  <c:v>546.72</c:v>
                </c:pt>
                <c:pt idx="3400">
                  <c:v>546.88</c:v>
                </c:pt>
                <c:pt idx="3401">
                  <c:v>547.03</c:v>
                </c:pt>
                <c:pt idx="3402">
                  <c:v>547.19000000000005</c:v>
                </c:pt>
                <c:pt idx="3403">
                  <c:v>547.34</c:v>
                </c:pt>
                <c:pt idx="3404">
                  <c:v>547.5</c:v>
                </c:pt>
                <c:pt idx="3405">
                  <c:v>547.66</c:v>
                </c:pt>
                <c:pt idx="3406">
                  <c:v>547.80999999999995</c:v>
                </c:pt>
                <c:pt idx="3407">
                  <c:v>547.97</c:v>
                </c:pt>
                <c:pt idx="3408">
                  <c:v>548.12</c:v>
                </c:pt>
                <c:pt idx="3409">
                  <c:v>548.27</c:v>
                </c:pt>
                <c:pt idx="3410">
                  <c:v>548.42999999999995</c:v>
                </c:pt>
                <c:pt idx="3411">
                  <c:v>548.58000000000004</c:v>
                </c:pt>
                <c:pt idx="3412">
                  <c:v>548.73</c:v>
                </c:pt>
                <c:pt idx="3413">
                  <c:v>548.88</c:v>
                </c:pt>
                <c:pt idx="3414">
                  <c:v>549.04</c:v>
                </c:pt>
                <c:pt idx="3415">
                  <c:v>549.20000000000005</c:v>
                </c:pt>
                <c:pt idx="3416">
                  <c:v>549.36</c:v>
                </c:pt>
                <c:pt idx="3417">
                  <c:v>549.52</c:v>
                </c:pt>
                <c:pt idx="3418">
                  <c:v>549.67999999999995</c:v>
                </c:pt>
                <c:pt idx="3419">
                  <c:v>549.84</c:v>
                </c:pt>
                <c:pt idx="3420">
                  <c:v>550</c:v>
                </c:pt>
                <c:pt idx="3421">
                  <c:v>550.16</c:v>
                </c:pt>
                <c:pt idx="3422">
                  <c:v>550.30999999999995</c:v>
                </c:pt>
                <c:pt idx="3423">
                  <c:v>550.46</c:v>
                </c:pt>
                <c:pt idx="3424">
                  <c:v>550.61</c:v>
                </c:pt>
                <c:pt idx="3425">
                  <c:v>550.76</c:v>
                </c:pt>
                <c:pt idx="3426">
                  <c:v>550.91</c:v>
                </c:pt>
                <c:pt idx="3427">
                  <c:v>551.05999999999995</c:v>
                </c:pt>
                <c:pt idx="3428">
                  <c:v>551.21</c:v>
                </c:pt>
                <c:pt idx="3429">
                  <c:v>551.36</c:v>
                </c:pt>
                <c:pt idx="3430">
                  <c:v>551.51</c:v>
                </c:pt>
                <c:pt idx="3431">
                  <c:v>551.66999999999996</c:v>
                </c:pt>
                <c:pt idx="3432">
                  <c:v>551.83000000000004</c:v>
                </c:pt>
                <c:pt idx="3433">
                  <c:v>551.99</c:v>
                </c:pt>
                <c:pt idx="3434">
                  <c:v>552.14</c:v>
                </c:pt>
                <c:pt idx="3435">
                  <c:v>552.29</c:v>
                </c:pt>
                <c:pt idx="3436">
                  <c:v>552.45000000000005</c:v>
                </c:pt>
                <c:pt idx="3437">
                  <c:v>552.6</c:v>
                </c:pt>
                <c:pt idx="3438">
                  <c:v>552.76</c:v>
                </c:pt>
                <c:pt idx="3439">
                  <c:v>552.91</c:v>
                </c:pt>
                <c:pt idx="3440">
                  <c:v>553.07000000000005</c:v>
                </c:pt>
                <c:pt idx="3441">
                  <c:v>553.22</c:v>
                </c:pt>
                <c:pt idx="3442">
                  <c:v>553.37</c:v>
                </c:pt>
                <c:pt idx="3443">
                  <c:v>553.52</c:v>
                </c:pt>
                <c:pt idx="3444">
                  <c:v>553.66999999999996</c:v>
                </c:pt>
                <c:pt idx="3445">
                  <c:v>553.83000000000004</c:v>
                </c:pt>
                <c:pt idx="3446">
                  <c:v>553.98</c:v>
                </c:pt>
                <c:pt idx="3447">
                  <c:v>554.13</c:v>
                </c:pt>
                <c:pt idx="3448">
                  <c:v>554.29</c:v>
                </c:pt>
                <c:pt idx="3449">
                  <c:v>554.44000000000005</c:v>
                </c:pt>
                <c:pt idx="3450">
                  <c:v>554.6</c:v>
                </c:pt>
                <c:pt idx="3451">
                  <c:v>554.76</c:v>
                </c:pt>
                <c:pt idx="3452">
                  <c:v>554.91</c:v>
                </c:pt>
                <c:pt idx="3453">
                  <c:v>555.07000000000005</c:v>
                </c:pt>
                <c:pt idx="3454">
                  <c:v>555.22</c:v>
                </c:pt>
                <c:pt idx="3455">
                  <c:v>555.37</c:v>
                </c:pt>
                <c:pt idx="3456">
                  <c:v>555.53</c:v>
                </c:pt>
                <c:pt idx="3457">
                  <c:v>555.67999999999995</c:v>
                </c:pt>
                <c:pt idx="3458">
                  <c:v>555.83000000000004</c:v>
                </c:pt>
                <c:pt idx="3459">
                  <c:v>555.97</c:v>
                </c:pt>
                <c:pt idx="3460">
                  <c:v>556.12</c:v>
                </c:pt>
                <c:pt idx="3461">
                  <c:v>556.27</c:v>
                </c:pt>
                <c:pt idx="3462">
                  <c:v>556.41</c:v>
                </c:pt>
                <c:pt idx="3463">
                  <c:v>556.55999999999995</c:v>
                </c:pt>
                <c:pt idx="3464">
                  <c:v>556.72</c:v>
                </c:pt>
                <c:pt idx="3465">
                  <c:v>556.88</c:v>
                </c:pt>
                <c:pt idx="3466">
                  <c:v>557.03</c:v>
                </c:pt>
                <c:pt idx="3467">
                  <c:v>557.19000000000005</c:v>
                </c:pt>
                <c:pt idx="3468">
                  <c:v>557.35</c:v>
                </c:pt>
                <c:pt idx="3469">
                  <c:v>557.5</c:v>
                </c:pt>
                <c:pt idx="3470">
                  <c:v>557.65</c:v>
                </c:pt>
                <c:pt idx="3471">
                  <c:v>557.79999999999995</c:v>
                </c:pt>
                <c:pt idx="3472">
                  <c:v>557.96</c:v>
                </c:pt>
                <c:pt idx="3473">
                  <c:v>558.11</c:v>
                </c:pt>
                <c:pt idx="3474">
                  <c:v>558.27</c:v>
                </c:pt>
                <c:pt idx="3475">
                  <c:v>558.41999999999996</c:v>
                </c:pt>
                <c:pt idx="3476">
                  <c:v>558.57000000000005</c:v>
                </c:pt>
                <c:pt idx="3477">
                  <c:v>558.72</c:v>
                </c:pt>
                <c:pt idx="3478">
                  <c:v>558.87</c:v>
                </c:pt>
                <c:pt idx="3479">
                  <c:v>559.03</c:v>
                </c:pt>
                <c:pt idx="3480">
                  <c:v>559.19000000000005</c:v>
                </c:pt>
                <c:pt idx="3481">
                  <c:v>559.35</c:v>
                </c:pt>
                <c:pt idx="3482">
                  <c:v>559.51</c:v>
                </c:pt>
                <c:pt idx="3483">
                  <c:v>559.66999999999996</c:v>
                </c:pt>
                <c:pt idx="3484">
                  <c:v>559.83000000000004</c:v>
                </c:pt>
                <c:pt idx="3485">
                  <c:v>559.98</c:v>
                </c:pt>
                <c:pt idx="3486">
                  <c:v>560.13</c:v>
                </c:pt>
                <c:pt idx="3487">
                  <c:v>560.28</c:v>
                </c:pt>
                <c:pt idx="3488">
                  <c:v>560.42999999999995</c:v>
                </c:pt>
                <c:pt idx="3489">
                  <c:v>560.58000000000004</c:v>
                </c:pt>
                <c:pt idx="3490">
                  <c:v>560.73</c:v>
                </c:pt>
                <c:pt idx="3491">
                  <c:v>560.88</c:v>
                </c:pt>
                <c:pt idx="3492">
                  <c:v>561.03</c:v>
                </c:pt>
                <c:pt idx="3493">
                  <c:v>561.19000000000005</c:v>
                </c:pt>
                <c:pt idx="3494">
                  <c:v>561.34</c:v>
                </c:pt>
                <c:pt idx="3495">
                  <c:v>561.49</c:v>
                </c:pt>
                <c:pt idx="3496">
                  <c:v>561.65</c:v>
                </c:pt>
                <c:pt idx="3497">
                  <c:v>561.79999999999995</c:v>
                </c:pt>
                <c:pt idx="3498">
                  <c:v>561.96</c:v>
                </c:pt>
                <c:pt idx="3499">
                  <c:v>562.12</c:v>
                </c:pt>
                <c:pt idx="3500">
                  <c:v>562.28</c:v>
                </c:pt>
                <c:pt idx="3501">
                  <c:v>562.44000000000005</c:v>
                </c:pt>
                <c:pt idx="3502">
                  <c:v>562.59</c:v>
                </c:pt>
                <c:pt idx="3503">
                  <c:v>562.74</c:v>
                </c:pt>
                <c:pt idx="3504">
                  <c:v>562.89</c:v>
                </c:pt>
                <c:pt idx="3505">
                  <c:v>563.03</c:v>
                </c:pt>
                <c:pt idx="3506">
                  <c:v>563.17999999999995</c:v>
                </c:pt>
                <c:pt idx="3507">
                  <c:v>563.34</c:v>
                </c:pt>
                <c:pt idx="3508">
                  <c:v>563.49</c:v>
                </c:pt>
                <c:pt idx="3509">
                  <c:v>563.65</c:v>
                </c:pt>
                <c:pt idx="3510">
                  <c:v>563.79999999999995</c:v>
                </c:pt>
                <c:pt idx="3511">
                  <c:v>563.96</c:v>
                </c:pt>
                <c:pt idx="3512">
                  <c:v>564.11</c:v>
                </c:pt>
                <c:pt idx="3513">
                  <c:v>564.26</c:v>
                </c:pt>
                <c:pt idx="3514">
                  <c:v>564.41999999999996</c:v>
                </c:pt>
                <c:pt idx="3515">
                  <c:v>564.57000000000005</c:v>
                </c:pt>
                <c:pt idx="3516">
                  <c:v>564.72</c:v>
                </c:pt>
                <c:pt idx="3517">
                  <c:v>564.87</c:v>
                </c:pt>
                <c:pt idx="3518">
                  <c:v>565.03</c:v>
                </c:pt>
                <c:pt idx="3519">
                  <c:v>565.17999999999995</c:v>
                </c:pt>
                <c:pt idx="3520">
                  <c:v>565.33000000000004</c:v>
                </c:pt>
                <c:pt idx="3521">
                  <c:v>565.48</c:v>
                </c:pt>
                <c:pt idx="3522">
                  <c:v>565.63</c:v>
                </c:pt>
                <c:pt idx="3523">
                  <c:v>565.79</c:v>
                </c:pt>
                <c:pt idx="3524">
                  <c:v>565.94000000000005</c:v>
                </c:pt>
                <c:pt idx="3525">
                  <c:v>566.1</c:v>
                </c:pt>
                <c:pt idx="3526">
                  <c:v>566.25</c:v>
                </c:pt>
                <c:pt idx="3527">
                  <c:v>566.4</c:v>
                </c:pt>
                <c:pt idx="3528">
                  <c:v>566.55999999999995</c:v>
                </c:pt>
                <c:pt idx="3529">
                  <c:v>566.71</c:v>
                </c:pt>
                <c:pt idx="3530">
                  <c:v>566.87</c:v>
                </c:pt>
                <c:pt idx="3531">
                  <c:v>567.03</c:v>
                </c:pt>
                <c:pt idx="3532">
                  <c:v>567.17999999999995</c:v>
                </c:pt>
                <c:pt idx="3533">
                  <c:v>567.33000000000004</c:v>
                </c:pt>
                <c:pt idx="3534">
                  <c:v>567.48</c:v>
                </c:pt>
                <c:pt idx="3535">
                  <c:v>567.64</c:v>
                </c:pt>
                <c:pt idx="3536">
                  <c:v>567.79</c:v>
                </c:pt>
                <c:pt idx="3537">
                  <c:v>567.94000000000005</c:v>
                </c:pt>
                <c:pt idx="3538">
                  <c:v>568.1</c:v>
                </c:pt>
                <c:pt idx="3539">
                  <c:v>568.26</c:v>
                </c:pt>
                <c:pt idx="3540">
                  <c:v>568.41</c:v>
                </c:pt>
                <c:pt idx="3541">
                  <c:v>568.55999999999995</c:v>
                </c:pt>
                <c:pt idx="3542">
                  <c:v>568.72</c:v>
                </c:pt>
                <c:pt idx="3543">
                  <c:v>568.87</c:v>
                </c:pt>
                <c:pt idx="3544">
                  <c:v>569.02</c:v>
                </c:pt>
                <c:pt idx="3545">
                  <c:v>569.16999999999996</c:v>
                </c:pt>
                <c:pt idx="3546">
                  <c:v>569.32000000000005</c:v>
                </c:pt>
                <c:pt idx="3547">
                  <c:v>569.47</c:v>
                </c:pt>
                <c:pt idx="3548">
                  <c:v>569.62</c:v>
                </c:pt>
                <c:pt idx="3549">
                  <c:v>569.78</c:v>
                </c:pt>
                <c:pt idx="3550">
                  <c:v>569.92999999999995</c:v>
                </c:pt>
                <c:pt idx="3551">
                  <c:v>570.08000000000004</c:v>
                </c:pt>
                <c:pt idx="3552">
                  <c:v>570.23</c:v>
                </c:pt>
                <c:pt idx="3553">
                  <c:v>570.39</c:v>
                </c:pt>
                <c:pt idx="3554">
                  <c:v>570.54</c:v>
                </c:pt>
                <c:pt idx="3555">
                  <c:v>570.69000000000005</c:v>
                </c:pt>
                <c:pt idx="3556">
                  <c:v>570.85</c:v>
                </c:pt>
                <c:pt idx="3557">
                  <c:v>571</c:v>
                </c:pt>
                <c:pt idx="3558">
                  <c:v>571.16</c:v>
                </c:pt>
                <c:pt idx="3559">
                  <c:v>571.30999999999995</c:v>
                </c:pt>
                <c:pt idx="3560">
                  <c:v>571.47</c:v>
                </c:pt>
                <c:pt idx="3561">
                  <c:v>571.62</c:v>
                </c:pt>
                <c:pt idx="3562">
                  <c:v>571.77</c:v>
                </c:pt>
                <c:pt idx="3563">
                  <c:v>571.92999999999995</c:v>
                </c:pt>
                <c:pt idx="3564">
                  <c:v>572.09</c:v>
                </c:pt>
                <c:pt idx="3565">
                  <c:v>572.24</c:v>
                </c:pt>
                <c:pt idx="3566">
                  <c:v>572.39</c:v>
                </c:pt>
                <c:pt idx="3567">
                  <c:v>572.54999999999995</c:v>
                </c:pt>
                <c:pt idx="3568">
                  <c:v>572.70000000000005</c:v>
                </c:pt>
                <c:pt idx="3569">
                  <c:v>572.85</c:v>
                </c:pt>
                <c:pt idx="3570">
                  <c:v>573.01</c:v>
                </c:pt>
                <c:pt idx="3571">
                  <c:v>573.16</c:v>
                </c:pt>
                <c:pt idx="3572">
                  <c:v>573.30999999999995</c:v>
                </c:pt>
                <c:pt idx="3573">
                  <c:v>573.47</c:v>
                </c:pt>
                <c:pt idx="3574">
                  <c:v>573.62</c:v>
                </c:pt>
                <c:pt idx="3575">
                  <c:v>573.77</c:v>
                </c:pt>
                <c:pt idx="3576">
                  <c:v>573.92999999999995</c:v>
                </c:pt>
                <c:pt idx="3577">
                  <c:v>574.08000000000004</c:v>
                </c:pt>
                <c:pt idx="3578">
                  <c:v>574.23</c:v>
                </c:pt>
                <c:pt idx="3579">
                  <c:v>574.39</c:v>
                </c:pt>
                <c:pt idx="3580">
                  <c:v>574.54</c:v>
                </c:pt>
                <c:pt idx="3581">
                  <c:v>574.69000000000005</c:v>
                </c:pt>
                <c:pt idx="3582">
                  <c:v>574.85</c:v>
                </c:pt>
                <c:pt idx="3583">
                  <c:v>575</c:v>
                </c:pt>
                <c:pt idx="3584">
                  <c:v>575.15</c:v>
                </c:pt>
                <c:pt idx="3585">
                  <c:v>575.30999999999995</c:v>
                </c:pt>
                <c:pt idx="3586">
                  <c:v>575.46</c:v>
                </c:pt>
                <c:pt idx="3587">
                  <c:v>575.61</c:v>
                </c:pt>
                <c:pt idx="3588">
                  <c:v>575.77</c:v>
                </c:pt>
                <c:pt idx="3589">
                  <c:v>575.91999999999996</c:v>
                </c:pt>
                <c:pt idx="3590">
                  <c:v>576.07000000000005</c:v>
                </c:pt>
                <c:pt idx="3591">
                  <c:v>576.23</c:v>
                </c:pt>
                <c:pt idx="3592">
                  <c:v>576.38</c:v>
                </c:pt>
                <c:pt idx="3593">
                  <c:v>576.54</c:v>
                </c:pt>
                <c:pt idx="3594">
                  <c:v>576.69000000000005</c:v>
                </c:pt>
                <c:pt idx="3595">
                  <c:v>576.85</c:v>
                </c:pt>
                <c:pt idx="3596">
                  <c:v>577</c:v>
                </c:pt>
                <c:pt idx="3597">
                  <c:v>577.16</c:v>
                </c:pt>
                <c:pt idx="3598">
                  <c:v>577.30999999999995</c:v>
                </c:pt>
                <c:pt idx="3599">
                  <c:v>577.47</c:v>
                </c:pt>
                <c:pt idx="3600">
                  <c:v>577.62</c:v>
                </c:pt>
                <c:pt idx="3601">
                  <c:v>577.78</c:v>
                </c:pt>
                <c:pt idx="3602">
                  <c:v>577.92999999999995</c:v>
                </c:pt>
                <c:pt idx="3603">
                  <c:v>578.09</c:v>
                </c:pt>
                <c:pt idx="3604">
                  <c:v>578.24</c:v>
                </c:pt>
                <c:pt idx="3605">
                  <c:v>578.4</c:v>
                </c:pt>
                <c:pt idx="3606">
                  <c:v>578.54999999999995</c:v>
                </c:pt>
                <c:pt idx="3607">
                  <c:v>578.71</c:v>
                </c:pt>
                <c:pt idx="3608">
                  <c:v>578.86</c:v>
                </c:pt>
                <c:pt idx="3609">
                  <c:v>579.01</c:v>
                </c:pt>
                <c:pt idx="3610">
                  <c:v>579.16999999999996</c:v>
                </c:pt>
                <c:pt idx="3611">
                  <c:v>579.32000000000005</c:v>
                </c:pt>
                <c:pt idx="3612">
                  <c:v>579.47</c:v>
                </c:pt>
                <c:pt idx="3613">
                  <c:v>579.63</c:v>
                </c:pt>
                <c:pt idx="3614">
                  <c:v>579.78</c:v>
                </c:pt>
                <c:pt idx="3615">
                  <c:v>579.92999999999995</c:v>
                </c:pt>
                <c:pt idx="3616">
                  <c:v>580.09</c:v>
                </c:pt>
                <c:pt idx="3617">
                  <c:v>580.24</c:v>
                </c:pt>
                <c:pt idx="3618">
                  <c:v>580.39</c:v>
                </c:pt>
                <c:pt idx="3619">
                  <c:v>580.54</c:v>
                </c:pt>
                <c:pt idx="3620">
                  <c:v>580.69000000000005</c:v>
                </c:pt>
                <c:pt idx="3621">
                  <c:v>580.85</c:v>
                </c:pt>
                <c:pt idx="3622">
                  <c:v>581</c:v>
                </c:pt>
                <c:pt idx="3623">
                  <c:v>581.16</c:v>
                </c:pt>
                <c:pt idx="3624">
                  <c:v>581.32000000000005</c:v>
                </c:pt>
                <c:pt idx="3625">
                  <c:v>581.48</c:v>
                </c:pt>
                <c:pt idx="3626">
                  <c:v>581.63</c:v>
                </c:pt>
                <c:pt idx="3627">
                  <c:v>581.78</c:v>
                </c:pt>
                <c:pt idx="3628">
                  <c:v>581.92999999999995</c:v>
                </c:pt>
                <c:pt idx="3629">
                  <c:v>582.08000000000004</c:v>
                </c:pt>
                <c:pt idx="3630">
                  <c:v>582.24</c:v>
                </c:pt>
                <c:pt idx="3631">
                  <c:v>582.38</c:v>
                </c:pt>
                <c:pt idx="3632">
                  <c:v>582.54</c:v>
                </c:pt>
                <c:pt idx="3633">
                  <c:v>582.67999999999995</c:v>
                </c:pt>
                <c:pt idx="3634">
                  <c:v>582.83000000000004</c:v>
                </c:pt>
                <c:pt idx="3635">
                  <c:v>582.98</c:v>
                </c:pt>
                <c:pt idx="3636">
                  <c:v>583.13</c:v>
                </c:pt>
                <c:pt idx="3637">
                  <c:v>583.29</c:v>
                </c:pt>
                <c:pt idx="3638">
                  <c:v>583.45000000000005</c:v>
                </c:pt>
                <c:pt idx="3639">
                  <c:v>583.61</c:v>
                </c:pt>
                <c:pt idx="3640">
                  <c:v>583.77</c:v>
                </c:pt>
                <c:pt idx="3641">
                  <c:v>583.91999999999996</c:v>
                </c:pt>
                <c:pt idx="3642">
                  <c:v>584.08000000000004</c:v>
                </c:pt>
                <c:pt idx="3643">
                  <c:v>584.24</c:v>
                </c:pt>
                <c:pt idx="3644">
                  <c:v>584.39</c:v>
                </c:pt>
                <c:pt idx="3645">
                  <c:v>584.54</c:v>
                </c:pt>
                <c:pt idx="3646">
                  <c:v>584.70000000000005</c:v>
                </c:pt>
                <c:pt idx="3647">
                  <c:v>584.85</c:v>
                </c:pt>
                <c:pt idx="3648">
                  <c:v>585</c:v>
                </c:pt>
                <c:pt idx="3649">
                  <c:v>585.15</c:v>
                </c:pt>
                <c:pt idx="3650">
                  <c:v>585.29999999999995</c:v>
                </c:pt>
                <c:pt idx="3651">
                  <c:v>585.46</c:v>
                </c:pt>
                <c:pt idx="3652">
                  <c:v>585.61</c:v>
                </c:pt>
                <c:pt idx="3653">
                  <c:v>585.76</c:v>
                </c:pt>
                <c:pt idx="3654">
                  <c:v>585.91</c:v>
                </c:pt>
                <c:pt idx="3655">
                  <c:v>586.07000000000005</c:v>
                </c:pt>
                <c:pt idx="3656">
                  <c:v>586.22</c:v>
                </c:pt>
                <c:pt idx="3657">
                  <c:v>586.38</c:v>
                </c:pt>
                <c:pt idx="3658">
                  <c:v>586.54</c:v>
                </c:pt>
                <c:pt idx="3659">
                  <c:v>586.70000000000005</c:v>
                </c:pt>
                <c:pt idx="3660">
                  <c:v>586.86</c:v>
                </c:pt>
                <c:pt idx="3661">
                  <c:v>587.02</c:v>
                </c:pt>
                <c:pt idx="3662">
                  <c:v>587.16999999999996</c:v>
                </c:pt>
                <c:pt idx="3663">
                  <c:v>587.33000000000004</c:v>
                </c:pt>
                <c:pt idx="3664">
                  <c:v>587.48</c:v>
                </c:pt>
                <c:pt idx="3665">
                  <c:v>587.64</c:v>
                </c:pt>
                <c:pt idx="3666">
                  <c:v>587.79</c:v>
                </c:pt>
                <c:pt idx="3667">
                  <c:v>587.95000000000005</c:v>
                </c:pt>
                <c:pt idx="3668">
                  <c:v>588.1</c:v>
                </c:pt>
                <c:pt idx="3669">
                  <c:v>588.25</c:v>
                </c:pt>
                <c:pt idx="3670">
                  <c:v>588.41</c:v>
                </c:pt>
                <c:pt idx="3671">
                  <c:v>588.55999999999995</c:v>
                </c:pt>
                <c:pt idx="3672">
                  <c:v>588.71</c:v>
                </c:pt>
                <c:pt idx="3673">
                  <c:v>588.87</c:v>
                </c:pt>
                <c:pt idx="3674">
                  <c:v>589.02</c:v>
                </c:pt>
                <c:pt idx="3675">
                  <c:v>589.17999999999995</c:v>
                </c:pt>
                <c:pt idx="3676">
                  <c:v>589.33000000000004</c:v>
                </c:pt>
                <c:pt idx="3677">
                  <c:v>589.49</c:v>
                </c:pt>
                <c:pt idx="3678">
                  <c:v>589.64</c:v>
                </c:pt>
                <c:pt idx="3679">
                  <c:v>589.79</c:v>
                </c:pt>
                <c:pt idx="3680">
                  <c:v>589.94000000000005</c:v>
                </c:pt>
                <c:pt idx="3681">
                  <c:v>590.09</c:v>
                </c:pt>
                <c:pt idx="3682">
                  <c:v>590.24</c:v>
                </c:pt>
                <c:pt idx="3683">
                  <c:v>590.39</c:v>
                </c:pt>
                <c:pt idx="3684">
                  <c:v>590.54999999999995</c:v>
                </c:pt>
                <c:pt idx="3685">
                  <c:v>590.70000000000005</c:v>
                </c:pt>
                <c:pt idx="3686">
                  <c:v>590.86</c:v>
                </c:pt>
                <c:pt idx="3687">
                  <c:v>591.01</c:v>
                </c:pt>
                <c:pt idx="3688">
                  <c:v>591.16999999999996</c:v>
                </c:pt>
                <c:pt idx="3689">
                  <c:v>591.33000000000004</c:v>
                </c:pt>
                <c:pt idx="3690">
                  <c:v>591.48</c:v>
                </c:pt>
                <c:pt idx="3691">
                  <c:v>591.63</c:v>
                </c:pt>
                <c:pt idx="3692">
                  <c:v>591.79</c:v>
                </c:pt>
                <c:pt idx="3693">
                  <c:v>591.94000000000005</c:v>
                </c:pt>
                <c:pt idx="3694">
                  <c:v>592.09</c:v>
                </c:pt>
                <c:pt idx="3695">
                  <c:v>592.24</c:v>
                </c:pt>
                <c:pt idx="3696">
                  <c:v>592.4</c:v>
                </c:pt>
                <c:pt idx="3697">
                  <c:v>592.54999999999995</c:v>
                </c:pt>
                <c:pt idx="3698">
                  <c:v>592.71</c:v>
                </c:pt>
                <c:pt idx="3699">
                  <c:v>592.86</c:v>
                </c:pt>
                <c:pt idx="3700">
                  <c:v>593.02</c:v>
                </c:pt>
                <c:pt idx="3701">
                  <c:v>593.17999999999995</c:v>
                </c:pt>
                <c:pt idx="3702">
                  <c:v>593.34</c:v>
                </c:pt>
                <c:pt idx="3703">
                  <c:v>593.5</c:v>
                </c:pt>
                <c:pt idx="3704">
                  <c:v>593.66999999999996</c:v>
                </c:pt>
                <c:pt idx="3705">
                  <c:v>593.83000000000004</c:v>
                </c:pt>
                <c:pt idx="3706">
                  <c:v>593.99</c:v>
                </c:pt>
                <c:pt idx="3707">
                  <c:v>594.16</c:v>
                </c:pt>
                <c:pt idx="3708">
                  <c:v>594.32000000000005</c:v>
                </c:pt>
                <c:pt idx="3709">
                  <c:v>594.47</c:v>
                </c:pt>
                <c:pt idx="3710">
                  <c:v>594.63</c:v>
                </c:pt>
                <c:pt idx="3711">
                  <c:v>594.79</c:v>
                </c:pt>
                <c:pt idx="3712">
                  <c:v>594.94000000000005</c:v>
                </c:pt>
                <c:pt idx="3713">
                  <c:v>595.09</c:v>
                </c:pt>
                <c:pt idx="3714">
                  <c:v>595.24</c:v>
                </c:pt>
                <c:pt idx="3715">
                  <c:v>595.39</c:v>
                </c:pt>
                <c:pt idx="3716">
                  <c:v>595.54999999999995</c:v>
                </c:pt>
                <c:pt idx="3717">
                  <c:v>595.70000000000005</c:v>
                </c:pt>
                <c:pt idx="3718">
                  <c:v>595.85</c:v>
                </c:pt>
                <c:pt idx="3719">
                  <c:v>596.01</c:v>
                </c:pt>
                <c:pt idx="3720">
                  <c:v>596.16</c:v>
                </c:pt>
                <c:pt idx="3721">
                  <c:v>596.32000000000005</c:v>
                </c:pt>
                <c:pt idx="3722">
                  <c:v>596.48</c:v>
                </c:pt>
                <c:pt idx="3723">
                  <c:v>596.63</c:v>
                </c:pt>
                <c:pt idx="3724">
                  <c:v>596.78</c:v>
                </c:pt>
                <c:pt idx="3725">
                  <c:v>596.94000000000005</c:v>
                </c:pt>
                <c:pt idx="3726">
                  <c:v>597.1</c:v>
                </c:pt>
                <c:pt idx="3727">
                  <c:v>597.25</c:v>
                </c:pt>
                <c:pt idx="3728">
                  <c:v>597.41</c:v>
                </c:pt>
                <c:pt idx="3729">
                  <c:v>597.55999999999995</c:v>
                </c:pt>
                <c:pt idx="3730">
                  <c:v>597.71</c:v>
                </c:pt>
                <c:pt idx="3731">
                  <c:v>597.87</c:v>
                </c:pt>
                <c:pt idx="3732">
                  <c:v>598.02</c:v>
                </c:pt>
                <c:pt idx="3733">
                  <c:v>598.17999999999995</c:v>
                </c:pt>
                <c:pt idx="3734">
                  <c:v>598.33000000000004</c:v>
                </c:pt>
                <c:pt idx="3735">
                  <c:v>598.49</c:v>
                </c:pt>
                <c:pt idx="3736">
                  <c:v>598.64</c:v>
                </c:pt>
                <c:pt idx="3737">
                  <c:v>598.79999999999995</c:v>
                </c:pt>
                <c:pt idx="3738">
                  <c:v>598.95000000000005</c:v>
                </c:pt>
                <c:pt idx="3739">
                  <c:v>599.1</c:v>
                </c:pt>
                <c:pt idx="3740">
                  <c:v>599.26</c:v>
                </c:pt>
                <c:pt idx="3741">
                  <c:v>599.41</c:v>
                </c:pt>
                <c:pt idx="3742">
                  <c:v>599.55999999999995</c:v>
                </c:pt>
                <c:pt idx="3743">
                  <c:v>599.72</c:v>
                </c:pt>
                <c:pt idx="3744">
                  <c:v>599.87</c:v>
                </c:pt>
                <c:pt idx="3745">
                  <c:v>600.02</c:v>
                </c:pt>
                <c:pt idx="3746">
                  <c:v>600.16999999999996</c:v>
                </c:pt>
                <c:pt idx="3747">
                  <c:v>600.32000000000005</c:v>
                </c:pt>
                <c:pt idx="3748">
                  <c:v>600.48</c:v>
                </c:pt>
                <c:pt idx="3749">
                  <c:v>600.64</c:v>
                </c:pt>
                <c:pt idx="3750">
                  <c:v>600.79</c:v>
                </c:pt>
                <c:pt idx="3751">
                  <c:v>600.94000000000005</c:v>
                </c:pt>
                <c:pt idx="3752">
                  <c:v>601.1</c:v>
                </c:pt>
                <c:pt idx="3753">
                  <c:v>601.25</c:v>
                </c:pt>
                <c:pt idx="3754">
                  <c:v>601.41</c:v>
                </c:pt>
                <c:pt idx="3755">
                  <c:v>601.55999999999995</c:v>
                </c:pt>
                <c:pt idx="3756">
                  <c:v>601.71</c:v>
                </c:pt>
                <c:pt idx="3757">
                  <c:v>601.86</c:v>
                </c:pt>
                <c:pt idx="3758">
                  <c:v>602.01</c:v>
                </c:pt>
                <c:pt idx="3759">
                  <c:v>602.16999999999996</c:v>
                </c:pt>
                <c:pt idx="3760">
                  <c:v>602.32000000000005</c:v>
                </c:pt>
                <c:pt idx="3761">
                  <c:v>602.48</c:v>
                </c:pt>
                <c:pt idx="3762">
                  <c:v>602.64</c:v>
                </c:pt>
                <c:pt idx="3763">
                  <c:v>602.79</c:v>
                </c:pt>
                <c:pt idx="3764">
                  <c:v>602.95000000000005</c:v>
                </c:pt>
                <c:pt idx="3765">
                  <c:v>603.1</c:v>
                </c:pt>
                <c:pt idx="3766">
                  <c:v>603.26</c:v>
                </c:pt>
                <c:pt idx="3767">
                  <c:v>603.41</c:v>
                </c:pt>
                <c:pt idx="3768">
                  <c:v>603.55999999999995</c:v>
                </c:pt>
                <c:pt idx="3769">
                  <c:v>603.71</c:v>
                </c:pt>
                <c:pt idx="3770">
                  <c:v>603.87</c:v>
                </c:pt>
                <c:pt idx="3771">
                  <c:v>604.02</c:v>
                </c:pt>
                <c:pt idx="3772">
                  <c:v>604.16999999999996</c:v>
                </c:pt>
                <c:pt idx="3773">
                  <c:v>604.32000000000005</c:v>
                </c:pt>
                <c:pt idx="3774">
                  <c:v>604.48</c:v>
                </c:pt>
                <c:pt idx="3775">
                  <c:v>604.63</c:v>
                </c:pt>
                <c:pt idx="3776">
                  <c:v>604.78</c:v>
                </c:pt>
                <c:pt idx="3777">
                  <c:v>604.91999999999996</c:v>
                </c:pt>
                <c:pt idx="3778">
                  <c:v>605.08000000000004</c:v>
                </c:pt>
                <c:pt idx="3779">
                  <c:v>605.23</c:v>
                </c:pt>
                <c:pt idx="3780">
                  <c:v>605.38</c:v>
                </c:pt>
                <c:pt idx="3781">
                  <c:v>605.54</c:v>
                </c:pt>
                <c:pt idx="3782">
                  <c:v>605.69000000000005</c:v>
                </c:pt>
                <c:pt idx="3783">
                  <c:v>605.85</c:v>
                </c:pt>
                <c:pt idx="3784">
                  <c:v>606.01</c:v>
                </c:pt>
                <c:pt idx="3785">
                  <c:v>606.16999999999996</c:v>
                </c:pt>
                <c:pt idx="3786">
                  <c:v>606.33000000000004</c:v>
                </c:pt>
                <c:pt idx="3787">
                  <c:v>606.48</c:v>
                </c:pt>
                <c:pt idx="3788">
                  <c:v>606.64</c:v>
                </c:pt>
                <c:pt idx="3789">
                  <c:v>606.79</c:v>
                </c:pt>
                <c:pt idx="3790">
                  <c:v>606.95000000000005</c:v>
                </c:pt>
                <c:pt idx="3791">
                  <c:v>607.11</c:v>
                </c:pt>
                <c:pt idx="3792">
                  <c:v>607.27</c:v>
                </c:pt>
                <c:pt idx="3793">
                  <c:v>607.41999999999996</c:v>
                </c:pt>
                <c:pt idx="3794">
                  <c:v>607.58000000000004</c:v>
                </c:pt>
                <c:pt idx="3795">
                  <c:v>607.74</c:v>
                </c:pt>
                <c:pt idx="3796">
                  <c:v>607.89</c:v>
                </c:pt>
                <c:pt idx="3797">
                  <c:v>608.04999999999995</c:v>
                </c:pt>
                <c:pt idx="3798">
                  <c:v>608.20000000000005</c:v>
                </c:pt>
                <c:pt idx="3799">
                  <c:v>608.36</c:v>
                </c:pt>
                <c:pt idx="3800">
                  <c:v>608.51</c:v>
                </c:pt>
                <c:pt idx="3801">
                  <c:v>608.66999999999996</c:v>
                </c:pt>
                <c:pt idx="3802">
                  <c:v>608.82000000000005</c:v>
                </c:pt>
                <c:pt idx="3803">
                  <c:v>608.98</c:v>
                </c:pt>
                <c:pt idx="3804">
                  <c:v>609.15</c:v>
                </c:pt>
                <c:pt idx="3805">
                  <c:v>609.30999999999995</c:v>
                </c:pt>
                <c:pt idx="3806">
                  <c:v>609.48</c:v>
                </c:pt>
                <c:pt idx="3807">
                  <c:v>609.64</c:v>
                </c:pt>
                <c:pt idx="3808">
                  <c:v>609.80999999999995</c:v>
                </c:pt>
                <c:pt idx="3809">
                  <c:v>609.97</c:v>
                </c:pt>
                <c:pt idx="3810">
                  <c:v>610.13</c:v>
                </c:pt>
                <c:pt idx="3811">
                  <c:v>610.29</c:v>
                </c:pt>
                <c:pt idx="3812">
                  <c:v>610.46</c:v>
                </c:pt>
                <c:pt idx="3813">
                  <c:v>610.62</c:v>
                </c:pt>
                <c:pt idx="3814">
                  <c:v>610.78</c:v>
                </c:pt>
                <c:pt idx="3815">
                  <c:v>610.94000000000005</c:v>
                </c:pt>
                <c:pt idx="3816">
                  <c:v>611.09</c:v>
                </c:pt>
                <c:pt idx="3817">
                  <c:v>611.25</c:v>
                </c:pt>
                <c:pt idx="3818">
                  <c:v>611.4</c:v>
                </c:pt>
                <c:pt idx="3819">
                  <c:v>611.54999999999995</c:v>
                </c:pt>
                <c:pt idx="3820">
                  <c:v>611.71</c:v>
                </c:pt>
                <c:pt idx="3821">
                  <c:v>611.86</c:v>
                </c:pt>
                <c:pt idx="3822">
                  <c:v>612.02</c:v>
                </c:pt>
                <c:pt idx="3823">
                  <c:v>612.16999999999996</c:v>
                </c:pt>
                <c:pt idx="3824">
                  <c:v>612.33000000000004</c:v>
                </c:pt>
                <c:pt idx="3825">
                  <c:v>612.49</c:v>
                </c:pt>
                <c:pt idx="3826">
                  <c:v>612.64</c:v>
                </c:pt>
                <c:pt idx="3827">
                  <c:v>612.79999999999995</c:v>
                </c:pt>
                <c:pt idx="3828">
                  <c:v>612.95000000000005</c:v>
                </c:pt>
                <c:pt idx="3829">
                  <c:v>613.11</c:v>
                </c:pt>
                <c:pt idx="3830">
                  <c:v>613.26</c:v>
                </c:pt>
                <c:pt idx="3831">
                  <c:v>613.41999999999996</c:v>
                </c:pt>
                <c:pt idx="3832">
                  <c:v>613.57000000000005</c:v>
                </c:pt>
                <c:pt idx="3833">
                  <c:v>613.72</c:v>
                </c:pt>
                <c:pt idx="3834">
                  <c:v>613.87</c:v>
                </c:pt>
                <c:pt idx="3835">
                  <c:v>614.02</c:v>
                </c:pt>
                <c:pt idx="3836">
                  <c:v>614.17999999999995</c:v>
                </c:pt>
                <c:pt idx="3837">
                  <c:v>614.33000000000004</c:v>
                </c:pt>
                <c:pt idx="3838">
                  <c:v>614.47</c:v>
                </c:pt>
                <c:pt idx="3839">
                  <c:v>614.63</c:v>
                </c:pt>
                <c:pt idx="3840">
                  <c:v>614.78</c:v>
                </c:pt>
                <c:pt idx="3841">
                  <c:v>614.94000000000005</c:v>
                </c:pt>
                <c:pt idx="3842">
                  <c:v>615.1</c:v>
                </c:pt>
                <c:pt idx="3843">
                  <c:v>615.25</c:v>
                </c:pt>
                <c:pt idx="3844">
                  <c:v>615.41</c:v>
                </c:pt>
                <c:pt idx="3845">
                  <c:v>615.57000000000005</c:v>
                </c:pt>
                <c:pt idx="3846">
                  <c:v>615.73</c:v>
                </c:pt>
                <c:pt idx="3847">
                  <c:v>615.89</c:v>
                </c:pt>
                <c:pt idx="3848">
                  <c:v>616.04</c:v>
                </c:pt>
                <c:pt idx="3849">
                  <c:v>616.19000000000005</c:v>
                </c:pt>
                <c:pt idx="3850">
                  <c:v>616.35</c:v>
                </c:pt>
                <c:pt idx="3851">
                  <c:v>616.5</c:v>
                </c:pt>
                <c:pt idx="3852">
                  <c:v>616.65</c:v>
                </c:pt>
                <c:pt idx="3853">
                  <c:v>616.80999999999995</c:v>
                </c:pt>
                <c:pt idx="3854">
                  <c:v>616.97</c:v>
                </c:pt>
                <c:pt idx="3855">
                  <c:v>617.12</c:v>
                </c:pt>
                <c:pt idx="3856">
                  <c:v>617.28</c:v>
                </c:pt>
                <c:pt idx="3857">
                  <c:v>617.44000000000005</c:v>
                </c:pt>
                <c:pt idx="3858">
                  <c:v>617.59</c:v>
                </c:pt>
                <c:pt idx="3859">
                  <c:v>617.74</c:v>
                </c:pt>
                <c:pt idx="3860">
                  <c:v>617.9</c:v>
                </c:pt>
                <c:pt idx="3861">
                  <c:v>618.04999999999995</c:v>
                </c:pt>
                <c:pt idx="3862">
                  <c:v>618.20000000000005</c:v>
                </c:pt>
                <c:pt idx="3863">
                  <c:v>618.35</c:v>
                </c:pt>
                <c:pt idx="3864">
                  <c:v>618.51</c:v>
                </c:pt>
                <c:pt idx="3865">
                  <c:v>618.66</c:v>
                </c:pt>
                <c:pt idx="3866">
                  <c:v>618.82000000000005</c:v>
                </c:pt>
                <c:pt idx="3867">
                  <c:v>618.98</c:v>
                </c:pt>
                <c:pt idx="3868">
                  <c:v>619.14</c:v>
                </c:pt>
                <c:pt idx="3869">
                  <c:v>619.29</c:v>
                </c:pt>
                <c:pt idx="3870">
                  <c:v>619.44000000000005</c:v>
                </c:pt>
                <c:pt idx="3871">
                  <c:v>619.6</c:v>
                </c:pt>
                <c:pt idx="3872">
                  <c:v>619.75</c:v>
                </c:pt>
                <c:pt idx="3873">
                  <c:v>619.91</c:v>
                </c:pt>
                <c:pt idx="3874">
                  <c:v>620.05999999999995</c:v>
                </c:pt>
                <c:pt idx="3875">
                  <c:v>620.22</c:v>
                </c:pt>
                <c:pt idx="3876">
                  <c:v>620.38</c:v>
                </c:pt>
                <c:pt idx="3877">
                  <c:v>620.53</c:v>
                </c:pt>
                <c:pt idx="3878">
                  <c:v>620.67999999999995</c:v>
                </c:pt>
                <c:pt idx="3879">
                  <c:v>620.83000000000004</c:v>
                </c:pt>
                <c:pt idx="3880">
                  <c:v>620.98</c:v>
                </c:pt>
                <c:pt idx="3881">
                  <c:v>621.13</c:v>
                </c:pt>
                <c:pt idx="3882">
                  <c:v>621.29</c:v>
                </c:pt>
                <c:pt idx="3883">
                  <c:v>621.44000000000005</c:v>
                </c:pt>
                <c:pt idx="3884">
                  <c:v>621.6</c:v>
                </c:pt>
                <c:pt idx="3885">
                  <c:v>621.75</c:v>
                </c:pt>
                <c:pt idx="3886">
                  <c:v>621.91</c:v>
                </c:pt>
                <c:pt idx="3887">
                  <c:v>622.05999999999995</c:v>
                </c:pt>
                <c:pt idx="3888">
                  <c:v>622.22</c:v>
                </c:pt>
                <c:pt idx="3889">
                  <c:v>622.39</c:v>
                </c:pt>
                <c:pt idx="3890">
                  <c:v>622.54999999999995</c:v>
                </c:pt>
                <c:pt idx="3891">
                  <c:v>622.71</c:v>
                </c:pt>
                <c:pt idx="3892">
                  <c:v>622.87</c:v>
                </c:pt>
                <c:pt idx="3893">
                  <c:v>623.03</c:v>
                </c:pt>
                <c:pt idx="3894">
                  <c:v>623.19000000000005</c:v>
                </c:pt>
                <c:pt idx="3895">
                  <c:v>623.34</c:v>
                </c:pt>
                <c:pt idx="3896">
                  <c:v>623.5</c:v>
                </c:pt>
                <c:pt idx="3897">
                  <c:v>623.65</c:v>
                </c:pt>
                <c:pt idx="3898">
                  <c:v>623.80999999999995</c:v>
                </c:pt>
                <c:pt idx="3899">
                  <c:v>623.96</c:v>
                </c:pt>
                <c:pt idx="3900">
                  <c:v>624.12</c:v>
                </c:pt>
                <c:pt idx="3901">
                  <c:v>624.27</c:v>
                </c:pt>
                <c:pt idx="3902">
                  <c:v>624.42999999999995</c:v>
                </c:pt>
                <c:pt idx="3903">
                  <c:v>624.58000000000004</c:v>
                </c:pt>
                <c:pt idx="3904">
                  <c:v>624.74</c:v>
                </c:pt>
                <c:pt idx="3905">
                  <c:v>624.89</c:v>
                </c:pt>
                <c:pt idx="3906">
                  <c:v>625.04999999999995</c:v>
                </c:pt>
                <c:pt idx="3907">
                  <c:v>625.21</c:v>
                </c:pt>
                <c:pt idx="3908">
                  <c:v>625.37</c:v>
                </c:pt>
                <c:pt idx="3909">
                  <c:v>625.53</c:v>
                </c:pt>
                <c:pt idx="3910">
                  <c:v>625.69000000000005</c:v>
                </c:pt>
                <c:pt idx="3911">
                  <c:v>625.84</c:v>
                </c:pt>
                <c:pt idx="3912">
                  <c:v>626</c:v>
                </c:pt>
                <c:pt idx="3913">
                  <c:v>626.15</c:v>
                </c:pt>
                <c:pt idx="3914">
                  <c:v>626.29999999999995</c:v>
                </c:pt>
                <c:pt idx="3915">
                  <c:v>626.46</c:v>
                </c:pt>
                <c:pt idx="3916">
                  <c:v>626.61</c:v>
                </c:pt>
                <c:pt idx="3917">
                  <c:v>626.77</c:v>
                </c:pt>
                <c:pt idx="3918">
                  <c:v>626.92999999999995</c:v>
                </c:pt>
                <c:pt idx="3919">
                  <c:v>627.08000000000004</c:v>
                </c:pt>
                <c:pt idx="3920">
                  <c:v>627.24</c:v>
                </c:pt>
                <c:pt idx="3921">
                  <c:v>627.39</c:v>
                </c:pt>
                <c:pt idx="3922">
                  <c:v>627.54999999999995</c:v>
                </c:pt>
                <c:pt idx="3923">
                  <c:v>627.71</c:v>
                </c:pt>
                <c:pt idx="3924">
                  <c:v>627.86</c:v>
                </c:pt>
                <c:pt idx="3925">
                  <c:v>628.02</c:v>
                </c:pt>
                <c:pt idx="3926">
                  <c:v>628.17999999999995</c:v>
                </c:pt>
                <c:pt idx="3927">
                  <c:v>628.33000000000004</c:v>
                </c:pt>
                <c:pt idx="3928">
                  <c:v>628.48</c:v>
                </c:pt>
                <c:pt idx="3929">
                  <c:v>628.64</c:v>
                </c:pt>
                <c:pt idx="3930">
                  <c:v>628.79999999999995</c:v>
                </c:pt>
                <c:pt idx="3931">
                  <c:v>628.95000000000005</c:v>
                </c:pt>
                <c:pt idx="3932">
                  <c:v>629.11</c:v>
                </c:pt>
                <c:pt idx="3933">
                  <c:v>629.27</c:v>
                </c:pt>
                <c:pt idx="3934">
                  <c:v>629.41999999999996</c:v>
                </c:pt>
                <c:pt idx="3935">
                  <c:v>629.57000000000005</c:v>
                </c:pt>
                <c:pt idx="3936">
                  <c:v>629.72</c:v>
                </c:pt>
                <c:pt idx="3937">
                  <c:v>629.87</c:v>
                </c:pt>
                <c:pt idx="3938">
                  <c:v>630.02</c:v>
                </c:pt>
                <c:pt idx="3939">
                  <c:v>630.17999999999995</c:v>
                </c:pt>
                <c:pt idx="3940">
                  <c:v>630.34</c:v>
                </c:pt>
                <c:pt idx="3941">
                  <c:v>630.5</c:v>
                </c:pt>
                <c:pt idx="3942">
                  <c:v>630.65</c:v>
                </c:pt>
                <c:pt idx="3943">
                  <c:v>630.80999999999995</c:v>
                </c:pt>
                <c:pt idx="3944">
                  <c:v>630.97</c:v>
                </c:pt>
                <c:pt idx="3945">
                  <c:v>631.13</c:v>
                </c:pt>
                <c:pt idx="3946">
                  <c:v>631.29</c:v>
                </c:pt>
                <c:pt idx="3947">
                  <c:v>631.44000000000005</c:v>
                </c:pt>
                <c:pt idx="3948">
                  <c:v>631.6</c:v>
                </c:pt>
                <c:pt idx="3949">
                  <c:v>631.75</c:v>
                </c:pt>
                <c:pt idx="3950">
                  <c:v>631.91</c:v>
                </c:pt>
                <c:pt idx="3951">
                  <c:v>632.07000000000005</c:v>
                </c:pt>
                <c:pt idx="3952">
                  <c:v>632.22</c:v>
                </c:pt>
                <c:pt idx="3953">
                  <c:v>632.38</c:v>
                </c:pt>
                <c:pt idx="3954">
                  <c:v>632.54</c:v>
                </c:pt>
                <c:pt idx="3955">
                  <c:v>632.70000000000005</c:v>
                </c:pt>
                <c:pt idx="3956">
                  <c:v>632.86</c:v>
                </c:pt>
                <c:pt idx="3957">
                  <c:v>633.01</c:v>
                </c:pt>
                <c:pt idx="3958">
                  <c:v>633.16999999999996</c:v>
                </c:pt>
                <c:pt idx="3959">
                  <c:v>633.32000000000005</c:v>
                </c:pt>
                <c:pt idx="3960">
                  <c:v>633.47</c:v>
                </c:pt>
                <c:pt idx="3961">
                  <c:v>633.63</c:v>
                </c:pt>
                <c:pt idx="3962">
                  <c:v>633.78</c:v>
                </c:pt>
                <c:pt idx="3963">
                  <c:v>633.92999999999995</c:v>
                </c:pt>
                <c:pt idx="3964">
                  <c:v>634.09</c:v>
                </c:pt>
                <c:pt idx="3965">
                  <c:v>634.24</c:v>
                </c:pt>
                <c:pt idx="3966">
                  <c:v>634.4</c:v>
                </c:pt>
                <c:pt idx="3967">
                  <c:v>634.54999999999995</c:v>
                </c:pt>
                <c:pt idx="3968">
                  <c:v>634.71</c:v>
                </c:pt>
                <c:pt idx="3969">
                  <c:v>634.86</c:v>
                </c:pt>
                <c:pt idx="3970">
                  <c:v>635.02</c:v>
                </c:pt>
                <c:pt idx="3971">
                  <c:v>635.17999999999995</c:v>
                </c:pt>
                <c:pt idx="3972">
                  <c:v>635.34</c:v>
                </c:pt>
                <c:pt idx="3973">
                  <c:v>635.5</c:v>
                </c:pt>
                <c:pt idx="3974">
                  <c:v>635.65</c:v>
                </c:pt>
                <c:pt idx="3975">
                  <c:v>635.80999999999995</c:v>
                </c:pt>
                <c:pt idx="3976">
                  <c:v>635.97</c:v>
                </c:pt>
                <c:pt idx="3977">
                  <c:v>636.13</c:v>
                </c:pt>
                <c:pt idx="3978">
                  <c:v>636.28</c:v>
                </c:pt>
                <c:pt idx="3979">
                  <c:v>636.44000000000005</c:v>
                </c:pt>
                <c:pt idx="3980">
                  <c:v>636.59</c:v>
                </c:pt>
                <c:pt idx="3981">
                  <c:v>636.75</c:v>
                </c:pt>
                <c:pt idx="3982">
                  <c:v>636.9</c:v>
                </c:pt>
                <c:pt idx="3983">
                  <c:v>637.05999999999995</c:v>
                </c:pt>
                <c:pt idx="3984">
                  <c:v>637.22</c:v>
                </c:pt>
                <c:pt idx="3985">
                  <c:v>637.38</c:v>
                </c:pt>
                <c:pt idx="3986">
                  <c:v>637.53</c:v>
                </c:pt>
                <c:pt idx="3987">
                  <c:v>637.67999999999995</c:v>
                </c:pt>
                <c:pt idx="3988">
                  <c:v>637.84</c:v>
                </c:pt>
                <c:pt idx="3989">
                  <c:v>637.99</c:v>
                </c:pt>
                <c:pt idx="3990">
                  <c:v>638.14</c:v>
                </c:pt>
                <c:pt idx="3991">
                  <c:v>638.29999999999995</c:v>
                </c:pt>
                <c:pt idx="3992">
                  <c:v>638.46</c:v>
                </c:pt>
                <c:pt idx="3993">
                  <c:v>638.61</c:v>
                </c:pt>
                <c:pt idx="3994">
                  <c:v>638.77</c:v>
                </c:pt>
                <c:pt idx="3995">
                  <c:v>638.92999999999995</c:v>
                </c:pt>
                <c:pt idx="3996">
                  <c:v>639.08000000000004</c:v>
                </c:pt>
                <c:pt idx="3997">
                  <c:v>639.24</c:v>
                </c:pt>
                <c:pt idx="3998">
                  <c:v>639.39</c:v>
                </c:pt>
                <c:pt idx="3999">
                  <c:v>639.54</c:v>
                </c:pt>
                <c:pt idx="4000">
                  <c:v>639.70000000000005</c:v>
                </c:pt>
                <c:pt idx="4001">
                  <c:v>639.85</c:v>
                </c:pt>
                <c:pt idx="4002">
                  <c:v>640.01</c:v>
                </c:pt>
                <c:pt idx="4003">
                  <c:v>640.16</c:v>
                </c:pt>
                <c:pt idx="4004">
                  <c:v>640.32000000000005</c:v>
                </c:pt>
                <c:pt idx="4005">
                  <c:v>640.48</c:v>
                </c:pt>
                <c:pt idx="4006">
                  <c:v>640.63</c:v>
                </c:pt>
                <c:pt idx="4007">
                  <c:v>640.79</c:v>
                </c:pt>
                <c:pt idx="4008">
                  <c:v>640.95000000000005</c:v>
                </c:pt>
                <c:pt idx="4009">
                  <c:v>641.1</c:v>
                </c:pt>
                <c:pt idx="4010">
                  <c:v>641.26</c:v>
                </c:pt>
                <c:pt idx="4011">
                  <c:v>641.41999999999996</c:v>
                </c:pt>
                <c:pt idx="4012">
                  <c:v>641.58000000000004</c:v>
                </c:pt>
                <c:pt idx="4013">
                  <c:v>641.74</c:v>
                </c:pt>
                <c:pt idx="4014">
                  <c:v>641.89</c:v>
                </c:pt>
                <c:pt idx="4015">
                  <c:v>642.04999999999995</c:v>
                </c:pt>
                <c:pt idx="4016">
                  <c:v>642.21</c:v>
                </c:pt>
                <c:pt idx="4017">
                  <c:v>642.36</c:v>
                </c:pt>
                <c:pt idx="4018">
                  <c:v>642.52</c:v>
                </c:pt>
                <c:pt idx="4019">
                  <c:v>642.67999999999995</c:v>
                </c:pt>
                <c:pt idx="4020">
                  <c:v>642.83000000000004</c:v>
                </c:pt>
                <c:pt idx="4021">
                  <c:v>642.98</c:v>
                </c:pt>
                <c:pt idx="4022">
                  <c:v>643.13</c:v>
                </c:pt>
                <c:pt idx="4023">
                  <c:v>643.29</c:v>
                </c:pt>
                <c:pt idx="4024">
                  <c:v>643.44000000000005</c:v>
                </c:pt>
                <c:pt idx="4025">
                  <c:v>643.59</c:v>
                </c:pt>
                <c:pt idx="4026">
                  <c:v>643.75</c:v>
                </c:pt>
                <c:pt idx="4027">
                  <c:v>643.9</c:v>
                </c:pt>
                <c:pt idx="4028">
                  <c:v>644.04999999999995</c:v>
                </c:pt>
                <c:pt idx="4029">
                  <c:v>644.21</c:v>
                </c:pt>
                <c:pt idx="4030">
                  <c:v>644.37</c:v>
                </c:pt>
                <c:pt idx="4031">
                  <c:v>644.52</c:v>
                </c:pt>
                <c:pt idx="4032">
                  <c:v>644.67999999999995</c:v>
                </c:pt>
                <c:pt idx="4033">
                  <c:v>644.84</c:v>
                </c:pt>
                <c:pt idx="4034">
                  <c:v>644.99</c:v>
                </c:pt>
                <c:pt idx="4035">
                  <c:v>645.15</c:v>
                </c:pt>
                <c:pt idx="4036">
                  <c:v>645.30999999999995</c:v>
                </c:pt>
                <c:pt idx="4037">
                  <c:v>645.46</c:v>
                </c:pt>
                <c:pt idx="4038">
                  <c:v>645.61</c:v>
                </c:pt>
                <c:pt idx="4039">
                  <c:v>645.77</c:v>
                </c:pt>
                <c:pt idx="4040">
                  <c:v>645.92999999999995</c:v>
                </c:pt>
                <c:pt idx="4041">
                  <c:v>646.08000000000004</c:v>
                </c:pt>
                <c:pt idx="4042">
                  <c:v>646.24</c:v>
                </c:pt>
                <c:pt idx="4043">
                  <c:v>646.4</c:v>
                </c:pt>
                <c:pt idx="4044">
                  <c:v>646.55999999999995</c:v>
                </c:pt>
                <c:pt idx="4045">
                  <c:v>646.71</c:v>
                </c:pt>
                <c:pt idx="4046">
                  <c:v>646.87</c:v>
                </c:pt>
                <c:pt idx="4047">
                  <c:v>647.03</c:v>
                </c:pt>
                <c:pt idx="4048">
                  <c:v>647.19000000000005</c:v>
                </c:pt>
                <c:pt idx="4049">
                  <c:v>647.34</c:v>
                </c:pt>
                <c:pt idx="4050">
                  <c:v>647.5</c:v>
                </c:pt>
                <c:pt idx="4051">
                  <c:v>647.65</c:v>
                </c:pt>
                <c:pt idx="4052">
                  <c:v>647.80999999999995</c:v>
                </c:pt>
                <c:pt idx="4053">
                  <c:v>647.96</c:v>
                </c:pt>
                <c:pt idx="4054">
                  <c:v>648.12</c:v>
                </c:pt>
                <c:pt idx="4055">
                  <c:v>648.28</c:v>
                </c:pt>
                <c:pt idx="4056">
                  <c:v>648.44000000000005</c:v>
                </c:pt>
                <c:pt idx="4057">
                  <c:v>648.6</c:v>
                </c:pt>
                <c:pt idx="4058">
                  <c:v>648.76</c:v>
                </c:pt>
                <c:pt idx="4059">
                  <c:v>648.91</c:v>
                </c:pt>
                <c:pt idx="4060">
                  <c:v>649.07000000000005</c:v>
                </c:pt>
                <c:pt idx="4061">
                  <c:v>649.21</c:v>
                </c:pt>
                <c:pt idx="4062">
                  <c:v>649.36</c:v>
                </c:pt>
                <c:pt idx="4063">
                  <c:v>649.51</c:v>
                </c:pt>
                <c:pt idx="4064">
                  <c:v>649.66</c:v>
                </c:pt>
                <c:pt idx="4065">
                  <c:v>649.80999999999995</c:v>
                </c:pt>
                <c:pt idx="4066">
                  <c:v>649.97</c:v>
                </c:pt>
                <c:pt idx="4067">
                  <c:v>650.13</c:v>
                </c:pt>
                <c:pt idx="4068">
                  <c:v>650.28</c:v>
                </c:pt>
                <c:pt idx="4069">
                  <c:v>650.44000000000005</c:v>
                </c:pt>
                <c:pt idx="4070">
                  <c:v>650.6</c:v>
                </c:pt>
                <c:pt idx="4071">
                  <c:v>650.75</c:v>
                </c:pt>
                <c:pt idx="4072">
                  <c:v>650.91</c:v>
                </c:pt>
                <c:pt idx="4073">
                  <c:v>651.05999999999995</c:v>
                </c:pt>
                <c:pt idx="4074">
                  <c:v>651.22</c:v>
                </c:pt>
                <c:pt idx="4075">
                  <c:v>651.37</c:v>
                </c:pt>
                <c:pt idx="4076">
                  <c:v>651.53</c:v>
                </c:pt>
                <c:pt idx="4077">
                  <c:v>651.69000000000005</c:v>
                </c:pt>
                <c:pt idx="4078">
                  <c:v>651.84</c:v>
                </c:pt>
                <c:pt idx="4079">
                  <c:v>652</c:v>
                </c:pt>
                <c:pt idx="4080">
                  <c:v>652.16</c:v>
                </c:pt>
                <c:pt idx="4081">
                  <c:v>652.32000000000005</c:v>
                </c:pt>
                <c:pt idx="4082">
                  <c:v>652.47</c:v>
                </c:pt>
                <c:pt idx="4083">
                  <c:v>652.63</c:v>
                </c:pt>
                <c:pt idx="4084">
                  <c:v>652.78</c:v>
                </c:pt>
                <c:pt idx="4085">
                  <c:v>652.91999999999996</c:v>
                </c:pt>
                <c:pt idx="4086">
                  <c:v>653.08000000000004</c:v>
                </c:pt>
                <c:pt idx="4087">
                  <c:v>653.23</c:v>
                </c:pt>
                <c:pt idx="4088">
                  <c:v>653.39</c:v>
                </c:pt>
                <c:pt idx="4089">
                  <c:v>653.54</c:v>
                </c:pt>
                <c:pt idx="4090">
                  <c:v>653.70000000000005</c:v>
                </c:pt>
                <c:pt idx="4091">
                  <c:v>653.86</c:v>
                </c:pt>
                <c:pt idx="4092">
                  <c:v>654.01</c:v>
                </c:pt>
                <c:pt idx="4093">
                  <c:v>654.16</c:v>
                </c:pt>
                <c:pt idx="4094">
                  <c:v>654.32000000000005</c:v>
                </c:pt>
                <c:pt idx="4095">
                  <c:v>654.48</c:v>
                </c:pt>
                <c:pt idx="4096">
                  <c:v>654.64</c:v>
                </c:pt>
                <c:pt idx="4097">
                  <c:v>654.79999999999995</c:v>
                </c:pt>
                <c:pt idx="4098">
                  <c:v>654.95000000000005</c:v>
                </c:pt>
                <c:pt idx="4099">
                  <c:v>655.11</c:v>
                </c:pt>
                <c:pt idx="4100">
                  <c:v>655.27</c:v>
                </c:pt>
                <c:pt idx="4101">
                  <c:v>655.42</c:v>
                </c:pt>
                <c:pt idx="4102">
                  <c:v>655.58</c:v>
                </c:pt>
                <c:pt idx="4103">
                  <c:v>655.73</c:v>
                </c:pt>
                <c:pt idx="4104">
                  <c:v>655.89</c:v>
                </c:pt>
                <c:pt idx="4105">
                  <c:v>656.04</c:v>
                </c:pt>
                <c:pt idx="4106">
                  <c:v>656.19</c:v>
                </c:pt>
                <c:pt idx="4107">
                  <c:v>656.34</c:v>
                </c:pt>
                <c:pt idx="4108">
                  <c:v>656.48</c:v>
                </c:pt>
                <c:pt idx="4109">
                  <c:v>656.62</c:v>
                </c:pt>
                <c:pt idx="4110">
                  <c:v>656.77</c:v>
                </c:pt>
                <c:pt idx="4111">
                  <c:v>656.92</c:v>
                </c:pt>
                <c:pt idx="4112">
                  <c:v>657.07</c:v>
                </c:pt>
                <c:pt idx="4113">
                  <c:v>657.23</c:v>
                </c:pt>
                <c:pt idx="4114">
                  <c:v>657.4</c:v>
                </c:pt>
                <c:pt idx="4115">
                  <c:v>657.55</c:v>
                </c:pt>
                <c:pt idx="4116">
                  <c:v>657.71</c:v>
                </c:pt>
                <c:pt idx="4117">
                  <c:v>657.87</c:v>
                </c:pt>
                <c:pt idx="4118">
                  <c:v>658.02</c:v>
                </c:pt>
                <c:pt idx="4119">
                  <c:v>658.18</c:v>
                </c:pt>
                <c:pt idx="4120">
                  <c:v>658.33</c:v>
                </c:pt>
                <c:pt idx="4121">
                  <c:v>658.49</c:v>
                </c:pt>
                <c:pt idx="4122">
                  <c:v>658.64</c:v>
                </c:pt>
                <c:pt idx="4123">
                  <c:v>658.79</c:v>
                </c:pt>
                <c:pt idx="4124">
                  <c:v>658.94</c:v>
                </c:pt>
                <c:pt idx="4125">
                  <c:v>659.09</c:v>
                </c:pt>
                <c:pt idx="4126">
                  <c:v>659.25</c:v>
                </c:pt>
                <c:pt idx="4127">
                  <c:v>659.4</c:v>
                </c:pt>
                <c:pt idx="4128">
                  <c:v>659.55</c:v>
                </c:pt>
                <c:pt idx="4129">
                  <c:v>659.71</c:v>
                </c:pt>
                <c:pt idx="4130">
                  <c:v>659.86</c:v>
                </c:pt>
                <c:pt idx="4131">
                  <c:v>660.02</c:v>
                </c:pt>
                <c:pt idx="4132">
                  <c:v>660.17</c:v>
                </c:pt>
                <c:pt idx="4133">
                  <c:v>660.33</c:v>
                </c:pt>
                <c:pt idx="4134">
                  <c:v>660.49</c:v>
                </c:pt>
                <c:pt idx="4135">
                  <c:v>660.64</c:v>
                </c:pt>
                <c:pt idx="4136">
                  <c:v>660.8</c:v>
                </c:pt>
                <c:pt idx="4137">
                  <c:v>660.95</c:v>
                </c:pt>
                <c:pt idx="4138">
                  <c:v>661.1</c:v>
                </c:pt>
                <c:pt idx="4139">
                  <c:v>661.26</c:v>
                </c:pt>
                <c:pt idx="4140">
                  <c:v>661.41</c:v>
                </c:pt>
                <c:pt idx="4141">
                  <c:v>661.57</c:v>
                </c:pt>
                <c:pt idx="4142">
                  <c:v>661.73</c:v>
                </c:pt>
                <c:pt idx="4143">
                  <c:v>661.89</c:v>
                </c:pt>
                <c:pt idx="4144">
                  <c:v>662.05</c:v>
                </c:pt>
                <c:pt idx="4145">
                  <c:v>662.2</c:v>
                </c:pt>
                <c:pt idx="4146">
                  <c:v>662.35</c:v>
                </c:pt>
                <c:pt idx="4147">
                  <c:v>662.5</c:v>
                </c:pt>
                <c:pt idx="4148">
                  <c:v>662.65</c:v>
                </c:pt>
                <c:pt idx="4149">
                  <c:v>662.8</c:v>
                </c:pt>
                <c:pt idx="4150">
                  <c:v>662.96</c:v>
                </c:pt>
                <c:pt idx="4151">
                  <c:v>663.11</c:v>
                </c:pt>
                <c:pt idx="4152">
                  <c:v>663.28</c:v>
                </c:pt>
                <c:pt idx="4153">
                  <c:v>663.45</c:v>
                </c:pt>
                <c:pt idx="4154">
                  <c:v>663.62</c:v>
                </c:pt>
                <c:pt idx="4155">
                  <c:v>663.8</c:v>
                </c:pt>
                <c:pt idx="4156">
                  <c:v>663.99</c:v>
                </c:pt>
                <c:pt idx="4157">
                  <c:v>664.17</c:v>
                </c:pt>
                <c:pt idx="4158">
                  <c:v>664.36</c:v>
                </c:pt>
                <c:pt idx="4159">
                  <c:v>664.54</c:v>
                </c:pt>
                <c:pt idx="4160">
                  <c:v>664.73</c:v>
                </c:pt>
                <c:pt idx="4161">
                  <c:v>664.92</c:v>
                </c:pt>
                <c:pt idx="4162">
                  <c:v>665.1</c:v>
                </c:pt>
                <c:pt idx="4163">
                  <c:v>665.28</c:v>
                </c:pt>
                <c:pt idx="4164">
                  <c:v>665.46</c:v>
                </c:pt>
                <c:pt idx="4165">
                  <c:v>665.64</c:v>
                </c:pt>
                <c:pt idx="4166">
                  <c:v>665.83</c:v>
                </c:pt>
                <c:pt idx="4167">
                  <c:v>666.01</c:v>
                </c:pt>
                <c:pt idx="4168">
                  <c:v>666.19</c:v>
                </c:pt>
                <c:pt idx="4169">
                  <c:v>666.36</c:v>
                </c:pt>
                <c:pt idx="4170">
                  <c:v>666.54</c:v>
                </c:pt>
                <c:pt idx="4171">
                  <c:v>666.71</c:v>
                </c:pt>
                <c:pt idx="4172">
                  <c:v>666.89</c:v>
                </c:pt>
                <c:pt idx="4173">
                  <c:v>667.07</c:v>
                </c:pt>
                <c:pt idx="4174">
                  <c:v>667.25</c:v>
                </c:pt>
                <c:pt idx="4175">
                  <c:v>667.43</c:v>
                </c:pt>
                <c:pt idx="4176">
                  <c:v>667.61</c:v>
                </c:pt>
                <c:pt idx="4177">
                  <c:v>667.79</c:v>
                </c:pt>
                <c:pt idx="4178">
                  <c:v>667.97</c:v>
                </c:pt>
                <c:pt idx="4179">
                  <c:v>668.14</c:v>
                </c:pt>
                <c:pt idx="4180">
                  <c:v>668.31</c:v>
                </c:pt>
                <c:pt idx="4181">
                  <c:v>668.49</c:v>
                </c:pt>
                <c:pt idx="4182">
                  <c:v>668.66</c:v>
                </c:pt>
                <c:pt idx="4183">
                  <c:v>668.83</c:v>
                </c:pt>
                <c:pt idx="4184">
                  <c:v>669</c:v>
                </c:pt>
                <c:pt idx="4185">
                  <c:v>669.18</c:v>
                </c:pt>
                <c:pt idx="4186">
                  <c:v>669.35</c:v>
                </c:pt>
                <c:pt idx="4187">
                  <c:v>669.52</c:v>
                </c:pt>
                <c:pt idx="4188">
                  <c:v>669.69</c:v>
                </c:pt>
                <c:pt idx="4189">
                  <c:v>669.86</c:v>
                </c:pt>
                <c:pt idx="4190">
                  <c:v>670.04</c:v>
                </c:pt>
                <c:pt idx="4191">
                  <c:v>670.22</c:v>
                </c:pt>
                <c:pt idx="4192">
                  <c:v>670.4</c:v>
                </c:pt>
                <c:pt idx="4193">
                  <c:v>670.58</c:v>
                </c:pt>
                <c:pt idx="4194">
                  <c:v>670.76</c:v>
                </c:pt>
                <c:pt idx="4195">
                  <c:v>670.94</c:v>
                </c:pt>
                <c:pt idx="4196">
                  <c:v>671.11</c:v>
                </c:pt>
                <c:pt idx="4197">
                  <c:v>671.29</c:v>
                </c:pt>
                <c:pt idx="4198">
                  <c:v>671.47</c:v>
                </c:pt>
                <c:pt idx="4199">
                  <c:v>671.65</c:v>
                </c:pt>
                <c:pt idx="4200">
                  <c:v>671.83</c:v>
                </c:pt>
                <c:pt idx="4201">
                  <c:v>672.01</c:v>
                </c:pt>
                <c:pt idx="4202">
                  <c:v>672.18</c:v>
                </c:pt>
                <c:pt idx="4203">
                  <c:v>672.35</c:v>
                </c:pt>
                <c:pt idx="4204">
                  <c:v>672.53</c:v>
                </c:pt>
                <c:pt idx="4205">
                  <c:v>672.71</c:v>
                </c:pt>
                <c:pt idx="4206">
                  <c:v>672.88</c:v>
                </c:pt>
                <c:pt idx="4207">
                  <c:v>673.06</c:v>
                </c:pt>
                <c:pt idx="4208">
                  <c:v>673.23</c:v>
                </c:pt>
                <c:pt idx="4209">
                  <c:v>673.4</c:v>
                </c:pt>
                <c:pt idx="4210">
                  <c:v>673.57</c:v>
                </c:pt>
                <c:pt idx="4211">
                  <c:v>673.75</c:v>
                </c:pt>
                <c:pt idx="4212">
                  <c:v>673.92</c:v>
                </c:pt>
                <c:pt idx="4213">
                  <c:v>674.1</c:v>
                </c:pt>
                <c:pt idx="4214">
                  <c:v>674.27</c:v>
                </c:pt>
                <c:pt idx="4215">
                  <c:v>674.44</c:v>
                </c:pt>
                <c:pt idx="4216">
                  <c:v>674.61</c:v>
                </c:pt>
                <c:pt idx="4217">
                  <c:v>674.78</c:v>
                </c:pt>
                <c:pt idx="4218">
                  <c:v>674.94</c:v>
                </c:pt>
                <c:pt idx="4219">
                  <c:v>675.09</c:v>
                </c:pt>
                <c:pt idx="4220">
                  <c:v>675.25</c:v>
                </c:pt>
                <c:pt idx="4221">
                  <c:v>675.4</c:v>
                </c:pt>
                <c:pt idx="4222">
                  <c:v>675.55</c:v>
                </c:pt>
                <c:pt idx="4223">
                  <c:v>675.71</c:v>
                </c:pt>
                <c:pt idx="4224">
                  <c:v>675.86</c:v>
                </c:pt>
                <c:pt idx="4225">
                  <c:v>676.01</c:v>
                </c:pt>
                <c:pt idx="4226">
                  <c:v>676.16</c:v>
                </c:pt>
                <c:pt idx="4227">
                  <c:v>676.31</c:v>
                </c:pt>
                <c:pt idx="4228">
                  <c:v>676.45</c:v>
                </c:pt>
                <c:pt idx="4229">
                  <c:v>676.61</c:v>
                </c:pt>
                <c:pt idx="4230">
                  <c:v>676.76</c:v>
                </c:pt>
                <c:pt idx="4231">
                  <c:v>676.91</c:v>
                </c:pt>
                <c:pt idx="4232">
                  <c:v>677.06</c:v>
                </c:pt>
                <c:pt idx="4233">
                  <c:v>677.21</c:v>
                </c:pt>
                <c:pt idx="4234">
                  <c:v>677.36</c:v>
                </c:pt>
                <c:pt idx="4235">
                  <c:v>677.52</c:v>
                </c:pt>
                <c:pt idx="4236">
                  <c:v>677.68</c:v>
                </c:pt>
                <c:pt idx="4237">
                  <c:v>677.85</c:v>
                </c:pt>
                <c:pt idx="4238">
                  <c:v>678.01</c:v>
                </c:pt>
                <c:pt idx="4239">
                  <c:v>678.18</c:v>
                </c:pt>
                <c:pt idx="4240">
                  <c:v>678.34</c:v>
                </c:pt>
                <c:pt idx="4241">
                  <c:v>678.5</c:v>
                </c:pt>
                <c:pt idx="4242">
                  <c:v>678.66</c:v>
                </c:pt>
                <c:pt idx="4243">
                  <c:v>678.83</c:v>
                </c:pt>
                <c:pt idx="4244">
                  <c:v>678.99</c:v>
                </c:pt>
                <c:pt idx="4245">
                  <c:v>679.15</c:v>
                </c:pt>
                <c:pt idx="4246">
                  <c:v>679.3</c:v>
                </c:pt>
                <c:pt idx="4247">
                  <c:v>679.46</c:v>
                </c:pt>
                <c:pt idx="4248">
                  <c:v>679.61</c:v>
                </c:pt>
                <c:pt idx="4249">
                  <c:v>679.76</c:v>
                </c:pt>
                <c:pt idx="4250">
                  <c:v>679.91</c:v>
                </c:pt>
                <c:pt idx="4251">
                  <c:v>680.07</c:v>
                </c:pt>
                <c:pt idx="4252">
                  <c:v>680.23</c:v>
                </c:pt>
                <c:pt idx="4253">
                  <c:v>680.38</c:v>
                </c:pt>
                <c:pt idx="4254">
                  <c:v>680.54</c:v>
                </c:pt>
                <c:pt idx="4255">
                  <c:v>680.7</c:v>
                </c:pt>
                <c:pt idx="4256">
                  <c:v>680.86</c:v>
                </c:pt>
                <c:pt idx="4257">
                  <c:v>681.02</c:v>
                </c:pt>
                <c:pt idx="4258">
                  <c:v>681.19</c:v>
                </c:pt>
                <c:pt idx="4259">
                  <c:v>681.35</c:v>
                </c:pt>
                <c:pt idx="4260">
                  <c:v>681.51</c:v>
                </c:pt>
                <c:pt idx="4261">
                  <c:v>681.67</c:v>
                </c:pt>
                <c:pt idx="4262">
                  <c:v>681.82</c:v>
                </c:pt>
                <c:pt idx="4263">
                  <c:v>681.98</c:v>
                </c:pt>
                <c:pt idx="4264">
                  <c:v>682.14</c:v>
                </c:pt>
                <c:pt idx="4265">
                  <c:v>682.3</c:v>
                </c:pt>
                <c:pt idx="4266">
                  <c:v>682.46</c:v>
                </c:pt>
                <c:pt idx="4267">
                  <c:v>682.61</c:v>
                </c:pt>
                <c:pt idx="4268">
                  <c:v>682.77</c:v>
                </c:pt>
                <c:pt idx="4269">
                  <c:v>682.92</c:v>
                </c:pt>
                <c:pt idx="4270">
                  <c:v>683.08</c:v>
                </c:pt>
                <c:pt idx="4271">
                  <c:v>683.24</c:v>
                </c:pt>
                <c:pt idx="4272">
                  <c:v>683.4</c:v>
                </c:pt>
                <c:pt idx="4273">
                  <c:v>683.56</c:v>
                </c:pt>
                <c:pt idx="4274">
                  <c:v>683.71</c:v>
                </c:pt>
                <c:pt idx="4275">
                  <c:v>683.87</c:v>
                </c:pt>
                <c:pt idx="4276">
                  <c:v>684.03</c:v>
                </c:pt>
                <c:pt idx="4277">
                  <c:v>684.19</c:v>
                </c:pt>
                <c:pt idx="4278">
                  <c:v>684.35</c:v>
                </c:pt>
                <c:pt idx="4279">
                  <c:v>684.51</c:v>
                </c:pt>
                <c:pt idx="4280">
                  <c:v>684.67</c:v>
                </c:pt>
                <c:pt idx="4281">
                  <c:v>684.82</c:v>
                </c:pt>
                <c:pt idx="4282">
                  <c:v>684.98</c:v>
                </c:pt>
                <c:pt idx="4283">
                  <c:v>685.14</c:v>
                </c:pt>
                <c:pt idx="4284">
                  <c:v>685.29</c:v>
                </c:pt>
                <c:pt idx="4285">
                  <c:v>685.45</c:v>
                </c:pt>
                <c:pt idx="4286">
                  <c:v>685.61</c:v>
                </c:pt>
                <c:pt idx="4287">
                  <c:v>685.77</c:v>
                </c:pt>
                <c:pt idx="4288">
                  <c:v>685.92</c:v>
                </c:pt>
                <c:pt idx="4289">
                  <c:v>686.08</c:v>
                </c:pt>
                <c:pt idx="4290">
                  <c:v>686.24</c:v>
                </c:pt>
                <c:pt idx="4291">
                  <c:v>686.4</c:v>
                </c:pt>
                <c:pt idx="4292">
                  <c:v>686.56</c:v>
                </c:pt>
                <c:pt idx="4293">
                  <c:v>686.71</c:v>
                </c:pt>
                <c:pt idx="4294">
                  <c:v>686.87</c:v>
                </c:pt>
                <c:pt idx="4295">
                  <c:v>687.02</c:v>
                </c:pt>
                <c:pt idx="4296">
                  <c:v>687.18</c:v>
                </c:pt>
                <c:pt idx="4297">
                  <c:v>687.34</c:v>
                </c:pt>
                <c:pt idx="4298">
                  <c:v>687.5</c:v>
                </c:pt>
                <c:pt idx="4299">
                  <c:v>687.65</c:v>
                </c:pt>
                <c:pt idx="4300">
                  <c:v>687.81</c:v>
                </c:pt>
                <c:pt idx="4301">
                  <c:v>687.97</c:v>
                </c:pt>
                <c:pt idx="4302">
                  <c:v>688.12</c:v>
                </c:pt>
                <c:pt idx="4303">
                  <c:v>688.28</c:v>
                </c:pt>
                <c:pt idx="4304">
                  <c:v>688.43</c:v>
                </c:pt>
                <c:pt idx="4305">
                  <c:v>688.58</c:v>
                </c:pt>
                <c:pt idx="4306">
                  <c:v>688.74</c:v>
                </c:pt>
                <c:pt idx="4307">
                  <c:v>688.9</c:v>
                </c:pt>
                <c:pt idx="4308">
                  <c:v>689.06</c:v>
                </c:pt>
                <c:pt idx="4309">
                  <c:v>689.22</c:v>
                </c:pt>
                <c:pt idx="4310">
                  <c:v>689.37</c:v>
                </c:pt>
                <c:pt idx="4311">
                  <c:v>689.53</c:v>
                </c:pt>
                <c:pt idx="4312">
                  <c:v>689.68</c:v>
                </c:pt>
                <c:pt idx="4313">
                  <c:v>689.84</c:v>
                </c:pt>
                <c:pt idx="4314">
                  <c:v>689.99</c:v>
                </c:pt>
                <c:pt idx="4315">
                  <c:v>690.15</c:v>
                </c:pt>
                <c:pt idx="4316">
                  <c:v>690.3</c:v>
                </c:pt>
                <c:pt idx="4317">
                  <c:v>690.46</c:v>
                </c:pt>
                <c:pt idx="4318">
                  <c:v>690.62</c:v>
                </c:pt>
                <c:pt idx="4319">
                  <c:v>690.78</c:v>
                </c:pt>
                <c:pt idx="4320">
                  <c:v>690.94</c:v>
                </c:pt>
                <c:pt idx="4321">
                  <c:v>691.09</c:v>
                </c:pt>
                <c:pt idx="4322">
                  <c:v>691.25</c:v>
                </c:pt>
                <c:pt idx="4323">
                  <c:v>691.41</c:v>
                </c:pt>
                <c:pt idx="4324">
                  <c:v>691.56</c:v>
                </c:pt>
                <c:pt idx="4325">
                  <c:v>691.72</c:v>
                </c:pt>
                <c:pt idx="4326">
                  <c:v>691.88</c:v>
                </c:pt>
                <c:pt idx="4327">
                  <c:v>692.04</c:v>
                </c:pt>
                <c:pt idx="4328">
                  <c:v>692.2</c:v>
                </c:pt>
                <c:pt idx="4329">
                  <c:v>692.37</c:v>
                </c:pt>
                <c:pt idx="4330">
                  <c:v>692.52</c:v>
                </c:pt>
                <c:pt idx="4331">
                  <c:v>692.68</c:v>
                </c:pt>
                <c:pt idx="4332">
                  <c:v>692.84</c:v>
                </c:pt>
                <c:pt idx="4333">
                  <c:v>693</c:v>
                </c:pt>
                <c:pt idx="4334">
                  <c:v>693.15</c:v>
                </c:pt>
                <c:pt idx="4335">
                  <c:v>693.31</c:v>
                </c:pt>
                <c:pt idx="4336">
                  <c:v>693.47</c:v>
                </c:pt>
                <c:pt idx="4337">
                  <c:v>693.63</c:v>
                </c:pt>
                <c:pt idx="4338">
                  <c:v>693.78</c:v>
                </c:pt>
                <c:pt idx="4339">
                  <c:v>693.94</c:v>
                </c:pt>
                <c:pt idx="4340">
                  <c:v>694.09</c:v>
                </c:pt>
                <c:pt idx="4341">
                  <c:v>694.24</c:v>
                </c:pt>
                <c:pt idx="4342">
                  <c:v>694.39</c:v>
                </c:pt>
                <c:pt idx="4343">
                  <c:v>694.55</c:v>
                </c:pt>
                <c:pt idx="4344">
                  <c:v>694.7</c:v>
                </c:pt>
                <c:pt idx="4345">
                  <c:v>694.86</c:v>
                </c:pt>
                <c:pt idx="4346">
                  <c:v>695.02</c:v>
                </c:pt>
                <c:pt idx="4347">
                  <c:v>695.18</c:v>
                </c:pt>
                <c:pt idx="4348">
                  <c:v>695.33</c:v>
                </c:pt>
                <c:pt idx="4349">
                  <c:v>695.49</c:v>
                </c:pt>
                <c:pt idx="4350">
                  <c:v>695.65</c:v>
                </c:pt>
                <c:pt idx="4351">
                  <c:v>695.81</c:v>
                </c:pt>
                <c:pt idx="4352">
                  <c:v>695.97</c:v>
                </c:pt>
                <c:pt idx="4353">
                  <c:v>696.13</c:v>
                </c:pt>
                <c:pt idx="4354">
                  <c:v>696.29</c:v>
                </c:pt>
                <c:pt idx="4355">
                  <c:v>696.45</c:v>
                </c:pt>
                <c:pt idx="4356">
                  <c:v>696.61</c:v>
                </c:pt>
                <c:pt idx="4357">
                  <c:v>696.77</c:v>
                </c:pt>
                <c:pt idx="4358">
                  <c:v>696.93</c:v>
                </c:pt>
                <c:pt idx="4359">
                  <c:v>697.09</c:v>
                </c:pt>
                <c:pt idx="4360">
                  <c:v>697.25</c:v>
                </c:pt>
                <c:pt idx="4361">
                  <c:v>697.4</c:v>
                </c:pt>
                <c:pt idx="4362">
                  <c:v>697.56</c:v>
                </c:pt>
                <c:pt idx="4363">
                  <c:v>697.71</c:v>
                </c:pt>
                <c:pt idx="4364">
                  <c:v>697.86</c:v>
                </c:pt>
                <c:pt idx="4365">
                  <c:v>698.02</c:v>
                </c:pt>
                <c:pt idx="4366">
                  <c:v>698.17</c:v>
                </c:pt>
                <c:pt idx="4367">
                  <c:v>698.32</c:v>
                </c:pt>
                <c:pt idx="4368">
                  <c:v>698.48</c:v>
                </c:pt>
                <c:pt idx="4369">
                  <c:v>698.63</c:v>
                </c:pt>
                <c:pt idx="4370">
                  <c:v>698.79</c:v>
                </c:pt>
                <c:pt idx="4371">
                  <c:v>698.94</c:v>
                </c:pt>
                <c:pt idx="4372">
                  <c:v>699.1</c:v>
                </c:pt>
                <c:pt idx="4373">
                  <c:v>699.26</c:v>
                </c:pt>
                <c:pt idx="4374">
                  <c:v>699.42</c:v>
                </c:pt>
                <c:pt idx="4375">
                  <c:v>699.57</c:v>
                </c:pt>
                <c:pt idx="4376">
                  <c:v>699.73</c:v>
                </c:pt>
                <c:pt idx="4377">
                  <c:v>699.88</c:v>
                </c:pt>
                <c:pt idx="4378">
                  <c:v>700.05</c:v>
                </c:pt>
                <c:pt idx="4379">
                  <c:v>700.2</c:v>
                </c:pt>
                <c:pt idx="4380">
                  <c:v>700.36</c:v>
                </c:pt>
                <c:pt idx="4381">
                  <c:v>700.53</c:v>
                </c:pt>
                <c:pt idx="4382">
                  <c:v>700.68</c:v>
                </c:pt>
                <c:pt idx="4383">
                  <c:v>700.84</c:v>
                </c:pt>
                <c:pt idx="4384">
                  <c:v>701</c:v>
                </c:pt>
                <c:pt idx="4385">
                  <c:v>701.16</c:v>
                </c:pt>
                <c:pt idx="4386">
                  <c:v>701.31</c:v>
                </c:pt>
                <c:pt idx="4387">
                  <c:v>701.47</c:v>
                </c:pt>
                <c:pt idx="4388">
                  <c:v>701.63</c:v>
                </c:pt>
                <c:pt idx="4389">
                  <c:v>701.79</c:v>
                </c:pt>
                <c:pt idx="4390">
                  <c:v>701.95</c:v>
                </c:pt>
                <c:pt idx="4391">
                  <c:v>702.12</c:v>
                </c:pt>
                <c:pt idx="4392">
                  <c:v>702.31</c:v>
                </c:pt>
                <c:pt idx="4393">
                  <c:v>702.5</c:v>
                </c:pt>
                <c:pt idx="4394">
                  <c:v>702.69</c:v>
                </c:pt>
                <c:pt idx="4395">
                  <c:v>702.87</c:v>
                </c:pt>
                <c:pt idx="4396">
                  <c:v>703.06</c:v>
                </c:pt>
                <c:pt idx="4397">
                  <c:v>703.22</c:v>
                </c:pt>
                <c:pt idx="4398">
                  <c:v>703.39</c:v>
                </c:pt>
                <c:pt idx="4399">
                  <c:v>703.55</c:v>
                </c:pt>
                <c:pt idx="4400">
                  <c:v>703.72</c:v>
                </c:pt>
                <c:pt idx="4401">
                  <c:v>703.88</c:v>
                </c:pt>
                <c:pt idx="4402">
                  <c:v>704.05</c:v>
                </c:pt>
                <c:pt idx="4403">
                  <c:v>704.22</c:v>
                </c:pt>
                <c:pt idx="4404">
                  <c:v>704.38</c:v>
                </c:pt>
                <c:pt idx="4405">
                  <c:v>704.55</c:v>
                </c:pt>
                <c:pt idx="4406">
                  <c:v>704.71</c:v>
                </c:pt>
                <c:pt idx="4407">
                  <c:v>704.87</c:v>
                </c:pt>
                <c:pt idx="4408">
                  <c:v>705.02</c:v>
                </c:pt>
                <c:pt idx="4409">
                  <c:v>705.18</c:v>
                </c:pt>
                <c:pt idx="4410">
                  <c:v>705.33</c:v>
                </c:pt>
                <c:pt idx="4411">
                  <c:v>705.49</c:v>
                </c:pt>
                <c:pt idx="4412">
                  <c:v>705.65</c:v>
                </c:pt>
                <c:pt idx="4413">
                  <c:v>705.81</c:v>
                </c:pt>
                <c:pt idx="4414">
                  <c:v>705.97</c:v>
                </c:pt>
                <c:pt idx="4415">
                  <c:v>706.13</c:v>
                </c:pt>
                <c:pt idx="4416">
                  <c:v>706.29</c:v>
                </c:pt>
                <c:pt idx="4417">
                  <c:v>706.45</c:v>
                </c:pt>
                <c:pt idx="4418">
                  <c:v>706.61</c:v>
                </c:pt>
                <c:pt idx="4419">
                  <c:v>706.77</c:v>
                </c:pt>
                <c:pt idx="4420">
                  <c:v>706.93</c:v>
                </c:pt>
                <c:pt idx="4421">
                  <c:v>707.09</c:v>
                </c:pt>
                <c:pt idx="4422">
                  <c:v>707.25</c:v>
                </c:pt>
                <c:pt idx="4423">
                  <c:v>707.41</c:v>
                </c:pt>
                <c:pt idx="4424">
                  <c:v>707.57</c:v>
                </c:pt>
                <c:pt idx="4425">
                  <c:v>707.73</c:v>
                </c:pt>
                <c:pt idx="4426">
                  <c:v>707.88</c:v>
                </c:pt>
                <c:pt idx="4427">
                  <c:v>708.03</c:v>
                </c:pt>
                <c:pt idx="4428">
                  <c:v>708.18</c:v>
                </c:pt>
                <c:pt idx="4429">
                  <c:v>708.34</c:v>
                </c:pt>
                <c:pt idx="4430">
                  <c:v>708.49</c:v>
                </c:pt>
                <c:pt idx="4431">
                  <c:v>708.65</c:v>
                </c:pt>
                <c:pt idx="4432">
                  <c:v>708.81</c:v>
                </c:pt>
                <c:pt idx="4433">
                  <c:v>708.96</c:v>
                </c:pt>
                <c:pt idx="4434">
                  <c:v>709.12</c:v>
                </c:pt>
                <c:pt idx="4435">
                  <c:v>709.28</c:v>
                </c:pt>
                <c:pt idx="4436">
                  <c:v>709.44</c:v>
                </c:pt>
                <c:pt idx="4437">
                  <c:v>709.6</c:v>
                </c:pt>
                <c:pt idx="4438">
                  <c:v>709.77</c:v>
                </c:pt>
                <c:pt idx="4439">
                  <c:v>709.93</c:v>
                </c:pt>
                <c:pt idx="4440">
                  <c:v>710.09</c:v>
                </c:pt>
                <c:pt idx="4441">
                  <c:v>710.25</c:v>
                </c:pt>
                <c:pt idx="4442">
                  <c:v>710.4</c:v>
                </c:pt>
                <c:pt idx="4443">
                  <c:v>710.56</c:v>
                </c:pt>
                <c:pt idx="4444">
                  <c:v>710.73</c:v>
                </c:pt>
                <c:pt idx="4445">
                  <c:v>710.89</c:v>
                </c:pt>
                <c:pt idx="4446">
                  <c:v>711.05</c:v>
                </c:pt>
                <c:pt idx="4447">
                  <c:v>711.21</c:v>
                </c:pt>
                <c:pt idx="4448">
                  <c:v>711.36</c:v>
                </c:pt>
                <c:pt idx="4449">
                  <c:v>711.51</c:v>
                </c:pt>
                <c:pt idx="4450">
                  <c:v>711.67</c:v>
                </c:pt>
                <c:pt idx="4451">
                  <c:v>711.83</c:v>
                </c:pt>
                <c:pt idx="4452">
                  <c:v>711.99</c:v>
                </c:pt>
                <c:pt idx="4453">
                  <c:v>712.15</c:v>
                </c:pt>
                <c:pt idx="4454">
                  <c:v>712.31</c:v>
                </c:pt>
                <c:pt idx="4455">
                  <c:v>712.48</c:v>
                </c:pt>
                <c:pt idx="4456">
                  <c:v>712.64</c:v>
                </c:pt>
                <c:pt idx="4457">
                  <c:v>712.8</c:v>
                </c:pt>
                <c:pt idx="4458">
                  <c:v>712.95</c:v>
                </c:pt>
                <c:pt idx="4459">
                  <c:v>713.11</c:v>
                </c:pt>
                <c:pt idx="4460">
                  <c:v>713.26</c:v>
                </c:pt>
                <c:pt idx="4461">
                  <c:v>713.42</c:v>
                </c:pt>
                <c:pt idx="4462">
                  <c:v>713.57</c:v>
                </c:pt>
                <c:pt idx="4463">
                  <c:v>713.73</c:v>
                </c:pt>
                <c:pt idx="4464">
                  <c:v>713.88</c:v>
                </c:pt>
                <c:pt idx="4465">
                  <c:v>714.04</c:v>
                </c:pt>
                <c:pt idx="4466">
                  <c:v>714.19</c:v>
                </c:pt>
                <c:pt idx="4467">
                  <c:v>714.34</c:v>
                </c:pt>
                <c:pt idx="4468">
                  <c:v>714.49</c:v>
                </c:pt>
                <c:pt idx="4469">
                  <c:v>714.65</c:v>
                </c:pt>
                <c:pt idx="4470">
                  <c:v>714.8</c:v>
                </c:pt>
                <c:pt idx="4471">
                  <c:v>714.96</c:v>
                </c:pt>
                <c:pt idx="4472">
                  <c:v>715.12</c:v>
                </c:pt>
                <c:pt idx="4473">
                  <c:v>715.28</c:v>
                </c:pt>
                <c:pt idx="4474">
                  <c:v>715.44</c:v>
                </c:pt>
                <c:pt idx="4475">
                  <c:v>715.6</c:v>
                </c:pt>
                <c:pt idx="4476">
                  <c:v>715.76</c:v>
                </c:pt>
                <c:pt idx="4477">
                  <c:v>715.92</c:v>
                </c:pt>
                <c:pt idx="4478">
                  <c:v>716.09</c:v>
                </c:pt>
                <c:pt idx="4479">
                  <c:v>716.26</c:v>
                </c:pt>
                <c:pt idx="4480">
                  <c:v>716.42</c:v>
                </c:pt>
                <c:pt idx="4481">
                  <c:v>716.59</c:v>
                </c:pt>
                <c:pt idx="4482">
                  <c:v>716.75</c:v>
                </c:pt>
                <c:pt idx="4483">
                  <c:v>716.9</c:v>
                </c:pt>
                <c:pt idx="4484">
                  <c:v>717.06</c:v>
                </c:pt>
                <c:pt idx="4485">
                  <c:v>717.22</c:v>
                </c:pt>
                <c:pt idx="4486">
                  <c:v>717.37</c:v>
                </c:pt>
                <c:pt idx="4487">
                  <c:v>717.53</c:v>
                </c:pt>
                <c:pt idx="4488">
                  <c:v>717.69</c:v>
                </c:pt>
                <c:pt idx="4489">
                  <c:v>717.84</c:v>
                </c:pt>
                <c:pt idx="4490">
                  <c:v>718</c:v>
                </c:pt>
                <c:pt idx="4491">
                  <c:v>718.16</c:v>
                </c:pt>
                <c:pt idx="4492">
                  <c:v>718.32</c:v>
                </c:pt>
                <c:pt idx="4493">
                  <c:v>718.47</c:v>
                </c:pt>
                <c:pt idx="4494">
                  <c:v>718.63</c:v>
                </c:pt>
                <c:pt idx="4495">
                  <c:v>718.79</c:v>
                </c:pt>
                <c:pt idx="4496">
                  <c:v>718.95</c:v>
                </c:pt>
                <c:pt idx="4497">
                  <c:v>719.11</c:v>
                </c:pt>
                <c:pt idx="4498">
                  <c:v>719.27</c:v>
                </c:pt>
                <c:pt idx="4499">
                  <c:v>719.43</c:v>
                </c:pt>
                <c:pt idx="4500">
                  <c:v>719.58</c:v>
                </c:pt>
                <c:pt idx="4501">
                  <c:v>719.74</c:v>
                </c:pt>
                <c:pt idx="4502">
                  <c:v>719.89</c:v>
                </c:pt>
                <c:pt idx="4503">
                  <c:v>720.05</c:v>
                </c:pt>
                <c:pt idx="4504">
                  <c:v>720.21</c:v>
                </c:pt>
                <c:pt idx="4505">
                  <c:v>720.37</c:v>
                </c:pt>
                <c:pt idx="4506">
                  <c:v>720.53</c:v>
                </c:pt>
                <c:pt idx="4507">
                  <c:v>720.7</c:v>
                </c:pt>
                <c:pt idx="4508">
                  <c:v>720.86</c:v>
                </c:pt>
                <c:pt idx="4509">
                  <c:v>721.02</c:v>
                </c:pt>
                <c:pt idx="4510">
                  <c:v>721.17</c:v>
                </c:pt>
                <c:pt idx="4511">
                  <c:v>721.34</c:v>
                </c:pt>
                <c:pt idx="4512">
                  <c:v>721.5</c:v>
                </c:pt>
                <c:pt idx="4513">
                  <c:v>721.66</c:v>
                </c:pt>
                <c:pt idx="4514">
                  <c:v>721.82</c:v>
                </c:pt>
                <c:pt idx="4515">
                  <c:v>721.98</c:v>
                </c:pt>
                <c:pt idx="4516">
                  <c:v>722.14</c:v>
                </c:pt>
                <c:pt idx="4517">
                  <c:v>722.29</c:v>
                </c:pt>
                <c:pt idx="4518">
                  <c:v>722.46</c:v>
                </c:pt>
                <c:pt idx="4519">
                  <c:v>722.62</c:v>
                </c:pt>
                <c:pt idx="4520">
                  <c:v>722.78</c:v>
                </c:pt>
                <c:pt idx="4521">
                  <c:v>722.94</c:v>
                </c:pt>
                <c:pt idx="4522">
                  <c:v>723.11</c:v>
                </c:pt>
                <c:pt idx="4523">
                  <c:v>723.26</c:v>
                </c:pt>
                <c:pt idx="4524">
                  <c:v>723.42</c:v>
                </c:pt>
                <c:pt idx="4525">
                  <c:v>723.58</c:v>
                </c:pt>
                <c:pt idx="4526">
                  <c:v>723.74</c:v>
                </c:pt>
                <c:pt idx="4527">
                  <c:v>723.89</c:v>
                </c:pt>
                <c:pt idx="4528">
                  <c:v>724.05</c:v>
                </c:pt>
                <c:pt idx="4529">
                  <c:v>724.21</c:v>
                </c:pt>
                <c:pt idx="4530">
                  <c:v>724.37</c:v>
                </c:pt>
                <c:pt idx="4531">
                  <c:v>724.52</c:v>
                </c:pt>
                <c:pt idx="4532">
                  <c:v>724.68</c:v>
                </c:pt>
                <c:pt idx="4533">
                  <c:v>724.84</c:v>
                </c:pt>
                <c:pt idx="4534">
                  <c:v>725</c:v>
                </c:pt>
                <c:pt idx="4535">
                  <c:v>725.15</c:v>
                </c:pt>
                <c:pt idx="4536">
                  <c:v>725.31</c:v>
                </c:pt>
                <c:pt idx="4537">
                  <c:v>725.47</c:v>
                </c:pt>
                <c:pt idx="4538">
                  <c:v>725.63</c:v>
                </c:pt>
                <c:pt idx="4539">
                  <c:v>725.79</c:v>
                </c:pt>
                <c:pt idx="4540">
                  <c:v>725.95</c:v>
                </c:pt>
                <c:pt idx="4541">
                  <c:v>726.12</c:v>
                </c:pt>
                <c:pt idx="4542">
                  <c:v>726.28</c:v>
                </c:pt>
                <c:pt idx="4543">
                  <c:v>726.44</c:v>
                </c:pt>
                <c:pt idx="4544">
                  <c:v>726.61</c:v>
                </c:pt>
                <c:pt idx="4545">
                  <c:v>726.77</c:v>
                </c:pt>
                <c:pt idx="4546">
                  <c:v>726.93</c:v>
                </c:pt>
                <c:pt idx="4547">
                  <c:v>727.09</c:v>
                </c:pt>
                <c:pt idx="4548">
                  <c:v>727.24</c:v>
                </c:pt>
                <c:pt idx="4549">
                  <c:v>727.4</c:v>
                </c:pt>
                <c:pt idx="4550">
                  <c:v>727.55</c:v>
                </c:pt>
                <c:pt idx="4551">
                  <c:v>727.71</c:v>
                </c:pt>
                <c:pt idx="4552">
                  <c:v>727.86</c:v>
                </c:pt>
                <c:pt idx="4553">
                  <c:v>728.02</c:v>
                </c:pt>
                <c:pt idx="4554">
                  <c:v>728.18</c:v>
                </c:pt>
                <c:pt idx="4555">
                  <c:v>728.34</c:v>
                </c:pt>
                <c:pt idx="4556">
                  <c:v>728.5</c:v>
                </c:pt>
                <c:pt idx="4557">
                  <c:v>728.66</c:v>
                </c:pt>
                <c:pt idx="4558">
                  <c:v>728.82</c:v>
                </c:pt>
                <c:pt idx="4559">
                  <c:v>728.98</c:v>
                </c:pt>
                <c:pt idx="4560">
                  <c:v>729.14</c:v>
                </c:pt>
                <c:pt idx="4561">
                  <c:v>729.29</c:v>
                </c:pt>
                <c:pt idx="4562">
                  <c:v>729.45</c:v>
                </c:pt>
                <c:pt idx="4563">
                  <c:v>729.61</c:v>
                </c:pt>
                <c:pt idx="4564">
                  <c:v>729.77</c:v>
                </c:pt>
                <c:pt idx="4565">
                  <c:v>729.93</c:v>
                </c:pt>
                <c:pt idx="4566">
                  <c:v>730.09</c:v>
                </c:pt>
                <c:pt idx="4567">
                  <c:v>730.25</c:v>
                </c:pt>
                <c:pt idx="4568">
                  <c:v>730.41</c:v>
                </c:pt>
                <c:pt idx="4569">
                  <c:v>730.57</c:v>
                </c:pt>
                <c:pt idx="4570">
                  <c:v>730.73</c:v>
                </c:pt>
                <c:pt idx="4571">
                  <c:v>730.89</c:v>
                </c:pt>
                <c:pt idx="4572">
                  <c:v>731.05</c:v>
                </c:pt>
                <c:pt idx="4573">
                  <c:v>731.21</c:v>
                </c:pt>
                <c:pt idx="4574">
                  <c:v>731.36</c:v>
                </c:pt>
                <c:pt idx="4575">
                  <c:v>731.52</c:v>
                </c:pt>
                <c:pt idx="4576">
                  <c:v>731.68</c:v>
                </c:pt>
                <c:pt idx="4577">
                  <c:v>731.84</c:v>
                </c:pt>
                <c:pt idx="4578">
                  <c:v>731.99</c:v>
                </c:pt>
                <c:pt idx="4579">
                  <c:v>732.15</c:v>
                </c:pt>
                <c:pt idx="4580">
                  <c:v>732.31</c:v>
                </c:pt>
                <c:pt idx="4581">
                  <c:v>732.48</c:v>
                </c:pt>
                <c:pt idx="4582">
                  <c:v>732.64</c:v>
                </c:pt>
                <c:pt idx="4583">
                  <c:v>732.8</c:v>
                </c:pt>
                <c:pt idx="4584">
                  <c:v>732.96</c:v>
                </c:pt>
                <c:pt idx="4585">
                  <c:v>733.12</c:v>
                </c:pt>
                <c:pt idx="4586">
                  <c:v>733.28</c:v>
                </c:pt>
                <c:pt idx="4587">
                  <c:v>733.44</c:v>
                </c:pt>
                <c:pt idx="4588">
                  <c:v>733.6</c:v>
                </c:pt>
                <c:pt idx="4589">
                  <c:v>733.76</c:v>
                </c:pt>
                <c:pt idx="4590">
                  <c:v>733.92</c:v>
                </c:pt>
                <c:pt idx="4591">
                  <c:v>734.08</c:v>
                </c:pt>
                <c:pt idx="4592">
                  <c:v>734.24</c:v>
                </c:pt>
                <c:pt idx="4593">
                  <c:v>734.4</c:v>
                </c:pt>
                <c:pt idx="4594">
                  <c:v>734.56</c:v>
                </c:pt>
                <c:pt idx="4595">
                  <c:v>734.72</c:v>
                </c:pt>
                <c:pt idx="4596">
                  <c:v>734.88</c:v>
                </c:pt>
                <c:pt idx="4597">
                  <c:v>735.04</c:v>
                </c:pt>
                <c:pt idx="4598">
                  <c:v>735.2</c:v>
                </c:pt>
                <c:pt idx="4599">
                  <c:v>735.35</c:v>
                </c:pt>
                <c:pt idx="4600">
                  <c:v>735.51</c:v>
                </c:pt>
                <c:pt idx="4601">
                  <c:v>735.66</c:v>
                </c:pt>
                <c:pt idx="4602">
                  <c:v>735.82</c:v>
                </c:pt>
                <c:pt idx="4603">
                  <c:v>735.98</c:v>
                </c:pt>
                <c:pt idx="4604">
                  <c:v>736.13</c:v>
                </c:pt>
                <c:pt idx="4605">
                  <c:v>736.3</c:v>
                </c:pt>
                <c:pt idx="4606">
                  <c:v>736.46</c:v>
                </c:pt>
                <c:pt idx="4607">
                  <c:v>736.63</c:v>
                </c:pt>
                <c:pt idx="4608">
                  <c:v>736.79</c:v>
                </c:pt>
                <c:pt idx="4609">
                  <c:v>736.96</c:v>
                </c:pt>
                <c:pt idx="4610">
                  <c:v>737.12</c:v>
                </c:pt>
                <c:pt idx="4611">
                  <c:v>737.28</c:v>
                </c:pt>
                <c:pt idx="4612">
                  <c:v>737.43</c:v>
                </c:pt>
                <c:pt idx="4613">
                  <c:v>737.59</c:v>
                </c:pt>
                <c:pt idx="4614">
                  <c:v>737.75</c:v>
                </c:pt>
                <c:pt idx="4615">
                  <c:v>737.91</c:v>
                </c:pt>
                <c:pt idx="4616">
                  <c:v>738.06</c:v>
                </c:pt>
                <c:pt idx="4617">
                  <c:v>738.22</c:v>
                </c:pt>
                <c:pt idx="4618">
                  <c:v>738.38</c:v>
                </c:pt>
                <c:pt idx="4619">
                  <c:v>738.53</c:v>
                </c:pt>
                <c:pt idx="4620">
                  <c:v>738.69</c:v>
                </c:pt>
                <c:pt idx="4621">
                  <c:v>738.84</c:v>
                </c:pt>
                <c:pt idx="4622">
                  <c:v>739</c:v>
                </c:pt>
                <c:pt idx="4623">
                  <c:v>739.15</c:v>
                </c:pt>
                <c:pt idx="4624">
                  <c:v>739.31</c:v>
                </c:pt>
                <c:pt idx="4625">
                  <c:v>739.47</c:v>
                </c:pt>
                <c:pt idx="4626">
                  <c:v>739.63</c:v>
                </c:pt>
                <c:pt idx="4627">
                  <c:v>739.79</c:v>
                </c:pt>
                <c:pt idx="4628">
                  <c:v>739.95</c:v>
                </c:pt>
                <c:pt idx="4629">
                  <c:v>740.11</c:v>
                </c:pt>
                <c:pt idx="4630">
                  <c:v>740.27</c:v>
                </c:pt>
                <c:pt idx="4631">
                  <c:v>740.43</c:v>
                </c:pt>
                <c:pt idx="4632">
                  <c:v>740.58</c:v>
                </c:pt>
                <c:pt idx="4633">
                  <c:v>740.74</c:v>
                </c:pt>
                <c:pt idx="4634">
                  <c:v>740.89</c:v>
                </c:pt>
                <c:pt idx="4635">
                  <c:v>741.05</c:v>
                </c:pt>
                <c:pt idx="4636">
                  <c:v>741.21</c:v>
                </c:pt>
                <c:pt idx="4637">
                  <c:v>741.37</c:v>
                </c:pt>
                <c:pt idx="4638">
                  <c:v>741.53</c:v>
                </c:pt>
                <c:pt idx="4639">
                  <c:v>741.69</c:v>
                </c:pt>
                <c:pt idx="4640">
                  <c:v>741.85</c:v>
                </c:pt>
                <c:pt idx="4641">
                  <c:v>742.01</c:v>
                </c:pt>
                <c:pt idx="4642">
                  <c:v>742.17</c:v>
                </c:pt>
                <c:pt idx="4643">
                  <c:v>742.33</c:v>
                </c:pt>
                <c:pt idx="4644">
                  <c:v>742.49</c:v>
                </c:pt>
                <c:pt idx="4645">
                  <c:v>742.65</c:v>
                </c:pt>
                <c:pt idx="4646">
                  <c:v>742.81</c:v>
                </c:pt>
                <c:pt idx="4647">
                  <c:v>742.97</c:v>
                </c:pt>
                <c:pt idx="4648">
                  <c:v>743.14</c:v>
                </c:pt>
                <c:pt idx="4649">
                  <c:v>743.3</c:v>
                </c:pt>
                <c:pt idx="4650">
                  <c:v>743.46</c:v>
                </c:pt>
                <c:pt idx="4651">
                  <c:v>743.62</c:v>
                </c:pt>
                <c:pt idx="4652">
                  <c:v>743.78</c:v>
                </c:pt>
                <c:pt idx="4653">
                  <c:v>743.93</c:v>
                </c:pt>
                <c:pt idx="4654">
                  <c:v>744.09</c:v>
                </c:pt>
                <c:pt idx="4655">
                  <c:v>744.24</c:v>
                </c:pt>
                <c:pt idx="4656">
                  <c:v>744.4</c:v>
                </c:pt>
                <c:pt idx="4657">
                  <c:v>744.56</c:v>
                </c:pt>
                <c:pt idx="4658">
                  <c:v>744.72</c:v>
                </c:pt>
                <c:pt idx="4659">
                  <c:v>744.87</c:v>
                </c:pt>
                <c:pt idx="4660">
                  <c:v>745.03</c:v>
                </c:pt>
                <c:pt idx="4661">
                  <c:v>745.19</c:v>
                </c:pt>
                <c:pt idx="4662">
                  <c:v>745.35</c:v>
                </c:pt>
                <c:pt idx="4663">
                  <c:v>745.51</c:v>
                </c:pt>
                <c:pt idx="4664">
                  <c:v>745.67</c:v>
                </c:pt>
                <c:pt idx="4665">
                  <c:v>745.83</c:v>
                </c:pt>
                <c:pt idx="4666">
                  <c:v>745.99</c:v>
                </c:pt>
                <c:pt idx="4667">
                  <c:v>746.15</c:v>
                </c:pt>
                <c:pt idx="4668">
                  <c:v>746.32</c:v>
                </c:pt>
                <c:pt idx="4669">
                  <c:v>746.47</c:v>
                </c:pt>
                <c:pt idx="4670">
                  <c:v>746.63</c:v>
                </c:pt>
                <c:pt idx="4671">
                  <c:v>746.79</c:v>
                </c:pt>
                <c:pt idx="4672">
                  <c:v>746.95</c:v>
                </c:pt>
                <c:pt idx="4673">
                  <c:v>747.1</c:v>
                </c:pt>
                <c:pt idx="4674">
                  <c:v>747.26</c:v>
                </c:pt>
                <c:pt idx="4675">
                  <c:v>747.41</c:v>
                </c:pt>
                <c:pt idx="4676">
                  <c:v>747.57</c:v>
                </c:pt>
                <c:pt idx="4677">
                  <c:v>747.73</c:v>
                </c:pt>
                <c:pt idx="4678">
                  <c:v>747.89</c:v>
                </c:pt>
                <c:pt idx="4679">
                  <c:v>748.06</c:v>
                </c:pt>
                <c:pt idx="4680">
                  <c:v>748.22</c:v>
                </c:pt>
                <c:pt idx="4681">
                  <c:v>748.38</c:v>
                </c:pt>
                <c:pt idx="4682">
                  <c:v>748.54</c:v>
                </c:pt>
                <c:pt idx="4683">
                  <c:v>748.7</c:v>
                </c:pt>
                <c:pt idx="4684">
                  <c:v>748.86</c:v>
                </c:pt>
                <c:pt idx="4685">
                  <c:v>749.02</c:v>
                </c:pt>
                <c:pt idx="4686">
                  <c:v>749.18</c:v>
                </c:pt>
                <c:pt idx="4687">
                  <c:v>749.33</c:v>
                </c:pt>
                <c:pt idx="4688">
                  <c:v>749.49</c:v>
                </c:pt>
                <c:pt idx="4689">
                  <c:v>749.64</c:v>
                </c:pt>
                <c:pt idx="4690">
                  <c:v>749.8</c:v>
                </c:pt>
                <c:pt idx="4691">
                  <c:v>749.96</c:v>
                </c:pt>
                <c:pt idx="4692">
                  <c:v>750.12</c:v>
                </c:pt>
                <c:pt idx="4693">
                  <c:v>750.27</c:v>
                </c:pt>
                <c:pt idx="4694">
                  <c:v>750.43</c:v>
                </c:pt>
                <c:pt idx="4695">
                  <c:v>750.59</c:v>
                </c:pt>
                <c:pt idx="4696">
                  <c:v>750.75</c:v>
                </c:pt>
                <c:pt idx="4697">
                  <c:v>750.91</c:v>
                </c:pt>
                <c:pt idx="4698">
                  <c:v>751.06</c:v>
                </c:pt>
                <c:pt idx="4699">
                  <c:v>751.22</c:v>
                </c:pt>
                <c:pt idx="4700">
                  <c:v>751.39</c:v>
                </c:pt>
                <c:pt idx="4701">
                  <c:v>751.55</c:v>
                </c:pt>
                <c:pt idx="4702">
                  <c:v>751.71</c:v>
                </c:pt>
                <c:pt idx="4703">
                  <c:v>751.88</c:v>
                </c:pt>
                <c:pt idx="4704">
                  <c:v>752.04</c:v>
                </c:pt>
                <c:pt idx="4705">
                  <c:v>752.2</c:v>
                </c:pt>
                <c:pt idx="4706">
                  <c:v>752.36</c:v>
                </c:pt>
                <c:pt idx="4707">
                  <c:v>752.52</c:v>
                </c:pt>
                <c:pt idx="4708">
                  <c:v>752.68</c:v>
                </c:pt>
                <c:pt idx="4709">
                  <c:v>752.84</c:v>
                </c:pt>
                <c:pt idx="4710">
                  <c:v>753</c:v>
                </c:pt>
                <c:pt idx="4711">
                  <c:v>753.16</c:v>
                </c:pt>
                <c:pt idx="4712">
                  <c:v>753.32</c:v>
                </c:pt>
                <c:pt idx="4713">
                  <c:v>753.48</c:v>
                </c:pt>
                <c:pt idx="4714">
                  <c:v>753.64</c:v>
                </c:pt>
                <c:pt idx="4715">
                  <c:v>753.8</c:v>
                </c:pt>
                <c:pt idx="4716">
                  <c:v>753.96</c:v>
                </c:pt>
                <c:pt idx="4717">
                  <c:v>754.12</c:v>
                </c:pt>
                <c:pt idx="4718">
                  <c:v>754.28</c:v>
                </c:pt>
                <c:pt idx="4719">
                  <c:v>754.44</c:v>
                </c:pt>
                <c:pt idx="4720">
                  <c:v>754.6</c:v>
                </c:pt>
                <c:pt idx="4721">
                  <c:v>754.76</c:v>
                </c:pt>
                <c:pt idx="4722">
                  <c:v>754.91</c:v>
                </c:pt>
                <c:pt idx="4723">
                  <c:v>755.07</c:v>
                </c:pt>
                <c:pt idx="4724">
                  <c:v>755.23</c:v>
                </c:pt>
                <c:pt idx="4725">
                  <c:v>755.39</c:v>
                </c:pt>
                <c:pt idx="4726">
                  <c:v>755.55</c:v>
                </c:pt>
                <c:pt idx="4727">
                  <c:v>755.72</c:v>
                </c:pt>
                <c:pt idx="4728">
                  <c:v>755.88</c:v>
                </c:pt>
                <c:pt idx="4729">
                  <c:v>756.05</c:v>
                </c:pt>
                <c:pt idx="4730">
                  <c:v>756.22</c:v>
                </c:pt>
                <c:pt idx="4731">
                  <c:v>756.39</c:v>
                </c:pt>
                <c:pt idx="4732">
                  <c:v>756.55</c:v>
                </c:pt>
                <c:pt idx="4733">
                  <c:v>756.72</c:v>
                </c:pt>
                <c:pt idx="4734">
                  <c:v>756.89</c:v>
                </c:pt>
                <c:pt idx="4735">
                  <c:v>757.05</c:v>
                </c:pt>
                <c:pt idx="4736">
                  <c:v>757.22</c:v>
                </c:pt>
                <c:pt idx="4737">
                  <c:v>757.38</c:v>
                </c:pt>
                <c:pt idx="4738">
                  <c:v>757.55</c:v>
                </c:pt>
                <c:pt idx="4739">
                  <c:v>757.71</c:v>
                </c:pt>
                <c:pt idx="4740">
                  <c:v>757.87</c:v>
                </c:pt>
                <c:pt idx="4741">
                  <c:v>758.03</c:v>
                </c:pt>
                <c:pt idx="4742">
                  <c:v>758.2</c:v>
                </c:pt>
                <c:pt idx="4743">
                  <c:v>758.36</c:v>
                </c:pt>
                <c:pt idx="4744">
                  <c:v>758.51</c:v>
                </c:pt>
                <c:pt idx="4745">
                  <c:v>758.68</c:v>
                </c:pt>
                <c:pt idx="4746">
                  <c:v>758.84</c:v>
                </c:pt>
                <c:pt idx="4747">
                  <c:v>759</c:v>
                </c:pt>
                <c:pt idx="4748">
                  <c:v>759.16</c:v>
                </c:pt>
                <c:pt idx="4749">
                  <c:v>759.32</c:v>
                </c:pt>
                <c:pt idx="4750">
                  <c:v>759.48</c:v>
                </c:pt>
                <c:pt idx="4751">
                  <c:v>759.65</c:v>
                </c:pt>
                <c:pt idx="4752">
                  <c:v>759.81</c:v>
                </c:pt>
                <c:pt idx="4753">
                  <c:v>759.98</c:v>
                </c:pt>
                <c:pt idx="4754">
                  <c:v>760.13</c:v>
                </c:pt>
                <c:pt idx="4755">
                  <c:v>760.29</c:v>
                </c:pt>
                <c:pt idx="4756">
                  <c:v>760.45</c:v>
                </c:pt>
                <c:pt idx="4757">
                  <c:v>760.6</c:v>
                </c:pt>
                <c:pt idx="4758">
                  <c:v>760.75</c:v>
                </c:pt>
                <c:pt idx="4759">
                  <c:v>760.91</c:v>
                </c:pt>
                <c:pt idx="4760">
                  <c:v>761.07</c:v>
                </c:pt>
                <c:pt idx="4761">
                  <c:v>761.23</c:v>
                </c:pt>
                <c:pt idx="4762">
                  <c:v>761.39</c:v>
                </c:pt>
                <c:pt idx="4763">
                  <c:v>761.56</c:v>
                </c:pt>
                <c:pt idx="4764">
                  <c:v>761.72</c:v>
                </c:pt>
                <c:pt idx="4765">
                  <c:v>761.89</c:v>
                </c:pt>
                <c:pt idx="4766">
                  <c:v>762.05</c:v>
                </c:pt>
                <c:pt idx="4767">
                  <c:v>762.21</c:v>
                </c:pt>
                <c:pt idx="4768">
                  <c:v>762.37</c:v>
                </c:pt>
                <c:pt idx="4769">
                  <c:v>762.53</c:v>
                </c:pt>
                <c:pt idx="4770">
                  <c:v>762.7</c:v>
                </c:pt>
                <c:pt idx="4771">
                  <c:v>762.86</c:v>
                </c:pt>
                <c:pt idx="4772">
                  <c:v>763.02</c:v>
                </c:pt>
                <c:pt idx="4773">
                  <c:v>763.18</c:v>
                </c:pt>
                <c:pt idx="4774">
                  <c:v>763.35</c:v>
                </c:pt>
                <c:pt idx="4775">
                  <c:v>763.51</c:v>
                </c:pt>
                <c:pt idx="4776">
                  <c:v>763.67</c:v>
                </c:pt>
                <c:pt idx="4777">
                  <c:v>763.84</c:v>
                </c:pt>
                <c:pt idx="4778">
                  <c:v>764</c:v>
                </c:pt>
                <c:pt idx="4779">
                  <c:v>764.15</c:v>
                </c:pt>
                <c:pt idx="4780">
                  <c:v>764.31</c:v>
                </c:pt>
                <c:pt idx="4781">
                  <c:v>764.46</c:v>
                </c:pt>
                <c:pt idx="4782">
                  <c:v>764.62</c:v>
                </c:pt>
                <c:pt idx="4783">
                  <c:v>764.78</c:v>
                </c:pt>
                <c:pt idx="4784">
                  <c:v>764.94</c:v>
                </c:pt>
                <c:pt idx="4785">
                  <c:v>765.1</c:v>
                </c:pt>
                <c:pt idx="4786">
                  <c:v>765.26</c:v>
                </c:pt>
                <c:pt idx="4787">
                  <c:v>765.43</c:v>
                </c:pt>
                <c:pt idx="4788">
                  <c:v>765.59</c:v>
                </c:pt>
                <c:pt idx="4789">
                  <c:v>765.76</c:v>
                </c:pt>
                <c:pt idx="4790">
                  <c:v>765.92</c:v>
                </c:pt>
                <c:pt idx="4791">
                  <c:v>766.08</c:v>
                </c:pt>
                <c:pt idx="4792">
                  <c:v>766.24</c:v>
                </c:pt>
                <c:pt idx="4793">
                  <c:v>766.4</c:v>
                </c:pt>
                <c:pt idx="4794">
                  <c:v>766.56</c:v>
                </c:pt>
                <c:pt idx="4795">
                  <c:v>766.72</c:v>
                </c:pt>
                <c:pt idx="4796">
                  <c:v>766.88</c:v>
                </c:pt>
                <c:pt idx="4797">
                  <c:v>767.04</c:v>
                </c:pt>
                <c:pt idx="4798">
                  <c:v>767.19</c:v>
                </c:pt>
                <c:pt idx="4799">
                  <c:v>767.34</c:v>
                </c:pt>
                <c:pt idx="4800">
                  <c:v>767.5</c:v>
                </c:pt>
                <c:pt idx="4801">
                  <c:v>767.65</c:v>
                </c:pt>
                <c:pt idx="4802">
                  <c:v>767.81</c:v>
                </c:pt>
                <c:pt idx="4803">
                  <c:v>767.97</c:v>
                </c:pt>
                <c:pt idx="4804">
                  <c:v>768.13</c:v>
                </c:pt>
                <c:pt idx="4805">
                  <c:v>768.3</c:v>
                </c:pt>
                <c:pt idx="4806">
                  <c:v>768.47</c:v>
                </c:pt>
                <c:pt idx="4807">
                  <c:v>768.63</c:v>
                </c:pt>
                <c:pt idx="4808">
                  <c:v>768.79</c:v>
                </c:pt>
                <c:pt idx="4809">
                  <c:v>768.95</c:v>
                </c:pt>
                <c:pt idx="4810">
                  <c:v>769.11</c:v>
                </c:pt>
                <c:pt idx="4811">
                  <c:v>769.27</c:v>
                </c:pt>
                <c:pt idx="4812">
                  <c:v>769.43</c:v>
                </c:pt>
                <c:pt idx="4813">
                  <c:v>769.59</c:v>
                </c:pt>
                <c:pt idx="4814">
                  <c:v>769.75</c:v>
                </c:pt>
                <c:pt idx="4815">
                  <c:v>769.91</c:v>
                </c:pt>
                <c:pt idx="4816">
                  <c:v>770.07</c:v>
                </c:pt>
                <c:pt idx="4817">
                  <c:v>770.23</c:v>
                </c:pt>
                <c:pt idx="4818">
                  <c:v>770.39</c:v>
                </c:pt>
                <c:pt idx="4819">
                  <c:v>770.55</c:v>
                </c:pt>
                <c:pt idx="4820">
                  <c:v>770.7</c:v>
                </c:pt>
                <c:pt idx="4821">
                  <c:v>770.86</c:v>
                </c:pt>
                <c:pt idx="4822">
                  <c:v>771.02</c:v>
                </c:pt>
                <c:pt idx="4823">
                  <c:v>771.18</c:v>
                </c:pt>
                <c:pt idx="4824">
                  <c:v>771.34</c:v>
                </c:pt>
                <c:pt idx="4825">
                  <c:v>771.5</c:v>
                </c:pt>
                <c:pt idx="4826">
                  <c:v>771.66</c:v>
                </c:pt>
                <c:pt idx="4827">
                  <c:v>771.82</c:v>
                </c:pt>
                <c:pt idx="4828">
                  <c:v>771.98</c:v>
                </c:pt>
                <c:pt idx="4829">
                  <c:v>772.15</c:v>
                </c:pt>
                <c:pt idx="4830">
                  <c:v>772.31</c:v>
                </c:pt>
                <c:pt idx="4831">
                  <c:v>772.47</c:v>
                </c:pt>
                <c:pt idx="4832">
                  <c:v>772.63</c:v>
                </c:pt>
                <c:pt idx="4833">
                  <c:v>772.8</c:v>
                </c:pt>
                <c:pt idx="4834">
                  <c:v>772.96</c:v>
                </c:pt>
                <c:pt idx="4835">
                  <c:v>773.12</c:v>
                </c:pt>
                <c:pt idx="4836">
                  <c:v>773.29</c:v>
                </c:pt>
                <c:pt idx="4837">
                  <c:v>773.45</c:v>
                </c:pt>
                <c:pt idx="4838">
                  <c:v>773.61</c:v>
                </c:pt>
                <c:pt idx="4839">
                  <c:v>773.77</c:v>
                </c:pt>
                <c:pt idx="4840">
                  <c:v>773.93</c:v>
                </c:pt>
                <c:pt idx="4841">
                  <c:v>774.09</c:v>
                </c:pt>
                <c:pt idx="4842">
                  <c:v>774.26</c:v>
                </c:pt>
                <c:pt idx="4843">
                  <c:v>774.42</c:v>
                </c:pt>
                <c:pt idx="4844">
                  <c:v>774.58</c:v>
                </c:pt>
                <c:pt idx="4845">
                  <c:v>774.73</c:v>
                </c:pt>
                <c:pt idx="4846">
                  <c:v>774.9</c:v>
                </c:pt>
                <c:pt idx="4847">
                  <c:v>775.05</c:v>
                </c:pt>
                <c:pt idx="4848">
                  <c:v>775.21</c:v>
                </c:pt>
                <c:pt idx="4849">
                  <c:v>775.37</c:v>
                </c:pt>
                <c:pt idx="4850">
                  <c:v>775.54</c:v>
                </c:pt>
                <c:pt idx="4851">
                  <c:v>775.7</c:v>
                </c:pt>
                <c:pt idx="4852">
                  <c:v>775.87</c:v>
                </c:pt>
                <c:pt idx="4853">
                  <c:v>776.03</c:v>
                </c:pt>
                <c:pt idx="4854">
                  <c:v>776.2</c:v>
                </c:pt>
                <c:pt idx="4855">
                  <c:v>776.35</c:v>
                </c:pt>
                <c:pt idx="4856">
                  <c:v>776.51</c:v>
                </c:pt>
                <c:pt idx="4857">
                  <c:v>776.66</c:v>
                </c:pt>
                <c:pt idx="4858">
                  <c:v>776.82</c:v>
                </c:pt>
                <c:pt idx="4859">
                  <c:v>776.98</c:v>
                </c:pt>
                <c:pt idx="4860">
                  <c:v>777.14</c:v>
                </c:pt>
                <c:pt idx="4861">
                  <c:v>777.3</c:v>
                </c:pt>
                <c:pt idx="4862">
                  <c:v>777.46</c:v>
                </c:pt>
                <c:pt idx="4863">
                  <c:v>777.62</c:v>
                </c:pt>
                <c:pt idx="4864">
                  <c:v>777.78</c:v>
                </c:pt>
                <c:pt idx="4865">
                  <c:v>777.94</c:v>
                </c:pt>
                <c:pt idx="4866">
                  <c:v>778.1</c:v>
                </c:pt>
                <c:pt idx="4867">
                  <c:v>778.27</c:v>
                </c:pt>
                <c:pt idx="4868">
                  <c:v>778.43</c:v>
                </c:pt>
                <c:pt idx="4869">
                  <c:v>778.6</c:v>
                </c:pt>
                <c:pt idx="4870">
                  <c:v>778.76</c:v>
                </c:pt>
                <c:pt idx="4871">
                  <c:v>778.92</c:v>
                </c:pt>
                <c:pt idx="4872">
                  <c:v>779.08</c:v>
                </c:pt>
                <c:pt idx="4873">
                  <c:v>779.24</c:v>
                </c:pt>
                <c:pt idx="4874">
                  <c:v>779.39</c:v>
                </c:pt>
                <c:pt idx="4875">
                  <c:v>779.55</c:v>
                </c:pt>
                <c:pt idx="4876">
                  <c:v>779.7</c:v>
                </c:pt>
                <c:pt idx="4877">
                  <c:v>779.86</c:v>
                </c:pt>
                <c:pt idx="4878">
                  <c:v>780.01</c:v>
                </c:pt>
                <c:pt idx="4879">
                  <c:v>780.17</c:v>
                </c:pt>
                <c:pt idx="4880">
                  <c:v>780.34</c:v>
                </c:pt>
                <c:pt idx="4881">
                  <c:v>780.5</c:v>
                </c:pt>
                <c:pt idx="4882">
                  <c:v>780.66</c:v>
                </c:pt>
                <c:pt idx="4883">
                  <c:v>780.82</c:v>
                </c:pt>
                <c:pt idx="4884">
                  <c:v>780.98</c:v>
                </c:pt>
                <c:pt idx="4885">
                  <c:v>781.14</c:v>
                </c:pt>
                <c:pt idx="4886">
                  <c:v>781.31</c:v>
                </c:pt>
                <c:pt idx="4887">
                  <c:v>781.48</c:v>
                </c:pt>
                <c:pt idx="4888">
                  <c:v>781.64</c:v>
                </c:pt>
                <c:pt idx="4889">
                  <c:v>781.81</c:v>
                </c:pt>
                <c:pt idx="4890">
                  <c:v>781.98</c:v>
                </c:pt>
                <c:pt idx="4891">
                  <c:v>782.15</c:v>
                </c:pt>
                <c:pt idx="4892">
                  <c:v>782.31</c:v>
                </c:pt>
                <c:pt idx="4893">
                  <c:v>782.47</c:v>
                </c:pt>
                <c:pt idx="4894">
                  <c:v>782.63</c:v>
                </c:pt>
                <c:pt idx="4895">
                  <c:v>782.79</c:v>
                </c:pt>
                <c:pt idx="4896">
                  <c:v>782.95</c:v>
                </c:pt>
                <c:pt idx="4897">
                  <c:v>783.11</c:v>
                </c:pt>
                <c:pt idx="4898">
                  <c:v>783.27</c:v>
                </c:pt>
                <c:pt idx="4899">
                  <c:v>783.43</c:v>
                </c:pt>
                <c:pt idx="4900">
                  <c:v>783.58</c:v>
                </c:pt>
                <c:pt idx="4901">
                  <c:v>783.75</c:v>
                </c:pt>
                <c:pt idx="4902">
                  <c:v>783.91</c:v>
                </c:pt>
                <c:pt idx="4903">
                  <c:v>784.08</c:v>
                </c:pt>
                <c:pt idx="4904">
                  <c:v>784.24</c:v>
                </c:pt>
                <c:pt idx="4905">
                  <c:v>784.41</c:v>
                </c:pt>
                <c:pt idx="4906">
                  <c:v>784.57</c:v>
                </c:pt>
                <c:pt idx="4907">
                  <c:v>784.73</c:v>
                </c:pt>
                <c:pt idx="4908">
                  <c:v>784.89</c:v>
                </c:pt>
                <c:pt idx="4909">
                  <c:v>785.05</c:v>
                </c:pt>
                <c:pt idx="4910">
                  <c:v>785.21</c:v>
                </c:pt>
                <c:pt idx="4911">
                  <c:v>785.37</c:v>
                </c:pt>
                <c:pt idx="4912">
                  <c:v>785.53</c:v>
                </c:pt>
                <c:pt idx="4913">
                  <c:v>785.69</c:v>
                </c:pt>
                <c:pt idx="4914">
                  <c:v>785.85</c:v>
                </c:pt>
                <c:pt idx="4915">
                  <c:v>786.01</c:v>
                </c:pt>
                <c:pt idx="4916">
                  <c:v>786.17</c:v>
                </c:pt>
                <c:pt idx="4917">
                  <c:v>786.33</c:v>
                </c:pt>
                <c:pt idx="4918">
                  <c:v>786.49</c:v>
                </c:pt>
                <c:pt idx="4919">
                  <c:v>786.65</c:v>
                </c:pt>
                <c:pt idx="4920">
                  <c:v>786.81</c:v>
                </c:pt>
                <c:pt idx="4921">
                  <c:v>786.97</c:v>
                </c:pt>
                <c:pt idx="4922">
                  <c:v>787.13</c:v>
                </c:pt>
                <c:pt idx="4923">
                  <c:v>787.29</c:v>
                </c:pt>
                <c:pt idx="4924">
                  <c:v>787.45</c:v>
                </c:pt>
                <c:pt idx="4925">
                  <c:v>787.61</c:v>
                </c:pt>
                <c:pt idx="4926">
                  <c:v>787.77</c:v>
                </c:pt>
                <c:pt idx="4927">
                  <c:v>787.93</c:v>
                </c:pt>
                <c:pt idx="4928">
                  <c:v>788.09</c:v>
                </c:pt>
                <c:pt idx="4929">
                  <c:v>788.25</c:v>
                </c:pt>
                <c:pt idx="4930">
                  <c:v>788.41</c:v>
                </c:pt>
                <c:pt idx="4931">
                  <c:v>788.57</c:v>
                </c:pt>
                <c:pt idx="4932">
                  <c:v>788.74</c:v>
                </c:pt>
                <c:pt idx="4933">
                  <c:v>788.9</c:v>
                </c:pt>
                <c:pt idx="4934">
                  <c:v>789.06</c:v>
                </c:pt>
                <c:pt idx="4935">
                  <c:v>789.23</c:v>
                </c:pt>
                <c:pt idx="4936">
                  <c:v>789.39</c:v>
                </c:pt>
                <c:pt idx="4937">
                  <c:v>789.56</c:v>
                </c:pt>
                <c:pt idx="4938">
                  <c:v>789.72</c:v>
                </c:pt>
                <c:pt idx="4939">
                  <c:v>789.88</c:v>
                </c:pt>
                <c:pt idx="4940">
                  <c:v>790.04</c:v>
                </c:pt>
                <c:pt idx="4941">
                  <c:v>790.19</c:v>
                </c:pt>
                <c:pt idx="4942">
                  <c:v>790.35</c:v>
                </c:pt>
                <c:pt idx="4943">
                  <c:v>790.51</c:v>
                </c:pt>
                <c:pt idx="4944">
                  <c:v>790.67</c:v>
                </c:pt>
                <c:pt idx="4945">
                  <c:v>790.83</c:v>
                </c:pt>
                <c:pt idx="4946">
                  <c:v>790.99</c:v>
                </c:pt>
                <c:pt idx="4947">
                  <c:v>791.15</c:v>
                </c:pt>
                <c:pt idx="4948">
                  <c:v>791.31</c:v>
                </c:pt>
                <c:pt idx="4949">
                  <c:v>791.47</c:v>
                </c:pt>
                <c:pt idx="4950">
                  <c:v>791.63</c:v>
                </c:pt>
                <c:pt idx="4951">
                  <c:v>791.8</c:v>
                </c:pt>
                <c:pt idx="4952">
                  <c:v>791.96</c:v>
                </c:pt>
                <c:pt idx="4953">
                  <c:v>792.13</c:v>
                </c:pt>
                <c:pt idx="4954">
                  <c:v>792.3</c:v>
                </c:pt>
                <c:pt idx="4955">
                  <c:v>792.47</c:v>
                </c:pt>
                <c:pt idx="4956">
                  <c:v>792.63</c:v>
                </c:pt>
                <c:pt idx="4957">
                  <c:v>792.79</c:v>
                </c:pt>
                <c:pt idx="4958">
                  <c:v>792.96</c:v>
                </c:pt>
                <c:pt idx="4959">
                  <c:v>793.12</c:v>
                </c:pt>
                <c:pt idx="4960">
                  <c:v>793.27</c:v>
                </c:pt>
                <c:pt idx="4961">
                  <c:v>793.44</c:v>
                </c:pt>
                <c:pt idx="4962">
                  <c:v>793.6</c:v>
                </c:pt>
                <c:pt idx="4963">
                  <c:v>793.76</c:v>
                </c:pt>
                <c:pt idx="4964">
                  <c:v>793.92</c:v>
                </c:pt>
                <c:pt idx="4965">
                  <c:v>794.09</c:v>
                </c:pt>
                <c:pt idx="4966">
                  <c:v>794.25</c:v>
                </c:pt>
                <c:pt idx="4967">
                  <c:v>794.41</c:v>
                </c:pt>
                <c:pt idx="4968">
                  <c:v>794.58</c:v>
                </c:pt>
                <c:pt idx="4969">
                  <c:v>794.74</c:v>
                </c:pt>
                <c:pt idx="4970">
                  <c:v>794.9</c:v>
                </c:pt>
                <c:pt idx="4971">
                  <c:v>795.06</c:v>
                </c:pt>
                <c:pt idx="4972">
                  <c:v>795.22</c:v>
                </c:pt>
                <c:pt idx="4973">
                  <c:v>795.38</c:v>
                </c:pt>
                <c:pt idx="4974">
                  <c:v>795.54</c:v>
                </c:pt>
                <c:pt idx="4975">
                  <c:v>795.7</c:v>
                </c:pt>
                <c:pt idx="4976">
                  <c:v>795.86</c:v>
                </c:pt>
                <c:pt idx="4977">
                  <c:v>796.02</c:v>
                </c:pt>
                <c:pt idx="4978">
                  <c:v>796.19</c:v>
                </c:pt>
                <c:pt idx="4979">
                  <c:v>796.35</c:v>
                </c:pt>
                <c:pt idx="4980">
                  <c:v>796.52</c:v>
                </c:pt>
                <c:pt idx="4981">
                  <c:v>796.68</c:v>
                </c:pt>
                <c:pt idx="4982">
                  <c:v>796.84</c:v>
                </c:pt>
                <c:pt idx="4983">
                  <c:v>797</c:v>
                </c:pt>
                <c:pt idx="4984">
                  <c:v>797.16</c:v>
                </c:pt>
                <c:pt idx="4985">
                  <c:v>797.32</c:v>
                </c:pt>
                <c:pt idx="4986">
                  <c:v>797.49</c:v>
                </c:pt>
                <c:pt idx="4987">
                  <c:v>797.66</c:v>
                </c:pt>
                <c:pt idx="4988">
                  <c:v>797.82</c:v>
                </c:pt>
                <c:pt idx="4989">
                  <c:v>797.98</c:v>
                </c:pt>
                <c:pt idx="4990">
                  <c:v>798.15</c:v>
                </c:pt>
                <c:pt idx="4991">
                  <c:v>798.31</c:v>
                </c:pt>
                <c:pt idx="4992">
                  <c:v>798.47</c:v>
                </c:pt>
                <c:pt idx="4993">
                  <c:v>798.63</c:v>
                </c:pt>
                <c:pt idx="4994">
                  <c:v>798.8</c:v>
                </c:pt>
                <c:pt idx="4995">
                  <c:v>798.96</c:v>
                </c:pt>
                <c:pt idx="4996">
                  <c:v>799.12</c:v>
                </c:pt>
                <c:pt idx="4997">
                  <c:v>799.28</c:v>
                </c:pt>
                <c:pt idx="4998">
                  <c:v>799.44</c:v>
                </c:pt>
                <c:pt idx="4999">
                  <c:v>799.6</c:v>
                </c:pt>
                <c:pt idx="5000">
                  <c:v>799.77</c:v>
                </c:pt>
                <c:pt idx="5001">
                  <c:v>799.93</c:v>
                </c:pt>
                <c:pt idx="5002">
                  <c:v>800.09</c:v>
                </c:pt>
                <c:pt idx="5003">
                  <c:v>800.25</c:v>
                </c:pt>
                <c:pt idx="5004">
                  <c:v>800.41</c:v>
                </c:pt>
                <c:pt idx="5005">
                  <c:v>800.57</c:v>
                </c:pt>
                <c:pt idx="5006">
                  <c:v>800.73</c:v>
                </c:pt>
                <c:pt idx="5007">
                  <c:v>800.89</c:v>
                </c:pt>
                <c:pt idx="5008">
                  <c:v>801.05</c:v>
                </c:pt>
                <c:pt idx="5009">
                  <c:v>801.22</c:v>
                </c:pt>
                <c:pt idx="5010">
                  <c:v>801.38</c:v>
                </c:pt>
                <c:pt idx="5011">
                  <c:v>801.54</c:v>
                </c:pt>
                <c:pt idx="5012">
                  <c:v>801.71</c:v>
                </c:pt>
                <c:pt idx="5013">
                  <c:v>801.87</c:v>
                </c:pt>
                <c:pt idx="5014">
                  <c:v>802.03</c:v>
                </c:pt>
                <c:pt idx="5015">
                  <c:v>802.19</c:v>
                </c:pt>
                <c:pt idx="5016">
                  <c:v>802.36</c:v>
                </c:pt>
                <c:pt idx="5017">
                  <c:v>802.52</c:v>
                </c:pt>
                <c:pt idx="5018">
                  <c:v>802.69</c:v>
                </c:pt>
                <c:pt idx="5019">
                  <c:v>802.85</c:v>
                </c:pt>
                <c:pt idx="5020">
                  <c:v>803.01</c:v>
                </c:pt>
                <c:pt idx="5021">
                  <c:v>803.17</c:v>
                </c:pt>
                <c:pt idx="5022">
                  <c:v>803.33</c:v>
                </c:pt>
                <c:pt idx="5023">
                  <c:v>803.49</c:v>
                </c:pt>
                <c:pt idx="5024">
                  <c:v>803.65</c:v>
                </c:pt>
                <c:pt idx="5025">
                  <c:v>803.81</c:v>
                </c:pt>
                <c:pt idx="5026">
                  <c:v>803.97</c:v>
                </c:pt>
                <c:pt idx="5027">
                  <c:v>804.14</c:v>
                </c:pt>
                <c:pt idx="5028">
                  <c:v>804.29</c:v>
                </c:pt>
                <c:pt idx="5029">
                  <c:v>804.46</c:v>
                </c:pt>
                <c:pt idx="5030">
                  <c:v>804.62</c:v>
                </c:pt>
                <c:pt idx="5031">
                  <c:v>804.79</c:v>
                </c:pt>
                <c:pt idx="5032">
                  <c:v>804.95</c:v>
                </c:pt>
                <c:pt idx="5033">
                  <c:v>805.12</c:v>
                </c:pt>
                <c:pt idx="5034">
                  <c:v>805.28</c:v>
                </c:pt>
                <c:pt idx="5035">
                  <c:v>805.45</c:v>
                </c:pt>
                <c:pt idx="5036">
                  <c:v>805.61</c:v>
                </c:pt>
                <c:pt idx="5037">
                  <c:v>805.77</c:v>
                </c:pt>
                <c:pt idx="5038">
                  <c:v>805.93</c:v>
                </c:pt>
                <c:pt idx="5039">
                  <c:v>806.09</c:v>
                </c:pt>
                <c:pt idx="5040">
                  <c:v>806.25</c:v>
                </c:pt>
                <c:pt idx="5041">
                  <c:v>806.41</c:v>
                </c:pt>
                <c:pt idx="5042">
                  <c:v>806.57</c:v>
                </c:pt>
                <c:pt idx="5043">
                  <c:v>806.73</c:v>
                </c:pt>
                <c:pt idx="5044">
                  <c:v>806.89</c:v>
                </c:pt>
                <c:pt idx="5045">
                  <c:v>807.05</c:v>
                </c:pt>
                <c:pt idx="5046">
                  <c:v>807.22</c:v>
                </c:pt>
                <c:pt idx="5047">
                  <c:v>807.38</c:v>
                </c:pt>
                <c:pt idx="5048">
                  <c:v>807.54</c:v>
                </c:pt>
                <c:pt idx="5049">
                  <c:v>807.7</c:v>
                </c:pt>
                <c:pt idx="5050">
                  <c:v>807.86</c:v>
                </c:pt>
                <c:pt idx="5051">
                  <c:v>808.02</c:v>
                </c:pt>
                <c:pt idx="5052">
                  <c:v>808.18</c:v>
                </c:pt>
                <c:pt idx="5053">
                  <c:v>808.35</c:v>
                </c:pt>
                <c:pt idx="5054">
                  <c:v>808.51</c:v>
                </c:pt>
                <c:pt idx="5055">
                  <c:v>808.67</c:v>
                </c:pt>
                <c:pt idx="5056">
                  <c:v>808.83</c:v>
                </c:pt>
                <c:pt idx="5057">
                  <c:v>809</c:v>
                </c:pt>
                <c:pt idx="5058">
                  <c:v>809.15</c:v>
                </c:pt>
                <c:pt idx="5059">
                  <c:v>809.31</c:v>
                </c:pt>
                <c:pt idx="5060">
                  <c:v>809.47</c:v>
                </c:pt>
                <c:pt idx="5061">
                  <c:v>809.64</c:v>
                </c:pt>
                <c:pt idx="5062">
                  <c:v>809.8</c:v>
                </c:pt>
                <c:pt idx="5063">
                  <c:v>809.96</c:v>
                </c:pt>
                <c:pt idx="5064">
                  <c:v>810.12</c:v>
                </c:pt>
                <c:pt idx="5065">
                  <c:v>810.28</c:v>
                </c:pt>
                <c:pt idx="5066">
                  <c:v>810.45</c:v>
                </c:pt>
                <c:pt idx="5067">
                  <c:v>810.61</c:v>
                </c:pt>
                <c:pt idx="5068">
                  <c:v>810.77</c:v>
                </c:pt>
                <c:pt idx="5069">
                  <c:v>810.94</c:v>
                </c:pt>
                <c:pt idx="5070">
                  <c:v>811.11</c:v>
                </c:pt>
                <c:pt idx="5071">
                  <c:v>811.27</c:v>
                </c:pt>
                <c:pt idx="5072">
                  <c:v>811.43</c:v>
                </c:pt>
                <c:pt idx="5073">
                  <c:v>811.59</c:v>
                </c:pt>
                <c:pt idx="5074">
                  <c:v>811.75</c:v>
                </c:pt>
                <c:pt idx="5075">
                  <c:v>811.91</c:v>
                </c:pt>
                <c:pt idx="5076">
                  <c:v>812.08</c:v>
                </c:pt>
                <c:pt idx="5077">
                  <c:v>812.24</c:v>
                </c:pt>
                <c:pt idx="5078">
                  <c:v>812.4</c:v>
                </c:pt>
                <c:pt idx="5079">
                  <c:v>812.57</c:v>
                </c:pt>
                <c:pt idx="5080">
                  <c:v>812.73</c:v>
                </c:pt>
                <c:pt idx="5081">
                  <c:v>812.89</c:v>
                </c:pt>
                <c:pt idx="5082">
                  <c:v>813.05</c:v>
                </c:pt>
                <c:pt idx="5083">
                  <c:v>813.21</c:v>
                </c:pt>
                <c:pt idx="5084">
                  <c:v>813.36</c:v>
                </c:pt>
                <c:pt idx="5085">
                  <c:v>813.52</c:v>
                </c:pt>
                <c:pt idx="5086">
                  <c:v>813.68</c:v>
                </c:pt>
                <c:pt idx="5087">
                  <c:v>813.84</c:v>
                </c:pt>
                <c:pt idx="5088">
                  <c:v>814.01</c:v>
                </c:pt>
                <c:pt idx="5089">
                  <c:v>814.17</c:v>
                </c:pt>
                <c:pt idx="5090">
                  <c:v>814.34</c:v>
                </c:pt>
                <c:pt idx="5091">
                  <c:v>814.51</c:v>
                </c:pt>
                <c:pt idx="5092">
                  <c:v>814.68</c:v>
                </c:pt>
                <c:pt idx="5093">
                  <c:v>814.85</c:v>
                </c:pt>
                <c:pt idx="5094">
                  <c:v>815.01</c:v>
                </c:pt>
                <c:pt idx="5095">
                  <c:v>815.17</c:v>
                </c:pt>
                <c:pt idx="5096">
                  <c:v>815.33</c:v>
                </c:pt>
                <c:pt idx="5097">
                  <c:v>815.49</c:v>
                </c:pt>
                <c:pt idx="5098">
                  <c:v>815.65</c:v>
                </c:pt>
                <c:pt idx="5099">
                  <c:v>815.81</c:v>
                </c:pt>
                <c:pt idx="5100">
                  <c:v>815.97</c:v>
                </c:pt>
                <c:pt idx="5101">
                  <c:v>816.13</c:v>
                </c:pt>
                <c:pt idx="5102">
                  <c:v>816.29</c:v>
                </c:pt>
                <c:pt idx="5103">
                  <c:v>816.45</c:v>
                </c:pt>
                <c:pt idx="5104">
                  <c:v>816.62</c:v>
                </c:pt>
                <c:pt idx="5105">
                  <c:v>816.78</c:v>
                </c:pt>
                <c:pt idx="5106">
                  <c:v>816.95</c:v>
                </c:pt>
                <c:pt idx="5107">
                  <c:v>817.11</c:v>
                </c:pt>
                <c:pt idx="5108">
                  <c:v>817.28</c:v>
                </c:pt>
                <c:pt idx="5109">
                  <c:v>817.44</c:v>
                </c:pt>
                <c:pt idx="5110">
                  <c:v>817.61</c:v>
                </c:pt>
                <c:pt idx="5111">
                  <c:v>817.77</c:v>
                </c:pt>
                <c:pt idx="5112">
                  <c:v>817.93</c:v>
                </c:pt>
                <c:pt idx="5113">
                  <c:v>818.09</c:v>
                </c:pt>
                <c:pt idx="5114">
                  <c:v>818.26</c:v>
                </c:pt>
                <c:pt idx="5115">
                  <c:v>818.42</c:v>
                </c:pt>
                <c:pt idx="5116">
                  <c:v>818.58</c:v>
                </c:pt>
                <c:pt idx="5117">
                  <c:v>818.74</c:v>
                </c:pt>
                <c:pt idx="5118">
                  <c:v>818.9</c:v>
                </c:pt>
                <c:pt idx="5119">
                  <c:v>819.06</c:v>
                </c:pt>
                <c:pt idx="5120">
                  <c:v>819.22</c:v>
                </c:pt>
                <c:pt idx="5121">
                  <c:v>819.39</c:v>
                </c:pt>
                <c:pt idx="5122">
                  <c:v>819.55</c:v>
                </c:pt>
                <c:pt idx="5123">
                  <c:v>819.71</c:v>
                </c:pt>
                <c:pt idx="5124">
                  <c:v>819.88</c:v>
                </c:pt>
                <c:pt idx="5125">
                  <c:v>820.04</c:v>
                </c:pt>
                <c:pt idx="5126">
                  <c:v>820.2</c:v>
                </c:pt>
                <c:pt idx="5127">
                  <c:v>820.36</c:v>
                </c:pt>
                <c:pt idx="5128">
                  <c:v>820.52</c:v>
                </c:pt>
                <c:pt idx="5129">
                  <c:v>820.69</c:v>
                </c:pt>
                <c:pt idx="5130">
                  <c:v>820.85</c:v>
                </c:pt>
                <c:pt idx="5131">
                  <c:v>821.01</c:v>
                </c:pt>
                <c:pt idx="5132">
                  <c:v>821.18</c:v>
                </c:pt>
                <c:pt idx="5133">
                  <c:v>821.34</c:v>
                </c:pt>
                <c:pt idx="5134">
                  <c:v>821.5</c:v>
                </c:pt>
                <c:pt idx="5135">
                  <c:v>821.66</c:v>
                </c:pt>
                <c:pt idx="5136">
                  <c:v>821.83</c:v>
                </c:pt>
                <c:pt idx="5137">
                  <c:v>821.99</c:v>
                </c:pt>
                <c:pt idx="5138">
                  <c:v>822.16</c:v>
                </c:pt>
                <c:pt idx="5139">
                  <c:v>822.32</c:v>
                </c:pt>
                <c:pt idx="5140">
                  <c:v>822.49</c:v>
                </c:pt>
                <c:pt idx="5141">
                  <c:v>822.65</c:v>
                </c:pt>
                <c:pt idx="5142">
                  <c:v>822.82</c:v>
                </c:pt>
                <c:pt idx="5143">
                  <c:v>822.98</c:v>
                </c:pt>
                <c:pt idx="5144">
                  <c:v>823.14</c:v>
                </c:pt>
                <c:pt idx="5145">
                  <c:v>823.3</c:v>
                </c:pt>
                <c:pt idx="5146">
                  <c:v>823.46</c:v>
                </c:pt>
                <c:pt idx="5147">
                  <c:v>823.62</c:v>
                </c:pt>
                <c:pt idx="5148">
                  <c:v>823.79</c:v>
                </c:pt>
                <c:pt idx="5149">
                  <c:v>823.95</c:v>
                </c:pt>
                <c:pt idx="5150">
                  <c:v>824.12</c:v>
                </c:pt>
                <c:pt idx="5151">
                  <c:v>824.28</c:v>
                </c:pt>
                <c:pt idx="5152">
                  <c:v>824.45</c:v>
                </c:pt>
                <c:pt idx="5153">
                  <c:v>824.61</c:v>
                </c:pt>
                <c:pt idx="5154">
                  <c:v>824.78</c:v>
                </c:pt>
                <c:pt idx="5155">
                  <c:v>824.94</c:v>
                </c:pt>
                <c:pt idx="5156">
                  <c:v>825.11</c:v>
                </c:pt>
                <c:pt idx="5157">
                  <c:v>825.27</c:v>
                </c:pt>
                <c:pt idx="5158">
                  <c:v>825.43</c:v>
                </c:pt>
                <c:pt idx="5159">
                  <c:v>825.59</c:v>
                </c:pt>
                <c:pt idx="5160">
                  <c:v>825.75</c:v>
                </c:pt>
                <c:pt idx="5161">
                  <c:v>825.92</c:v>
                </c:pt>
                <c:pt idx="5162">
                  <c:v>826.08</c:v>
                </c:pt>
                <c:pt idx="5163">
                  <c:v>826.25</c:v>
                </c:pt>
                <c:pt idx="5164">
                  <c:v>826.41</c:v>
                </c:pt>
                <c:pt idx="5165">
                  <c:v>826.58</c:v>
                </c:pt>
                <c:pt idx="5166">
                  <c:v>826.74</c:v>
                </c:pt>
                <c:pt idx="5167">
                  <c:v>826.9</c:v>
                </c:pt>
                <c:pt idx="5168">
                  <c:v>827.06</c:v>
                </c:pt>
                <c:pt idx="5169">
                  <c:v>827.22</c:v>
                </c:pt>
                <c:pt idx="5170">
                  <c:v>827.38</c:v>
                </c:pt>
                <c:pt idx="5171">
                  <c:v>827.54</c:v>
                </c:pt>
                <c:pt idx="5172">
                  <c:v>827.71</c:v>
                </c:pt>
                <c:pt idx="5173">
                  <c:v>827.87</c:v>
                </c:pt>
                <c:pt idx="5174">
                  <c:v>828.04</c:v>
                </c:pt>
                <c:pt idx="5175">
                  <c:v>828.2</c:v>
                </c:pt>
                <c:pt idx="5176">
                  <c:v>828.37</c:v>
                </c:pt>
                <c:pt idx="5177">
                  <c:v>828.53</c:v>
                </c:pt>
                <c:pt idx="5178">
                  <c:v>828.69</c:v>
                </c:pt>
                <c:pt idx="5179">
                  <c:v>828.86</c:v>
                </c:pt>
                <c:pt idx="5180">
                  <c:v>829.02</c:v>
                </c:pt>
                <c:pt idx="5181">
                  <c:v>829.19</c:v>
                </c:pt>
                <c:pt idx="5182">
                  <c:v>829.35</c:v>
                </c:pt>
                <c:pt idx="5183">
                  <c:v>829.52</c:v>
                </c:pt>
                <c:pt idx="5184">
                  <c:v>829.69</c:v>
                </c:pt>
                <c:pt idx="5185">
                  <c:v>829.85</c:v>
                </c:pt>
                <c:pt idx="5186">
                  <c:v>830.02</c:v>
                </c:pt>
                <c:pt idx="5187">
                  <c:v>830.18</c:v>
                </c:pt>
                <c:pt idx="5188">
                  <c:v>830.34</c:v>
                </c:pt>
                <c:pt idx="5189">
                  <c:v>830.5</c:v>
                </c:pt>
                <c:pt idx="5190">
                  <c:v>830.66</c:v>
                </c:pt>
                <c:pt idx="5191">
                  <c:v>830.82</c:v>
                </c:pt>
                <c:pt idx="5192">
                  <c:v>830.98</c:v>
                </c:pt>
                <c:pt idx="5193">
                  <c:v>831.14</c:v>
                </c:pt>
                <c:pt idx="5194">
                  <c:v>831.3</c:v>
                </c:pt>
                <c:pt idx="5195">
                  <c:v>831.47</c:v>
                </c:pt>
                <c:pt idx="5196">
                  <c:v>831.63</c:v>
                </c:pt>
                <c:pt idx="5197">
                  <c:v>831.79</c:v>
                </c:pt>
                <c:pt idx="5198">
                  <c:v>831.96</c:v>
                </c:pt>
                <c:pt idx="5199">
                  <c:v>832.12</c:v>
                </c:pt>
                <c:pt idx="5200">
                  <c:v>832.28</c:v>
                </c:pt>
                <c:pt idx="5201">
                  <c:v>832.45</c:v>
                </c:pt>
                <c:pt idx="5202">
                  <c:v>832.61</c:v>
                </c:pt>
                <c:pt idx="5203">
                  <c:v>832.77</c:v>
                </c:pt>
                <c:pt idx="5204">
                  <c:v>832.94</c:v>
                </c:pt>
                <c:pt idx="5205">
                  <c:v>833.1</c:v>
                </c:pt>
                <c:pt idx="5206">
                  <c:v>833.27</c:v>
                </c:pt>
                <c:pt idx="5207">
                  <c:v>833.43</c:v>
                </c:pt>
                <c:pt idx="5208">
                  <c:v>833.59</c:v>
                </c:pt>
                <c:pt idx="5209">
                  <c:v>833.75</c:v>
                </c:pt>
                <c:pt idx="5210">
                  <c:v>833.92</c:v>
                </c:pt>
                <c:pt idx="5211">
                  <c:v>834.07</c:v>
                </c:pt>
                <c:pt idx="5212">
                  <c:v>834.24</c:v>
                </c:pt>
                <c:pt idx="5213">
                  <c:v>834.4</c:v>
                </c:pt>
                <c:pt idx="5214">
                  <c:v>834.57</c:v>
                </c:pt>
                <c:pt idx="5215">
                  <c:v>834.73</c:v>
                </c:pt>
                <c:pt idx="5216">
                  <c:v>834.9</c:v>
                </c:pt>
                <c:pt idx="5217">
                  <c:v>835.06</c:v>
                </c:pt>
                <c:pt idx="5218">
                  <c:v>835.23</c:v>
                </c:pt>
                <c:pt idx="5219">
                  <c:v>835.4</c:v>
                </c:pt>
                <c:pt idx="5220">
                  <c:v>835.56</c:v>
                </c:pt>
                <c:pt idx="5221">
                  <c:v>835.73</c:v>
                </c:pt>
                <c:pt idx="5222">
                  <c:v>835.9</c:v>
                </c:pt>
                <c:pt idx="5223">
                  <c:v>836.06</c:v>
                </c:pt>
                <c:pt idx="5224">
                  <c:v>836.23</c:v>
                </c:pt>
                <c:pt idx="5225">
                  <c:v>836.39</c:v>
                </c:pt>
                <c:pt idx="5226">
                  <c:v>836.55</c:v>
                </c:pt>
                <c:pt idx="5227">
                  <c:v>836.71</c:v>
                </c:pt>
                <c:pt idx="5228">
                  <c:v>836.87</c:v>
                </c:pt>
                <c:pt idx="5229">
                  <c:v>837.03</c:v>
                </c:pt>
                <c:pt idx="5230">
                  <c:v>837.19</c:v>
                </c:pt>
                <c:pt idx="5231">
                  <c:v>837.35</c:v>
                </c:pt>
                <c:pt idx="5232">
                  <c:v>837.5</c:v>
                </c:pt>
                <c:pt idx="5233">
                  <c:v>837.66</c:v>
                </c:pt>
                <c:pt idx="5234">
                  <c:v>837.83</c:v>
                </c:pt>
                <c:pt idx="5235">
                  <c:v>837.99</c:v>
                </c:pt>
                <c:pt idx="5236">
                  <c:v>838.16</c:v>
                </c:pt>
                <c:pt idx="5237">
                  <c:v>838.33</c:v>
                </c:pt>
                <c:pt idx="5238">
                  <c:v>838.51</c:v>
                </c:pt>
                <c:pt idx="5239">
                  <c:v>838.68</c:v>
                </c:pt>
                <c:pt idx="5240">
                  <c:v>838.85</c:v>
                </c:pt>
                <c:pt idx="5241">
                  <c:v>839.01</c:v>
                </c:pt>
                <c:pt idx="5242">
                  <c:v>839.18</c:v>
                </c:pt>
                <c:pt idx="5243">
                  <c:v>839.34</c:v>
                </c:pt>
                <c:pt idx="5244">
                  <c:v>839.5</c:v>
                </c:pt>
                <c:pt idx="5245">
                  <c:v>839.66</c:v>
                </c:pt>
                <c:pt idx="5246">
                  <c:v>839.82</c:v>
                </c:pt>
                <c:pt idx="5247">
                  <c:v>839.98</c:v>
                </c:pt>
                <c:pt idx="5248">
                  <c:v>840.14</c:v>
                </c:pt>
                <c:pt idx="5249">
                  <c:v>840.3</c:v>
                </c:pt>
                <c:pt idx="5250">
                  <c:v>840.46</c:v>
                </c:pt>
                <c:pt idx="5251">
                  <c:v>840.63</c:v>
                </c:pt>
                <c:pt idx="5252">
                  <c:v>840.79</c:v>
                </c:pt>
                <c:pt idx="5253">
                  <c:v>840.96</c:v>
                </c:pt>
                <c:pt idx="5254">
                  <c:v>841.12</c:v>
                </c:pt>
                <c:pt idx="5255">
                  <c:v>841.29</c:v>
                </c:pt>
                <c:pt idx="5256">
                  <c:v>841.45</c:v>
                </c:pt>
                <c:pt idx="5257">
                  <c:v>841.62</c:v>
                </c:pt>
                <c:pt idx="5258">
                  <c:v>841.79</c:v>
                </c:pt>
                <c:pt idx="5259">
                  <c:v>841.95</c:v>
                </c:pt>
                <c:pt idx="5260">
                  <c:v>842.11</c:v>
                </c:pt>
                <c:pt idx="5261">
                  <c:v>842.28</c:v>
                </c:pt>
                <c:pt idx="5262">
                  <c:v>842.44</c:v>
                </c:pt>
                <c:pt idx="5263">
                  <c:v>842.6</c:v>
                </c:pt>
                <c:pt idx="5264">
                  <c:v>842.76</c:v>
                </c:pt>
                <c:pt idx="5265">
                  <c:v>842.92</c:v>
                </c:pt>
                <c:pt idx="5266">
                  <c:v>843.08</c:v>
                </c:pt>
                <c:pt idx="5267">
                  <c:v>843.23</c:v>
                </c:pt>
                <c:pt idx="5268">
                  <c:v>843.39</c:v>
                </c:pt>
                <c:pt idx="5269">
                  <c:v>843.55</c:v>
                </c:pt>
                <c:pt idx="5270">
                  <c:v>843.72</c:v>
                </c:pt>
                <c:pt idx="5271">
                  <c:v>843.89</c:v>
                </c:pt>
                <c:pt idx="5272">
                  <c:v>844.05</c:v>
                </c:pt>
                <c:pt idx="5273">
                  <c:v>844.21</c:v>
                </c:pt>
                <c:pt idx="5274">
                  <c:v>844.38</c:v>
                </c:pt>
                <c:pt idx="5275">
                  <c:v>844.54</c:v>
                </c:pt>
                <c:pt idx="5276">
                  <c:v>844.71</c:v>
                </c:pt>
                <c:pt idx="5277">
                  <c:v>844.88</c:v>
                </c:pt>
                <c:pt idx="5278">
                  <c:v>845.04</c:v>
                </c:pt>
                <c:pt idx="5279">
                  <c:v>845.21</c:v>
                </c:pt>
                <c:pt idx="5280">
                  <c:v>845.37</c:v>
                </c:pt>
                <c:pt idx="5281">
                  <c:v>845.54</c:v>
                </c:pt>
                <c:pt idx="5282">
                  <c:v>845.71</c:v>
                </c:pt>
                <c:pt idx="5283">
                  <c:v>845.88</c:v>
                </c:pt>
                <c:pt idx="5284">
                  <c:v>846.04</c:v>
                </c:pt>
                <c:pt idx="5285">
                  <c:v>846.21</c:v>
                </c:pt>
                <c:pt idx="5286">
                  <c:v>846.38</c:v>
                </c:pt>
                <c:pt idx="5287">
                  <c:v>846.55</c:v>
                </c:pt>
                <c:pt idx="5288">
                  <c:v>846.71</c:v>
                </c:pt>
                <c:pt idx="5289">
                  <c:v>846.87</c:v>
                </c:pt>
                <c:pt idx="5290">
                  <c:v>847.03</c:v>
                </c:pt>
                <c:pt idx="5291">
                  <c:v>847.19</c:v>
                </c:pt>
                <c:pt idx="5292">
                  <c:v>847.35</c:v>
                </c:pt>
                <c:pt idx="5293">
                  <c:v>847.51</c:v>
                </c:pt>
                <c:pt idx="5294">
                  <c:v>847.67</c:v>
                </c:pt>
                <c:pt idx="5295">
                  <c:v>847.84</c:v>
                </c:pt>
                <c:pt idx="5296">
                  <c:v>848</c:v>
                </c:pt>
                <c:pt idx="5297">
                  <c:v>848.17</c:v>
                </c:pt>
                <c:pt idx="5298">
                  <c:v>848.33</c:v>
                </c:pt>
                <c:pt idx="5299">
                  <c:v>848.49</c:v>
                </c:pt>
                <c:pt idx="5300">
                  <c:v>848.66</c:v>
                </c:pt>
                <c:pt idx="5301">
                  <c:v>848.82</c:v>
                </c:pt>
                <c:pt idx="5302">
                  <c:v>848.98</c:v>
                </c:pt>
                <c:pt idx="5303">
                  <c:v>849.15</c:v>
                </c:pt>
                <c:pt idx="5304">
                  <c:v>849.31</c:v>
                </c:pt>
                <c:pt idx="5305">
                  <c:v>849.48</c:v>
                </c:pt>
                <c:pt idx="5306">
                  <c:v>849.64</c:v>
                </c:pt>
                <c:pt idx="5307">
                  <c:v>849.8</c:v>
                </c:pt>
                <c:pt idx="5308">
                  <c:v>849.97</c:v>
                </c:pt>
                <c:pt idx="5309">
                  <c:v>850.12</c:v>
                </c:pt>
                <c:pt idx="5310">
                  <c:v>850.29</c:v>
                </c:pt>
                <c:pt idx="5311">
                  <c:v>850.45</c:v>
                </c:pt>
                <c:pt idx="5312">
                  <c:v>850.61</c:v>
                </c:pt>
                <c:pt idx="5313">
                  <c:v>850.78</c:v>
                </c:pt>
                <c:pt idx="5314">
                  <c:v>850.95</c:v>
                </c:pt>
                <c:pt idx="5315">
                  <c:v>851.11</c:v>
                </c:pt>
                <c:pt idx="5316">
                  <c:v>851.28</c:v>
                </c:pt>
                <c:pt idx="5317">
                  <c:v>851.45</c:v>
                </c:pt>
                <c:pt idx="5318">
                  <c:v>851.61</c:v>
                </c:pt>
                <c:pt idx="5319">
                  <c:v>851.78</c:v>
                </c:pt>
                <c:pt idx="5320">
                  <c:v>851.95</c:v>
                </c:pt>
                <c:pt idx="5321">
                  <c:v>852.12</c:v>
                </c:pt>
                <c:pt idx="5322">
                  <c:v>852.28</c:v>
                </c:pt>
                <c:pt idx="5323">
                  <c:v>852.44</c:v>
                </c:pt>
                <c:pt idx="5324">
                  <c:v>852.61</c:v>
                </c:pt>
                <c:pt idx="5325">
                  <c:v>852.77</c:v>
                </c:pt>
                <c:pt idx="5326">
                  <c:v>852.93</c:v>
                </c:pt>
                <c:pt idx="5327">
                  <c:v>853.09</c:v>
                </c:pt>
                <c:pt idx="5328">
                  <c:v>853.26</c:v>
                </c:pt>
                <c:pt idx="5329">
                  <c:v>853.43</c:v>
                </c:pt>
                <c:pt idx="5330">
                  <c:v>853.59</c:v>
                </c:pt>
                <c:pt idx="5331">
                  <c:v>853.76</c:v>
                </c:pt>
                <c:pt idx="5332">
                  <c:v>853.92</c:v>
                </c:pt>
                <c:pt idx="5333">
                  <c:v>854.09</c:v>
                </c:pt>
                <c:pt idx="5334">
                  <c:v>854.25</c:v>
                </c:pt>
                <c:pt idx="5335">
                  <c:v>854.41</c:v>
                </c:pt>
                <c:pt idx="5336">
                  <c:v>854.58</c:v>
                </c:pt>
                <c:pt idx="5337">
                  <c:v>854.74</c:v>
                </c:pt>
                <c:pt idx="5338">
                  <c:v>854.9</c:v>
                </c:pt>
                <c:pt idx="5339">
                  <c:v>855.07</c:v>
                </c:pt>
                <c:pt idx="5340">
                  <c:v>855.24</c:v>
                </c:pt>
                <c:pt idx="5341">
                  <c:v>855.41</c:v>
                </c:pt>
                <c:pt idx="5342">
                  <c:v>855.57</c:v>
                </c:pt>
                <c:pt idx="5343">
                  <c:v>855.73</c:v>
                </c:pt>
                <c:pt idx="5344">
                  <c:v>855.9</c:v>
                </c:pt>
                <c:pt idx="5345">
                  <c:v>856.06</c:v>
                </c:pt>
                <c:pt idx="5346">
                  <c:v>856.22</c:v>
                </c:pt>
                <c:pt idx="5347">
                  <c:v>856.39</c:v>
                </c:pt>
                <c:pt idx="5348">
                  <c:v>856.55</c:v>
                </c:pt>
                <c:pt idx="5349">
                  <c:v>856.72</c:v>
                </c:pt>
                <c:pt idx="5350">
                  <c:v>856.89</c:v>
                </c:pt>
                <c:pt idx="5351">
                  <c:v>857.05</c:v>
                </c:pt>
                <c:pt idx="5352">
                  <c:v>857.22</c:v>
                </c:pt>
                <c:pt idx="5353">
                  <c:v>857.38</c:v>
                </c:pt>
                <c:pt idx="5354">
                  <c:v>857.54</c:v>
                </c:pt>
                <c:pt idx="5355">
                  <c:v>857.7</c:v>
                </c:pt>
                <c:pt idx="5356">
                  <c:v>857.86</c:v>
                </c:pt>
                <c:pt idx="5357">
                  <c:v>858.02</c:v>
                </c:pt>
                <c:pt idx="5358">
                  <c:v>858.18</c:v>
                </c:pt>
                <c:pt idx="5359">
                  <c:v>858.33</c:v>
                </c:pt>
                <c:pt idx="5360">
                  <c:v>858.49</c:v>
                </c:pt>
                <c:pt idx="5361">
                  <c:v>858.66</c:v>
                </c:pt>
                <c:pt idx="5362">
                  <c:v>858.82</c:v>
                </c:pt>
                <c:pt idx="5363">
                  <c:v>858.98</c:v>
                </c:pt>
                <c:pt idx="5364">
                  <c:v>859.14</c:v>
                </c:pt>
                <c:pt idx="5365">
                  <c:v>859.31</c:v>
                </c:pt>
                <c:pt idx="5366">
                  <c:v>859.47</c:v>
                </c:pt>
                <c:pt idx="5367">
                  <c:v>859.64</c:v>
                </c:pt>
                <c:pt idx="5368">
                  <c:v>859.81</c:v>
                </c:pt>
                <c:pt idx="5369">
                  <c:v>859.97</c:v>
                </c:pt>
                <c:pt idx="5370">
                  <c:v>860.14</c:v>
                </c:pt>
                <c:pt idx="5371">
                  <c:v>860.3</c:v>
                </c:pt>
                <c:pt idx="5372">
                  <c:v>860.47</c:v>
                </c:pt>
                <c:pt idx="5373">
                  <c:v>860.63</c:v>
                </c:pt>
                <c:pt idx="5374">
                  <c:v>860.8</c:v>
                </c:pt>
                <c:pt idx="5375">
                  <c:v>860.96</c:v>
                </c:pt>
                <c:pt idx="5376">
                  <c:v>861.13</c:v>
                </c:pt>
                <c:pt idx="5377">
                  <c:v>861.3</c:v>
                </c:pt>
                <c:pt idx="5378">
                  <c:v>861.46</c:v>
                </c:pt>
                <c:pt idx="5379">
                  <c:v>861.63</c:v>
                </c:pt>
                <c:pt idx="5380">
                  <c:v>861.79</c:v>
                </c:pt>
                <c:pt idx="5381">
                  <c:v>861.96</c:v>
                </c:pt>
                <c:pt idx="5382">
                  <c:v>862.12</c:v>
                </c:pt>
                <c:pt idx="5383">
                  <c:v>862.28</c:v>
                </c:pt>
                <c:pt idx="5384">
                  <c:v>862.45</c:v>
                </c:pt>
                <c:pt idx="5385">
                  <c:v>862.61</c:v>
                </c:pt>
                <c:pt idx="5386">
                  <c:v>862.78</c:v>
                </c:pt>
                <c:pt idx="5387">
                  <c:v>862.94</c:v>
                </c:pt>
                <c:pt idx="5388">
                  <c:v>863.1</c:v>
                </c:pt>
                <c:pt idx="5389">
                  <c:v>863.27</c:v>
                </c:pt>
                <c:pt idx="5390">
                  <c:v>863.43</c:v>
                </c:pt>
                <c:pt idx="5391">
                  <c:v>863.6</c:v>
                </c:pt>
                <c:pt idx="5392">
                  <c:v>863.76</c:v>
                </c:pt>
                <c:pt idx="5393">
                  <c:v>863.93</c:v>
                </c:pt>
                <c:pt idx="5394">
                  <c:v>864.09</c:v>
                </c:pt>
                <c:pt idx="5395">
                  <c:v>864.26</c:v>
                </c:pt>
                <c:pt idx="5396">
                  <c:v>864.43</c:v>
                </c:pt>
                <c:pt idx="5397">
                  <c:v>864.6</c:v>
                </c:pt>
                <c:pt idx="5398">
                  <c:v>864.77</c:v>
                </c:pt>
                <c:pt idx="5399">
                  <c:v>864.93</c:v>
                </c:pt>
                <c:pt idx="5400">
                  <c:v>865.1</c:v>
                </c:pt>
                <c:pt idx="5401">
                  <c:v>865.26</c:v>
                </c:pt>
                <c:pt idx="5402">
                  <c:v>865.42</c:v>
                </c:pt>
                <c:pt idx="5403">
                  <c:v>865.59</c:v>
                </c:pt>
                <c:pt idx="5404">
                  <c:v>865.75</c:v>
                </c:pt>
                <c:pt idx="5405">
                  <c:v>865.92</c:v>
                </c:pt>
                <c:pt idx="5406">
                  <c:v>866.08</c:v>
                </c:pt>
                <c:pt idx="5407">
                  <c:v>866.25</c:v>
                </c:pt>
                <c:pt idx="5408">
                  <c:v>866.42</c:v>
                </c:pt>
                <c:pt idx="5409">
                  <c:v>866.59</c:v>
                </c:pt>
                <c:pt idx="5410">
                  <c:v>866.75</c:v>
                </c:pt>
                <c:pt idx="5411">
                  <c:v>866.91</c:v>
                </c:pt>
                <c:pt idx="5412">
                  <c:v>867.08</c:v>
                </c:pt>
                <c:pt idx="5413">
                  <c:v>867.24</c:v>
                </c:pt>
                <c:pt idx="5414">
                  <c:v>867.41</c:v>
                </c:pt>
                <c:pt idx="5415">
                  <c:v>867.57</c:v>
                </c:pt>
                <c:pt idx="5416">
                  <c:v>867.74</c:v>
                </c:pt>
                <c:pt idx="5417">
                  <c:v>867.9</c:v>
                </c:pt>
                <c:pt idx="5418">
                  <c:v>868.06</c:v>
                </c:pt>
                <c:pt idx="5419">
                  <c:v>868.22</c:v>
                </c:pt>
                <c:pt idx="5420">
                  <c:v>868.39</c:v>
                </c:pt>
                <c:pt idx="5421">
                  <c:v>868.56</c:v>
                </c:pt>
                <c:pt idx="5422">
                  <c:v>868.73</c:v>
                </c:pt>
                <c:pt idx="5423">
                  <c:v>868.89</c:v>
                </c:pt>
                <c:pt idx="5424">
                  <c:v>869.06</c:v>
                </c:pt>
                <c:pt idx="5425">
                  <c:v>869.22</c:v>
                </c:pt>
                <c:pt idx="5426">
                  <c:v>869.38</c:v>
                </c:pt>
                <c:pt idx="5427">
                  <c:v>869.55</c:v>
                </c:pt>
                <c:pt idx="5428">
                  <c:v>869.72</c:v>
                </c:pt>
                <c:pt idx="5429">
                  <c:v>869.88</c:v>
                </c:pt>
                <c:pt idx="5430">
                  <c:v>870.04</c:v>
                </c:pt>
                <c:pt idx="5431">
                  <c:v>870.21</c:v>
                </c:pt>
                <c:pt idx="5432">
                  <c:v>870.37</c:v>
                </c:pt>
                <c:pt idx="5433">
                  <c:v>870.53</c:v>
                </c:pt>
                <c:pt idx="5434">
                  <c:v>870.7</c:v>
                </c:pt>
                <c:pt idx="5435">
                  <c:v>870.86</c:v>
                </c:pt>
                <c:pt idx="5436">
                  <c:v>871.03</c:v>
                </c:pt>
                <c:pt idx="5437">
                  <c:v>871.2</c:v>
                </c:pt>
                <c:pt idx="5438">
                  <c:v>871.37</c:v>
                </c:pt>
                <c:pt idx="5439">
                  <c:v>871.54</c:v>
                </c:pt>
                <c:pt idx="5440">
                  <c:v>871.7</c:v>
                </c:pt>
                <c:pt idx="5441">
                  <c:v>871.87</c:v>
                </c:pt>
                <c:pt idx="5442">
                  <c:v>872.03</c:v>
                </c:pt>
                <c:pt idx="5443">
                  <c:v>872.2</c:v>
                </c:pt>
                <c:pt idx="5444">
                  <c:v>872.36</c:v>
                </c:pt>
                <c:pt idx="5445">
                  <c:v>872.53</c:v>
                </c:pt>
                <c:pt idx="5446">
                  <c:v>872.69</c:v>
                </c:pt>
                <c:pt idx="5447">
                  <c:v>872.86</c:v>
                </c:pt>
                <c:pt idx="5448">
                  <c:v>873.02</c:v>
                </c:pt>
                <c:pt idx="5449">
                  <c:v>873.19</c:v>
                </c:pt>
                <c:pt idx="5450">
                  <c:v>873.35</c:v>
                </c:pt>
                <c:pt idx="5451">
                  <c:v>873.51</c:v>
                </c:pt>
                <c:pt idx="5452">
                  <c:v>873.67</c:v>
                </c:pt>
                <c:pt idx="5453">
                  <c:v>873.84</c:v>
                </c:pt>
                <c:pt idx="5454">
                  <c:v>874.01</c:v>
                </c:pt>
                <c:pt idx="5455">
                  <c:v>874.17</c:v>
                </c:pt>
                <c:pt idx="5456">
                  <c:v>874.34</c:v>
                </c:pt>
                <c:pt idx="5457">
                  <c:v>874.51</c:v>
                </c:pt>
                <c:pt idx="5458">
                  <c:v>874.68</c:v>
                </c:pt>
                <c:pt idx="5459">
                  <c:v>874.85</c:v>
                </c:pt>
                <c:pt idx="5460">
                  <c:v>875.02</c:v>
                </c:pt>
                <c:pt idx="5461">
                  <c:v>875.19</c:v>
                </c:pt>
                <c:pt idx="5462">
                  <c:v>875.35</c:v>
                </c:pt>
                <c:pt idx="5463">
                  <c:v>875.52</c:v>
                </c:pt>
                <c:pt idx="5464">
                  <c:v>875.68</c:v>
                </c:pt>
                <c:pt idx="5465">
                  <c:v>875.85</c:v>
                </c:pt>
                <c:pt idx="5466">
                  <c:v>876.02</c:v>
                </c:pt>
                <c:pt idx="5467">
                  <c:v>876.18</c:v>
                </c:pt>
                <c:pt idx="5468">
                  <c:v>876.35</c:v>
                </c:pt>
                <c:pt idx="5469">
                  <c:v>876.52</c:v>
                </c:pt>
                <c:pt idx="5470">
                  <c:v>876.68</c:v>
                </c:pt>
                <c:pt idx="5471">
                  <c:v>876.84</c:v>
                </c:pt>
                <c:pt idx="5472">
                  <c:v>877</c:v>
                </c:pt>
                <c:pt idx="5473">
                  <c:v>877.17</c:v>
                </c:pt>
                <c:pt idx="5474">
                  <c:v>877.33</c:v>
                </c:pt>
                <c:pt idx="5475">
                  <c:v>877.5</c:v>
                </c:pt>
                <c:pt idx="5476">
                  <c:v>877.67</c:v>
                </c:pt>
                <c:pt idx="5477">
                  <c:v>877.84</c:v>
                </c:pt>
                <c:pt idx="5478">
                  <c:v>878.02</c:v>
                </c:pt>
                <c:pt idx="5479">
                  <c:v>878.19</c:v>
                </c:pt>
                <c:pt idx="5480">
                  <c:v>878.36</c:v>
                </c:pt>
                <c:pt idx="5481">
                  <c:v>878.53</c:v>
                </c:pt>
                <c:pt idx="5482">
                  <c:v>878.7</c:v>
                </c:pt>
                <c:pt idx="5483">
                  <c:v>878.86</c:v>
                </c:pt>
                <c:pt idx="5484">
                  <c:v>879.03</c:v>
                </c:pt>
                <c:pt idx="5485">
                  <c:v>879.19</c:v>
                </c:pt>
                <c:pt idx="5486">
                  <c:v>879.35</c:v>
                </c:pt>
                <c:pt idx="5487">
                  <c:v>879.51</c:v>
                </c:pt>
                <c:pt idx="5488">
                  <c:v>879.67</c:v>
                </c:pt>
                <c:pt idx="5489">
                  <c:v>879.83</c:v>
                </c:pt>
                <c:pt idx="5490">
                  <c:v>879.99</c:v>
                </c:pt>
                <c:pt idx="5491">
                  <c:v>880.15</c:v>
                </c:pt>
                <c:pt idx="5492">
                  <c:v>880.32</c:v>
                </c:pt>
                <c:pt idx="5493">
                  <c:v>880.48</c:v>
                </c:pt>
                <c:pt idx="5494">
                  <c:v>880.65</c:v>
                </c:pt>
                <c:pt idx="5495">
                  <c:v>880.82</c:v>
                </c:pt>
                <c:pt idx="5496">
                  <c:v>880.98</c:v>
                </c:pt>
                <c:pt idx="5497">
                  <c:v>881.15</c:v>
                </c:pt>
                <c:pt idx="5498">
                  <c:v>881.32</c:v>
                </c:pt>
                <c:pt idx="5499">
                  <c:v>881.48</c:v>
                </c:pt>
                <c:pt idx="5500">
                  <c:v>881.65</c:v>
                </c:pt>
                <c:pt idx="5501">
                  <c:v>881.81</c:v>
                </c:pt>
                <c:pt idx="5502">
                  <c:v>881.97</c:v>
                </c:pt>
                <c:pt idx="5503">
                  <c:v>882.14</c:v>
                </c:pt>
                <c:pt idx="5504">
                  <c:v>882.31</c:v>
                </c:pt>
                <c:pt idx="5505">
                  <c:v>882.48</c:v>
                </c:pt>
                <c:pt idx="5506">
                  <c:v>882.65</c:v>
                </c:pt>
                <c:pt idx="5507">
                  <c:v>882.81</c:v>
                </c:pt>
                <c:pt idx="5508">
                  <c:v>882.98</c:v>
                </c:pt>
                <c:pt idx="5509">
                  <c:v>883.15</c:v>
                </c:pt>
                <c:pt idx="5510">
                  <c:v>883.32</c:v>
                </c:pt>
                <c:pt idx="5511">
                  <c:v>883.48</c:v>
                </c:pt>
                <c:pt idx="5512">
                  <c:v>883.65</c:v>
                </c:pt>
                <c:pt idx="5513">
                  <c:v>883.82</c:v>
                </c:pt>
                <c:pt idx="5514">
                  <c:v>883.99</c:v>
                </c:pt>
                <c:pt idx="5515">
                  <c:v>884.15</c:v>
                </c:pt>
                <c:pt idx="5516">
                  <c:v>884.32</c:v>
                </c:pt>
                <c:pt idx="5517">
                  <c:v>884.49</c:v>
                </c:pt>
                <c:pt idx="5518">
                  <c:v>884.66</c:v>
                </c:pt>
                <c:pt idx="5519">
                  <c:v>884.82</c:v>
                </c:pt>
              </c:numCache>
            </c:numRef>
          </c:xVal>
          <c:yVal>
            <c:numRef>
              <c:f>'DTG-TGA'!$L$8:$L$5527</c:f>
              <c:numCache>
                <c:formatCode>General</c:formatCode>
                <c:ptCount val="5520"/>
                <c:pt idx="0">
                  <c:v>-0.78900000000000003</c:v>
                </c:pt>
                <c:pt idx="1">
                  <c:v>-0.33200000000000002</c:v>
                </c:pt>
                <c:pt idx="2">
                  <c:v>-0.185</c:v>
                </c:pt>
                <c:pt idx="3">
                  <c:v>-0.11</c:v>
                </c:pt>
                <c:pt idx="4">
                  <c:v>-6.6000000000000003E-2</c:v>
                </c:pt>
                <c:pt idx="5">
                  <c:v>-3.6999999999999998E-2</c:v>
                </c:pt>
                <c:pt idx="6">
                  <c:v>-1.7999999999999999E-2</c:v>
                </c:pt>
                <c:pt idx="7" formatCode="0.00E+00">
                  <c:v>-3.555E-3</c:v>
                </c:pt>
                <c:pt idx="8" formatCode="0.00E+00">
                  <c:v>7.8130000000000005E-3</c:v>
                </c:pt>
                <c:pt idx="9">
                  <c:v>1.6E-2</c:v>
                </c:pt>
                <c:pt idx="10">
                  <c:v>2.3E-2</c:v>
                </c:pt>
                <c:pt idx="11">
                  <c:v>2.9000000000000001E-2</c:v>
                </c:pt>
                <c:pt idx="12">
                  <c:v>3.3000000000000002E-2</c:v>
                </c:pt>
                <c:pt idx="13">
                  <c:v>3.6999999999999998E-2</c:v>
                </c:pt>
                <c:pt idx="14">
                  <c:v>0.04</c:v>
                </c:pt>
                <c:pt idx="15">
                  <c:v>4.2999999999999997E-2</c:v>
                </c:pt>
                <c:pt idx="16">
                  <c:v>4.5999999999999999E-2</c:v>
                </c:pt>
                <c:pt idx="17">
                  <c:v>4.8000000000000001E-2</c:v>
                </c:pt>
                <c:pt idx="18">
                  <c:v>0.05</c:v>
                </c:pt>
                <c:pt idx="19">
                  <c:v>5.0999999999999997E-2</c:v>
                </c:pt>
                <c:pt idx="20">
                  <c:v>5.2999999999999999E-2</c:v>
                </c:pt>
                <c:pt idx="21">
                  <c:v>5.3999999999999999E-2</c:v>
                </c:pt>
                <c:pt idx="22">
                  <c:v>5.5E-2</c:v>
                </c:pt>
                <c:pt idx="23">
                  <c:v>5.6000000000000001E-2</c:v>
                </c:pt>
                <c:pt idx="24">
                  <c:v>5.7000000000000002E-2</c:v>
                </c:pt>
                <c:pt idx="25">
                  <c:v>5.8000000000000003E-2</c:v>
                </c:pt>
                <c:pt idx="26">
                  <c:v>5.8999999999999997E-2</c:v>
                </c:pt>
                <c:pt idx="27">
                  <c:v>0.06</c:v>
                </c:pt>
                <c:pt idx="28">
                  <c:v>0.06</c:v>
                </c:pt>
                <c:pt idx="29">
                  <c:v>6.0999999999999999E-2</c:v>
                </c:pt>
                <c:pt idx="30">
                  <c:v>6.2E-2</c:v>
                </c:pt>
                <c:pt idx="31">
                  <c:v>6.2E-2</c:v>
                </c:pt>
                <c:pt idx="32">
                  <c:v>6.2E-2</c:v>
                </c:pt>
                <c:pt idx="33">
                  <c:v>6.3E-2</c:v>
                </c:pt>
                <c:pt idx="34">
                  <c:v>6.3E-2</c:v>
                </c:pt>
                <c:pt idx="35">
                  <c:v>6.3E-2</c:v>
                </c:pt>
                <c:pt idx="36">
                  <c:v>6.4000000000000001E-2</c:v>
                </c:pt>
                <c:pt idx="37">
                  <c:v>6.4000000000000001E-2</c:v>
                </c:pt>
                <c:pt idx="38">
                  <c:v>6.4000000000000001E-2</c:v>
                </c:pt>
                <c:pt idx="39">
                  <c:v>6.4000000000000001E-2</c:v>
                </c:pt>
                <c:pt idx="40">
                  <c:v>6.4000000000000001E-2</c:v>
                </c:pt>
                <c:pt idx="41">
                  <c:v>6.4000000000000001E-2</c:v>
                </c:pt>
                <c:pt idx="42">
                  <c:v>6.4000000000000001E-2</c:v>
                </c:pt>
                <c:pt idx="43">
                  <c:v>6.4000000000000001E-2</c:v>
                </c:pt>
                <c:pt idx="44">
                  <c:v>6.4000000000000001E-2</c:v>
                </c:pt>
                <c:pt idx="45">
                  <c:v>6.4000000000000001E-2</c:v>
                </c:pt>
                <c:pt idx="46">
                  <c:v>6.4000000000000001E-2</c:v>
                </c:pt>
                <c:pt idx="47">
                  <c:v>6.4000000000000001E-2</c:v>
                </c:pt>
                <c:pt idx="48">
                  <c:v>6.4000000000000001E-2</c:v>
                </c:pt>
                <c:pt idx="49">
                  <c:v>6.4000000000000001E-2</c:v>
                </c:pt>
                <c:pt idx="50">
                  <c:v>6.4000000000000001E-2</c:v>
                </c:pt>
                <c:pt idx="51">
                  <c:v>6.4000000000000001E-2</c:v>
                </c:pt>
                <c:pt idx="52">
                  <c:v>6.4000000000000001E-2</c:v>
                </c:pt>
                <c:pt idx="53">
                  <c:v>6.3E-2</c:v>
                </c:pt>
                <c:pt idx="54">
                  <c:v>6.3E-2</c:v>
                </c:pt>
                <c:pt idx="55">
                  <c:v>6.3E-2</c:v>
                </c:pt>
                <c:pt idx="56">
                  <c:v>6.3E-2</c:v>
                </c:pt>
                <c:pt idx="57">
                  <c:v>6.3E-2</c:v>
                </c:pt>
                <c:pt idx="58">
                  <c:v>6.2E-2</c:v>
                </c:pt>
                <c:pt idx="59">
                  <c:v>6.2E-2</c:v>
                </c:pt>
                <c:pt idx="60">
                  <c:v>6.2E-2</c:v>
                </c:pt>
                <c:pt idx="61">
                  <c:v>6.0999999999999999E-2</c:v>
                </c:pt>
                <c:pt idx="62">
                  <c:v>6.0999999999999999E-2</c:v>
                </c:pt>
                <c:pt idx="63">
                  <c:v>6.0999999999999999E-2</c:v>
                </c:pt>
                <c:pt idx="64">
                  <c:v>0.06</c:v>
                </c:pt>
                <c:pt idx="65">
                  <c:v>0.06</c:v>
                </c:pt>
                <c:pt idx="66">
                  <c:v>0.06</c:v>
                </c:pt>
                <c:pt idx="67">
                  <c:v>5.8999999999999997E-2</c:v>
                </c:pt>
                <c:pt idx="68">
                  <c:v>5.8999999999999997E-2</c:v>
                </c:pt>
                <c:pt idx="69">
                  <c:v>5.8000000000000003E-2</c:v>
                </c:pt>
                <c:pt idx="70">
                  <c:v>5.8000000000000003E-2</c:v>
                </c:pt>
                <c:pt idx="71">
                  <c:v>5.8000000000000003E-2</c:v>
                </c:pt>
                <c:pt idx="72">
                  <c:v>5.7000000000000002E-2</c:v>
                </c:pt>
                <c:pt idx="73">
                  <c:v>5.7000000000000002E-2</c:v>
                </c:pt>
                <c:pt idx="74">
                  <c:v>5.6000000000000001E-2</c:v>
                </c:pt>
                <c:pt idx="75">
                  <c:v>5.6000000000000001E-2</c:v>
                </c:pt>
                <c:pt idx="76">
                  <c:v>5.5E-2</c:v>
                </c:pt>
                <c:pt idx="77">
                  <c:v>5.5E-2</c:v>
                </c:pt>
                <c:pt idx="78">
                  <c:v>5.3999999999999999E-2</c:v>
                </c:pt>
                <c:pt idx="79">
                  <c:v>5.3999999999999999E-2</c:v>
                </c:pt>
                <c:pt idx="80">
                  <c:v>5.2999999999999999E-2</c:v>
                </c:pt>
                <c:pt idx="81">
                  <c:v>5.2999999999999999E-2</c:v>
                </c:pt>
                <c:pt idx="82">
                  <c:v>5.1999999999999998E-2</c:v>
                </c:pt>
                <c:pt idx="83">
                  <c:v>5.1999999999999998E-2</c:v>
                </c:pt>
                <c:pt idx="84">
                  <c:v>5.0999999999999997E-2</c:v>
                </c:pt>
                <c:pt idx="85">
                  <c:v>5.0999999999999997E-2</c:v>
                </c:pt>
                <c:pt idx="86">
                  <c:v>0.05</c:v>
                </c:pt>
                <c:pt idx="87">
                  <c:v>0.05</c:v>
                </c:pt>
                <c:pt idx="88">
                  <c:v>4.9000000000000002E-2</c:v>
                </c:pt>
                <c:pt idx="89">
                  <c:v>4.9000000000000002E-2</c:v>
                </c:pt>
                <c:pt idx="90">
                  <c:v>4.8000000000000001E-2</c:v>
                </c:pt>
                <c:pt idx="91">
                  <c:v>4.7E-2</c:v>
                </c:pt>
                <c:pt idx="92">
                  <c:v>4.7E-2</c:v>
                </c:pt>
                <c:pt idx="93">
                  <c:v>4.5999999999999999E-2</c:v>
                </c:pt>
                <c:pt idx="94">
                  <c:v>4.5999999999999999E-2</c:v>
                </c:pt>
                <c:pt idx="95">
                  <c:v>4.4999999999999998E-2</c:v>
                </c:pt>
                <c:pt idx="96">
                  <c:v>4.3999999999999997E-2</c:v>
                </c:pt>
                <c:pt idx="97">
                  <c:v>4.3999999999999997E-2</c:v>
                </c:pt>
                <c:pt idx="98">
                  <c:v>4.2999999999999997E-2</c:v>
                </c:pt>
                <c:pt idx="99">
                  <c:v>4.2999999999999997E-2</c:v>
                </c:pt>
                <c:pt idx="100">
                  <c:v>4.2000000000000003E-2</c:v>
                </c:pt>
                <c:pt idx="101">
                  <c:v>4.5999999999999999E-2</c:v>
                </c:pt>
                <c:pt idx="102">
                  <c:v>4.5999999999999999E-2</c:v>
                </c:pt>
                <c:pt idx="103">
                  <c:v>4.7E-2</c:v>
                </c:pt>
                <c:pt idx="104">
                  <c:v>4.5999999999999999E-2</c:v>
                </c:pt>
                <c:pt idx="105">
                  <c:v>4.5999999999999999E-2</c:v>
                </c:pt>
                <c:pt idx="106">
                  <c:v>4.4999999999999998E-2</c:v>
                </c:pt>
                <c:pt idx="107">
                  <c:v>4.4999999999999998E-2</c:v>
                </c:pt>
                <c:pt idx="108">
                  <c:v>4.3999999999999997E-2</c:v>
                </c:pt>
                <c:pt idx="109">
                  <c:v>4.3999999999999997E-2</c:v>
                </c:pt>
                <c:pt idx="110">
                  <c:v>4.2999999999999997E-2</c:v>
                </c:pt>
                <c:pt idx="111">
                  <c:v>4.2000000000000003E-2</c:v>
                </c:pt>
                <c:pt idx="112">
                  <c:v>4.2000000000000003E-2</c:v>
                </c:pt>
                <c:pt idx="113">
                  <c:v>4.1000000000000002E-2</c:v>
                </c:pt>
                <c:pt idx="114">
                  <c:v>4.1000000000000002E-2</c:v>
                </c:pt>
                <c:pt idx="115">
                  <c:v>0.04</c:v>
                </c:pt>
                <c:pt idx="116">
                  <c:v>3.9E-2</c:v>
                </c:pt>
                <c:pt idx="117">
                  <c:v>3.9E-2</c:v>
                </c:pt>
                <c:pt idx="118">
                  <c:v>3.7999999999999999E-2</c:v>
                </c:pt>
                <c:pt idx="119">
                  <c:v>3.6999999999999998E-2</c:v>
                </c:pt>
                <c:pt idx="120">
                  <c:v>3.6999999999999998E-2</c:v>
                </c:pt>
                <c:pt idx="121">
                  <c:v>3.5999999999999997E-2</c:v>
                </c:pt>
                <c:pt idx="122">
                  <c:v>3.5000000000000003E-2</c:v>
                </c:pt>
                <c:pt idx="123">
                  <c:v>3.5000000000000003E-2</c:v>
                </c:pt>
                <c:pt idx="124">
                  <c:v>3.4000000000000002E-2</c:v>
                </c:pt>
                <c:pt idx="125">
                  <c:v>3.4000000000000002E-2</c:v>
                </c:pt>
                <c:pt idx="126">
                  <c:v>3.3000000000000002E-2</c:v>
                </c:pt>
                <c:pt idx="127">
                  <c:v>3.2000000000000001E-2</c:v>
                </c:pt>
                <c:pt idx="128">
                  <c:v>3.2000000000000001E-2</c:v>
                </c:pt>
                <c:pt idx="129">
                  <c:v>3.1E-2</c:v>
                </c:pt>
                <c:pt idx="130">
                  <c:v>0.03</c:v>
                </c:pt>
                <c:pt idx="131">
                  <c:v>0.03</c:v>
                </c:pt>
                <c:pt idx="132">
                  <c:v>2.9000000000000001E-2</c:v>
                </c:pt>
                <c:pt idx="133">
                  <c:v>2.8000000000000001E-2</c:v>
                </c:pt>
                <c:pt idx="134">
                  <c:v>2.7E-2</c:v>
                </c:pt>
                <c:pt idx="135">
                  <c:v>2.7E-2</c:v>
                </c:pt>
                <c:pt idx="136">
                  <c:v>2.5999999999999999E-2</c:v>
                </c:pt>
                <c:pt idx="137">
                  <c:v>2.5000000000000001E-2</c:v>
                </c:pt>
                <c:pt idx="138">
                  <c:v>2.5000000000000001E-2</c:v>
                </c:pt>
                <c:pt idx="139">
                  <c:v>2.4E-2</c:v>
                </c:pt>
                <c:pt idx="140">
                  <c:v>2.3E-2</c:v>
                </c:pt>
                <c:pt idx="141">
                  <c:v>2.3E-2</c:v>
                </c:pt>
                <c:pt idx="142">
                  <c:v>2.1999999999999999E-2</c:v>
                </c:pt>
                <c:pt idx="143">
                  <c:v>2.1000000000000001E-2</c:v>
                </c:pt>
                <c:pt idx="144">
                  <c:v>2.1000000000000001E-2</c:v>
                </c:pt>
                <c:pt idx="145">
                  <c:v>0.02</c:v>
                </c:pt>
                <c:pt idx="146">
                  <c:v>1.9E-2</c:v>
                </c:pt>
                <c:pt idx="147">
                  <c:v>1.7999999999999999E-2</c:v>
                </c:pt>
                <c:pt idx="148">
                  <c:v>1.7999999999999999E-2</c:v>
                </c:pt>
                <c:pt idx="149">
                  <c:v>1.7000000000000001E-2</c:v>
                </c:pt>
                <c:pt idx="150">
                  <c:v>1.6E-2</c:v>
                </c:pt>
                <c:pt idx="151">
                  <c:v>1.4999999999999999E-2</c:v>
                </c:pt>
                <c:pt idx="152">
                  <c:v>1.4999999999999999E-2</c:v>
                </c:pt>
                <c:pt idx="153">
                  <c:v>1.4E-2</c:v>
                </c:pt>
                <c:pt idx="154">
                  <c:v>1.2999999999999999E-2</c:v>
                </c:pt>
                <c:pt idx="155">
                  <c:v>1.2E-2</c:v>
                </c:pt>
                <c:pt idx="156">
                  <c:v>1.2E-2</c:v>
                </c:pt>
                <c:pt idx="157">
                  <c:v>1.0999999999999999E-2</c:v>
                </c:pt>
                <c:pt idx="158">
                  <c:v>0.01</c:v>
                </c:pt>
                <c:pt idx="159" formatCode="0.00E+00">
                  <c:v>9.2829999999999996E-3</c:v>
                </c:pt>
                <c:pt idx="160" formatCode="0.00E+00">
                  <c:v>8.5059999999999997E-3</c:v>
                </c:pt>
                <c:pt idx="161" formatCode="0.00E+00">
                  <c:v>7.7229999999999998E-3</c:v>
                </c:pt>
                <c:pt idx="162" formatCode="0.00E+00">
                  <c:v>6.9379999999999997E-3</c:v>
                </c:pt>
                <c:pt idx="163" formatCode="0.00E+00">
                  <c:v>6.1510000000000002E-3</c:v>
                </c:pt>
                <c:pt idx="164" formatCode="0.00E+00">
                  <c:v>5.3619999999999996E-3</c:v>
                </c:pt>
                <c:pt idx="165" formatCode="0.00E+00">
                  <c:v>4.5729999999999998E-3</c:v>
                </c:pt>
                <c:pt idx="166" formatCode="0.00E+00">
                  <c:v>3.7810000000000001E-3</c:v>
                </c:pt>
                <c:pt idx="167" formatCode="0.00E+00">
                  <c:v>2.9870000000000001E-3</c:v>
                </c:pt>
                <c:pt idx="168" formatCode="0.00E+00">
                  <c:v>2.1900000000000001E-3</c:v>
                </c:pt>
                <c:pt idx="169" formatCode="0.00E+00">
                  <c:v>1.39E-3</c:v>
                </c:pt>
                <c:pt idx="170" formatCode="0.00E+00">
                  <c:v>5.8699999999999996E-4</c:v>
                </c:pt>
                <c:pt idx="171" formatCode="0.00E+00">
                  <c:v>-2.1919999999999999E-4</c:v>
                </c:pt>
                <c:pt idx="172" formatCode="0.00E+00">
                  <c:v>-1.0280000000000001E-3</c:v>
                </c:pt>
                <c:pt idx="173" formatCode="0.00E+00">
                  <c:v>-1.8389999999999999E-3</c:v>
                </c:pt>
                <c:pt idx="174" formatCode="0.00E+00">
                  <c:v>-2.653E-3</c:v>
                </c:pt>
                <c:pt idx="175" formatCode="0.00E+00">
                  <c:v>-3.473E-3</c:v>
                </c:pt>
                <c:pt idx="176" formatCode="0.00E+00">
                  <c:v>-4.2979999999999997E-3</c:v>
                </c:pt>
                <c:pt idx="177" formatCode="0.00E+00">
                  <c:v>-5.1250000000000002E-3</c:v>
                </c:pt>
                <c:pt idx="178" formatCode="0.00E+00">
                  <c:v>-5.9500000000000004E-3</c:v>
                </c:pt>
                <c:pt idx="179" formatCode="0.00E+00">
                  <c:v>-6.7759999999999999E-3</c:v>
                </c:pt>
                <c:pt idx="180" formatCode="0.00E+00">
                  <c:v>-7.6039999999999996E-3</c:v>
                </c:pt>
                <c:pt idx="181" formatCode="0.00E+00">
                  <c:v>-8.4340000000000005E-3</c:v>
                </c:pt>
                <c:pt idx="182" formatCode="0.00E+00">
                  <c:v>-9.2659999999999999E-3</c:v>
                </c:pt>
                <c:pt idx="183">
                  <c:v>-0.01</c:v>
                </c:pt>
                <c:pt idx="184">
                  <c:v>-1.0999999999999999E-2</c:v>
                </c:pt>
                <c:pt idx="185">
                  <c:v>-1.2E-2</c:v>
                </c:pt>
                <c:pt idx="186">
                  <c:v>-1.2999999999999999E-2</c:v>
                </c:pt>
                <c:pt idx="187">
                  <c:v>-1.2999999999999999E-2</c:v>
                </c:pt>
                <c:pt idx="188">
                  <c:v>-1.4E-2</c:v>
                </c:pt>
                <c:pt idx="189">
                  <c:v>-1.4999999999999999E-2</c:v>
                </c:pt>
                <c:pt idx="190">
                  <c:v>-1.6E-2</c:v>
                </c:pt>
                <c:pt idx="191">
                  <c:v>-1.7000000000000001E-2</c:v>
                </c:pt>
                <c:pt idx="192">
                  <c:v>-1.7999999999999999E-2</c:v>
                </c:pt>
                <c:pt idx="193">
                  <c:v>-1.9E-2</c:v>
                </c:pt>
                <c:pt idx="194">
                  <c:v>-1.9E-2</c:v>
                </c:pt>
                <c:pt idx="195">
                  <c:v>-0.02</c:v>
                </c:pt>
                <c:pt idx="196">
                  <c:v>-2.1000000000000001E-2</c:v>
                </c:pt>
                <c:pt idx="197">
                  <c:v>-2.1999999999999999E-2</c:v>
                </c:pt>
                <c:pt idx="198">
                  <c:v>-2.3E-2</c:v>
                </c:pt>
                <c:pt idx="199">
                  <c:v>-2.4E-2</c:v>
                </c:pt>
                <c:pt idx="200">
                  <c:v>-2.5000000000000001E-2</c:v>
                </c:pt>
                <c:pt idx="201">
                  <c:v>-2.5000000000000001E-2</c:v>
                </c:pt>
                <c:pt idx="202">
                  <c:v>-2.5999999999999999E-2</c:v>
                </c:pt>
                <c:pt idx="203">
                  <c:v>-2.7E-2</c:v>
                </c:pt>
                <c:pt idx="204">
                  <c:v>-2.8000000000000001E-2</c:v>
                </c:pt>
                <c:pt idx="205">
                  <c:v>-2.9000000000000001E-2</c:v>
                </c:pt>
                <c:pt idx="206">
                  <c:v>-0.03</c:v>
                </c:pt>
                <c:pt idx="207">
                  <c:v>-3.1E-2</c:v>
                </c:pt>
                <c:pt idx="208">
                  <c:v>-3.1E-2</c:v>
                </c:pt>
                <c:pt idx="209">
                  <c:v>-3.2000000000000001E-2</c:v>
                </c:pt>
                <c:pt idx="210">
                  <c:v>-3.3000000000000002E-2</c:v>
                </c:pt>
                <c:pt idx="211">
                  <c:v>-3.4000000000000002E-2</c:v>
                </c:pt>
                <c:pt idx="212">
                  <c:v>-3.5000000000000003E-2</c:v>
                </c:pt>
                <c:pt idx="213">
                  <c:v>-3.5999999999999997E-2</c:v>
                </c:pt>
                <c:pt idx="214">
                  <c:v>-3.6999999999999998E-2</c:v>
                </c:pt>
                <c:pt idx="215">
                  <c:v>-3.7999999999999999E-2</c:v>
                </c:pt>
                <c:pt idx="216">
                  <c:v>-3.7999999999999999E-2</c:v>
                </c:pt>
                <c:pt idx="217">
                  <c:v>-3.9E-2</c:v>
                </c:pt>
                <c:pt idx="218">
                  <c:v>-0.04</c:v>
                </c:pt>
                <c:pt idx="219">
                  <c:v>-4.1000000000000002E-2</c:v>
                </c:pt>
                <c:pt idx="220">
                  <c:v>-4.2000000000000003E-2</c:v>
                </c:pt>
                <c:pt idx="221">
                  <c:v>-4.2999999999999997E-2</c:v>
                </c:pt>
                <c:pt idx="222">
                  <c:v>-4.3999999999999997E-2</c:v>
                </c:pt>
                <c:pt idx="223">
                  <c:v>-4.4999999999999998E-2</c:v>
                </c:pt>
                <c:pt idx="224">
                  <c:v>-4.4999999999999998E-2</c:v>
                </c:pt>
                <c:pt idx="225">
                  <c:v>-4.5999999999999999E-2</c:v>
                </c:pt>
                <c:pt idx="226">
                  <c:v>-4.7E-2</c:v>
                </c:pt>
                <c:pt idx="227">
                  <c:v>-4.8000000000000001E-2</c:v>
                </c:pt>
                <c:pt idx="228">
                  <c:v>-4.9000000000000002E-2</c:v>
                </c:pt>
                <c:pt idx="229">
                  <c:v>-0.05</c:v>
                </c:pt>
                <c:pt idx="230">
                  <c:v>-5.0999999999999997E-2</c:v>
                </c:pt>
                <c:pt idx="231">
                  <c:v>-5.1999999999999998E-2</c:v>
                </c:pt>
                <c:pt idx="232">
                  <c:v>-5.1999999999999998E-2</c:v>
                </c:pt>
                <c:pt idx="233">
                  <c:v>-5.2999999999999999E-2</c:v>
                </c:pt>
                <c:pt idx="234">
                  <c:v>-5.3999999999999999E-2</c:v>
                </c:pt>
                <c:pt idx="235">
                  <c:v>-5.5E-2</c:v>
                </c:pt>
                <c:pt idx="236">
                  <c:v>-5.6000000000000001E-2</c:v>
                </c:pt>
                <c:pt idx="237">
                  <c:v>-5.7000000000000002E-2</c:v>
                </c:pt>
                <c:pt idx="238">
                  <c:v>-5.8000000000000003E-2</c:v>
                </c:pt>
                <c:pt idx="239">
                  <c:v>-5.8999999999999997E-2</c:v>
                </c:pt>
                <c:pt idx="240">
                  <c:v>-5.8999999999999997E-2</c:v>
                </c:pt>
                <c:pt idx="241">
                  <c:v>-0.06</c:v>
                </c:pt>
                <c:pt idx="242">
                  <c:v>-6.0999999999999999E-2</c:v>
                </c:pt>
                <c:pt idx="243">
                  <c:v>-6.2E-2</c:v>
                </c:pt>
                <c:pt idx="244">
                  <c:v>-6.3E-2</c:v>
                </c:pt>
                <c:pt idx="245">
                  <c:v>-6.4000000000000001E-2</c:v>
                </c:pt>
                <c:pt idx="246">
                  <c:v>-6.5000000000000002E-2</c:v>
                </c:pt>
                <c:pt idx="247">
                  <c:v>-6.5000000000000002E-2</c:v>
                </c:pt>
                <c:pt idx="248">
                  <c:v>-6.6000000000000003E-2</c:v>
                </c:pt>
                <c:pt idx="249">
                  <c:v>-6.7000000000000004E-2</c:v>
                </c:pt>
                <c:pt idx="250">
                  <c:v>-6.8000000000000005E-2</c:v>
                </c:pt>
                <c:pt idx="251">
                  <c:v>-6.9000000000000006E-2</c:v>
                </c:pt>
                <c:pt idx="252">
                  <c:v>-7.0000000000000007E-2</c:v>
                </c:pt>
                <c:pt idx="253">
                  <c:v>-7.0999999999999994E-2</c:v>
                </c:pt>
                <c:pt idx="254">
                  <c:v>-7.1999999999999995E-2</c:v>
                </c:pt>
                <c:pt idx="255">
                  <c:v>-7.1999999999999995E-2</c:v>
                </c:pt>
                <c:pt idx="256">
                  <c:v>-7.2999999999999995E-2</c:v>
                </c:pt>
                <c:pt idx="257">
                  <c:v>-7.3999999999999996E-2</c:v>
                </c:pt>
                <c:pt idx="258">
                  <c:v>-7.4999999999999997E-2</c:v>
                </c:pt>
                <c:pt idx="259">
                  <c:v>-7.5999999999999998E-2</c:v>
                </c:pt>
                <c:pt idx="260">
                  <c:v>-7.6999999999999999E-2</c:v>
                </c:pt>
                <c:pt idx="261">
                  <c:v>-7.8E-2</c:v>
                </c:pt>
                <c:pt idx="262">
                  <c:v>-7.8E-2</c:v>
                </c:pt>
                <c:pt idx="263">
                  <c:v>-7.9000000000000001E-2</c:v>
                </c:pt>
                <c:pt idx="264">
                  <c:v>-0.08</c:v>
                </c:pt>
                <c:pt idx="265">
                  <c:v>-8.1000000000000003E-2</c:v>
                </c:pt>
                <c:pt idx="266">
                  <c:v>-8.2000000000000003E-2</c:v>
                </c:pt>
                <c:pt idx="267">
                  <c:v>-8.3000000000000004E-2</c:v>
                </c:pt>
                <c:pt idx="268">
                  <c:v>-8.4000000000000005E-2</c:v>
                </c:pt>
                <c:pt idx="269">
                  <c:v>-8.4000000000000005E-2</c:v>
                </c:pt>
                <c:pt idx="270">
                  <c:v>-8.5000000000000006E-2</c:v>
                </c:pt>
                <c:pt idx="271">
                  <c:v>-8.5999999999999993E-2</c:v>
                </c:pt>
                <c:pt idx="272">
                  <c:v>-8.6999999999999994E-2</c:v>
                </c:pt>
                <c:pt idx="273">
                  <c:v>-8.7999999999999995E-2</c:v>
                </c:pt>
                <c:pt idx="274">
                  <c:v>-8.8999999999999996E-2</c:v>
                </c:pt>
                <c:pt idx="275">
                  <c:v>-8.8999999999999996E-2</c:v>
                </c:pt>
                <c:pt idx="276">
                  <c:v>-0.09</c:v>
                </c:pt>
                <c:pt idx="277">
                  <c:v>-9.0999999999999998E-2</c:v>
                </c:pt>
                <c:pt idx="278">
                  <c:v>-9.1999999999999998E-2</c:v>
                </c:pt>
                <c:pt idx="279">
                  <c:v>-9.2999999999999999E-2</c:v>
                </c:pt>
                <c:pt idx="280">
                  <c:v>-9.4E-2</c:v>
                </c:pt>
                <c:pt idx="281">
                  <c:v>-9.4E-2</c:v>
                </c:pt>
                <c:pt idx="282">
                  <c:v>-9.5000000000000001E-2</c:v>
                </c:pt>
                <c:pt idx="283">
                  <c:v>-9.6000000000000002E-2</c:v>
                </c:pt>
                <c:pt idx="284">
                  <c:v>-9.7000000000000003E-2</c:v>
                </c:pt>
                <c:pt idx="285">
                  <c:v>-9.8000000000000004E-2</c:v>
                </c:pt>
                <c:pt idx="286">
                  <c:v>-9.8000000000000004E-2</c:v>
                </c:pt>
                <c:pt idx="287">
                  <c:v>-9.9000000000000005E-2</c:v>
                </c:pt>
                <c:pt idx="288">
                  <c:v>-0.1</c:v>
                </c:pt>
                <c:pt idx="289">
                  <c:v>-0.10100000000000001</c:v>
                </c:pt>
                <c:pt idx="290">
                  <c:v>-0.10199999999999999</c:v>
                </c:pt>
                <c:pt idx="291">
                  <c:v>-0.10199999999999999</c:v>
                </c:pt>
                <c:pt idx="292">
                  <c:v>-0.10299999999999999</c:v>
                </c:pt>
                <c:pt idx="293">
                  <c:v>-0.104</c:v>
                </c:pt>
                <c:pt idx="294">
                  <c:v>-0.105</c:v>
                </c:pt>
                <c:pt idx="295">
                  <c:v>-0.105</c:v>
                </c:pt>
                <c:pt idx="296">
                  <c:v>-0.106</c:v>
                </c:pt>
                <c:pt idx="297">
                  <c:v>-0.107</c:v>
                </c:pt>
                <c:pt idx="298">
                  <c:v>-0.108</c:v>
                </c:pt>
                <c:pt idx="299">
                  <c:v>-0.108</c:v>
                </c:pt>
                <c:pt idx="300">
                  <c:v>-0.109</c:v>
                </c:pt>
                <c:pt idx="301">
                  <c:v>-0.11</c:v>
                </c:pt>
                <c:pt idx="302">
                  <c:v>-0.111</c:v>
                </c:pt>
                <c:pt idx="303">
                  <c:v>-0.111</c:v>
                </c:pt>
                <c:pt idx="304">
                  <c:v>-0.112</c:v>
                </c:pt>
                <c:pt idx="305">
                  <c:v>-0.113</c:v>
                </c:pt>
                <c:pt idx="306">
                  <c:v>-0.114</c:v>
                </c:pt>
                <c:pt idx="307">
                  <c:v>-0.114</c:v>
                </c:pt>
                <c:pt idx="308">
                  <c:v>-0.115</c:v>
                </c:pt>
                <c:pt idx="309">
                  <c:v>-0.11600000000000001</c:v>
                </c:pt>
                <c:pt idx="310">
                  <c:v>-0.11700000000000001</c:v>
                </c:pt>
                <c:pt idx="311">
                  <c:v>-0.11700000000000001</c:v>
                </c:pt>
                <c:pt idx="312">
                  <c:v>-0.11799999999999999</c:v>
                </c:pt>
                <c:pt idx="313">
                  <c:v>-0.11899999999999999</c:v>
                </c:pt>
                <c:pt idx="314">
                  <c:v>-0.12</c:v>
                </c:pt>
                <c:pt idx="315">
                  <c:v>-0.12</c:v>
                </c:pt>
                <c:pt idx="316">
                  <c:v>-0.121</c:v>
                </c:pt>
                <c:pt idx="317">
                  <c:v>-0.122</c:v>
                </c:pt>
                <c:pt idx="318">
                  <c:v>-0.122</c:v>
                </c:pt>
                <c:pt idx="319">
                  <c:v>-0.123</c:v>
                </c:pt>
                <c:pt idx="320">
                  <c:v>-0.124</c:v>
                </c:pt>
                <c:pt idx="321">
                  <c:v>-0.124</c:v>
                </c:pt>
                <c:pt idx="322">
                  <c:v>-0.125</c:v>
                </c:pt>
                <c:pt idx="323">
                  <c:v>-0.126</c:v>
                </c:pt>
                <c:pt idx="324">
                  <c:v>-0.127</c:v>
                </c:pt>
                <c:pt idx="325">
                  <c:v>-0.127</c:v>
                </c:pt>
                <c:pt idx="326">
                  <c:v>-0.128</c:v>
                </c:pt>
                <c:pt idx="327">
                  <c:v>-0.129</c:v>
                </c:pt>
                <c:pt idx="328">
                  <c:v>-0.129</c:v>
                </c:pt>
                <c:pt idx="329">
                  <c:v>-0.13</c:v>
                </c:pt>
                <c:pt idx="330">
                  <c:v>-0.13100000000000001</c:v>
                </c:pt>
                <c:pt idx="331">
                  <c:v>-0.13100000000000001</c:v>
                </c:pt>
                <c:pt idx="332">
                  <c:v>-0.13200000000000001</c:v>
                </c:pt>
                <c:pt idx="333">
                  <c:v>-0.13300000000000001</c:v>
                </c:pt>
                <c:pt idx="334">
                  <c:v>-0.13300000000000001</c:v>
                </c:pt>
                <c:pt idx="335">
                  <c:v>-0.13400000000000001</c:v>
                </c:pt>
                <c:pt idx="336">
                  <c:v>-0.13500000000000001</c:v>
                </c:pt>
                <c:pt idx="337">
                  <c:v>-0.13500000000000001</c:v>
                </c:pt>
                <c:pt idx="338">
                  <c:v>-0.13600000000000001</c:v>
                </c:pt>
                <c:pt idx="339">
                  <c:v>-0.13700000000000001</c:v>
                </c:pt>
                <c:pt idx="340">
                  <c:v>-0.13700000000000001</c:v>
                </c:pt>
                <c:pt idx="341">
                  <c:v>-0.13800000000000001</c:v>
                </c:pt>
                <c:pt idx="342">
                  <c:v>-0.13900000000000001</c:v>
                </c:pt>
                <c:pt idx="343">
                  <c:v>-0.13900000000000001</c:v>
                </c:pt>
                <c:pt idx="344">
                  <c:v>-0.14000000000000001</c:v>
                </c:pt>
                <c:pt idx="345">
                  <c:v>-0.14099999999999999</c:v>
                </c:pt>
                <c:pt idx="346">
                  <c:v>-0.14099999999999999</c:v>
                </c:pt>
                <c:pt idx="347">
                  <c:v>-0.14199999999999999</c:v>
                </c:pt>
                <c:pt idx="348">
                  <c:v>-0.14199999999999999</c:v>
                </c:pt>
                <c:pt idx="349">
                  <c:v>-0.14299999999999999</c:v>
                </c:pt>
                <c:pt idx="350">
                  <c:v>-0.14399999999999999</c:v>
                </c:pt>
                <c:pt idx="351">
                  <c:v>-0.14399999999999999</c:v>
                </c:pt>
                <c:pt idx="352">
                  <c:v>-0.14499999999999999</c:v>
                </c:pt>
                <c:pt idx="353">
                  <c:v>-0.14599999999999999</c:v>
                </c:pt>
                <c:pt idx="354">
                  <c:v>-0.14599999999999999</c:v>
                </c:pt>
                <c:pt idx="355">
                  <c:v>-0.14699999999999999</c:v>
                </c:pt>
                <c:pt idx="356">
                  <c:v>-0.14699999999999999</c:v>
                </c:pt>
                <c:pt idx="357">
                  <c:v>-0.14799999999999999</c:v>
                </c:pt>
                <c:pt idx="358">
                  <c:v>-0.14899999999999999</c:v>
                </c:pt>
                <c:pt idx="359">
                  <c:v>-0.14899999999999999</c:v>
                </c:pt>
                <c:pt idx="360">
                  <c:v>-0.15</c:v>
                </c:pt>
                <c:pt idx="361">
                  <c:v>-0.15</c:v>
                </c:pt>
                <c:pt idx="362">
                  <c:v>-0.151</c:v>
                </c:pt>
                <c:pt idx="363">
                  <c:v>-0.152</c:v>
                </c:pt>
                <c:pt idx="364">
                  <c:v>-0.152</c:v>
                </c:pt>
                <c:pt idx="365">
                  <c:v>-0.153</c:v>
                </c:pt>
                <c:pt idx="366">
                  <c:v>-0.153</c:v>
                </c:pt>
                <c:pt idx="367">
                  <c:v>-0.154</c:v>
                </c:pt>
                <c:pt idx="368">
                  <c:v>-0.154</c:v>
                </c:pt>
                <c:pt idx="369">
                  <c:v>-0.155</c:v>
                </c:pt>
                <c:pt idx="370">
                  <c:v>-0.156</c:v>
                </c:pt>
                <c:pt idx="371">
                  <c:v>-0.156</c:v>
                </c:pt>
                <c:pt idx="372">
                  <c:v>-0.157</c:v>
                </c:pt>
                <c:pt idx="373">
                  <c:v>-0.157</c:v>
                </c:pt>
                <c:pt idx="374">
                  <c:v>-0.158</c:v>
                </c:pt>
                <c:pt idx="375">
                  <c:v>-0.158</c:v>
                </c:pt>
                <c:pt idx="376">
                  <c:v>-0.159</c:v>
                </c:pt>
                <c:pt idx="377">
                  <c:v>-0.159</c:v>
                </c:pt>
                <c:pt idx="378">
                  <c:v>-0.16</c:v>
                </c:pt>
                <c:pt idx="379">
                  <c:v>-0.16</c:v>
                </c:pt>
                <c:pt idx="380">
                  <c:v>-0.161</c:v>
                </c:pt>
                <c:pt idx="381">
                  <c:v>-0.161</c:v>
                </c:pt>
                <c:pt idx="382">
                  <c:v>-0.16200000000000001</c:v>
                </c:pt>
                <c:pt idx="383">
                  <c:v>-0.16300000000000001</c:v>
                </c:pt>
                <c:pt idx="384">
                  <c:v>-0.16300000000000001</c:v>
                </c:pt>
                <c:pt idx="385">
                  <c:v>-0.16400000000000001</c:v>
                </c:pt>
                <c:pt idx="386">
                  <c:v>-0.16400000000000001</c:v>
                </c:pt>
                <c:pt idx="387">
                  <c:v>-0.16500000000000001</c:v>
                </c:pt>
                <c:pt idx="388">
                  <c:v>-0.16500000000000001</c:v>
                </c:pt>
                <c:pt idx="389">
                  <c:v>-0.16600000000000001</c:v>
                </c:pt>
                <c:pt idx="390">
                  <c:v>-0.16600000000000001</c:v>
                </c:pt>
                <c:pt idx="391">
                  <c:v>-0.16700000000000001</c:v>
                </c:pt>
                <c:pt idx="392">
                  <c:v>-0.16700000000000001</c:v>
                </c:pt>
                <c:pt idx="393">
                  <c:v>-0.16800000000000001</c:v>
                </c:pt>
                <c:pt idx="394">
                  <c:v>-0.16800000000000001</c:v>
                </c:pt>
                <c:pt idx="395">
                  <c:v>-0.16800000000000001</c:v>
                </c:pt>
                <c:pt idx="396">
                  <c:v>-0.16900000000000001</c:v>
                </c:pt>
                <c:pt idx="397">
                  <c:v>-0.16900000000000001</c:v>
                </c:pt>
                <c:pt idx="398">
                  <c:v>-0.17</c:v>
                </c:pt>
                <c:pt idx="399">
                  <c:v>-0.17</c:v>
                </c:pt>
                <c:pt idx="400">
                  <c:v>-0.17100000000000001</c:v>
                </c:pt>
                <c:pt idx="401">
                  <c:v>-0.17100000000000001</c:v>
                </c:pt>
                <c:pt idx="402">
                  <c:v>-0.17199999999999999</c:v>
                </c:pt>
                <c:pt idx="403">
                  <c:v>-0.17199999999999999</c:v>
                </c:pt>
                <c:pt idx="404">
                  <c:v>-0.17299999999999999</c:v>
                </c:pt>
                <c:pt idx="405">
                  <c:v>-0.17299999999999999</c:v>
                </c:pt>
                <c:pt idx="406">
                  <c:v>-0.17399999999999999</c:v>
                </c:pt>
                <c:pt idx="407">
                  <c:v>-0.17399999999999999</c:v>
                </c:pt>
                <c:pt idx="408">
                  <c:v>-0.17399999999999999</c:v>
                </c:pt>
                <c:pt idx="409">
                  <c:v>-0.17499999999999999</c:v>
                </c:pt>
                <c:pt idx="410">
                  <c:v>-0.17499999999999999</c:v>
                </c:pt>
                <c:pt idx="411">
                  <c:v>-0.17599999999999999</c:v>
                </c:pt>
                <c:pt idx="412">
                  <c:v>-0.17599999999999999</c:v>
                </c:pt>
                <c:pt idx="413">
                  <c:v>-0.17699999999999999</c:v>
                </c:pt>
                <c:pt idx="414">
                  <c:v>-0.17699999999999999</c:v>
                </c:pt>
                <c:pt idx="415">
                  <c:v>-0.17799999999999999</c:v>
                </c:pt>
                <c:pt idx="416">
                  <c:v>-0.17799999999999999</c:v>
                </c:pt>
                <c:pt idx="417">
                  <c:v>-0.17799999999999999</c:v>
                </c:pt>
                <c:pt idx="418">
                  <c:v>-0.17899999999999999</c:v>
                </c:pt>
                <c:pt idx="419">
                  <c:v>-0.17899999999999999</c:v>
                </c:pt>
                <c:pt idx="420">
                  <c:v>-0.18</c:v>
                </c:pt>
                <c:pt idx="421">
                  <c:v>-0.18</c:v>
                </c:pt>
                <c:pt idx="422">
                  <c:v>-0.18</c:v>
                </c:pt>
                <c:pt idx="423">
                  <c:v>-0.18099999999999999</c:v>
                </c:pt>
                <c:pt idx="424">
                  <c:v>-0.18099999999999999</c:v>
                </c:pt>
                <c:pt idx="425">
                  <c:v>-0.182</c:v>
                </c:pt>
                <c:pt idx="426">
                  <c:v>-0.182</c:v>
                </c:pt>
                <c:pt idx="427">
                  <c:v>-0.182</c:v>
                </c:pt>
                <c:pt idx="428">
                  <c:v>-0.183</c:v>
                </c:pt>
                <c:pt idx="429">
                  <c:v>-0.183</c:v>
                </c:pt>
                <c:pt idx="430">
                  <c:v>-0.184</c:v>
                </c:pt>
                <c:pt idx="431">
                  <c:v>-0.184</c:v>
                </c:pt>
                <c:pt idx="432">
                  <c:v>-0.184</c:v>
                </c:pt>
                <c:pt idx="433">
                  <c:v>-0.185</c:v>
                </c:pt>
                <c:pt idx="434">
                  <c:v>-0.185</c:v>
                </c:pt>
                <c:pt idx="435">
                  <c:v>-0.185</c:v>
                </c:pt>
                <c:pt idx="436">
                  <c:v>-0.186</c:v>
                </c:pt>
                <c:pt idx="437">
                  <c:v>-0.186</c:v>
                </c:pt>
                <c:pt idx="438">
                  <c:v>-0.187</c:v>
                </c:pt>
                <c:pt idx="439">
                  <c:v>-0.187</c:v>
                </c:pt>
                <c:pt idx="440">
                  <c:v>-0.187</c:v>
                </c:pt>
                <c:pt idx="441">
                  <c:v>-0.188</c:v>
                </c:pt>
                <c:pt idx="442">
                  <c:v>-0.188</c:v>
                </c:pt>
                <c:pt idx="443">
                  <c:v>-0.188</c:v>
                </c:pt>
                <c:pt idx="444">
                  <c:v>-0.189</c:v>
                </c:pt>
                <c:pt idx="445">
                  <c:v>-0.189</c:v>
                </c:pt>
                <c:pt idx="446">
                  <c:v>-0.189</c:v>
                </c:pt>
                <c:pt idx="447">
                  <c:v>-0.19</c:v>
                </c:pt>
                <c:pt idx="448">
                  <c:v>-0.19</c:v>
                </c:pt>
                <c:pt idx="449">
                  <c:v>-0.19</c:v>
                </c:pt>
                <c:pt idx="450">
                  <c:v>-0.191</c:v>
                </c:pt>
                <c:pt idx="451">
                  <c:v>-0.191</c:v>
                </c:pt>
                <c:pt idx="452">
                  <c:v>-0.191</c:v>
                </c:pt>
                <c:pt idx="453">
                  <c:v>-0.192</c:v>
                </c:pt>
                <c:pt idx="454">
                  <c:v>-0.192</c:v>
                </c:pt>
                <c:pt idx="455">
                  <c:v>-0.192</c:v>
                </c:pt>
                <c:pt idx="456">
                  <c:v>-0.193</c:v>
                </c:pt>
                <c:pt idx="457">
                  <c:v>-0.193</c:v>
                </c:pt>
                <c:pt idx="458">
                  <c:v>-0.193</c:v>
                </c:pt>
                <c:pt idx="459">
                  <c:v>-0.19400000000000001</c:v>
                </c:pt>
                <c:pt idx="460">
                  <c:v>-0.19400000000000001</c:v>
                </c:pt>
                <c:pt idx="461">
                  <c:v>-0.19400000000000001</c:v>
                </c:pt>
                <c:pt idx="462">
                  <c:v>-0.19400000000000001</c:v>
                </c:pt>
                <c:pt idx="463">
                  <c:v>-0.19500000000000001</c:v>
                </c:pt>
                <c:pt idx="464">
                  <c:v>-0.19500000000000001</c:v>
                </c:pt>
                <c:pt idx="465">
                  <c:v>-0.19500000000000001</c:v>
                </c:pt>
                <c:pt idx="466">
                  <c:v>-0.19600000000000001</c:v>
                </c:pt>
                <c:pt idx="467">
                  <c:v>-0.19600000000000001</c:v>
                </c:pt>
                <c:pt idx="468">
                  <c:v>-0.19600000000000001</c:v>
                </c:pt>
                <c:pt idx="469">
                  <c:v>-0.19700000000000001</c:v>
                </c:pt>
                <c:pt idx="470">
                  <c:v>-0.19700000000000001</c:v>
                </c:pt>
                <c:pt idx="471">
                  <c:v>-0.19700000000000001</c:v>
                </c:pt>
                <c:pt idx="472">
                  <c:v>-0.19700000000000001</c:v>
                </c:pt>
                <c:pt idx="473">
                  <c:v>-0.19800000000000001</c:v>
                </c:pt>
                <c:pt idx="474">
                  <c:v>-0.19800000000000001</c:v>
                </c:pt>
                <c:pt idx="475">
                  <c:v>-0.19800000000000001</c:v>
                </c:pt>
                <c:pt idx="476">
                  <c:v>-0.19900000000000001</c:v>
                </c:pt>
                <c:pt idx="477">
                  <c:v>-0.19900000000000001</c:v>
                </c:pt>
                <c:pt idx="478">
                  <c:v>-0.19900000000000001</c:v>
                </c:pt>
                <c:pt idx="479">
                  <c:v>-0.19900000000000001</c:v>
                </c:pt>
                <c:pt idx="480">
                  <c:v>-0.2</c:v>
                </c:pt>
                <c:pt idx="481">
                  <c:v>-0.2</c:v>
                </c:pt>
                <c:pt idx="482">
                  <c:v>-0.2</c:v>
                </c:pt>
                <c:pt idx="483">
                  <c:v>-0.20100000000000001</c:v>
                </c:pt>
                <c:pt idx="484">
                  <c:v>-0.20100000000000001</c:v>
                </c:pt>
                <c:pt idx="485">
                  <c:v>-0.20100000000000001</c:v>
                </c:pt>
                <c:pt idx="486">
                  <c:v>-0.20100000000000001</c:v>
                </c:pt>
                <c:pt idx="487">
                  <c:v>-0.20200000000000001</c:v>
                </c:pt>
                <c:pt idx="488">
                  <c:v>-0.20200000000000001</c:v>
                </c:pt>
                <c:pt idx="489">
                  <c:v>-0.20200000000000001</c:v>
                </c:pt>
                <c:pt idx="490">
                  <c:v>-0.20200000000000001</c:v>
                </c:pt>
                <c:pt idx="491">
                  <c:v>-0.20300000000000001</c:v>
                </c:pt>
                <c:pt idx="492">
                  <c:v>-0.20300000000000001</c:v>
                </c:pt>
                <c:pt idx="493">
                  <c:v>-0.20300000000000001</c:v>
                </c:pt>
                <c:pt idx="494">
                  <c:v>-0.20300000000000001</c:v>
                </c:pt>
                <c:pt idx="495">
                  <c:v>-0.20399999999999999</c:v>
                </c:pt>
                <c:pt idx="496">
                  <c:v>-0.20399999999999999</c:v>
                </c:pt>
                <c:pt idx="497">
                  <c:v>-0.20399999999999999</c:v>
                </c:pt>
                <c:pt idx="498">
                  <c:v>-0.20399999999999999</c:v>
                </c:pt>
                <c:pt idx="499">
                  <c:v>-0.20499999999999999</c:v>
                </c:pt>
                <c:pt idx="500">
                  <c:v>-0.20499999999999999</c:v>
                </c:pt>
                <c:pt idx="501">
                  <c:v>-0.20499999999999999</c:v>
                </c:pt>
                <c:pt idx="502">
                  <c:v>-0.20499999999999999</c:v>
                </c:pt>
                <c:pt idx="503">
                  <c:v>-0.20599999999999999</c:v>
                </c:pt>
                <c:pt idx="504">
                  <c:v>-0.20599999999999999</c:v>
                </c:pt>
                <c:pt idx="505">
                  <c:v>-0.20599999999999999</c:v>
                </c:pt>
                <c:pt idx="506">
                  <c:v>-0.20599999999999999</c:v>
                </c:pt>
                <c:pt idx="507">
                  <c:v>-0.20699999999999999</c:v>
                </c:pt>
                <c:pt idx="508">
                  <c:v>-0.20699999999999999</c:v>
                </c:pt>
                <c:pt idx="509">
                  <c:v>-0.20699999999999999</c:v>
                </c:pt>
                <c:pt idx="510">
                  <c:v>-0.20699999999999999</c:v>
                </c:pt>
                <c:pt idx="511">
                  <c:v>-0.20799999999999999</c:v>
                </c:pt>
                <c:pt idx="512">
                  <c:v>-0.20799999999999999</c:v>
                </c:pt>
                <c:pt idx="513">
                  <c:v>-0.20799999999999999</c:v>
                </c:pt>
                <c:pt idx="514">
                  <c:v>-0.20799999999999999</c:v>
                </c:pt>
                <c:pt idx="515">
                  <c:v>-0.20799999999999999</c:v>
                </c:pt>
                <c:pt idx="516">
                  <c:v>-0.20899999999999999</c:v>
                </c:pt>
                <c:pt idx="517">
                  <c:v>-0.20899999999999999</c:v>
                </c:pt>
                <c:pt idx="518">
                  <c:v>-0.20899999999999999</c:v>
                </c:pt>
                <c:pt idx="519">
                  <c:v>-0.20899999999999999</c:v>
                </c:pt>
                <c:pt idx="520">
                  <c:v>-0.20899999999999999</c:v>
                </c:pt>
                <c:pt idx="521">
                  <c:v>-0.21</c:v>
                </c:pt>
                <c:pt idx="522">
                  <c:v>-0.21</c:v>
                </c:pt>
                <c:pt idx="523">
                  <c:v>-0.21</c:v>
                </c:pt>
                <c:pt idx="524">
                  <c:v>-0.21</c:v>
                </c:pt>
                <c:pt idx="525">
                  <c:v>-0.21</c:v>
                </c:pt>
                <c:pt idx="526">
                  <c:v>-0.21099999999999999</c:v>
                </c:pt>
                <c:pt idx="527">
                  <c:v>-0.21099999999999999</c:v>
                </c:pt>
                <c:pt idx="528">
                  <c:v>-0.21099999999999999</c:v>
                </c:pt>
                <c:pt idx="529">
                  <c:v>-0.21099999999999999</c:v>
                </c:pt>
                <c:pt idx="530">
                  <c:v>-0.21099999999999999</c:v>
                </c:pt>
                <c:pt idx="531">
                  <c:v>-0.21199999999999999</c:v>
                </c:pt>
                <c:pt idx="532">
                  <c:v>-0.21199999999999999</c:v>
                </c:pt>
                <c:pt idx="533">
                  <c:v>-0.21199999999999999</c:v>
                </c:pt>
                <c:pt idx="534">
                  <c:v>-0.21199999999999999</c:v>
                </c:pt>
                <c:pt idx="535">
                  <c:v>-0.21199999999999999</c:v>
                </c:pt>
                <c:pt idx="536">
                  <c:v>-0.21199999999999999</c:v>
                </c:pt>
                <c:pt idx="537">
                  <c:v>-0.21299999999999999</c:v>
                </c:pt>
                <c:pt idx="538">
                  <c:v>-0.21299999999999999</c:v>
                </c:pt>
                <c:pt idx="539">
                  <c:v>-0.21299999999999999</c:v>
                </c:pt>
                <c:pt idx="540">
                  <c:v>-0.21299999999999999</c:v>
                </c:pt>
                <c:pt idx="541">
                  <c:v>-0.21299999999999999</c:v>
                </c:pt>
                <c:pt idx="542">
                  <c:v>-0.21299999999999999</c:v>
                </c:pt>
                <c:pt idx="543">
                  <c:v>-0.214</c:v>
                </c:pt>
                <c:pt idx="544">
                  <c:v>-0.214</c:v>
                </c:pt>
                <c:pt idx="545">
                  <c:v>-0.214</c:v>
                </c:pt>
                <c:pt idx="546">
                  <c:v>-0.214</c:v>
                </c:pt>
                <c:pt idx="547">
                  <c:v>-0.214</c:v>
                </c:pt>
                <c:pt idx="548">
                  <c:v>-0.214</c:v>
                </c:pt>
                <c:pt idx="549">
                  <c:v>-0.214</c:v>
                </c:pt>
                <c:pt idx="550">
                  <c:v>-0.215</c:v>
                </c:pt>
                <c:pt idx="551">
                  <c:v>-0.215</c:v>
                </c:pt>
                <c:pt idx="552">
                  <c:v>-0.215</c:v>
                </c:pt>
                <c:pt idx="553">
                  <c:v>-0.215</c:v>
                </c:pt>
                <c:pt idx="554">
                  <c:v>-0.215</c:v>
                </c:pt>
                <c:pt idx="555">
                  <c:v>-0.215</c:v>
                </c:pt>
                <c:pt idx="556">
                  <c:v>-0.215</c:v>
                </c:pt>
                <c:pt idx="557">
                  <c:v>-0.216</c:v>
                </c:pt>
                <c:pt idx="558">
                  <c:v>-0.216</c:v>
                </c:pt>
                <c:pt idx="559">
                  <c:v>-0.216</c:v>
                </c:pt>
                <c:pt idx="560">
                  <c:v>-0.216</c:v>
                </c:pt>
                <c:pt idx="561">
                  <c:v>-0.216</c:v>
                </c:pt>
                <c:pt idx="562">
                  <c:v>-0.216</c:v>
                </c:pt>
                <c:pt idx="563">
                  <c:v>-0.216</c:v>
                </c:pt>
                <c:pt idx="564">
                  <c:v>-0.216</c:v>
                </c:pt>
                <c:pt idx="565">
                  <c:v>-0.216</c:v>
                </c:pt>
                <c:pt idx="566">
                  <c:v>-0.217</c:v>
                </c:pt>
                <c:pt idx="567">
                  <c:v>-0.217</c:v>
                </c:pt>
                <c:pt idx="568">
                  <c:v>-0.217</c:v>
                </c:pt>
                <c:pt idx="569">
                  <c:v>-0.217</c:v>
                </c:pt>
                <c:pt idx="570">
                  <c:v>-0.217</c:v>
                </c:pt>
                <c:pt idx="571">
                  <c:v>-0.217</c:v>
                </c:pt>
                <c:pt idx="572">
                  <c:v>-0.217</c:v>
                </c:pt>
                <c:pt idx="573">
                  <c:v>-0.217</c:v>
                </c:pt>
                <c:pt idx="574">
                  <c:v>-0.217</c:v>
                </c:pt>
                <c:pt idx="575">
                  <c:v>-0.217</c:v>
                </c:pt>
                <c:pt idx="576">
                  <c:v>-0.217</c:v>
                </c:pt>
                <c:pt idx="577">
                  <c:v>-0.218</c:v>
                </c:pt>
                <c:pt idx="578">
                  <c:v>-0.218</c:v>
                </c:pt>
                <c:pt idx="579">
                  <c:v>-0.218</c:v>
                </c:pt>
                <c:pt idx="580">
                  <c:v>-0.218</c:v>
                </c:pt>
                <c:pt idx="581">
                  <c:v>-0.218</c:v>
                </c:pt>
                <c:pt idx="582">
                  <c:v>-0.218</c:v>
                </c:pt>
                <c:pt idx="583">
                  <c:v>-0.218</c:v>
                </c:pt>
                <c:pt idx="584">
                  <c:v>-0.218</c:v>
                </c:pt>
                <c:pt idx="585">
                  <c:v>-0.218</c:v>
                </c:pt>
                <c:pt idx="586">
                  <c:v>-0.218</c:v>
                </c:pt>
                <c:pt idx="587">
                  <c:v>-0.218</c:v>
                </c:pt>
                <c:pt idx="588">
                  <c:v>-0.218</c:v>
                </c:pt>
                <c:pt idx="589">
                  <c:v>-0.218</c:v>
                </c:pt>
                <c:pt idx="590">
                  <c:v>-0.218</c:v>
                </c:pt>
                <c:pt idx="591">
                  <c:v>-0.219</c:v>
                </c:pt>
                <c:pt idx="592">
                  <c:v>-0.219</c:v>
                </c:pt>
                <c:pt idx="593">
                  <c:v>-0.219</c:v>
                </c:pt>
                <c:pt idx="594">
                  <c:v>-0.219</c:v>
                </c:pt>
                <c:pt idx="595">
                  <c:v>-0.219</c:v>
                </c:pt>
                <c:pt idx="596">
                  <c:v>-0.219</c:v>
                </c:pt>
                <c:pt idx="597">
                  <c:v>-0.219</c:v>
                </c:pt>
                <c:pt idx="598">
                  <c:v>-0.219</c:v>
                </c:pt>
                <c:pt idx="599">
                  <c:v>-0.219</c:v>
                </c:pt>
                <c:pt idx="600">
                  <c:v>-0.219</c:v>
                </c:pt>
                <c:pt idx="601">
                  <c:v>-0.219</c:v>
                </c:pt>
                <c:pt idx="602">
                  <c:v>-0.219</c:v>
                </c:pt>
                <c:pt idx="603">
                  <c:v>-0.219</c:v>
                </c:pt>
                <c:pt idx="604">
                  <c:v>-0.219</c:v>
                </c:pt>
                <c:pt idx="605">
                  <c:v>-0.219</c:v>
                </c:pt>
                <c:pt idx="606">
                  <c:v>-0.219</c:v>
                </c:pt>
                <c:pt idx="607">
                  <c:v>-0.219</c:v>
                </c:pt>
                <c:pt idx="608">
                  <c:v>-0.219</c:v>
                </c:pt>
                <c:pt idx="609">
                  <c:v>-0.219</c:v>
                </c:pt>
                <c:pt idx="610">
                  <c:v>-0.219</c:v>
                </c:pt>
                <c:pt idx="611">
                  <c:v>-0.219</c:v>
                </c:pt>
                <c:pt idx="612">
                  <c:v>-0.219</c:v>
                </c:pt>
                <c:pt idx="613">
                  <c:v>-0.219</c:v>
                </c:pt>
                <c:pt idx="614">
                  <c:v>-0.219</c:v>
                </c:pt>
                <c:pt idx="615">
                  <c:v>-0.219</c:v>
                </c:pt>
                <c:pt idx="616">
                  <c:v>-0.219</c:v>
                </c:pt>
                <c:pt idx="617">
                  <c:v>-0.219</c:v>
                </c:pt>
                <c:pt idx="618">
                  <c:v>-0.219</c:v>
                </c:pt>
                <c:pt idx="619">
                  <c:v>-0.219</c:v>
                </c:pt>
                <c:pt idx="620">
                  <c:v>-0.219</c:v>
                </c:pt>
                <c:pt idx="621">
                  <c:v>-0.219</c:v>
                </c:pt>
                <c:pt idx="622">
                  <c:v>-0.219</c:v>
                </c:pt>
                <c:pt idx="623">
                  <c:v>-0.219</c:v>
                </c:pt>
                <c:pt idx="624">
                  <c:v>-0.219</c:v>
                </c:pt>
                <c:pt idx="625">
                  <c:v>-0.219</c:v>
                </c:pt>
                <c:pt idx="626">
                  <c:v>-0.219</c:v>
                </c:pt>
                <c:pt idx="627">
                  <c:v>-0.219</c:v>
                </c:pt>
                <c:pt idx="628">
                  <c:v>-0.219</c:v>
                </c:pt>
                <c:pt idx="629">
                  <c:v>-0.219</c:v>
                </c:pt>
                <c:pt idx="630">
                  <c:v>-0.219</c:v>
                </c:pt>
                <c:pt idx="631">
                  <c:v>-0.219</c:v>
                </c:pt>
                <c:pt idx="632">
                  <c:v>-0.219</c:v>
                </c:pt>
                <c:pt idx="633">
                  <c:v>-0.219</c:v>
                </c:pt>
                <c:pt idx="634">
                  <c:v>-0.219</c:v>
                </c:pt>
                <c:pt idx="635">
                  <c:v>-0.219</c:v>
                </c:pt>
                <c:pt idx="636">
                  <c:v>-0.219</c:v>
                </c:pt>
                <c:pt idx="637">
                  <c:v>-0.219</c:v>
                </c:pt>
                <c:pt idx="638">
                  <c:v>-0.219</c:v>
                </c:pt>
                <c:pt idx="639">
                  <c:v>-0.219</c:v>
                </c:pt>
                <c:pt idx="640">
                  <c:v>-0.219</c:v>
                </c:pt>
                <c:pt idx="641">
                  <c:v>-0.219</c:v>
                </c:pt>
                <c:pt idx="642">
                  <c:v>-0.219</c:v>
                </c:pt>
                <c:pt idx="643">
                  <c:v>-0.219</c:v>
                </c:pt>
                <c:pt idx="644">
                  <c:v>-0.219</c:v>
                </c:pt>
                <c:pt idx="645">
                  <c:v>-0.219</c:v>
                </c:pt>
                <c:pt idx="646">
                  <c:v>-0.219</c:v>
                </c:pt>
                <c:pt idx="647">
                  <c:v>-0.219</c:v>
                </c:pt>
                <c:pt idx="648">
                  <c:v>-0.219</c:v>
                </c:pt>
                <c:pt idx="649">
                  <c:v>-0.219</c:v>
                </c:pt>
                <c:pt idx="650">
                  <c:v>-0.219</c:v>
                </c:pt>
                <c:pt idx="651">
                  <c:v>-0.219</c:v>
                </c:pt>
                <c:pt idx="652">
                  <c:v>-0.218</c:v>
                </c:pt>
                <c:pt idx="653">
                  <c:v>-0.218</c:v>
                </c:pt>
                <c:pt idx="654">
                  <c:v>-0.218</c:v>
                </c:pt>
                <c:pt idx="655">
                  <c:v>-0.218</c:v>
                </c:pt>
                <c:pt idx="656">
                  <c:v>-0.218</c:v>
                </c:pt>
                <c:pt idx="657">
                  <c:v>-0.218</c:v>
                </c:pt>
                <c:pt idx="658">
                  <c:v>-0.218</c:v>
                </c:pt>
                <c:pt idx="659">
                  <c:v>-0.218</c:v>
                </c:pt>
                <c:pt idx="660">
                  <c:v>-0.218</c:v>
                </c:pt>
                <c:pt idx="661">
                  <c:v>-0.218</c:v>
                </c:pt>
                <c:pt idx="662">
                  <c:v>-0.218</c:v>
                </c:pt>
                <c:pt idx="663">
                  <c:v>-0.218</c:v>
                </c:pt>
                <c:pt idx="664">
                  <c:v>-0.218</c:v>
                </c:pt>
                <c:pt idx="665">
                  <c:v>-0.218</c:v>
                </c:pt>
                <c:pt idx="666">
                  <c:v>-0.217</c:v>
                </c:pt>
                <c:pt idx="667">
                  <c:v>-0.217</c:v>
                </c:pt>
                <c:pt idx="668">
                  <c:v>-0.217</c:v>
                </c:pt>
                <c:pt idx="669">
                  <c:v>-0.217</c:v>
                </c:pt>
                <c:pt idx="670">
                  <c:v>-0.217</c:v>
                </c:pt>
                <c:pt idx="671">
                  <c:v>-0.217</c:v>
                </c:pt>
                <c:pt idx="672">
                  <c:v>-0.217</c:v>
                </c:pt>
                <c:pt idx="673">
                  <c:v>-0.217</c:v>
                </c:pt>
                <c:pt idx="674">
                  <c:v>-0.217</c:v>
                </c:pt>
                <c:pt idx="675">
                  <c:v>-0.217</c:v>
                </c:pt>
                <c:pt idx="676">
                  <c:v>-0.216</c:v>
                </c:pt>
                <c:pt idx="677">
                  <c:v>-0.216</c:v>
                </c:pt>
                <c:pt idx="678">
                  <c:v>-0.216</c:v>
                </c:pt>
                <c:pt idx="679">
                  <c:v>-0.216</c:v>
                </c:pt>
                <c:pt idx="680">
                  <c:v>-0.216</c:v>
                </c:pt>
                <c:pt idx="681">
                  <c:v>-0.216</c:v>
                </c:pt>
                <c:pt idx="682">
                  <c:v>-0.216</c:v>
                </c:pt>
                <c:pt idx="683">
                  <c:v>-0.216</c:v>
                </c:pt>
                <c:pt idx="684">
                  <c:v>-0.216</c:v>
                </c:pt>
                <c:pt idx="685">
                  <c:v>-0.215</c:v>
                </c:pt>
                <c:pt idx="686">
                  <c:v>-0.215</c:v>
                </c:pt>
                <c:pt idx="687">
                  <c:v>-0.215</c:v>
                </c:pt>
                <c:pt idx="688">
                  <c:v>-0.215</c:v>
                </c:pt>
                <c:pt idx="689">
                  <c:v>-0.215</c:v>
                </c:pt>
                <c:pt idx="690">
                  <c:v>-0.215</c:v>
                </c:pt>
                <c:pt idx="691">
                  <c:v>-0.215</c:v>
                </c:pt>
                <c:pt idx="692">
                  <c:v>-0.215</c:v>
                </c:pt>
                <c:pt idx="693">
                  <c:v>-0.214</c:v>
                </c:pt>
                <c:pt idx="694">
                  <c:v>-0.214</c:v>
                </c:pt>
                <c:pt idx="695">
                  <c:v>-0.214</c:v>
                </c:pt>
                <c:pt idx="696">
                  <c:v>-0.214</c:v>
                </c:pt>
                <c:pt idx="697">
                  <c:v>-0.214</c:v>
                </c:pt>
                <c:pt idx="698">
                  <c:v>-0.214</c:v>
                </c:pt>
                <c:pt idx="699">
                  <c:v>-0.214</c:v>
                </c:pt>
                <c:pt idx="700">
                  <c:v>-0.21299999999999999</c:v>
                </c:pt>
                <c:pt idx="701">
                  <c:v>-0.21299999999999999</c:v>
                </c:pt>
                <c:pt idx="702">
                  <c:v>-0.21299999999999999</c:v>
                </c:pt>
                <c:pt idx="703">
                  <c:v>-0.21299999999999999</c:v>
                </c:pt>
                <c:pt idx="704">
                  <c:v>-0.21299999999999999</c:v>
                </c:pt>
                <c:pt idx="705">
                  <c:v>-0.21299999999999999</c:v>
                </c:pt>
                <c:pt idx="706">
                  <c:v>-0.21199999999999999</c:v>
                </c:pt>
                <c:pt idx="707">
                  <c:v>-0.21199999999999999</c:v>
                </c:pt>
                <c:pt idx="708">
                  <c:v>-0.21199999999999999</c:v>
                </c:pt>
                <c:pt idx="709">
                  <c:v>-0.21199999999999999</c:v>
                </c:pt>
                <c:pt idx="710">
                  <c:v>-0.21199999999999999</c:v>
                </c:pt>
                <c:pt idx="711">
                  <c:v>-0.21199999999999999</c:v>
                </c:pt>
                <c:pt idx="712">
                  <c:v>-0.21199999999999999</c:v>
                </c:pt>
                <c:pt idx="713">
                  <c:v>-0.21099999999999999</c:v>
                </c:pt>
                <c:pt idx="714">
                  <c:v>-0.21099999999999999</c:v>
                </c:pt>
                <c:pt idx="715">
                  <c:v>-0.21099999999999999</c:v>
                </c:pt>
                <c:pt idx="716">
                  <c:v>-0.21099999999999999</c:v>
                </c:pt>
                <c:pt idx="717">
                  <c:v>-0.21099999999999999</c:v>
                </c:pt>
                <c:pt idx="718">
                  <c:v>-0.21099999999999999</c:v>
                </c:pt>
                <c:pt idx="719">
                  <c:v>-0.21</c:v>
                </c:pt>
                <c:pt idx="720">
                  <c:v>-0.21</c:v>
                </c:pt>
                <c:pt idx="721">
                  <c:v>-0.21</c:v>
                </c:pt>
                <c:pt idx="722">
                  <c:v>-0.21</c:v>
                </c:pt>
                <c:pt idx="723">
                  <c:v>-0.21</c:v>
                </c:pt>
                <c:pt idx="724">
                  <c:v>-0.20899999999999999</c:v>
                </c:pt>
                <c:pt idx="725">
                  <c:v>-0.20899999999999999</c:v>
                </c:pt>
                <c:pt idx="726">
                  <c:v>-0.20899999999999999</c:v>
                </c:pt>
                <c:pt idx="727">
                  <c:v>-0.20899999999999999</c:v>
                </c:pt>
                <c:pt idx="728">
                  <c:v>-0.20899999999999999</c:v>
                </c:pt>
                <c:pt idx="729">
                  <c:v>-0.20799999999999999</c:v>
                </c:pt>
                <c:pt idx="730">
                  <c:v>-0.20799999999999999</c:v>
                </c:pt>
                <c:pt idx="731">
                  <c:v>-0.20799999999999999</c:v>
                </c:pt>
                <c:pt idx="732">
                  <c:v>-0.20799999999999999</c:v>
                </c:pt>
                <c:pt idx="733">
                  <c:v>-0.20799999999999999</c:v>
                </c:pt>
                <c:pt idx="734">
                  <c:v>-0.20799999999999999</c:v>
                </c:pt>
                <c:pt idx="735">
                  <c:v>-0.20699999999999999</c:v>
                </c:pt>
                <c:pt idx="736">
                  <c:v>-0.20699999999999999</c:v>
                </c:pt>
                <c:pt idx="737">
                  <c:v>-0.20699999999999999</c:v>
                </c:pt>
                <c:pt idx="738">
                  <c:v>-0.20699999999999999</c:v>
                </c:pt>
                <c:pt idx="739">
                  <c:v>-0.20599999999999999</c:v>
                </c:pt>
                <c:pt idx="740">
                  <c:v>-0.20599999999999999</c:v>
                </c:pt>
                <c:pt idx="741">
                  <c:v>-0.20599999999999999</c:v>
                </c:pt>
                <c:pt idx="742">
                  <c:v>-0.20599999999999999</c:v>
                </c:pt>
                <c:pt idx="743">
                  <c:v>-0.20599999999999999</c:v>
                </c:pt>
                <c:pt idx="744">
                  <c:v>-0.20499999999999999</c:v>
                </c:pt>
                <c:pt idx="745">
                  <c:v>-0.20499999999999999</c:v>
                </c:pt>
                <c:pt idx="746">
                  <c:v>-0.20499999999999999</c:v>
                </c:pt>
                <c:pt idx="747">
                  <c:v>-0.20499999999999999</c:v>
                </c:pt>
                <c:pt idx="748">
                  <c:v>-0.20499999999999999</c:v>
                </c:pt>
                <c:pt idx="749">
                  <c:v>-0.20399999999999999</c:v>
                </c:pt>
                <c:pt idx="750">
                  <c:v>-0.20399999999999999</c:v>
                </c:pt>
                <c:pt idx="751">
                  <c:v>-0.20399999999999999</c:v>
                </c:pt>
                <c:pt idx="752">
                  <c:v>-0.20399999999999999</c:v>
                </c:pt>
                <c:pt idx="753">
                  <c:v>-0.20300000000000001</c:v>
                </c:pt>
                <c:pt idx="754">
                  <c:v>-0.20300000000000001</c:v>
                </c:pt>
                <c:pt idx="755">
                  <c:v>-0.20300000000000001</c:v>
                </c:pt>
                <c:pt idx="756">
                  <c:v>-0.20300000000000001</c:v>
                </c:pt>
                <c:pt idx="757">
                  <c:v>-0.20300000000000001</c:v>
                </c:pt>
                <c:pt idx="758">
                  <c:v>-0.20200000000000001</c:v>
                </c:pt>
                <c:pt idx="759">
                  <c:v>-0.20200000000000001</c:v>
                </c:pt>
                <c:pt idx="760">
                  <c:v>-0.20200000000000001</c:v>
                </c:pt>
                <c:pt idx="761">
                  <c:v>-0.20200000000000001</c:v>
                </c:pt>
                <c:pt idx="762">
                  <c:v>-0.20100000000000001</c:v>
                </c:pt>
                <c:pt idx="763">
                  <c:v>-0.20100000000000001</c:v>
                </c:pt>
                <c:pt idx="764">
                  <c:v>-0.20100000000000001</c:v>
                </c:pt>
                <c:pt idx="765">
                  <c:v>-0.20100000000000001</c:v>
                </c:pt>
                <c:pt idx="766">
                  <c:v>-0.2</c:v>
                </c:pt>
                <c:pt idx="767">
                  <c:v>-0.2</c:v>
                </c:pt>
                <c:pt idx="768">
                  <c:v>-0.2</c:v>
                </c:pt>
                <c:pt idx="769">
                  <c:v>-0.2</c:v>
                </c:pt>
                <c:pt idx="770">
                  <c:v>-0.2</c:v>
                </c:pt>
                <c:pt idx="771">
                  <c:v>-0.19900000000000001</c:v>
                </c:pt>
                <c:pt idx="772">
                  <c:v>-0.19900000000000001</c:v>
                </c:pt>
                <c:pt idx="773">
                  <c:v>-0.19900000000000001</c:v>
                </c:pt>
                <c:pt idx="774">
                  <c:v>-0.19900000000000001</c:v>
                </c:pt>
                <c:pt idx="775">
                  <c:v>-0.19800000000000001</c:v>
                </c:pt>
                <c:pt idx="776">
                  <c:v>-0.19800000000000001</c:v>
                </c:pt>
                <c:pt idx="777">
                  <c:v>-0.19800000000000001</c:v>
                </c:pt>
                <c:pt idx="778">
                  <c:v>-0.19800000000000001</c:v>
                </c:pt>
                <c:pt idx="779">
                  <c:v>-0.19700000000000001</c:v>
                </c:pt>
                <c:pt idx="780">
                  <c:v>-0.19700000000000001</c:v>
                </c:pt>
                <c:pt idx="781">
                  <c:v>-0.19700000000000001</c:v>
                </c:pt>
                <c:pt idx="782">
                  <c:v>-0.19700000000000001</c:v>
                </c:pt>
                <c:pt idx="783">
                  <c:v>-0.19600000000000001</c:v>
                </c:pt>
                <c:pt idx="784">
                  <c:v>-0.19600000000000001</c:v>
                </c:pt>
                <c:pt idx="785">
                  <c:v>-0.19600000000000001</c:v>
                </c:pt>
                <c:pt idx="786">
                  <c:v>-0.19600000000000001</c:v>
                </c:pt>
                <c:pt idx="787">
                  <c:v>-0.19500000000000001</c:v>
                </c:pt>
                <c:pt idx="788">
                  <c:v>-0.19500000000000001</c:v>
                </c:pt>
                <c:pt idx="789">
                  <c:v>-0.19500000000000001</c:v>
                </c:pt>
                <c:pt idx="790">
                  <c:v>-0.19500000000000001</c:v>
                </c:pt>
                <c:pt idx="791">
                  <c:v>-0.19400000000000001</c:v>
                </c:pt>
                <c:pt idx="792">
                  <c:v>-0.19400000000000001</c:v>
                </c:pt>
                <c:pt idx="793">
                  <c:v>-0.19400000000000001</c:v>
                </c:pt>
                <c:pt idx="794">
                  <c:v>-0.19400000000000001</c:v>
                </c:pt>
                <c:pt idx="795">
                  <c:v>-0.193</c:v>
                </c:pt>
                <c:pt idx="796">
                  <c:v>-0.193</c:v>
                </c:pt>
                <c:pt idx="797">
                  <c:v>-0.193</c:v>
                </c:pt>
                <c:pt idx="798">
                  <c:v>-0.193</c:v>
                </c:pt>
                <c:pt idx="799">
                  <c:v>-0.192</c:v>
                </c:pt>
                <c:pt idx="800">
                  <c:v>-0.192</c:v>
                </c:pt>
                <c:pt idx="801">
                  <c:v>-0.192</c:v>
                </c:pt>
                <c:pt idx="802">
                  <c:v>-0.192</c:v>
                </c:pt>
                <c:pt idx="803">
                  <c:v>-0.191</c:v>
                </c:pt>
                <c:pt idx="804">
                  <c:v>-0.191</c:v>
                </c:pt>
                <c:pt idx="805">
                  <c:v>-0.191</c:v>
                </c:pt>
                <c:pt idx="806">
                  <c:v>-0.19</c:v>
                </c:pt>
                <c:pt idx="807">
                  <c:v>-0.19</c:v>
                </c:pt>
                <c:pt idx="808">
                  <c:v>-0.19</c:v>
                </c:pt>
                <c:pt idx="809">
                  <c:v>-0.19</c:v>
                </c:pt>
                <c:pt idx="810">
                  <c:v>-0.189</c:v>
                </c:pt>
                <c:pt idx="811">
                  <c:v>-0.189</c:v>
                </c:pt>
                <c:pt idx="812">
                  <c:v>-0.189</c:v>
                </c:pt>
                <c:pt idx="813">
                  <c:v>-0.189</c:v>
                </c:pt>
                <c:pt idx="814">
                  <c:v>-0.188</c:v>
                </c:pt>
                <c:pt idx="815">
                  <c:v>-0.188</c:v>
                </c:pt>
                <c:pt idx="816">
                  <c:v>-0.188</c:v>
                </c:pt>
                <c:pt idx="817">
                  <c:v>-0.187</c:v>
                </c:pt>
                <c:pt idx="818">
                  <c:v>-0.187</c:v>
                </c:pt>
                <c:pt idx="819">
                  <c:v>-0.187</c:v>
                </c:pt>
                <c:pt idx="820">
                  <c:v>-0.187</c:v>
                </c:pt>
                <c:pt idx="821">
                  <c:v>-0.186</c:v>
                </c:pt>
                <c:pt idx="822">
                  <c:v>-0.186</c:v>
                </c:pt>
                <c:pt idx="823">
                  <c:v>-0.186</c:v>
                </c:pt>
                <c:pt idx="824">
                  <c:v>-0.185</c:v>
                </c:pt>
                <c:pt idx="825">
                  <c:v>-0.185</c:v>
                </c:pt>
                <c:pt idx="826">
                  <c:v>-0.185</c:v>
                </c:pt>
                <c:pt idx="827">
                  <c:v>-0.184</c:v>
                </c:pt>
                <c:pt idx="828">
                  <c:v>-0.184</c:v>
                </c:pt>
                <c:pt idx="829">
                  <c:v>-0.184</c:v>
                </c:pt>
                <c:pt idx="830">
                  <c:v>-0.184</c:v>
                </c:pt>
                <c:pt idx="831">
                  <c:v>-0.183</c:v>
                </c:pt>
                <c:pt idx="832">
                  <c:v>-0.183</c:v>
                </c:pt>
                <c:pt idx="833">
                  <c:v>-0.183</c:v>
                </c:pt>
                <c:pt idx="834">
                  <c:v>-0.182</c:v>
                </c:pt>
                <c:pt idx="835">
                  <c:v>-0.182</c:v>
                </c:pt>
                <c:pt idx="836">
                  <c:v>-0.182</c:v>
                </c:pt>
                <c:pt idx="837">
                  <c:v>-0.182</c:v>
                </c:pt>
                <c:pt idx="838">
                  <c:v>-0.18099999999999999</c:v>
                </c:pt>
                <c:pt idx="839">
                  <c:v>-0.18099999999999999</c:v>
                </c:pt>
                <c:pt idx="840">
                  <c:v>-0.18099999999999999</c:v>
                </c:pt>
                <c:pt idx="841">
                  <c:v>-0.18</c:v>
                </c:pt>
                <c:pt idx="842">
                  <c:v>-0.18</c:v>
                </c:pt>
                <c:pt idx="843">
                  <c:v>-0.18</c:v>
                </c:pt>
                <c:pt idx="844">
                  <c:v>-0.17899999999999999</c:v>
                </c:pt>
                <c:pt idx="845">
                  <c:v>-0.17899999999999999</c:v>
                </c:pt>
                <c:pt idx="846">
                  <c:v>-0.17899999999999999</c:v>
                </c:pt>
                <c:pt idx="847">
                  <c:v>-0.17799999999999999</c:v>
                </c:pt>
                <c:pt idx="848">
                  <c:v>-0.17799999999999999</c:v>
                </c:pt>
                <c:pt idx="849">
                  <c:v>-0.17799999999999999</c:v>
                </c:pt>
                <c:pt idx="850">
                  <c:v>-0.17799999999999999</c:v>
                </c:pt>
                <c:pt idx="851">
                  <c:v>-0.17699999999999999</c:v>
                </c:pt>
                <c:pt idx="852">
                  <c:v>-0.17699999999999999</c:v>
                </c:pt>
                <c:pt idx="853">
                  <c:v>-0.17699999999999999</c:v>
                </c:pt>
                <c:pt idx="854">
                  <c:v>-0.17599999999999999</c:v>
                </c:pt>
                <c:pt idx="855">
                  <c:v>-0.17599999999999999</c:v>
                </c:pt>
                <c:pt idx="856">
                  <c:v>-0.17599999999999999</c:v>
                </c:pt>
                <c:pt idx="857">
                  <c:v>-0.17499999999999999</c:v>
                </c:pt>
                <c:pt idx="858">
                  <c:v>-0.17499999999999999</c:v>
                </c:pt>
                <c:pt idx="859">
                  <c:v>-0.17499999999999999</c:v>
                </c:pt>
                <c:pt idx="860">
                  <c:v>-0.17399999999999999</c:v>
                </c:pt>
                <c:pt idx="861">
                  <c:v>-0.17399999999999999</c:v>
                </c:pt>
                <c:pt idx="862">
                  <c:v>-0.17399999999999999</c:v>
                </c:pt>
                <c:pt idx="863">
                  <c:v>-0.17399999999999999</c:v>
                </c:pt>
                <c:pt idx="864">
                  <c:v>-0.17299999999999999</c:v>
                </c:pt>
                <c:pt idx="865">
                  <c:v>-0.17299999999999999</c:v>
                </c:pt>
                <c:pt idx="866">
                  <c:v>-0.17299999999999999</c:v>
                </c:pt>
                <c:pt idx="867">
                  <c:v>-0.17199999999999999</c:v>
                </c:pt>
                <c:pt idx="868">
                  <c:v>-0.17199999999999999</c:v>
                </c:pt>
                <c:pt idx="869">
                  <c:v>-0.17199999999999999</c:v>
                </c:pt>
                <c:pt idx="870">
                  <c:v>-0.17100000000000001</c:v>
                </c:pt>
                <c:pt idx="871">
                  <c:v>-0.17100000000000001</c:v>
                </c:pt>
                <c:pt idx="872">
                  <c:v>-0.17100000000000001</c:v>
                </c:pt>
                <c:pt idx="873">
                  <c:v>-0.17</c:v>
                </c:pt>
                <c:pt idx="874">
                  <c:v>-0.17</c:v>
                </c:pt>
                <c:pt idx="875">
                  <c:v>-0.17</c:v>
                </c:pt>
                <c:pt idx="876">
                  <c:v>-0.16900000000000001</c:v>
                </c:pt>
                <c:pt idx="877">
                  <c:v>-0.16900000000000001</c:v>
                </c:pt>
                <c:pt idx="878">
                  <c:v>-0.16900000000000001</c:v>
                </c:pt>
                <c:pt idx="879">
                  <c:v>-0.16900000000000001</c:v>
                </c:pt>
                <c:pt idx="880">
                  <c:v>-0.16800000000000001</c:v>
                </c:pt>
                <c:pt idx="881">
                  <c:v>-0.16800000000000001</c:v>
                </c:pt>
                <c:pt idx="882">
                  <c:v>-0.16800000000000001</c:v>
                </c:pt>
                <c:pt idx="883">
                  <c:v>-0.16700000000000001</c:v>
                </c:pt>
                <c:pt idx="884">
                  <c:v>-0.16700000000000001</c:v>
                </c:pt>
                <c:pt idx="885">
                  <c:v>-0.16700000000000001</c:v>
                </c:pt>
                <c:pt idx="886">
                  <c:v>-0.16600000000000001</c:v>
                </c:pt>
                <c:pt idx="887">
                  <c:v>-0.16600000000000001</c:v>
                </c:pt>
                <c:pt idx="888">
                  <c:v>-0.16600000000000001</c:v>
                </c:pt>
                <c:pt idx="889">
                  <c:v>-0.16500000000000001</c:v>
                </c:pt>
                <c:pt idx="890">
                  <c:v>-0.16500000000000001</c:v>
                </c:pt>
                <c:pt idx="891">
                  <c:v>-0.16500000000000001</c:v>
                </c:pt>
                <c:pt idx="892">
                  <c:v>-0.16500000000000001</c:v>
                </c:pt>
                <c:pt idx="893">
                  <c:v>-0.16400000000000001</c:v>
                </c:pt>
                <c:pt idx="894">
                  <c:v>-0.16400000000000001</c:v>
                </c:pt>
                <c:pt idx="895">
                  <c:v>-0.16400000000000001</c:v>
                </c:pt>
                <c:pt idx="896">
                  <c:v>-0.16300000000000001</c:v>
                </c:pt>
                <c:pt idx="897">
                  <c:v>-0.16300000000000001</c:v>
                </c:pt>
                <c:pt idx="898">
                  <c:v>-0.16300000000000001</c:v>
                </c:pt>
                <c:pt idx="899">
                  <c:v>-0.16200000000000001</c:v>
                </c:pt>
                <c:pt idx="900">
                  <c:v>-0.16200000000000001</c:v>
                </c:pt>
                <c:pt idx="901">
                  <c:v>-0.16200000000000001</c:v>
                </c:pt>
                <c:pt idx="902">
                  <c:v>-0.161</c:v>
                </c:pt>
                <c:pt idx="903">
                  <c:v>-0.161</c:v>
                </c:pt>
                <c:pt idx="904">
                  <c:v>-0.161</c:v>
                </c:pt>
                <c:pt idx="905">
                  <c:v>-0.16</c:v>
                </c:pt>
                <c:pt idx="906">
                  <c:v>-0.16</c:v>
                </c:pt>
                <c:pt idx="907">
                  <c:v>-0.16</c:v>
                </c:pt>
                <c:pt idx="908">
                  <c:v>-0.16</c:v>
                </c:pt>
                <c:pt idx="909">
                  <c:v>-0.159</c:v>
                </c:pt>
                <c:pt idx="910">
                  <c:v>-0.159</c:v>
                </c:pt>
                <c:pt idx="911">
                  <c:v>-0.159</c:v>
                </c:pt>
                <c:pt idx="912">
                  <c:v>-0.158</c:v>
                </c:pt>
                <c:pt idx="913">
                  <c:v>-0.158</c:v>
                </c:pt>
                <c:pt idx="914">
                  <c:v>-0.158</c:v>
                </c:pt>
                <c:pt idx="915">
                  <c:v>-0.157</c:v>
                </c:pt>
                <c:pt idx="916">
                  <c:v>-0.157</c:v>
                </c:pt>
                <c:pt idx="917">
                  <c:v>-0.157</c:v>
                </c:pt>
                <c:pt idx="918">
                  <c:v>-0.157</c:v>
                </c:pt>
                <c:pt idx="919">
                  <c:v>-0.156</c:v>
                </c:pt>
                <c:pt idx="920">
                  <c:v>-0.156</c:v>
                </c:pt>
                <c:pt idx="921">
                  <c:v>-0.156</c:v>
                </c:pt>
                <c:pt idx="922">
                  <c:v>-0.155</c:v>
                </c:pt>
                <c:pt idx="923">
                  <c:v>-0.155</c:v>
                </c:pt>
                <c:pt idx="924">
                  <c:v>-0.155</c:v>
                </c:pt>
                <c:pt idx="925">
                  <c:v>-0.154</c:v>
                </c:pt>
                <c:pt idx="926">
                  <c:v>-0.154</c:v>
                </c:pt>
                <c:pt idx="927">
                  <c:v>-0.154</c:v>
                </c:pt>
                <c:pt idx="928">
                  <c:v>-0.154</c:v>
                </c:pt>
                <c:pt idx="929">
                  <c:v>-0.153</c:v>
                </c:pt>
                <c:pt idx="930">
                  <c:v>-0.153</c:v>
                </c:pt>
                <c:pt idx="931">
                  <c:v>-0.153</c:v>
                </c:pt>
                <c:pt idx="932">
                  <c:v>-0.152</c:v>
                </c:pt>
                <c:pt idx="933">
                  <c:v>-0.152</c:v>
                </c:pt>
                <c:pt idx="934">
                  <c:v>-0.152</c:v>
                </c:pt>
                <c:pt idx="935">
                  <c:v>-0.152</c:v>
                </c:pt>
                <c:pt idx="936">
                  <c:v>-0.151</c:v>
                </c:pt>
                <c:pt idx="937">
                  <c:v>-0.151</c:v>
                </c:pt>
                <c:pt idx="938">
                  <c:v>-0.151</c:v>
                </c:pt>
                <c:pt idx="939">
                  <c:v>-0.151</c:v>
                </c:pt>
                <c:pt idx="940">
                  <c:v>-0.15</c:v>
                </c:pt>
                <c:pt idx="941">
                  <c:v>-0.15</c:v>
                </c:pt>
                <c:pt idx="942">
                  <c:v>-0.15</c:v>
                </c:pt>
                <c:pt idx="943">
                  <c:v>-0.14899999999999999</c:v>
                </c:pt>
                <c:pt idx="944">
                  <c:v>-0.14899999999999999</c:v>
                </c:pt>
                <c:pt idx="945">
                  <c:v>-0.14899999999999999</c:v>
                </c:pt>
                <c:pt idx="946">
                  <c:v>-0.14899999999999999</c:v>
                </c:pt>
                <c:pt idx="947">
                  <c:v>-0.14799999999999999</c:v>
                </c:pt>
                <c:pt idx="948">
                  <c:v>-0.14799999999999999</c:v>
                </c:pt>
                <c:pt idx="949">
                  <c:v>-0.14799999999999999</c:v>
                </c:pt>
                <c:pt idx="950">
                  <c:v>-0.14799999999999999</c:v>
                </c:pt>
                <c:pt idx="951">
                  <c:v>-0.14699999999999999</c:v>
                </c:pt>
                <c:pt idx="952">
                  <c:v>-0.14699999999999999</c:v>
                </c:pt>
                <c:pt idx="953">
                  <c:v>-0.14699999999999999</c:v>
                </c:pt>
                <c:pt idx="954">
                  <c:v>-0.14599999999999999</c:v>
                </c:pt>
                <c:pt idx="955">
                  <c:v>-0.14599999999999999</c:v>
                </c:pt>
                <c:pt idx="956">
                  <c:v>-0.14599999999999999</c:v>
                </c:pt>
                <c:pt idx="957">
                  <c:v>-0.14599999999999999</c:v>
                </c:pt>
                <c:pt idx="958">
                  <c:v>-0.14499999999999999</c:v>
                </c:pt>
                <c:pt idx="959">
                  <c:v>-0.14499999999999999</c:v>
                </c:pt>
                <c:pt idx="960">
                  <c:v>-0.14499999999999999</c:v>
                </c:pt>
                <c:pt idx="961">
                  <c:v>-0.14499999999999999</c:v>
                </c:pt>
                <c:pt idx="962">
                  <c:v>-0.14399999999999999</c:v>
                </c:pt>
                <c:pt idx="963">
                  <c:v>-0.14399999999999999</c:v>
                </c:pt>
                <c:pt idx="964">
                  <c:v>-0.14399999999999999</c:v>
                </c:pt>
                <c:pt idx="965">
                  <c:v>-0.14399999999999999</c:v>
                </c:pt>
                <c:pt idx="966">
                  <c:v>-0.14299999999999999</c:v>
                </c:pt>
                <c:pt idx="967">
                  <c:v>-0.14299999999999999</c:v>
                </c:pt>
                <c:pt idx="968">
                  <c:v>-0.14299999999999999</c:v>
                </c:pt>
                <c:pt idx="969">
                  <c:v>-0.14299999999999999</c:v>
                </c:pt>
                <c:pt idx="970">
                  <c:v>-0.14299999999999999</c:v>
                </c:pt>
                <c:pt idx="971">
                  <c:v>-0.14199999999999999</c:v>
                </c:pt>
                <c:pt idx="972">
                  <c:v>-0.14199999999999999</c:v>
                </c:pt>
                <c:pt idx="973">
                  <c:v>-0.14199999999999999</c:v>
                </c:pt>
                <c:pt idx="974">
                  <c:v>-0.14199999999999999</c:v>
                </c:pt>
                <c:pt idx="975">
                  <c:v>-0.14099999999999999</c:v>
                </c:pt>
                <c:pt idx="976">
                  <c:v>-0.14099999999999999</c:v>
                </c:pt>
                <c:pt idx="977">
                  <c:v>-0.14099999999999999</c:v>
                </c:pt>
                <c:pt idx="978">
                  <c:v>-0.14099999999999999</c:v>
                </c:pt>
                <c:pt idx="979">
                  <c:v>-0.14099999999999999</c:v>
                </c:pt>
                <c:pt idx="980">
                  <c:v>-0.14000000000000001</c:v>
                </c:pt>
                <c:pt idx="981">
                  <c:v>-0.14000000000000001</c:v>
                </c:pt>
                <c:pt idx="982">
                  <c:v>-0.14000000000000001</c:v>
                </c:pt>
                <c:pt idx="983">
                  <c:v>-0.14000000000000001</c:v>
                </c:pt>
                <c:pt idx="984">
                  <c:v>-0.13900000000000001</c:v>
                </c:pt>
                <c:pt idx="985">
                  <c:v>-0.13900000000000001</c:v>
                </c:pt>
                <c:pt idx="986">
                  <c:v>-0.13900000000000001</c:v>
                </c:pt>
                <c:pt idx="987">
                  <c:v>-0.13900000000000001</c:v>
                </c:pt>
                <c:pt idx="988">
                  <c:v>-0.13900000000000001</c:v>
                </c:pt>
                <c:pt idx="989">
                  <c:v>-0.13800000000000001</c:v>
                </c:pt>
                <c:pt idx="990">
                  <c:v>-0.13800000000000001</c:v>
                </c:pt>
                <c:pt idx="991">
                  <c:v>-0.13800000000000001</c:v>
                </c:pt>
                <c:pt idx="992">
                  <c:v>-0.13800000000000001</c:v>
                </c:pt>
                <c:pt idx="993">
                  <c:v>-0.13700000000000001</c:v>
                </c:pt>
                <c:pt idx="994">
                  <c:v>-0.13700000000000001</c:v>
                </c:pt>
                <c:pt idx="995">
                  <c:v>-0.13700000000000001</c:v>
                </c:pt>
                <c:pt idx="996">
                  <c:v>-0.13700000000000001</c:v>
                </c:pt>
                <c:pt idx="997">
                  <c:v>-0.13700000000000001</c:v>
                </c:pt>
                <c:pt idx="998">
                  <c:v>-0.13700000000000001</c:v>
                </c:pt>
                <c:pt idx="999">
                  <c:v>-0.13600000000000001</c:v>
                </c:pt>
                <c:pt idx="1000">
                  <c:v>-0.13600000000000001</c:v>
                </c:pt>
                <c:pt idx="1001">
                  <c:v>-0.13600000000000001</c:v>
                </c:pt>
                <c:pt idx="1002">
                  <c:v>-0.13600000000000001</c:v>
                </c:pt>
                <c:pt idx="1003">
                  <c:v>-0.13600000000000001</c:v>
                </c:pt>
                <c:pt idx="1004">
                  <c:v>-0.13500000000000001</c:v>
                </c:pt>
                <c:pt idx="1005">
                  <c:v>-0.13500000000000001</c:v>
                </c:pt>
                <c:pt idx="1006">
                  <c:v>-0.13500000000000001</c:v>
                </c:pt>
                <c:pt idx="1007">
                  <c:v>-0.13500000000000001</c:v>
                </c:pt>
                <c:pt idx="1008">
                  <c:v>-0.13500000000000001</c:v>
                </c:pt>
                <c:pt idx="1009">
                  <c:v>-0.13500000000000001</c:v>
                </c:pt>
                <c:pt idx="1010">
                  <c:v>-0.13500000000000001</c:v>
                </c:pt>
                <c:pt idx="1011">
                  <c:v>-0.13400000000000001</c:v>
                </c:pt>
                <c:pt idx="1012">
                  <c:v>-0.13400000000000001</c:v>
                </c:pt>
                <c:pt idx="1013">
                  <c:v>-0.13400000000000001</c:v>
                </c:pt>
                <c:pt idx="1014">
                  <c:v>-0.13400000000000001</c:v>
                </c:pt>
                <c:pt idx="1015">
                  <c:v>-0.13400000000000001</c:v>
                </c:pt>
                <c:pt idx="1016">
                  <c:v>-0.13400000000000001</c:v>
                </c:pt>
                <c:pt idx="1017">
                  <c:v>-0.13400000000000001</c:v>
                </c:pt>
                <c:pt idx="1018">
                  <c:v>-0.13300000000000001</c:v>
                </c:pt>
                <c:pt idx="1019">
                  <c:v>-0.13300000000000001</c:v>
                </c:pt>
                <c:pt idx="1020">
                  <c:v>-0.13300000000000001</c:v>
                </c:pt>
                <c:pt idx="1021">
                  <c:v>-0.13300000000000001</c:v>
                </c:pt>
                <c:pt idx="1022">
                  <c:v>-0.13300000000000001</c:v>
                </c:pt>
                <c:pt idx="1023">
                  <c:v>-0.13300000000000001</c:v>
                </c:pt>
                <c:pt idx="1024">
                  <c:v>-0.13300000000000001</c:v>
                </c:pt>
                <c:pt idx="1025">
                  <c:v>-0.13300000000000001</c:v>
                </c:pt>
                <c:pt idx="1026">
                  <c:v>-0.13300000000000001</c:v>
                </c:pt>
                <c:pt idx="1027">
                  <c:v>-0.13200000000000001</c:v>
                </c:pt>
                <c:pt idx="1028">
                  <c:v>-0.13200000000000001</c:v>
                </c:pt>
                <c:pt idx="1029">
                  <c:v>-0.13200000000000001</c:v>
                </c:pt>
                <c:pt idx="1030">
                  <c:v>-0.13200000000000001</c:v>
                </c:pt>
                <c:pt idx="1031">
                  <c:v>-0.13200000000000001</c:v>
                </c:pt>
                <c:pt idx="1032">
                  <c:v>-0.13200000000000001</c:v>
                </c:pt>
                <c:pt idx="1033">
                  <c:v>-0.13200000000000001</c:v>
                </c:pt>
                <c:pt idx="1034">
                  <c:v>-0.13200000000000001</c:v>
                </c:pt>
                <c:pt idx="1035">
                  <c:v>-0.13200000000000001</c:v>
                </c:pt>
                <c:pt idx="1036">
                  <c:v>-0.13200000000000001</c:v>
                </c:pt>
                <c:pt idx="1037">
                  <c:v>-0.13200000000000001</c:v>
                </c:pt>
                <c:pt idx="1038">
                  <c:v>-0.13200000000000001</c:v>
                </c:pt>
                <c:pt idx="1039">
                  <c:v>-0.13200000000000001</c:v>
                </c:pt>
                <c:pt idx="1040">
                  <c:v>-0.13200000000000001</c:v>
                </c:pt>
                <c:pt idx="1041">
                  <c:v>-0.13200000000000001</c:v>
                </c:pt>
                <c:pt idx="1042">
                  <c:v>-0.13200000000000001</c:v>
                </c:pt>
                <c:pt idx="1043">
                  <c:v>-0.13200000000000001</c:v>
                </c:pt>
                <c:pt idx="1044">
                  <c:v>-0.13200000000000001</c:v>
                </c:pt>
                <c:pt idx="1045">
                  <c:v>-0.13200000000000001</c:v>
                </c:pt>
                <c:pt idx="1046">
                  <c:v>-0.13200000000000001</c:v>
                </c:pt>
                <c:pt idx="1047">
                  <c:v>-0.13200000000000001</c:v>
                </c:pt>
                <c:pt idx="1048">
                  <c:v>-0.13200000000000001</c:v>
                </c:pt>
                <c:pt idx="1049">
                  <c:v>-0.13200000000000001</c:v>
                </c:pt>
                <c:pt idx="1050">
                  <c:v>-0.13200000000000001</c:v>
                </c:pt>
                <c:pt idx="1051">
                  <c:v>-0.13200000000000001</c:v>
                </c:pt>
                <c:pt idx="1052">
                  <c:v>-0.13200000000000001</c:v>
                </c:pt>
                <c:pt idx="1053">
                  <c:v>-0.13200000000000001</c:v>
                </c:pt>
                <c:pt idx="1054">
                  <c:v>-0.13200000000000001</c:v>
                </c:pt>
                <c:pt idx="1055">
                  <c:v>-0.13200000000000001</c:v>
                </c:pt>
                <c:pt idx="1056">
                  <c:v>-0.13200000000000001</c:v>
                </c:pt>
                <c:pt idx="1057">
                  <c:v>-0.13200000000000001</c:v>
                </c:pt>
                <c:pt idx="1058">
                  <c:v>-0.13200000000000001</c:v>
                </c:pt>
                <c:pt idx="1059">
                  <c:v>-0.13200000000000001</c:v>
                </c:pt>
                <c:pt idx="1060">
                  <c:v>-0.13200000000000001</c:v>
                </c:pt>
                <c:pt idx="1061">
                  <c:v>-0.13200000000000001</c:v>
                </c:pt>
                <c:pt idx="1062">
                  <c:v>-0.13200000000000001</c:v>
                </c:pt>
                <c:pt idx="1063">
                  <c:v>-0.13200000000000001</c:v>
                </c:pt>
                <c:pt idx="1064">
                  <c:v>-0.13200000000000001</c:v>
                </c:pt>
                <c:pt idx="1065">
                  <c:v>-0.13200000000000001</c:v>
                </c:pt>
                <c:pt idx="1066">
                  <c:v>-0.13200000000000001</c:v>
                </c:pt>
                <c:pt idx="1067">
                  <c:v>-0.13200000000000001</c:v>
                </c:pt>
                <c:pt idx="1068">
                  <c:v>-0.13300000000000001</c:v>
                </c:pt>
                <c:pt idx="1069">
                  <c:v>-0.13300000000000001</c:v>
                </c:pt>
                <c:pt idx="1070">
                  <c:v>-0.13300000000000001</c:v>
                </c:pt>
                <c:pt idx="1071">
                  <c:v>-0.13300000000000001</c:v>
                </c:pt>
                <c:pt idx="1072">
                  <c:v>-0.13300000000000001</c:v>
                </c:pt>
                <c:pt idx="1073">
                  <c:v>-0.13300000000000001</c:v>
                </c:pt>
                <c:pt idx="1074">
                  <c:v>-0.13300000000000001</c:v>
                </c:pt>
                <c:pt idx="1075">
                  <c:v>-0.13300000000000001</c:v>
                </c:pt>
                <c:pt idx="1076">
                  <c:v>-0.13400000000000001</c:v>
                </c:pt>
                <c:pt idx="1077">
                  <c:v>-0.13400000000000001</c:v>
                </c:pt>
                <c:pt idx="1078">
                  <c:v>-0.13400000000000001</c:v>
                </c:pt>
                <c:pt idx="1079">
                  <c:v>-0.13400000000000001</c:v>
                </c:pt>
                <c:pt idx="1080">
                  <c:v>-0.13400000000000001</c:v>
                </c:pt>
                <c:pt idx="1081">
                  <c:v>-0.13400000000000001</c:v>
                </c:pt>
                <c:pt idx="1082">
                  <c:v>-0.13400000000000001</c:v>
                </c:pt>
                <c:pt idx="1083">
                  <c:v>-0.13500000000000001</c:v>
                </c:pt>
                <c:pt idx="1084">
                  <c:v>-0.13500000000000001</c:v>
                </c:pt>
                <c:pt idx="1085">
                  <c:v>-0.13500000000000001</c:v>
                </c:pt>
                <c:pt idx="1086">
                  <c:v>-0.13500000000000001</c:v>
                </c:pt>
                <c:pt idx="1087">
                  <c:v>-0.13500000000000001</c:v>
                </c:pt>
                <c:pt idx="1088">
                  <c:v>-0.13600000000000001</c:v>
                </c:pt>
                <c:pt idx="1089">
                  <c:v>-0.13600000000000001</c:v>
                </c:pt>
                <c:pt idx="1090">
                  <c:v>-0.13600000000000001</c:v>
                </c:pt>
                <c:pt idx="1091">
                  <c:v>-0.13600000000000001</c:v>
                </c:pt>
                <c:pt idx="1092">
                  <c:v>-0.13600000000000001</c:v>
                </c:pt>
                <c:pt idx="1093">
                  <c:v>-0.13700000000000001</c:v>
                </c:pt>
                <c:pt idx="1094">
                  <c:v>-0.13700000000000001</c:v>
                </c:pt>
                <c:pt idx="1095">
                  <c:v>-0.13700000000000001</c:v>
                </c:pt>
                <c:pt idx="1096">
                  <c:v>-0.13700000000000001</c:v>
                </c:pt>
                <c:pt idx="1097">
                  <c:v>-0.13800000000000001</c:v>
                </c:pt>
                <c:pt idx="1098">
                  <c:v>-0.13800000000000001</c:v>
                </c:pt>
                <c:pt idx="1099">
                  <c:v>-0.13800000000000001</c:v>
                </c:pt>
                <c:pt idx="1100">
                  <c:v>-0.13900000000000001</c:v>
                </c:pt>
                <c:pt idx="1101">
                  <c:v>-0.13900000000000001</c:v>
                </c:pt>
                <c:pt idx="1102">
                  <c:v>-0.13900000000000001</c:v>
                </c:pt>
                <c:pt idx="1103">
                  <c:v>-0.13900000000000001</c:v>
                </c:pt>
                <c:pt idx="1104">
                  <c:v>-0.14000000000000001</c:v>
                </c:pt>
                <c:pt idx="1105">
                  <c:v>-0.14000000000000001</c:v>
                </c:pt>
                <c:pt idx="1106">
                  <c:v>-0.14000000000000001</c:v>
                </c:pt>
                <c:pt idx="1107">
                  <c:v>-0.14099999999999999</c:v>
                </c:pt>
                <c:pt idx="1108">
                  <c:v>-0.14099999999999999</c:v>
                </c:pt>
                <c:pt idx="1109">
                  <c:v>-0.14099999999999999</c:v>
                </c:pt>
                <c:pt idx="1110">
                  <c:v>-0.14199999999999999</c:v>
                </c:pt>
                <c:pt idx="1111">
                  <c:v>-0.14199999999999999</c:v>
                </c:pt>
                <c:pt idx="1112">
                  <c:v>-0.14199999999999999</c:v>
                </c:pt>
                <c:pt idx="1113">
                  <c:v>-0.14299999999999999</c:v>
                </c:pt>
                <c:pt idx="1114">
                  <c:v>-0.14299999999999999</c:v>
                </c:pt>
                <c:pt idx="1115">
                  <c:v>-0.14299999999999999</c:v>
                </c:pt>
                <c:pt idx="1116">
                  <c:v>-0.14399999999999999</c:v>
                </c:pt>
                <c:pt idx="1117">
                  <c:v>-0.14399999999999999</c:v>
                </c:pt>
                <c:pt idx="1118">
                  <c:v>-0.14499999999999999</c:v>
                </c:pt>
                <c:pt idx="1119">
                  <c:v>-0.14499999999999999</c:v>
                </c:pt>
                <c:pt idx="1120">
                  <c:v>-0.14499999999999999</c:v>
                </c:pt>
                <c:pt idx="1121">
                  <c:v>-0.14599999999999999</c:v>
                </c:pt>
                <c:pt idx="1122">
                  <c:v>-0.14599999999999999</c:v>
                </c:pt>
                <c:pt idx="1123">
                  <c:v>-0.14699999999999999</c:v>
                </c:pt>
                <c:pt idx="1124">
                  <c:v>-0.14699999999999999</c:v>
                </c:pt>
                <c:pt idx="1125">
                  <c:v>-0.14799999999999999</c:v>
                </c:pt>
                <c:pt idx="1126">
                  <c:v>-0.14799999999999999</c:v>
                </c:pt>
                <c:pt idx="1127">
                  <c:v>-0.14799999999999999</c:v>
                </c:pt>
                <c:pt idx="1128">
                  <c:v>-0.14899999999999999</c:v>
                </c:pt>
                <c:pt idx="1129">
                  <c:v>-0.14899999999999999</c:v>
                </c:pt>
                <c:pt idx="1130">
                  <c:v>-0.15</c:v>
                </c:pt>
                <c:pt idx="1131">
                  <c:v>-0.15</c:v>
                </c:pt>
                <c:pt idx="1132">
                  <c:v>-0.151</c:v>
                </c:pt>
                <c:pt idx="1133">
                  <c:v>-0.151</c:v>
                </c:pt>
                <c:pt idx="1134">
                  <c:v>-0.152</c:v>
                </c:pt>
                <c:pt idx="1135">
                  <c:v>-0.152</c:v>
                </c:pt>
                <c:pt idx="1136">
                  <c:v>-0.153</c:v>
                </c:pt>
                <c:pt idx="1137">
                  <c:v>-0.153</c:v>
                </c:pt>
                <c:pt idx="1138">
                  <c:v>-0.154</c:v>
                </c:pt>
                <c:pt idx="1139">
                  <c:v>-0.154</c:v>
                </c:pt>
                <c:pt idx="1140">
                  <c:v>-0.155</c:v>
                </c:pt>
                <c:pt idx="1141">
                  <c:v>-0.155</c:v>
                </c:pt>
                <c:pt idx="1142">
                  <c:v>-0.156</c:v>
                </c:pt>
                <c:pt idx="1143">
                  <c:v>-0.156</c:v>
                </c:pt>
                <c:pt idx="1144">
                  <c:v>-0.157</c:v>
                </c:pt>
                <c:pt idx="1145">
                  <c:v>-0.158</c:v>
                </c:pt>
                <c:pt idx="1146">
                  <c:v>-0.158</c:v>
                </c:pt>
                <c:pt idx="1147">
                  <c:v>-0.159</c:v>
                </c:pt>
                <c:pt idx="1148">
                  <c:v>-0.159</c:v>
                </c:pt>
                <c:pt idx="1149">
                  <c:v>-0.16</c:v>
                </c:pt>
                <c:pt idx="1150">
                  <c:v>-0.16</c:v>
                </c:pt>
                <c:pt idx="1151">
                  <c:v>-0.161</c:v>
                </c:pt>
                <c:pt idx="1152">
                  <c:v>-0.16200000000000001</c:v>
                </c:pt>
                <c:pt idx="1153">
                  <c:v>-0.16200000000000001</c:v>
                </c:pt>
                <c:pt idx="1154">
                  <c:v>-0.16300000000000001</c:v>
                </c:pt>
                <c:pt idx="1155">
                  <c:v>-0.16400000000000001</c:v>
                </c:pt>
                <c:pt idx="1156">
                  <c:v>-0.16400000000000001</c:v>
                </c:pt>
                <c:pt idx="1157">
                  <c:v>-0.16500000000000001</c:v>
                </c:pt>
                <c:pt idx="1158">
                  <c:v>-0.16500000000000001</c:v>
                </c:pt>
                <c:pt idx="1159">
                  <c:v>-0.16600000000000001</c:v>
                </c:pt>
                <c:pt idx="1160">
                  <c:v>-0.16700000000000001</c:v>
                </c:pt>
                <c:pt idx="1161">
                  <c:v>-0.16700000000000001</c:v>
                </c:pt>
                <c:pt idx="1162">
                  <c:v>-0.16800000000000001</c:v>
                </c:pt>
                <c:pt idx="1163">
                  <c:v>-0.16900000000000001</c:v>
                </c:pt>
                <c:pt idx="1164">
                  <c:v>-0.16900000000000001</c:v>
                </c:pt>
                <c:pt idx="1165">
                  <c:v>-0.17</c:v>
                </c:pt>
                <c:pt idx="1166">
                  <c:v>-0.17100000000000001</c:v>
                </c:pt>
                <c:pt idx="1167">
                  <c:v>-0.17199999999999999</c:v>
                </c:pt>
                <c:pt idx="1168">
                  <c:v>-0.17199999999999999</c:v>
                </c:pt>
                <c:pt idx="1169">
                  <c:v>-0.17299999999999999</c:v>
                </c:pt>
                <c:pt idx="1170">
                  <c:v>-0.17399999999999999</c:v>
                </c:pt>
                <c:pt idx="1171">
                  <c:v>-0.17399999999999999</c:v>
                </c:pt>
                <c:pt idx="1172">
                  <c:v>-0.17499999999999999</c:v>
                </c:pt>
                <c:pt idx="1173">
                  <c:v>-0.17599999999999999</c:v>
                </c:pt>
                <c:pt idx="1174">
                  <c:v>-0.17699999999999999</c:v>
                </c:pt>
                <c:pt idx="1175">
                  <c:v>-0.17699999999999999</c:v>
                </c:pt>
                <c:pt idx="1176">
                  <c:v>-0.17799999999999999</c:v>
                </c:pt>
                <c:pt idx="1177">
                  <c:v>-0.17899999999999999</c:v>
                </c:pt>
                <c:pt idx="1178">
                  <c:v>-0.18</c:v>
                </c:pt>
                <c:pt idx="1179">
                  <c:v>-0.18099999999999999</c:v>
                </c:pt>
                <c:pt idx="1180">
                  <c:v>-0.18099999999999999</c:v>
                </c:pt>
                <c:pt idx="1181">
                  <c:v>-0.182</c:v>
                </c:pt>
                <c:pt idx="1182">
                  <c:v>-0.183</c:v>
                </c:pt>
                <c:pt idx="1183">
                  <c:v>-0.184</c:v>
                </c:pt>
                <c:pt idx="1184">
                  <c:v>-0.185</c:v>
                </c:pt>
                <c:pt idx="1185">
                  <c:v>-0.185</c:v>
                </c:pt>
                <c:pt idx="1186">
                  <c:v>-0.186</c:v>
                </c:pt>
                <c:pt idx="1187">
                  <c:v>-0.187</c:v>
                </c:pt>
                <c:pt idx="1188">
                  <c:v>-0.188</c:v>
                </c:pt>
                <c:pt idx="1189">
                  <c:v>-0.189</c:v>
                </c:pt>
                <c:pt idx="1190">
                  <c:v>-0.19</c:v>
                </c:pt>
                <c:pt idx="1191">
                  <c:v>-0.191</c:v>
                </c:pt>
                <c:pt idx="1192">
                  <c:v>-0.191</c:v>
                </c:pt>
                <c:pt idx="1193">
                  <c:v>-0.192</c:v>
                </c:pt>
                <c:pt idx="1194">
                  <c:v>-0.193</c:v>
                </c:pt>
                <c:pt idx="1195">
                  <c:v>-0.19400000000000001</c:v>
                </c:pt>
                <c:pt idx="1196">
                  <c:v>-0.19500000000000001</c:v>
                </c:pt>
                <c:pt idx="1197">
                  <c:v>-0.19600000000000001</c:v>
                </c:pt>
                <c:pt idx="1198">
                  <c:v>-0.19700000000000001</c:v>
                </c:pt>
                <c:pt idx="1199">
                  <c:v>-0.19800000000000001</c:v>
                </c:pt>
                <c:pt idx="1200">
                  <c:v>-0.19900000000000001</c:v>
                </c:pt>
                <c:pt idx="1201">
                  <c:v>-0.2</c:v>
                </c:pt>
                <c:pt idx="1202">
                  <c:v>-0.20100000000000001</c:v>
                </c:pt>
                <c:pt idx="1203">
                  <c:v>-0.20200000000000001</c:v>
                </c:pt>
                <c:pt idx="1204">
                  <c:v>-0.20300000000000001</c:v>
                </c:pt>
                <c:pt idx="1205">
                  <c:v>-0.20300000000000001</c:v>
                </c:pt>
                <c:pt idx="1206">
                  <c:v>-0.20399999999999999</c:v>
                </c:pt>
                <c:pt idx="1207">
                  <c:v>-0.20499999999999999</c:v>
                </c:pt>
                <c:pt idx="1208">
                  <c:v>-0.20599999999999999</c:v>
                </c:pt>
                <c:pt idx="1209">
                  <c:v>-0.20699999999999999</c:v>
                </c:pt>
                <c:pt idx="1210">
                  <c:v>-0.20799999999999999</c:v>
                </c:pt>
                <c:pt idx="1211">
                  <c:v>-0.20899999999999999</c:v>
                </c:pt>
                <c:pt idx="1212">
                  <c:v>-0.21</c:v>
                </c:pt>
                <c:pt idx="1213">
                  <c:v>-0.21199999999999999</c:v>
                </c:pt>
                <c:pt idx="1214">
                  <c:v>-0.21299999999999999</c:v>
                </c:pt>
                <c:pt idx="1215">
                  <c:v>-0.214</c:v>
                </c:pt>
                <c:pt idx="1216">
                  <c:v>-0.215</c:v>
                </c:pt>
                <c:pt idx="1217">
                  <c:v>-0.216</c:v>
                </c:pt>
                <c:pt idx="1218">
                  <c:v>-0.217</c:v>
                </c:pt>
                <c:pt idx="1219">
                  <c:v>-0.218</c:v>
                </c:pt>
                <c:pt idx="1220">
                  <c:v>-0.219</c:v>
                </c:pt>
                <c:pt idx="1221">
                  <c:v>-0.22</c:v>
                </c:pt>
                <c:pt idx="1222">
                  <c:v>-0.221</c:v>
                </c:pt>
                <c:pt idx="1223">
                  <c:v>-0.222</c:v>
                </c:pt>
                <c:pt idx="1224">
                  <c:v>-0.223</c:v>
                </c:pt>
                <c:pt idx="1225">
                  <c:v>-0.224</c:v>
                </c:pt>
                <c:pt idx="1226">
                  <c:v>-0.22600000000000001</c:v>
                </c:pt>
                <c:pt idx="1227">
                  <c:v>-0.22700000000000001</c:v>
                </c:pt>
                <c:pt idx="1228">
                  <c:v>-0.22800000000000001</c:v>
                </c:pt>
                <c:pt idx="1229">
                  <c:v>-0.22900000000000001</c:v>
                </c:pt>
                <c:pt idx="1230">
                  <c:v>-0.23</c:v>
                </c:pt>
                <c:pt idx="1231">
                  <c:v>-0.23100000000000001</c:v>
                </c:pt>
                <c:pt idx="1232">
                  <c:v>-0.23200000000000001</c:v>
                </c:pt>
                <c:pt idx="1233">
                  <c:v>-0.23400000000000001</c:v>
                </c:pt>
                <c:pt idx="1234">
                  <c:v>-0.23499999999999999</c:v>
                </c:pt>
                <c:pt idx="1235">
                  <c:v>-0.23599999999999999</c:v>
                </c:pt>
                <c:pt idx="1236">
                  <c:v>-0.23699999999999999</c:v>
                </c:pt>
                <c:pt idx="1237">
                  <c:v>-0.23799999999999999</c:v>
                </c:pt>
                <c:pt idx="1238">
                  <c:v>-0.24</c:v>
                </c:pt>
                <c:pt idx="1239">
                  <c:v>-0.24099999999999999</c:v>
                </c:pt>
                <c:pt idx="1240">
                  <c:v>-0.24199999999999999</c:v>
                </c:pt>
                <c:pt idx="1241">
                  <c:v>-0.24299999999999999</c:v>
                </c:pt>
                <c:pt idx="1242">
                  <c:v>-0.245</c:v>
                </c:pt>
                <c:pt idx="1243">
                  <c:v>-0.246</c:v>
                </c:pt>
                <c:pt idx="1244">
                  <c:v>-0.247</c:v>
                </c:pt>
                <c:pt idx="1245">
                  <c:v>-0.248</c:v>
                </c:pt>
                <c:pt idx="1246">
                  <c:v>-0.25</c:v>
                </c:pt>
                <c:pt idx="1247">
                  <c:v>-0.251</c:v>
                </c:pt>
                <c:pt idx="1248">
                  <c:v>-0.252</c:v>
                </c:pt>
                <c:pt idx="1249">
                  <c:v>-0.253</c:v>
                </c:pt>
                <c:pt idx="1250">
                  <c:v>-0.255</c:v>
                </c:pt>
                <c:pt idx="1251">
                  <c:v>-0.25600000000000001</c:v>
                </c:pt>
                <c:pt idx="1252">
                  <c:v>-0.25700000000000001</c:v>
                </c:pt>
                <c:pt idx="1253">
                  <c:v>-0.25900000000000001</c:v>
                </c:pt>
                <c:pt idx="1254">
                  <c:v>-0.26</c:v>
                </c:pt>
                <c:pt idx="1255">
                  <c:v>-0.26100000000000001</c:v>
                </c:pt>
                <c:pt idx="1256">
                  <c:v>-0.26300000000000001</c:v>
                </c:pt>
                <c:pt idx="1257">
                  <c:v>-0.26400000000000001</c:v>
                </c:pt>
                <c:pt idx="1258">
                  <c:v>-0.26600000000000001</c:v>
                </c:pt>
                <c:pt idx="1259">
                  <c:v>-0.26700000000000002</c:v>
                </c:pt>
                <c:pt idx="1260">
                  <c:v>-0.26800000000000002</c:v>
                </c:pt>
                <c:pt idx="1261">
                  <c:v>-0.27</c:v>
                </c:pt>
                <c:pt idx="1262">
                  <c:v>-0.27100000000000002</c:v>
                </c:pt>
                <c:pt idx="1263">
                  <c:v>-0.27300000000000002</c:v>
                </c:pt>
                <c:pt idx="1264">
                  <c:v>-0.27400000000000002</c:v>
                </c:pt>
                <c:pt idx="1265">
                  <c:v>-0.27600000000000002</c:v>
                </c:pt>
                <c:pt idx="1266">
                  <c:v>-0.27700000000000002</c:v>
                </c:pt>
                <c:pt idx="1267">
                  <c:v>-0.27900000000000003</c:v>
                </c:pt>
                <c:pt idx="1268">
                  <c:v>-0.28000000000000003</c:v>
                </c:pt>
                <c:pt idx="1269">
                  <c:v>-0.28100000000000003</c:v>
                </c:pt>
                <c:pt idx="1270">
                  <c:v>-0.28299999999999997</c:v>
                </c:pt>
                <c:pt idx="1271">
                  <c:v>-0.28499999999999998</c:v>
                </c:pt>
                <c:pt idx="1272">
                  <c:v>-0.28599999999999998</c:v>
                </c:pt>
                <c:pt idx="1273">
                  <c:v>-0.28799999999999998</c:v>
                </c:pt>
                <c:pt idx="1274">
                  <c:v>-0.28899999999999998</c:v>
                </c:pt>
                <c:pt idx="1275">
                  <c:v>-0.29099999999999998</c:v>
                </c:pt>
                <c:pt idx="1276">
                  <c:v>-0.29199999999999998</c:v>
                </c:pt>
                <c:pt idx="1277">
                  <c:v>-0.29399999999999998</c:v>
                </c:pt>
                <c:pt idx="1278">
                  <c:v>-0.29499999999999998</c:v>
                </c:pt>
                <c:pt idx="1279">
                  <c:v>-0.29699999999999999</c:v>
                </c:pt>
                <c:pt idx="1280">
                  <c:v>-0.29899999999999999</c:v>
                </c:pt>
                <c:pt idx="1281">
                  <c:v>-0.3</c:v>
                </c:pt>
                <c:pt idx="1282">
                  <c:v>-0.30199999999999999</c:v>
                </c:pt>
                <c:pt idx="1283">
                  <c:v>-0.30399999999999999</c:v>
                </c:pt>
                <c:pt idx="1284">
                  <c:v>-0.30499999999999999</c:v>
                </c:pt>
                <c:pt idx="1285">
                  <c:v>-0.307</c:v>
                </c:pt>
                <c:pt idx="1286">
                  <c:v>-0.309</c:v>
                </c:pt>
                <c:pt idx="1287">
                  <c:v>-0.31</c:v>
                </c:pt>
                <c:pt idx="1288">
                  <c:v>-0.312</c:v>
                </c:pt>
                <c:pt idx="1289">
                  <c:v>-0.314</c:v>
                </c:pt>
                <c:pt idx="1290">
                  <c:v>-0.316</c:v>
                </c:pt>
                <c:pt idx="1291">
                  <c:v>-0.317</c:v>
                </c:pt>
                <c:pt idx="1292">
                  <c:v>-0.31900000000000001</c:v>
                </c:pt>
                <c:pt idx="1293">
                  <c:v>-0.32100000000000001</c:v>
                </c:pt>
                <c:pt idx="1294">
                  <c:v>-0.32300000000000001</c:v>
                </c:pt>
                <c:pt idx="1295">
                  <c:v>-0.32400000000000001</c:v>
                </c:pt>
                <c:pt idx="1296">
                  <c:v>-0.32600000000000001</c:v>
                </c:pt>
                <c:pt idx="1297">
                  <c:v>-0.32800000000000001</c:v>
                </c:pt>
                <c:pt idx="1298">
                  <c:v>-0.33</c:v>
                </c:pt>
                <c:pt idx="1299">
                  <c:v>-0.33200000000000002</c:v>
                </c:pt>
                <c:pt idx="1300">
                  <c:v>-0.33400000000000002</c:v>
                </c:pt>
                <c:pt idx="1301">
                  <c:v>-0.33600000000000002</c:v>
                </c:pt>
                <c:pt idx="1302">
                  <c:v>-0.33800000000000002</c:v>
                </c:pt>
                <c:pt idx="1303">
                  <c:v>-0.33900000000000002</c:v>
                </c:pt>
                <c:pt idx="1304">
                  <c:v>-0.34100000000000003</c:v>
                </c:pt>
                <c:pt idx="1305">
                  <c:v>-0.34300000000000003</c:v>
                </c:pt>
                <c:pt idx="1306">
                  <c:v>-0.34499999999999997</c:v>
                </c:pt>
                <c:pt idx="1307">
                  <c:v>-0.34699999999999998</c:v>
                </c:pt>
                <c:pt idx="1308">
                  <c:v>-0.34899999999999998</c:v>
                </c:pt>
                <c:pt idx="1309">
                  <c:v>-0.35099999999999998</c:v>
                </c:pt>
                <c:pt idx="1310">
                  <c:v>-0.35299999999999998</c:v>
                </c:pt>
                <c:pt idx="1311">
                  <c:v>-0.35599999999999998</c:v>
                </c:pt>
                <c:pt idx="1312">
                  <c:v>-0.35799999999999998</c:v>
                </c:pt>
                <c:pt idx="1313">
                  <c:v>-0.36</c:v>
                </c:pt>
                <c:pt idx="1314">
                  <c:v>-0.36199999999999999</c:v>
                </c:pt>
                <c:pt idx="1315">
                  <c:v>-0.36399999999999999</c:v>
                </c:pt>
                <c:pt idx="1316">
                  <c:v>-0.36599999999999999</c:v>
                </c:pt>
                <c:pt idx="1317">
                  <c:v>-0.36799999999999999</c:v>
                </c:pt>
                <c:pt idx="1318">
                  <c:v>-0.37</c:v>
                </c:pt>
                <c:pt idx="1319">
                  <c:v>-0.373</c:v>
                </c:pt>
                <c:pt idx="1320">
                  <c:v>-0.375</c:v>
                </c:pt>
                <c:pt idx="1321">
                  <c:v>-0.377</c:v>
                </c:pt>
                <c:pt idx="1322">
                  <c:v>-0.38</c:v>
                </c:pt>
                <c:pt idx="1323">
                  <c:v>-0.38200000000000001</c:v>
                </c:pt>
                <c:pt idx="1324">
                  <c:v>-0.38400000000000001</c:v>
                </c:pt>
                <c:pt idx="1325">
                  <c:v>-0.38700000000000001</c:v>
                </c:pt>
                <c:pt idx="1326">
                  <c:v>-0.38900000000000001</c:v>
                </c:pt>
                <c:pt idx="1327">
                  <c:v>-0.39100000000000001</c:v>
                </c:pt>
                <c:pt idx="1328">
                  <c:v>-0.39400000000000002</c:v>
                </c:pt>
                <c:pt idx="1329">
                  <c:v>-0.39600000000000002</c:v>
                </c:pt>
                <c:pt idx="1330">
                  <c:v>-0.39900000000000002</c:v>
                </c:pt>
                <c:pt idx="1331">
                  <c:v>-0.40100000000000002</c:v>
                </c:pt>
                <c:pt idx="1332">
                  <c:v>-0.40400000000000003</c:v>
                </c:pt>
                <c:pt idx="1333">
                  <c:v>-0.40600000000000003</c:v>
                </c:pt>
                <c:pt idx="1334">
                  <c:v>-0.40899999999999997</c:v>
                </c:pt>
                <c:pt idx="1335">
                  <c:v>-0.41199999999999998</c:v>
                </c:pt>
                <c:pt idx="1336">
                  <c:v>-0.41399999999999998</c:v>
                </c:pt>
                <c:pt idx="1337">
                  <c:v>-0.41699999999999998</c:v>
                </c:pt>
                <c:pt idx="1338">
                  <c:v>-0.42</c:v>
                </c:pt>
                <c:pt idx="1339">
                  <c:v>-0.42299999999999999</c:v>
                </c:pt>
                <c:pt idx="1340">
                  <c:v>-0.42499999999999999</c:v>
                </c:pt>
                <c:pt idx="1341">
                  <c:v>-0.42799999999999999</c:v>
                </c:pt>
                <c:pt idx="1342">
                  <c:v>-0.43099999999999999</c:v>
                </c:pt>
                <c:pt idx="1343">
                  <c:v>-0.434</c:v>
                </c:pt>
                <c:pt idx="1344">
                  <c:v>-0.437</c:v>
                </c:pt>
                <c:pt idx="1345">
                  <c:v>-0.44</c:v>
                </c:pt>
                <c:pt idx="1346">
                  <c:v>-0.443</c:v>
                </c:pt>
                <c:pt idx="1347">
                  <c:v>-0.44600000000000001</c:v>
                </c:pt>
                <c:pt idx="1348">
                  <c:v>-0.44900000000000001</c:v>
                </c:pt>
                <c:pt idx="1349">
                  <c:v>-0.45200000000000001</c:v>
                </c:pt>
                <c:pt idx="1350">
                  <c:v>-0.45500000000000002</c:v>
                </c:pt>
                <c:pt idx="1351">
                  <c:v>-0.45900000000000002</c:v>
                </c:pt>
                <c:pt idx="1352">
                  <c:v>-0.46200000000000002</c:v>
                </c:pt>
                <c:pt idx="1353">
                  <c:v>-0.46500000000000002</c:v>
                </c:pt>
                <c:pt idx="1354">
                  <c:v>-0.46899999999999997</c:v>
                </c:pt>
                <c:pt idx="1355">
                  <c:v>-0.47199999999999998</c:v>
                </c:pt>
                <c:pt idx="1356">
                  <c:v>-0.47599999999999998</c:v>
                </c:pt>
                <c:pt idx="1357">
                  <c:v>-0.47899999999999998</c:v>
                </c:pt>
                <c:pt idx="1358">
                  <c:v>-0.48299999999999998</c:v>
                </c:pt>
                <c:pt idx="1359">
                  <c:v>-0.48699999999999999</c:v>
                </c:pt>
                <c:pt idx="1360">
                  <c:v>-0.49099999999999999</c:v>
                </c:pt>
                <c:pt idx="1361">
                  <c:v>-0.49399999999999999</c:v>
                </c:pt>
                <c:pt idx="1362">
                  <c:v>-0.498</c:v>
                </c:pt>
                <c:pt idx="1363">
                  <c:v>-0.502</c:v>
                </c:pt>
                <c:pt idx="1364">
                  <c:v>-0.50600000000000001</c:v>
                </c:pt>
                <c:pt idx="1365">
                  <c:v>-0.51</c:v>
                </c:pt>
                <c:pt idx="1366">
                  <c:v>-0.51500000000000001</c:v>
                </c:pt>
                <c:pt idx="1367">
                  <c:v>-0.51900000000000002</c:v>
                </c:pt>
                <c:pt idx="1368">
                  <c:v>-0.52300000000000002</c:v>
                </c:pt>
                <c:pt idx="1369">
                  <c:v>-0.52800000000000002</c:v>
                </c:pt>
                <c:pt idx="1370">
                  <c:v>-0.53200000000000003</c:v>
                </c:pt>
                <c:pt idx="1371">
                  <c:v>-0.53700000000000003</c:v>
                </c:pt>
                <c:pt idx="1372">
                  <c:v>-0.54100000000000004</c:v>
                </c:pt>
                <c:pt idx="1373">
                  <c:v>-0.54600000000000004</c:v>
                </c:pt>
                <c:pt idx="1374">
                  <c:v>-0.55100000000000005</c:v>
                </c:pt>
                <c:pt idx="1375">
                  <c:v>-0.55600000000000005</c:v>
                </c:pt>
                <c:pt idx="1376">
                  <c:v>-0.56100000000000005</c:v>
                </c:pt>
                <c:pt idx="1377">
                  <c:v>-0.56599999999999995</c:v>
                </c:pt>
                <c:pt idx="1378">
                  <c:v>-0.57199999999999995</c:v>
                </c:pt>
                <c:pt idx="1379">
                  <c:v>-0.57699999999999996</c:v>
                </c:pt>
                <c:pt idx="1380">
                  <c:v>-0.58199999999999996</c:v>
                </c:pt>
                <c:pt idx="1381">
                  <c:v>-0.58799999999999997</c:v>
                </c:pt>
                <c:pt idx="1382">
                  <c:v>-0.59399999999999997</c:v>
                </c:pt>
                <c:pt idx="1383">
                  <c:v>-0.6</c:v>
                </c:pt>
                <c:pt idx="1384">
                  <c:v>-0.60599999999999998</c:v>
                </c:pt>
                <c:pt idx="1385">
                  <c:v>-0.61199999999999999</c:v>
                </c:pt>
                <c:pt idx="1386">
                  <c:v>-0.61799999999999999</c:v>
                </c:pt>
                <c:pt idx="1387">
                  <c:v>-0.624</c:v>
                </c:pt>
                <c:pt idx="1388">
                  <c:v>-0.63100000000000001</c:v>
                </c:pt>
                <c:pt idx="1389">
                  <c:v>-0.63700000000000001</c:v>
                </c:pt>
                <c:pt idx="1390">
                  <c:v>-0.64400000000000002</c:v>
                </c:pt>
                <c:pt idx="1391">
                  <c:v>-0.65100000000000002</c:v>
                </c:pt>
                <c:pt idx="1392">
                  <c:v>-0.65800000000000003</c:v>
                </c:pt>
                <c:pt idx="1393">
                  <c:v>-0.66500000000000004</c:v>
                </c:pt>
                <c:pt idx="1394">
                  <c:v>-0.67300000000000004</c:v>
                </c:pt>
                <c:pt idx="1395">
                  <c:v>-0.68</c:v>
                </c:pt>
                <c:pt idx="1396">
                  <c:v>-0.68799999999999994</c:v>
                </c:pt>
                <c:pt idx="1397">
                  <c:v>-0.69599999999999995</c:v>
                </c:pt>
                <c:pt idx="1398">
                  <c:v>-0.70399999999999996</c:v>
                </c:pt>
                <c:pt idx="1399">
                  <c:v>-0.71199999999999997</c:v>
                </c:pt>
                <c:pt idx="1400">
                  <c:v>-0.72</c:v>
                </c:pt>
                <c:pt idx="1401">
                  <c:v>-0.72899999999999998</c:v>
                </c:pt>
                <c:pt idx="1402">
                  <c:v>-0.73699999999999999</c:v>
                </c:pt>
                <c:pt idx="1403">
                  <c:v>-0.746</c:v>
                </c:pt>
                <c:pt idx="1404">
                  <c:v>-0.75600000000000001</c:v>
                </c:pt>
                <c:pt idx="1405">
                  <c:v>-0.76500000000000001</c:v>
                </c:pt>
                <c:pt idx="1406">
                  <c:v>-0.77400000000000002</c:v>
                </c:pt>
                <c:pt idx="1407">
                  <c:v>-0.78400000000000003</c:v>
                </c:pt>
                <c:pt idx="1408">
                  <c:v>-0.79400000000000004</c:v>
                </c:pt>
                <c:pt idx="1409">
                  <c:v>-0.80400000000000005</c:v>
                </c:pt>
                <c:pt idx="1410">
                  <c:v>-0.81399999999999995</c:v>
                </c:pt>
                <c:pt idx="1411">
                  <c:v>-0.82499999999999996</c:v>
                </c:pt>
                <c:pt idx="1412">
                  <c:v>-0.83499999999999996</c:v>
                </c:pt>
                <c:pt idx="1413">
                  <c:v>-0.84599999999999997</c:v>
                </c:pt>
                <c:pt idx="1414">
                  <c:v>-0.85699999999999998</c:v>
                </c:pt>
                <c:pt idx="1415">
                  <c:v>-0.86899999999999999</c:v>
                </c:pt>
                <c:pt idx="1416">
                  <c:v>-0.88</c:v>
                </c:pt>
                <c:pt idx="1417">
                  <c:v>-0.89200000000000002</c:v>
                </c:pt>
                <c:pt idx="1418">
                  <c:v>-0.90400000000000003</c:v>
                </c:pt>
                <c:pt idx="1419">
                  <c:v>-0.91600000000000004</c:v>
                </c:pt>
                <c:pt idx="1420">
                  <c:v>-0.92800000000000005</c:v>
                </c:pt>
                <c:pt idx="1421">
                  <c:v>-0.94099999999999995</c:v>
                </c:pt>
                <c:pt idx="1422">
                  <c:v>-0.95299999999999996</c:v>
                </c:pt>
                <c:pt idx="1423">
                  <c:v>-0.96599999999999997</c:v>
                </c:pt>
                <c:pt idx="1424">
                  <c:v>-0.97899999999999998</c:v>
                </c:pt>
                <c:pt idx="1425">
                  <c:v>-0.99199999999999999</c:v>
                </c:pt>
                <c:pt idx="1426">
                  <c:v>-1.006</c:v>
                </c:pt>
                <c:pt idx="1427">
                  <c:v>-1.0189999999999999</c:v>
                </c:pt>
                <c:pt idx="1428">
                  <c:v>-1.0329999999999999</c:v>
                </c:pt>
                <c:pt idx="1429">
                  <c:v>-1.0469999999999999</c:v>
                </c:pt>
                <c:pt idx="1430">
                  <c:v>-1.06</c:v>
                </c:pt>
                <c:pt idx="1431">
                  <c:v>-1.075</c:v>
                </c:pt>
                <c:pt idx="1432">
                  <c:v>-1.089</c:v>
                </c:pt>
                <c:pt idx="1433">
                  <c:v>-1.103</c:v>
                </c:pt>
                <c:pt idx="1434">
                  <c:v>-1.1180000000000001</c:v>
                </c:pt>
                <c:pt idx="1435">
                  <c:v>-1.133</c:v>
                </c:pt>
                <c:pt idx="1436">
                  <c:v>-1.1479999999999999</c:v>
                </c:pt>
                <c:pt idx="1437">
                  <c:v>-1.163</c:v>
                </c:pt>
                <c:pt idx="1438">
                  <c:v>-1.1779999999999999</c:v>
                </c:pt>
                <c:pt idx="1439">
                  <c:v>-1.1930000000000001</c:v>
                </c:pt>
                <c:pt idx="1440">
                  <c:v>-1.208</c:v>
                </c:pt>
                <c:pt idx="1441">
                  <c:v>-1.224</c:v>
                </c:pt>
                <c:pt idx="1442">
                  <c:v>-1.2390000000000001</c:v>
                </c:pt>
                <c:pt idx="1443">
                  <c:v>-1.2549999999999999</c:v>
                </c:pt>
                <c:pt idx="1444">
                  <c:v>-1.2709999999999999</c:v>
                </c:pt>
                <c:pt idx="1445">
                  <c:v>-1.2869999999999999</c:v>
                </c:pt>
                <c:pt idx="1446">
                  <c:v>-1.3029999999999999</c:v>
                </c:pt>
                <c:pt idx="1447">
                  <c:v>-1.319</c:v>
                </c:pt>
                <c:pt idx="1448">
                  <c:v>-1.335</c:v>
                </c:pt>
                <c:pt idx="1449">
                  <c:v>-1.3520000000000001</c:v>
                </c:pt>
                <c:pt idx="1450">
                  <c:v>-1.3680000000000001</c:v>
                </c:pt>
                <c:pt idx="1451">
                  <c:v>-1.3839999999999999</c:v>
                </c:pt>
                <c:pt idx="1452">
                  <c:v>-1.401</c:v>
                </c:pt>
                <c:pt idx="1453">
                  <c:v>-1.4179999999999999</c:v>
                </c:pt>
                <c:pt idx="1454">
                  <c:v>-1.4339999999999999</c:v>
                </c:pt>
                <c:pt idx="1455">
                  <c:v>-1.4510000000000001</c:v>
                </c:pt>
                <c:pt idx="1456">
                  <c:v>-1.468</c:v>
                </c:pt>
                <c:pt idx="1457">
                  <c:v>-1.4850000000000001</c:v>
                </c:pt>
                <c:pt idx="1458">
                  <c:v>-1.502</c:v>
                </c:pt>
                <c:pt idx="1459">
                  <c:v>-1.5189999999999999</c:v>
                </c:pt>
                <c:pt idx="1460">
                  <c:v>-1.536</c:v>
                </c:pt>
                <c:pt idx="1461">
                  <c:v>-1.5529999999999999</c:v>
                </c:pt>
                <c:pt idx="1462">
                  <c:v>-1.571</c:v>
                </c:pt>
                <c:pt idx="1463">
                  <c:v>-1.5880000000000001</c:v>
                </c:pt>
                <c:pt idx="1464">
                  <c:v>-1.605</c:v>
                </c:pt>
                <c:pt idx="1465">
                  <c:v>-1.623</c:v>
                </c:pt>
                <c:pt idx="1466">
                  <c:v>-1.64</c:v>
                </c:pt>
                <c:pt idx="1467">
                  <c:v>-1.657</c:v>
                </c:pt>
                <c:pt idx="1468">
                  <c:v>-1.675</c:v>
                </c:pt>
                <c:pt idx="1469">
                  <c:v>-1.6930000000000001</c:v>
                </c:pt>
                <c:pt idx="1470">
                  <c:v>-1.71</c:v>
                </c:pt>
                <c:pt idx="1471">
                  <c:v>-1.728</c:v>
                </c:pt>
                <c:pt idx="1472">
                  <c:v>-1.7450000000000001</c:v>
                </c:pt>
                <c:pt idx="1473">
                  <c:v>-1.7629999999999999</c:v>
                </c:pt>
                <c:pt idx="1474">
                  <c:v>-1.7809999999999999</c:v>
                </c:pt>
                <c:pt idx="1475">
                  <c:v>-1.7989999999999999</c:v>
                </c:pt>
                <c:pt idx="1476">
                  <c:v>-1.8169999999999999</c:v>
                </c:pt>
                <c:pt idx="1477">
                  <c:v>-1.8340000000000001</c:v>
                </c:pt>
                <c:pt idx="1478">
                  <c:v>-1.8520000000000001</c:v>
                </c:pt>
                <c:pt idx="1479">
                  <c:v>-1.87</c:v>
                </c:pt>
                <c:pt idx="1480">
                  <c:v>-1.8879999999999999</c:v>
                </c:pt>
                <c:pt idx="1481">
                  <c:v>-1.9059999999999999</c:v>
                </c:pt>
                <c:pt idx="1482">
                  <c:v>-1.9239999999999999</c:v>
                </c:pt>
                <c:pt idx="1483">
                  <c:v>-1.9419999999999999</c:v>
                </c:pt>
                <c:pt idx="1484">
                  <c:v>-1.96</c:v>
                </c:pt>
                <c:pt idx="1485">
                  <c:v>-1.978</c:v>
                </c:pt>
                <c:pt idx="1486">
                  <c:v>-1.996</c:v>
                </c:pt>
                <c:pt idx="1487">
                  <c:v>-2.0139999999999998</c:v>
                </c:pt>
                <c:pt idx="1488">
                  <c:v>-2.032</c:v>
                </c:pt>
                <c:pt idx="1489">
                  <c:v>-2.0499999999999998</c:v>
                </c:pt>
                <c:pt idx="1490">
                  <c:v>-2.0680000000000001</c:v>
                </c:pt>
                <c:pt idx="1491">
                  <c:v>-2.0859999999999999</c:v>
                </c:pt>
                <c:pt idx="1492">
                  <c:v>-2.105</c:v>
                </c:pt>
                <c:pt idx="1493">
                  <c:v>-2.1230000000000002</c:v>
                </c:pt>
                <c:pt idx="1494">
                  <c:v>-2.141</c:v>
                </c:pt>
                <c:pt idx="1495">
                  <c:v>-2.1589999999999998</c:v>
                </c:pt>
                <c:pt idx="1496">
                  <c:v>-2.177</c:v>
                </c:pt>
                <c:pt idx="1497">
                  <c:v>-2.1949999999999998</c:v>
                </c:pt>
                <c:pt idx="1498">
                  <c:v>-2.2130000000000001</c:v>
                </c:pt>
                <c:pt idx="1499">
                  <c:v>-2.2320000000000002</c:v>
                </c:pt>
                <c:pt idx="1500">
                  <c:v>-2.25</c:v>
                </c:pt>
                <c:pt idx="1501">
                  <c:v>-2.2679999999999998</c:v>
                </c:pt>
                <c:pt idx="1502">
                  <c:v>-2.286</c:v>
                </c:pt>
                <c:pt idx="1503">
                  <c:v>-2.3039999999999998</c:v>
                </c:pt>
                <c:pt idx="1504">
                  <c:v>-2.323</c:v>
                </c:pt>
                <c:pt idx="1505">
                  <c:v>-2.3410000000000002</c:v>
                </c:pt>
                <c:pt idx="1506">
                  <c:v>-2.359</c:v>
                </c:pt>
                <c:pt idx="1507">
                  <c:v>-2.3769999999999998</c:v>
                </c:pt>
                <c:pt idx="1508">
                  <c:v>-2.395</c:v>
                </c:pt>
                <c:pt idx="1509">
                  <c:v>-2.4140000000000001</c:v>
                </c:pt>
                <c:pt idx="1510">
                  <c:v>-2.4319999999999999</c:v>
                </c:pt>
                <c:pt idx="1511">
                  <c:v>-2.4500000000000002</c:v>
                </c:pt>
                <c:pt idx="1512">
                  <c:v>-2.468</c:v>
                </c:pt>
                <c:pt idx="1513">
                  <c:v>-2.4860000000000002</c:v>
                </c:pt>
                <c:pt idx="1514">
                  <c:v>-2.5049999999999999</c:v>
                </c:pt>
                <c:pt idx="1515">
                  <c:v>-2.5230000000000001</c:v>
                </c:pt>
                <c:pt idx="1516">
                  <c:v>-2.5409999999999999</c:v>
                </c:pt>
                <c:pt idx="1517">
                  <c:v>-2.5590000000000002</c:v>
                </c:pt>
                <c:pt idx="1518">
                  <c:v>-2.577</c:v>
                </c:pt>
                <c:pt idx="1519">
                  <c:v>-2.5960000000000001</c:v>
                </c:pt>
                <c:pt idx="1520">
                  <c:v>-2.6139999999999999</c:v>
                </c:pt>
                <c:pt idx="1521">
                  <c:v>-2.6320000000000001</c:v>
                </c:pt>
                <c:pt idx="1522">
                  <c:v>-2.65</c:v>
                </c:pt>
                <c:pt idx="1523">
                  <c:v>-2.669</c:v>
                </c:pt>
                <c:pt idx="1524">
                  <c:v>-2.6869999999999998</c:v>
                </c:pt>
                <c:pt idx="1525">
                  <c:v>-2.7050000000000001</c:v>
                </c:pt>
                <c:pt idx="1526">
                  <c:v>-2.7229999999999999</c:v>
                </c:pt>
                <c:pt idx="1527">
                  <c:v>-2.7410000000000001</c:v>
                </c:pt>
                <c:pt idx="1528">
                  <c:v>-2.76</c:v>
                </c:pt>
                <c:pt idx="1529">
                  <c:v>-2.778</c:v>
                </c:pt>
                <c:pt idx="1530">
                  <c:v>-2.7959999999999998</c:v>
                </c:pt>
                <c:pt idx="1531">
                  <c:v>-2.8149999999999999</c:v>
                </c:pt>
                <c:pt idx="1532">
                  <c:v>-2.8330000000000002</c:v>
                </c:pt>
                <c:pt idx="1533">
                  <c:v>-2.851</c:v>
                </c:pt>
                <c:pt idx="1534">
                  <c:v>-2.87</c:v>
                </c:pt>
                <c:pt idx="1535">
                  <c:v>-2.8879999999999999</c:v>
                </c:pt>
                <c:pt idx="1536">
                  <c:v>-2.9060000000000001</c:v>
                </c:pt>
                <c:pt idx="1537">
                  <c:v>-2.9249999999999998</c:v>
                </c:pt>
                <c:pt idx="1538">
                  <c:v>-2.9430000000000001</c:v>
                </c:pt>
                <c:pt idx="1539">
                  <c:v>-2.9609999999999999</c:v>
                </c:pt>
                <c:pt idx="1540">
                  <c:v>-2.98</c:v>
                </c:pt>
                <c:pt idx="1541">
                  <c:v>-2.9980000000000002</c:v>
                </c:pt>
                <c:pt idx="1542">
                  <c:v>-3.016</c:v>
                </c:pt>
                <c:pt idx="1543">
                  <c:v>-3.0350000000000001</c:v>
                </c:pt>
                <c:pt idx="1544">
                  <c:v>-3.0529999999999999</c:v>
                </c:pt>
                <c:pt idx="1545">
                  <c:v>-3.0720000000000001</c:v>
                </c:pt>
                <c:pt idx="1546">
                  <c:v>-3.09</c:v>
                </c:pt>
                <c:pt idx="1547">
                  <c:v>-3.1080000000000001</c:v>
                </c:pt>
                <c:pt idx="1548">
                  <c:v>-3.1269999999999998</c:v>
                </c:pt>
                <c:pt idx="1549">
                  <c:v>-3.145</c:v>
                </c:pt>
                <c:pt idx="1550">
                  <c:v>-3.1629999999999998</c:v>
                </c:pt>
                <c:pt idx="1551">
                  <c:v>-3.1819999999999999</c:v>
                </c:pt>
                <c:pt idx="1552">
                  <c:v>-3.2</c:v>
                </c:pt>
                <c:pt idx="1553">
                  <c:v>-3.2189999999999999</c:v>
                </c:pt>
                <c:pt idx="1554">
                  <c:v>-3.2370000000000001</c:v>
                </c:pt>
                <c:pt idx="1555">
                  <c:v>-3.2549999999999999</c:v>
                </c:pt>
                <c:pt idx="1556">
                  <c:v>-3.274</c:v>
                </c:pt>
                <c:pt idx="1557">
                  <c:v>-3.2919999999999998</c:v>
                </c:pt>
                <c:pt idx="1558">
                  <c:v>-3.31</c:v>
                </c:pt>
                <c:pt idx="1559">
                  <c:v>-3.3279999999999998</c:v>
                </c:pt>
                <c:pt idx="1560">
                  <c:v>-3.347</c:v>
                </c:pt>
                <c:pt idx="1561">
                  <c:v>-3.3650000000000002</c:v>
                </c:pt>
                <c:pt idx="1562">
                  <c:v>-3.383</c:v>
                </c:pt>
                <c:pt idx="1563">
                  <c:v>-3.4009999999999998</c:v>
                </c:pt>
                <c:pt idx="1564">
                  <c:v>-3.419</c:v>
                </c:pt>
                <c:pt idx="1565">
                  <c:v>-3.4369999999999998</c:v>
                </c:pt>
                <c:pt idx="1566">
                  <c:v>-3.4550000000000001</c:v>
                </c:pt>
                <c:pt idx="1567">
                  <c:v>-3.4729999999999999</c:v>
                </c:pt>
                <c:pt idx="1568">
                  <c:v>-3.4910000000000001</c:v>
                </c:pt>
                <c:pt idx="1569">
                  <c:v>-3.5089999999999999</c:v>
                </c:pt>
                <c:pt idx="1570">
                  <c:v>-3.5270000000000001</c:v>
                </c:pt>
                <c:pt idx="1571">
                  <c:v>-3.5449999999999999</c:v>
                </c:pt>
                <c:pt idx="1572">
                  <c:v>-3.5630000000000002</c:v>
                </c:pt>
                <c:pt idx="1573">
                  <c:v>-3.581</c:v>
                </c:pt>
                <c:pt idx="1574">
                  <c:v>-3.5979999999999999</c:v>
                </c:pt>
                <c:pt idx="1575">
                  <c:v>-3.6160000000000001</c:v>
                </c:pt>
                <c:pt idx="1576">
                  <c:v>-3.6339999999999999</c:v>
                </c:pt>
                <c:pt idx="1577">
                  <c:v>-3.6509999999999998</c:v>
                </c:pt>
                <c:pt idx="1578">
                  <c:v>-3.669</c:v>
                </c:pt>
                <c:pt idx="1579">
                  <c:v>-3.6859999999999999</c:v>
                </c:pt>
                <c:pt idx="1580">
                  <c:v>-3.7029999999999998</c:v>
                </c:pt>
                <c:pt idx="1581">
                  <c:v>-3.7210000000000001</c:v>
                </c:pt>
                <c:pt idx="1582">
                  <c:v>-3.738</c:v>
                </c:pt>
                <c:pt idx="1583">
                  <c:v>-3.7549999999999999</c:v>
                </c:pt>
                <c:pt idx="1584">
                  <c:v>-3.7719999999999998</c:v>
                </c:pt>
                <c:pt idx="1585">
                  <c:v>-3.7890000000000001</c:v>
                </c:pt>
                <c:pt idx="1586">
                  <c:v>-3.8050000000000002</c:v>
                </c:pt>
                <c:pt idx="1587">
                  <c:v>-3.8220000000000001</c:v>
                </c:pt>
                <c:pt idx="1588">
                  <c:v>-3.839</c:v>
                </c:pt>
                <c:pt idx="1589">
                  <c:v>-3.855</c:v>
                </c:pt>
                <c:pt idx="1590">
                  <c:v>-3.8719999999999999</c:v>
                </c:pt>
                <c:pt idx="1591">
                  <c:v>-3.8879999999999999</c:v>
                </c:pt>
                <c:pt idx="1592">
                  <c:v>-3.9039999999999999</c:v>
                </c:pt>
                <c:pt idx="1593">
                  <c:v>-3.92</c:v>
                </c:pt>
                <c:pt idx="1594">
                  <c:v>-3.9359999999999999</c:v>
                </c:pt>
                <c:pt idx="1595">
                  <c:v>-3.952</c:v>
                </c:pt>
                <c:pt idx="1596">
                  <c:v>-3.968</c:v>
                </c:pt>
                <c:pt idx="1597">
                  <c:v>-3.9830000000000001</c:v>
                </c:pt>
                <c:pt idx="1598">
                  <c:v>-3.9990000000000001</c:v>
                </c:pt>
                <c:pt idx="1599">
                  <c:v>-4.0140000000000002</c:v>
                </c:pt>
                <c:pt idx="1600">
                  <c:v>-4.0289999999999999</c:v>
                </c:pt>
                <c:pt idx="1601">
                  <c:v>-4.0439999999999996</c:v>
                </c:pt>
                <c:pt idx="1602">
                  <c:v>-4.0590000000000002</c:v>
                </c:pt>
                <c:pt idx="1603">
                  <c:v>-4.0739999999999998</c:v>
                </c:pt>
                <c:pt idx="1604">
                  <c:v>-4.0880000000000001</c:v>
                </c:pt>
                <c:pt idx="1605">
                  <c:v>-4.1029999999999998</c:v>
                </c:pt>
                <c:pt idx="1606">
                  <c:v>-4.117</c:v>
                </c:pt>
                <c:pt idx="1607">
                  <c:v>-4.1310000000000002</c:v>
                </c:pt>
                <c:pt idx="1608">
                  <c:v>-4.1449999999999996</c:v>
                </c:pt>
                <c:pt idx="1609">
                  <c:v>-4.1580000000000004</c:v>
                </c:pt>
                <c:pt idx="1610">
                  <c:v>-4.1719999999999997</c:v>
                </c:pt>
                <c:pt idx="1611">
                  <c:v>-4.1849999999999996</c:v>
                </c:pt>
                <c:pt idx="1612">
                  <c:v>-4.1989999999999998</c:v>
                </c:pt>
                <c:pt idx="1613">
                  <c:v>-4.2119999999999997</c:v>
                </c:pt>
                <c:pt idx="1614">
                  <c:v>-4.2240000000000002</c:v>
                </c:pt>
                <c:pt idx="1615">
                  <c:v>-4.2370000000000001</c:v>
                </c:pt>
                <c:pt idx="1616">
                  <c:v>-4.25</c:v>
                </c:pt>
                <c:pt idx="1617">
                  <c:v>-4.2619999999999996</c:v>
                </c:pt>
                <c:pt idx="1618">
                  <c:v>-4.274</c:v>
                </c:pt>
                <c:pt idx="1619">
                  <c:v>-4.2859999999999996</c:v>
                </c:pt>
                <c:pt idx="1620">
                  <c:v>-4.298</c:v>
                </c:pt>
                <c:pt idx="1621">
                  <c:v>-4.3099999999999996</c:v>
                </c:pt>
                <c:pt idx="1622">
                  <c:v>-4.3209999999999997</c:v>
                </c:pt>
                <c:pt idx="1623">
                  <c:v>-4.3330000000000002</c:v>
                </c:pt>
                <c:pt idx="1624">
                  <c:v>-4.3440000000000003</c:v>
                </c:pt>
                <c:pt idx="1625">
                  <c:v>-4.3550000000000004</c:v>
                </c:pt>
                <c:pt idx="1626">
                  <c:v>-4.3659999999999997</c:v>
                </c:pt>
                <c:pt idx="1627">
                  <c:v>-4.3760000000000003</c:v>
                </c:pt>
                <c:pt idx="1628">
                  <c:v>-4.3869999999999996</c:v>
                </c:pt>
                <c:pt idx="1629">
                  <c:v>-4.3970000000000002</c:v>
                </c:pt>
                <c:pt idx="1630">
                  <c:v>-4.4080000000000004</c:v>
                </c:pt>
                <c:pt idx="1631">
                  <c:v>-4.4180000000000001</c:v>
                </c:pt>
                <c:pt idx="1632">
                  <c:v>-4.4279999999999999</c:v>
                </c:pt>
                <c:pt idx="1633">
                  <c:v>-4.4379999999999997</c:v>
                </c:pt>
                <c:pt idx="1634">
                  <c:v>-4.4480000000000004</c:v>
                </c:pt>
                <c:pt idx="1635">
                  <c:v>-4.4569999999999999</c:v>
                </c:pt>
                <c:pt idx="1636">
                  <c:v>-4.4669999999999996</c:v>
                </c:pt>
                <c:pt idx="1637">
                  <c:v>-4.476</c:v>
                </c:pt>
                <c:pt idx="1638">
                  <c:v>-4.4859999999999998</c:v>
                </c:pt>
                <c:pt idx="1639">
                  <c:v>-4.4950000000000001</c:v>
                </c:pt>
                <c:pt idx="1640">
                  <c:v>-4.5039999999999996</c:v>
                </c:pt>
                <c:pt idx="1641">
                  <c:v>-4.5129999999999999</c:v>
                </c:pt>
                <c:pt idx="1642">
                  <c:v>-4.5220000000000002</c:v>
                </c:pt>
                <c:pt idx="1643">
                  <c:v>-4.5309999999999997</c:v>
                </c:pt>
                <c:pt idx="1644">
                  <c:v>-4.5389999999999997</c:v>
                </c:pt>
                <c:pt idx="1645">
                  <c:v>-4.548</c:v>
                </c:pt>
                <c:pt idx="1646">
                  <c:v>-4.556</c:v>
                </c:pt>
                <c:pt idx="1647">
                  <c:v>-4.5650000000000004</c:v>
                </c:pt>
                <c:pt idx="1648">
                  <c:v>-4.5730000000000004</c:v>
                </c:pt>
                <c:pt idx="1649">
                  <c:v>-4.5819999999999999</c:v>
                </c:pt>
                <c:pt idx="1650">
                  <c:v>-4.59</c:v>
                </c:pt>
                <c:pt idx="1651">
                  <c:v>-4.5979999999999999</c:v>
                </c:pt>
                <c:pt idx="1652">
                  <c:v>-4.6059999999999999</c:v>
                </c:pt>
                <c:pt idx="1653">
                  <c:v>-4.6139999999999999</c:v>
                </c:pt>
                <c:pt idx="1654">
                  <c:v>-4.6219999999999999</c:v>
                </c:pt>
                <c:pt idx="1655">
                  <c:v>-4.63</c:v>
                </c:pt>
                <c:pt idx="1656">
                  <c:v>-4.6379999999999999</c:v>
                </c:pt>
                <c:pt idx="1657">
                  <c:v>-4.6459999999999999</c:v>
                </c:pt>
                <c:pt idx="1658">
                  <c:v>-4.6529999999999996</c:v>
                </c:pt>
                <c:pt idx="1659">
                  <c:v>-4.6609999999999996</c:v>
                </c:pt>
                <c:pt idx="1660">
                  <c:v>-4.6689999999999996</c:v>
                </c:pt>
                <c:pt idx="1661">
                  <c:v>-4.6760000000000002</c:v>
                </c:pt>
                <c:pt idx="1662">
                  <c:v>-4.6840000000000002</c:v>
                </c:pt>
                <c:pt idx="1663">
                  <c:v>-4.6909999999999998</c:v>
                </c:pt>
                <c:pt idx="1664">
                  <c:v>-4.6989999999999998</c:v>
                </c:pt>
                <c:pt idx="1665">
                  <c:v>-4.7060000000000004</c:v>
                </c:pt>
                <c:pt idx="1666">
                  <c:v>-4.7130000000000001</c:v>
                </c:pt>
                <c:pt idx="1667">
                  <c:v>-4.7210000000000001</c:v>
                </c:pt>
                <c:pt idx="1668">
                  <c:v>-4.7279999999999998</c:v>
                </c:pt>
                <c:pt idx="1669">
                  <c:v>-4.7350000000000003</c:v>
                </c:pt>
                <c:pt idx="1670">
                  <c:v>-4.7430000000000003</c:v>
                </c:pt>
                <c:pt idx="1671">
                  <c:v>-4.75</c:v>
                </c:pt>
                <c:pt idx="1672">
                  <c:v>-4.7569999999999997</c:v>
                </c:pt>
                <c:pt idx="1673">
                  <c:v>-4.7640000000000002</c:v>
                </c:pt>
                <c:pt idx="1674">
                  <c:v>-4.7709999999999999</c:v>
                </c:pt>
                <c:pt idx="1675">
                  <c:v>-4.7779999999999996</c:v>
                </c:pt>
                <c:pt idx="1676">
                  <c:v>-4.7859999999999996</c:v>
                </c:pt>
                <c:pt idx="1677">
                  <c:v>-4.7930000000000001</c:v>
                </c:pt>
                <c:pt idx="1678">
                  <c:v>-4.8</c:v>
                </c:pt>
                <c:pt idx="1679">
                  <c:v>-4.8070000000000004</c:v>
                </c:pt>
                <c:pt idx="1680">
                  <c:v>-4.8140000000000001</c:v>
                </c:pt>
                <c:pt idx="1681">
                  <c:v>-4.8209999999999997</c:v>
                </c:pt>
                <c:pt idx="1682">
                  <c:v>-4.8280000000000003</c:v>
                </c:pt>
                <c:pt idx="1683">
                  <c:v>-4.835</c:v>
                </c:pt>
                <c:pt idx="1684">
                  <c:v>-4.8419999999999996</c:v>
                </c:pt>
                <c:pt idx="1685">
                  <c:v>-4.8490000000000002</c:v>
                </c:pt>
                <c:pt idx="1686">
                  <c:v>-4.8559999999999999</c:v>
                </c:pt>
                <c:pt idx="1687">
                  <c:v>-4.8620000000000001</c:v>
                </c:pt>
                <c:pt idx="1688">
                  <c:v>-4.8689999999999998</c:v>
                </c:pt>
                <c:pt idx="1689">
                  <c:v>-4.8760000000000003</c:v>
                </c:pt>
                <c:pt idx="1690">
                  <c:v>-4.883</c:v>
                </c:pt>
                <c:pt idx="1691">
                  <c:v>-4.8899999999999997</c:v>
                </c:pt>
                <c:pt idx="1692">
                  <c:v>-4.8970000000000002</c:v>
                </c:pt>
                <c:pt idx="1693">
                  <c:v>-4.9039999999999999</c:v>
                </c:pt>
                <c:pt idx="1694">
                  <c:v>-4.9109999999999996</c:v>
                </c:pt>
                <c:pt idx="1695">
                  <c:v>-4.9180000000000001</c:v>
                </c:pt>
                <c:pt idx="1696">
                  <c:v>-4.9240000000000004</c:v>
                </c:pt>
                <c:pt idx="1697">
                  <c:v>-4.931</c:v>
                </c:pt>
                <c:pt idx="1698">
                  <c:v>-4.9379999999999997</c:v>
                </c:pt>
                <c:pt idx="1699">
                  <c:v>-4.9450000000000003</c:v>
                </c:pt>
                <c:pt idx="1700">
                  <c:v>-4.952</c:v>
                </c:pt>
                <c:pt idx="1701">
                  <c:v>-4.9589999999999996</c:v>
                </c:pt>
                <c:pt idx="1702">
                  <c:v>-4.9660000000000002</c:v>
                </c:pt>
                <c:pt idx="1703">
                  <c:v>-4.9720000000000004</c:v>
                </c:pt>
                <c:pt idx="1704">
                  <c:v>-4.9790000000000001</c:v>
                </c:pt>
                <c:pt idx="1705">
                  <c:v>-4.9859999999999998</c:v>
                </c:pt>
                <c:pt idx="1706">
                  <c:v>-4.9930000000000003</c:v>
                </c:pt>
                <c:pt idx="1707">
                  <c:v>-5</c:v>
                </c:pt>
                <c:pt idx="1708">
                  <c:v>-5.0060000000000002</c:v>
                </c:pt>
                <c:pt idx="1709">
                  <c:v>-5.0129999999999999</c:v>
                </c:pt>
                <c:pt idx="1710">
                  <c:v>-5.0199999999999996</c:v>
                </c:pt>
                <c:pt idx="1711">
                  <c:v>-5.0270000000000001</c:v>
                </c:pt>
                <c:pt idx="1712">
                  <c:v>-5.0339999999999998</c:v>
                </c:pt>
                <c:pt idx="1713">
                  <c:v>-5.0410000000000004</c:v>
                </c:pt>
                <c:pt idx="1714">
                  <c:v>-5.0469999999999997</c:v>
                </c:pt>
                <c:pt idx="1715">
                  <c:v>-5.0540000000000003</c:v>
                </c:pt>
                <c:pt idx="1716">
                  <c:v>-5.0609999999999999</c:v>
                </c:pt>
                <c:pt idx="1717">
                  <c:v>-5.0679999999999996</c:v>
                </c:pt>
                <c:pt idx="1718">
                  <c:v>-5.0750000000000002</c:v>
                </c:pt>
                <c:pt idx="1719">
                  <c:v>-5.0810000000000004</c:v>
                </c:pt>
                <c:pt idx="1720">
                  <c:v>-5.0880000000000001</c:v>
                </c:pt>
                <c:pt idx="1721">
                  <c:v>-5.0949999999999998</c:v>
                </c:pt>
                <c:pt idx="1722">
                  <c:v>-5.1020000000000003</c:v>
                </c:pt>
                <c:pt idx="1723">
                  <c:v>-5.1079999999999997</c:v>
                </c:pt>
                <c:pt idx="1724">
                  <c:v>-5.1150000000000002</c:v>
                </c:pt>
                <c:pt idx="1725">
                  <c:v>-5.1219999999999999</c:v>
                </c:pt>
                <c:pt idx="1726">
                  <c:v>-5.1280000000000001</c:v>
                </c:pt>
                <c:pt idx="1727">
                  <c:v>-5.1349999999999998</c:v>
                </c:pt>
                <c:pt idx="1728">
                  <c:v>-5.1420000000000003</c:v>
                </c:pt>
                <c:pt idx="1729">
                  <c:v>-5.1479999999999997</c:v>
                </c:pt>
                <c:pt idx="1730">
                  <c:v>-5.1550000000000002</c:v>
                </c:pt>
                <c:pt idx="1731">
                  <c:v>-5.1619999999999999</c:v>
                </c:pt>
                <c:pt idx="1732">
                  <c:v>-5.1680000000000001</c:v>
                </c:pt>
                <c:pt idx="1733">
                  <c:v>-5.1749999999999998</c:v>
                </c:pt>
                <c:pt idx="1734">
                  <c:v>-5.181</c:v>
                </c:pt>
                <c:pt idx="1735">
                  <c:v>-5.1879999999999997</c:v>
                </c:pt>
                <c:pt idx="1736">
                  <c:v>-5.194</c:v>
                </c:pt>
                <c:pt idx="1737">
                  <c:v>-5.2009999999999996</c:v>
                </c:pt>
                <c:pt idx="1738">
                  <c:v>-5.2069999999999999</c:v>
                </c:pt>
                <c:pt idx="1739">
                  <c:v>-5.2130000000000001</c:v>
                </c:pt>
                <c:pt idx="1740">
                  <c:v>-5.22</c:v>
                </c:pt>
                <c:pt idx="1741">
                  <c:v>-5.226</c:v>
                </c:pt>
                <c:pt idx="1742">
                  <c:v>-5.2320000000000002</c:v>
                </c:pt>
                <c:pt idx="1743">
                  <c:v>-5.2389999999999999</c:v>
                </c:pt>
                <c:pt idx="1744">
                  <c:v>-5.2450000000000001</c:v>
                </c:pt>
                <c:pt idx="1745">
                  <c:v>-5.2510000000000003</c:v>
                </c:pt>
                <c:pt idx="1746">
                  <c:v>-5.2569999999999997</c:v>
                </c:pt>
                <c:pt idx="1747">
                  <c:v>-5.2629999999999999</c:v>
                </c:pt>
                <c:pt idx="1748">
                  <c:v>-5.2690000000000001</c:v>
                </c:pt>
                <c:pt idx="1749">
                  <c:v>-5.2750000000000004</c:v>
                </c:pt>
                <c:pt idx="1750">
                  <c:v>-5.282</c:v>
                </c:pt>
                <c:pt idx="1751">
                  <c:v>-5.2880000000000003</c:v>
                </c:pt>
                <c:pt idx="1752">
                  <c:v>-5.2939999999999996</c:v>
                </c:pt>
                <c:pt idx="1753">
                  <c:v>-5.3</c:v>
                </c:pt>
                <c:pt idx="1754">
                  <c:v>-5.3049999999999997</c:v>
                </c:pt>
                <c:pt idx="1755">
                  <c:v>-5.3109999999999999</c:v>
                </c:pt>
                <c:pt idx="1756">
                  <c:v>-5.3170000000000002</c:v>
                </c:pt>
                <c:pt idx="1757">
                  <c:v>-5.3230000000000004</c:v>
                </c:pt>
                <c:pt idx="1758">
                  <c:v>-5.3289999999999997</c:v>
                </c:pt>
                <c:pt idx="1759">
                  <c:v>-5.335</c:v>
                </c:pt>
                <c:pt idx="1760">
                  <c:v>-5.34</c:v>
                </c:pt>
                <c:pt idx="1761">
                  <c:v>-5.3460000000000001</c:v>
                </c:pt>
                <c:pt idx="1762">
                  <c:v>-5.3520000000000003</c:v>
                </c:pt>
                <c:pt idx="1763">
                  <c:v>-5.3570000000000002</c:v>
                </c:pt>
                <c:pt idx="1764">
                  <c:v>-5.3630000000000004</c:v>
                </c:pt>
                <c:pt idx="1765">
                  <c:v>-5.3689999999999998</c:v>
                </c:pt>
                <c:pt idx="1766">
                  <c:v>-5.3739999999999997</c:v>
                </c:pt>
                <c:pt idx="1767">
                  <c:v>-5.38</c:v>
                </c:pt>
                <c:pt idx="1768">
                  <c:v>-5.3849999999999998</c:v>
                </c:pt>
                <c:pt idx="1769">
                  <c:v>-5.391</c:v>
                </c:pt>
                <c:pt idx="1770">
                  <c:v>-5.3959999999999999</c:v>
                </c:pt>
                <c:pt idx="1771">
                  <c:v>-5.4020000000000001</c:v>
                </c:pt>
                <c:pt idx="1772">
                  <c:v>-5.407</c:v>
                </c:pt>
                <c:pt idx="1773">
                  <c:v>-5.4119999999999999</c:v>
                </c:pt>
                <c:pt idx="1774">
                  <c:v>-5.4180000000000001</c:v>
                </c:pt>
                <c:pt idx="1775">
                  <c:v>-5.423</c:v>
                </c:pt>
                <c:pt idx="1776">
                  <c:v>-5.4279999999999999</c:v>
                </c:pt>
                <c:pt idx="1777">
                  <c:v>-5.4329999999999998</c:v>
                </c:pt>
                <c:pt idx="1778">
                  <c:v>-5.4390000000000001</c:v>
                </c:pt>
                <c:pt idx="1779">
                  <c:v>-5.444</c:v>
                </c:pt>
                <c:pt idx="1780">
                  <c:v>-5.4489999999999998</c:v>
                </c:pt>
                <c:pt idx="1781">
                  <c:v>-5.4539999999999997</c:v>
                </c:pt>
                <c:pt idx="1782">
                  <c:v>-5.4589999999999996</c:v>
                </c:pt>
                <c:pt idx="1783">
                  <c:v>-5.4640000000000004</c:v>
                </c:pt>
                <c:pt idx="1784">
                  <c:v>-5.4690000000000003</c:v>
                </c:pt>
                <c:pt idx="1785">
                  <c:v>-5.4740000000000002</c:v>
                </c:pt>
                <c:pt idx="1786">
                  <c:v>-5.4790000000000001</c:v>
                </c:pt>
                <c:pt idx="1787">
                  <c:v>-5.484</c:v>
                </c:pt>
                <c:pt idx="1788">
                  <c:v>-5.4889999999999999</c:v>
                </c:pt>
                <c:pt idx="1789">
                  <c:v>-5.4939999999999998</c:v>
                </c:pt>
                <c:pt idx="1790">
                  <c:v>-5.4989999999999997</c:v>
                </c:pt>
                <c:pt idx="1791">
                  <c:v>-5.5039999999999996</c:v>
                </c:pt>
                <c:pt idx="1792">
                  <c:v>-5.5090000000000003</c:v>
                </c:pt>
                <c:pt idx="1793">
                  <c:v>-5.5140000000000002</c:v>
                </c:pt>
                <c:pt idx="1794">
                  <c:v>-5.5190000000000001</c:v>
                </c:pt>
                <c:pt idx="1795">
                  <c:v>-5.5229999999999997</c:v>
                </c:pt>
                <c:pt idx="1796">
                  <c:v>-5.5279999999999996</c:v>
                </c:pt>
                <c:pt idx="1797">
                  <c:v>-5.5330000000000004</c:v>
                </c:pt>
                <c:pt idx="1798">
                  <c:v>-5.5369999999999999</c:v>
                </c:pt>
                <c:pt idx="1799">
                  <c:v>-5.5419999999999998</c:v>
                </c:pt>
                <c:pt idx="1800">
                  <c:v>-5.5469999999999997</c:v>
                </c:pt>
                <c:pt idx="1801">
                  <c:v>-5.5510000000000002</c:v>
                </c:pt>
                <c:pt idx="1802">
                  <c:v>-5.556</c:v>
                </c:pt>
                <c:pt idx="1803">
                  <c:v>-5.56</c:v>
                </c:pt>
                <c:pt idx="1804">
                  <c:v>-5.5650000000000004</c:v>
                </c:pt>
                <c:pt idx="1805">
                  <c:v>-5.569</c:v>
                </c:pt>
                <c:pt idx="1806">
                  <c:v>-5.5739999999999998</c:v>
                </c:pt>
                <c:pt idx="1807">
                  <c:v>-5.5780000000000003</c:v>
                </c:pt>
                <c:pt idx="1808">
                  <c:v>-5.5830000000000002</c:v>
                </c:pt>
                <c:pt idx="1809">
                  <c:v>-5.5869999999999997</c:v>
                </c:pt>
                <c:pt idx="1810">
                  <c:v>-5.5910000000000002</c:v>
                </c:pt>
                <c:pt idx="1811">
                  <c:v>-5.5960000000000001</c:v>
                </c:pt>
                <c:pt idx="1812">
                  <c:v>-5.6</c:v>
                </c:pt>
                <c:pt idx="1813">
                  <c:v>-5.6040000000000001</c:v>
                </c:pt>
                <c:pt idx="1814">
                  <c:v>-5.6079999999999997</c:v>
                </c:pt>
                <c:pt idx="1815">
                  <c:v>-5.6130000000000004</c:v>
                </c:pt>
                <c:pt idx="1816">
                  <c:v>-5.617</c:v>
                </c:pt>
                <c:pt idx="1817">
                  <c:v>-5.6210000000000004</c:v>
                </c:pt>
                <c:pt idx="1818">
                  <c:v>-5.625</c:v>
                </c:pt>
                <c:pt idx="1819">
                  <c:v>-5.6289999999999996</c:v>
                </c:pt>
                <c:pt idx="1820">
                  <c:v>-5.633</c:v>
                </c:pt>
                <c:pt idx="1821">
                  <c:v>-5.6369999999999996</c:v>
                </c:pt>
                <c:pt idx="1822">
                  <c:v>-5.641</c:v>
                </c:pt>
                <c:pt idx="1823">
                  <c:v>-5.6449999999999996</c:v>
                </c:pt>
                <c:pt idx="1824">
                  <c:v>-5.649</c:v>
                </c:pt>
                <c:pt idx="1825">
                  <c:v>-5.6529999999999996</c:v>
                </c:pt>
                <c:pt idx="1826">
                  <c:v>-5.657</c:v>
                </c:pt>
                <c:pt idx="1827">
                  <c:v>-5.6609999999999996</c:v>
                </c:pt>
                <c:pt idx="1828">
                  <c:v>-5.665</c:v>
                </c:pt>
                <c:pt idx="1829">
                  <c:v>-5.6689999999999996</c:v>
                </c:pt>
                <c:pt idx="1830">
                  <c:v>-5.673</c:v>
                </c:pt>
                <c:pt idx="1831">
                  <c:v>-5.6769999999999996</c:v>
                </c:pt>
                <c:pt idx="1832">
                  <c:v>-5.681</c:v>
                </c:pt>
                <c:pt idx="1833">
                  <c:v>-5.6840000000000002</c:v>
                </c:pt>
                <c:pt idx="1834">
                  <c:v>-5.6879999999999997</c:v>
                </c:pt>
                <c:pt idx="1835">
                  <c:v>-5.6920000000000002</c:v>
                </c:pt>
                <c:pt idx="1836">
                  <c:v>-5.6959999999999997</c:v>
                </c:pt>
                <c:pt idx="1837">
                  <c:v>-5.6989999999999998</c:v>
                </c:pt>
                <c:pt idx="1838">
                  <c:v>-5.7030000000000003</c:v>
                </c:pt>
                <c:pt idx="1839">
                  <c:v>-5.7069999999999999</c:v>
                </c:pt>
                <c:pt idx="1840">
                  <c:v>-5.7110000000000003</c:v>
                </c:pt>
                <c:pt idx="1841">
                  <c:v>-5.7140000000000004</c:v>
                </c:pt>
                <c:pt idx="1842">
                  <c:v>-5.718</c:v>
                </c:pt>
                <c:pt idx="1843">
                  <c:v>-5.7210000000000001</c:v>
                </c:pt>
                <c:pt idx="1844">
                  <c:v>-5.7249999999999996</c:v>
                </c:pt>
                <c:pt idx="1845">
                  <c:v>-5.7290000000000001</c:v>
                </c:pt>
                <c:pt idx="1846">
                  <c:v>-5.7320000000000002</c:v>
                </c:pt>
                <c:pt idx="1847">
                  <c:v>-5.7359999999999998</c:v>
                </c:pt>
                <c:pt idx="1848">
                  <c:v>-5.7389999999999999</c:v>
                </c:pt>
                <c:pt idx="1849">
                  <c:v>-5.7430000000000003</c:v>
                </c:pt>
                <c:pt idx="1850">
                  <c:v>-5.7460000000000004</c:v>
                </c:pt>
                <c:pt idx="1851">
                  <c:v>-5.7489999999999997</c:v>
                </c:pt>
                <c:pt idx="1852">
                  <c:v>-5.7530000000000001</c:v>
                </c:pt>
                <c:pt idx="1853">
                  <c:v>-5.7560000000000002</c:v>
                </c:pt>
                <c:pt idx="1854">
                  <c:v>-5.76</c:v>
                </c:pt>
                <c:pt idx="1855">
                  <c:v>-5.7629999999999999</c:v>
                </c:pt>
                <c:pt idx="1856">
                  <c:v>-5.766</c:v>
                </c:pt>
                <c:pt idx="1857">
                  <c:v>-5.77</c:v>
                </c:pt>
                <c:pt idx="1858">
                  <c:v>-5.7729999999999997</c:v>
                </c:pt>
                <c:pt idx="1859">
                  <c:v>-5.7759999999999998</c:v>
                </c:pt>
                <c:pt idx="1860">
                  <c:v>-5.7789999999999999</c:v>
                </c:pt>
                <c:pt idx="1861">
                  <c:v>-5.7830000000000004</c:v>
                </c:pt>
                <c:pt idx="1862">
                  <c:v>-5.7859999999999996</c:v>
                </c:pt>
                <c:pt idx="1863">
                  <c:v>-5.7889999999999997</c:v>
                </c:pt>
                <c:pt idx="1864">
                  <c:v>-5.7919999999999998</c:v>
                </c:pt>
                <c:pt idx="1865">
                  <c:v>-5.7949999999999999</c:v>
                </c:pt>
                <c:pt idx="1866">
                  <c:v>-5.7990000000000004</c:v>
                </c:pt>
                <c:pt idx="1867">
                  <c:v>-5.8019999999999996</c:v>
                </c:pt>
                <c:pt idx="1868">
                  <c:v>-5.8049999999999997</c:v>
                </c:pt>
                <c:pt idx="1869">
                  <c:v>-5.8079999999999998</c:v>
                </c:pt>
                <c:pt idx="1870">
                  <c:v>-5.8109999999999999</c:v>
                </c:pt>
                <c:pt idx="1871">
                  <c:v>-5.8140000000000001</c:v>
                </c:pt>
                <c:pt idx="1872">
                  <c:v>-5.8170000000000002</c:v>
                </c:pt>
                <c:pt idx="1873">
                  <c:v>-5.82</c:v>
                </c:pt>
                <c:pt idx="1874">
                  <c:v>-5.8230000000000004</c:v>
                </c:pt>
                <c:pt idx="1875">
                  <c:v>-5.8259999999999996</c:v>
                </c:pt>
                <c:pt idx="1876">
                  <c:v>-5.8289999999999997</c:v>
                </c:pt>
                <c:pt idx="1877">
                  <c:v>-5.8319999999999999</c:v>
                </c:pt>
                <c:pt idx="1878">
                  <c:v>-5.835</c:v>
                </c:pt>
                <c:pt idx="1879">
                  <c:v>-5.8380000000000001</c:v>
                </c:pt>
                <c:pt idx="1880">
                  <c:v>-5.84</c:v>
                </c:pt>
                <c:pt idx="1881">
                  <c:v>-5.843</c:v>
                </c:pt>
                <c:pt idx="1882">
                  <c:v>-5.8460000000000001</c:v>
                </c:pt>
                <c:pt idx="1883">
                  <c:v>-5.8490000000000002</c:v>
                </c:pt>
                <c:pt idx="1884">
                  <c:v>-5.8520000000000003</c:v>
                </c:pt>
                <c:pt idx="1885">
                  <c:v>-5.8550000000000004</c:v>
                </c:pt>
                <c:pt idx="1886">
                  <c:v>-5.8570000000000002</c:v>
                </c:pt>
                <c:pt idx="1887">
                  <c:v>-5.86</c:v>
                </c:pt>
                <c:pt idx="1888">
                  <c:v>-5.8630000000000004</c:v>
                </c:pt>
                <c:pt idx="1889">
                  <c:v>-5.8659999999999997</c:v>
                </c:pt>
                <c:pt idx="1890">
                  <c:v>-5.8680000000000003</c:v>
                </c:pt>
                <c:pt idx="1891">
                  <c:v>-5.8710000000000004</c:v>
                </c:pt>
                <c:pt idx="1892">
                  <c:v>-5.8739999999999997</c:v>
                </c:pt>
                <c:pt idx="1893">
                  <c:v>-5.8760000000000003</c:v>
                </c:pt>
                <c:pt idx="1894">
                  <c:v>-5.8789999999999996</c:v>
                </c:pt>
                <c:pt idx="1895">
                  <c:v>-5.8810000000000002</c:v>
                </c:pt>
                <c:pt idx="1896">
                  <c:v>-5.8840000000000003</c:v>
                </c:pt>
                <c:pt idx="1897">
                  <c:v>-5.8860000000000001</c:v>
                </c:pt>
                <c:pt idx="1898">
                  <c:v>-5.8890000000000002</c:v>
                </c:pt>
                <c:pt idx="1899">
                  <c:v>-5.8920000000000003</c:v>
                </c:pt>
                <c:pt idx="1900">
                  <c:v>-5.8940000000000001</c:v>
                </c:pt>
                <c:pt idx="1901">
                  <c:v>-5.8959999999999999</c:v>
                </c:pt>
                <c:pt idx="1902">
                  <c:v>-5.899</c:v>
                </c:pt>
                <c:pt idx="1903">
                  <c:v>-5.9009999999999998</c:v>
                </c:pt>
                <c:pt idx="1904">
                  <c:v>-5.9039999999999999</c:v>
                </c:pt>
                <c:pt idx="1905">
                  <c:v>-5.9059999999999997</c:v>
                </c:pt>
                <c:pt idx="1906">
                  <c:v>-5.9089999999999998</c:v>
                </c:pt>
                <c:pt idx="1907">
                  <c:v>-5.9109999999999996</c:v>
                </c:pt>
                <c:pt idx="1908">
                  <c:v>-5.9130000000000003</c:v>
                </c:pt>
                <c:pt idx="1909">
                  <c:v>-5.9160000000000004</c:v>
                </c:pt>
                <c:pt idx="1910">
                  <c:v>-5.9180000000000001</c:v>
                </c:pt>
                <c:pt idx="1911">
                  <c:v>-5.92</c:v>
                </c:pt>
                <c:pt idx="1912">
                  <c:v>-5.9219999999999997</c:v>
                </c:pt>
                <c:pt idx="1913">
                  <c:v>-5.9249999999999998</c:v>
                </c:pt>
                <c:pt idx="1914">
                  <c:v>-5.9269999999999996</c:v>
                </c:pt>
                <c:pt idx="1915">
                  <c:v>-5.9290000000000003</c:v>
                </c:pt>
                <c:pt idx="1916">
                  <c:v>-5.931</c:v>
                </c:pt>
                <c:pt idx="1917">
                  <c:v>-5.9340000000000002</c:v>
                </c:pt>
                <c:pt idx="1918">
                  <c:v>-5.9359999999999999</c:v>
                </c:pt>
                <c:pt idx="1919">
                  <c:v>-5.9379999999999997</c:v>
                </c:pt>
                <c:pt idx="1920">
                  <c:v>-5.94</c:v>
                </c:pt>
                <c:pt idx="1921">
                  <c:v>-5.9420000000000002</c:v>
                </c:pt>
                <c:pt idx="1922">
                  <c:v>-5.944</c:v>
                </c:pt>
                <c:pt idx="1923">
                  <c:v>-5.9459999999999997</c:v>
                </c:pt>
                <c:pt idx="1924">
                  <c:v>-5.9480000000000004</c:v>
                </c:pt>
                <c:pt idx="1925">
                  <c:v>-5.95</c:v>
                </c:pt>
                <c:pt idx="1926">
                  <c:v>-5.952</c:v>
                </c:pt>
                <c:pt idx="1927">
                  <c:v>-5.9539999999999997</c:v>
                </c:pt>
                <c:pt idx="1928">
                  <c:v>-5.9560000000000004</c:v>
                </c:pt>
                <c:pt idx="1929">
                  <c:v>-5.9580000000000002</c:v>
                </c:pt>
                <c:pt idx="1930">
                  <c:v>-5.96</c:v>
                </c:pt>
                <c:pt idx="1931">
                  <c:v>-5.9619999999999997</c:v>
                </c:pt>
                <c:pt idx="1932">
                  <c:v>-5.9640000000000004</c:v>
                </c:pt>
                <c:pt idx="1933">
                  <c:v>-5.9660000000000002</c:v>
                </c:pt>
                <c:pt idx="1934">
                  <c:v>-5.968</c:v>
                </c:pt>
                <c:pt idx="1935">
                  <c:v>-5.97</c:v>
                </c:pt>
                <c:pt idx="1936">
                  <c:v>-5.9720000000000004</c:v>
                </c:pt>
                <c:pt idx="1937">
                  <c:v>-5.9729999999999999</c:v>
                </c:pt>
                <c:pt idx="1938">
                  <c:v>-5.9749999999999996</c:v>
                </c:pt>
                <c:pt idx="1939">
                  <c:v>-5.9770000000000003</c:v>
                </c:pt>
                <c:pt idx="1940">
                  <c:v>-5.9790000000000001</c:v>
                </c:pt>
                <c:pt idx="1941">
                  <c:v>-5.9809999999999999</c:v>
                </c:pt>
                <c:pt idx="1942">
                  <c:v>-5.9820000000000002</c:v>
                </c:pt>
                <c:pt idx="1943">
                  <c:v>-5.984</c:v>
                </c:pt>
                <c:pt idx="1944">
                  <c:v>-5.9859999999999998</c:v>
                </c:pt>
                <c:pt idx="1945">
                  <c:v>-5.9870000000000001</c:v>
                </c:pt>
                <c:pt idx="1946">
                  <c:v>-5.9889999999999999</c:v>
                </c:pt>
                <c:pt idx="1947">
                  <c:v>-5.9909999999999997</c:v>
                </c:pt>
                <c:pt idx="1948">
                  <c:v>-5.992</c:v>
                </c:pt>
                <c:pt idx="1949">
                  <c:v>-5.9939999999999998</c:v>
                </c:pt>
                <c:pt idx="1950">
                  <c:v>-5.9950000000000001</c:v>
                </c:pt>
                <c:pt idx="1951">
                  <c:v>-5.9969999999999999</c:v>
                </c:pt>
                <c:pt idx="1952">
                  <c:v>-5.9980000000000002</c:v>
                </c:pt>
                <c:pt idx="1953">
                  <c:v>-6</c:v>
                </c:pt>
                <c:pt idx="1954">
                  <c:v>-6.0010000000000003</c:v>
                </c:pt>
                <c:pt idx="1955">
                  <c:v>-6.0030000000000001</c:v>
                </c:pt>
                <c:pt idx="1956">
                  <c:v>-6.0039999999999996</c:v>
                </c:pt>
                <c:pt idx="1957">
                  <c:v>-6.0049999999999999</c:v>
                </c:pt>
                <c:pt idx="1958">
                  <c:v>-6.0069999999999997</c:v>
                </c:pt>
                <c:pt idx="1959">
                  <c:v>-6.008</c:v>
                </c:pt>
                <c:pt idx="1960">
                  <c:v>-6.0090000000000003</c:v>
                </c:pt>
                <c:pt idx="1961">
                  <c:v>-6.0110000000000001</c:v>
                </c:pt>
                <c:pt idx="1962">
                  <c:v>-6.0119999999999996</c:v>
                </c:pt>
                <c:pt idx="1963">
                  <c:v>-6.0129999999999999</c:v>
                </c:pt>
                <c:pt idx="1964">
                  <c:v>-6.0140000000000002</c:v>
                </c:pt>
                <c:pt idx="1965">
                  <c:v>-6.016</c:v>
                </c:pt>
                <c:pt idx="1966">
                  <c:v>-6.0170000000000003</c:v>
                </c:pt>
                <c:pt idx="1967">
                  <c:v>-6.0179999999999998</c:v>
                </c:pt>
                <c:pt idx="1968">
                  <c:v>-6.0190000000000001</c:v>
                </c:pt>
                <c:pt idx="1969">
                  <c:v>-6.02</c:v>
                </c:pt>
                <c:pt idx="1970">
                  <c:v>-6.0209999999999999</c:v>
                </c:pt>
                <c:pt idx="1971">
                  <c:v>-6.0220000000000002</c:v>
                </c:pt>
                <c:pt idx="1972">
                  <c:v>-6.0229999999999997</c:v>
                </c:pt>
                <c:pt idx="1973">
                  <c:v>-6.024</c:v>
                </c:pt>
                <c:pt idx="1974">
                  <c:v>-6.0250000000000004</c:v>
                </c:pt>
                <c:pt idx="1975">
                  <c:v>-6.0259999999999998</c:v>
                </c:pt>
                <c:pt idx="1976">
                  <c:v>-6.0270000000000001</c:v>
                </c:pt>
                <c:pt idx="1977">
                  <c:v>-6.0279999999999996</c:v>
                </c:pt>
                <c:pt idx="1978">
                  <c:v>-6.0289999999999999</c:v>
                </c:pt>
                <c:pt idx="1979">
                  <c:v>-6.03</c:v>
                </c:pt>
                <c:pt idx="1980">
                  <c:v>-6.0309999999999997</c:v>
                </c:pt>
                <c:pt idx="1981">
                  <c:v>-6.0309999999999997</c:v>
                </c:pt>
                <c:pt idx="1982">
                  <c:v>-6.032</c:v>
                </c:pt>
                <c:pt idx="1983">
                  <c:v>-6.0330000000000004</c:v>
                </c:pt>
                <c:pt idx="1984">
                  <c:v>-6.0339999999999998</c:v>
                </c:pt>
                <c:pt idx="1985">
                  <c:v>-6.0339999999999998</c:v>
                </c:pt>
                <c:pt idx="1986">
                  <c:v>-6.0350000000000001</c:v>
                </c:pt>
                <c:pt idx="1987">
                  <c:v>-6.0359999999999996</c:v>
                </c:pt>
                <c:pt idx="1988">
                  <c:v>-6.0359999999999996</c:v>
                </c:pt>
                <c:pt idx="1989">
                  <c:v>-6.0369999999999999</c:v>
                </c:pt>
                <c:pt idx="1990">
                  <c:v>-6.0380000000000003</c:v>
                </c:pt>
                <c:pt idx="1991">
                  <c:v>-6.0380000000000003</c:v>
                </c:pt>
                <c:pt idx="1992">
                  <c:v>-6.0389999999999997</c:v>
                </c:pt>
                <c:pt idx="1993">
                  <c:v>-6.0389999999999997</c:v>
                </c:pt>
                <c:pt idx="1994">
                  <c:v>-6.04</c:v>
                </c:pt>
                <c:pt idx="1995">
                  <c:v>-6.04</c:v>
                </c:pt>
                <c:pt idx="1996">
                  <c:v>-6.0410000000000004</c:v>
                </c:pt>
                <c:pt idx="1997">
                  <c:v>-6.0410000000000004</c:v>
                </c:pt>
                <c:pt idx="1998">
                  <c:v>-6.0419999999999998</c:v>
                </c:pt>
                <c:pt idx="1999">
                  <c:v>-6.0419999999999998</c:v>
                </c:pt>
                <c:pt idx="2000">
                  <c:v>-6.0430000000000001</c:v>
                </c:pt>
                <c:pt idx="2001">
                  <c:v>-6.0430000000000001</c:v>
                </c:pt>
                <c:pt idx="2002">
                  <c:v>-6.0430000000000001</c:v>
                </c:pt>
                <c:pt idx="2003">
                  <c:v>-6.0439999999999996</c:v>
                </c:pt>
                <c:pt idx="2004">
                  <c:v>-6.0439999999999996</c:v>
                </c:pt>
                <c:pt idx="2005">
                  <c:v>-6.0439999999999996</c:v>
                </c:pt>
                <c:pt idx="2006">
                  <c:v>-6.0449999999999999</c:v>
                </c:pt>
                <c:pt idx="2007">
                  <c:v>-6.0449999999999999</c:v>
                </c:pt>
                <c:pt idx="2008">
                  <c:v>-6.0449999999999999</c:v>
                </c:pt>
                <c:pt idx="2009">
                  <c:v>-6.0449999999999999</c:v>
                </c:pt>
                <c:pt idx="2010">
                  <c:v>-6.0449999999999999</c:v>
                </c:pt>
                <c:pt idx="2011">
                  <c:v>-6.0460000000000003</c:v>
                </c:pt>
                <c:pt idx="2012">
                  <c:v>-6.0460000000000003</c:v>
                </c:pt>
                <c:pt idx="2013">
                  <c:v>-6.0460000000000003</c:v>
                </c:pt>
                <c:pt idx="2014">
                  <c:v>-6.0460000000000003</c:v>
                </c:pt>
                <c:pt idx="2015">
                  <c:v>-6.0460000000000003</c:v>
                </c:pt>
                <c:pt idx="2016">
                  <c:v>-6.0460000000000003</c:v>
                </c:pt>
                <c:pt idx="2017">
                  <c:v>-6.0460000000000003</c:v>
                </c:pt>
                <c:pt idx="2018">
                  <c:v>-6.0460000000000003</c:v>
                </c:pt>
                <c:pt idx="2019">
                  <c:v>-6.0460000000000003</c:v>
                </c:pt>
                <c:pt idx="2020">
                  <c:v>-6.0460000000000003</c:v>
                </c:pt>
                <c:pt idx="2021">
                  <c:v>-6.0460000000000003</c:v>
                </c:pt>
                <c:pt idx="2022">
                  <c:v>-6.0460000000000003</c:v>
                </c:pt>
                <c:pt idx="2023">
                  <c:v>-6.0460000000000003</c:v>
                </c:pt>
                <c:pt idx="2024">
                  <c:v>-6.0460000000000003</c:v>
                </c:pt>
                <c:pt idx="2025">
                  <c:v>-6.0460000000000003</c:v>
                </c:pt>
                <c:pt idx="2026">
                  <c:v>-6.0460000000000003</c:v>
                </c:pt>
                <c:pt idx="2027">
                  <c:v>-6.0449999999999999</c:v>
                </c:pt>
                <c:pt idx="2028">
                  <c:v>-6.0449999999999999</c:v>
                </c:pt>
                <c:pt idx="2029">
                  <c:v>-6.0449999999999999</c:v>
                </c:pt>
                <c:pt idx="2030">
                  <c:v>-6.0449999999999999</c:v>
                </c:pt>
                <c:pt idx="2031">
                  <c:v>-6.0439999999999996</c:v>
                </c:pt>
                <c:pt idx="2032">
                  <c:v>-6.0439999999999996</c:v>
                </c:pt>
                <c:pt idx="2033">
                  <c:v>-6.0439999999999996</c:v>
                </c:pt>
                <c:pt idx="2034">
                  <c:v>-6.0439999999999996</c:v>
                </c:pt>
                <c:pt idx="2035">
                  <c:v>-6.0430000000000001</c:v>
                </c:pt>
                <c:pt idx="2036">
                  <c:v>-6.0430000000000001</c:v>
                </c:pt>
                <c:pt idx="2037">
                  <c:v>-6.0430000000000001</c:v>
                </c:pt>
                <c:pt idx="2038">
                  <c:v>-6.0419999999999998</c:v>
                </c:pt>
                <c:pt idx="2039">
                  <c:v>-6.0419999999999998</c:v>
                </c:pt>
                <c:pt idx="2040">
                  <c:v>-6.0410000000000004</c:v>
                </c:pt>
                <c:pt idx="2041">
                  <c:v>-6.0410000000000004</c:v>
                </c:pt>
                <c:pt idx="2042">
                  <c:v>-6.04</c:v>
                </c:pt>
                <c:pt idx="2043">
                  <c:v>-6.04</c:v>
                </c:pt>
                <c:pt idx="2044">
                  <c:v>-6.0389999999999997</c:v>
                </c:pt>
                <c:pt idx="2045">
                  <c:v>-6.0389999999999997</c:v>
                </c:pt>
                <c:pt idx="2046">
                  <c:v>-6.0380000000000003</c:v>
                </c:pt>
                <c:pt idx="2047">
                  <c:v>-6.0380000000000003</c:v>
                </c:pt>
                <c:pt idx="2048">
                  <c:v>-6.0369999999999999</c:v>
                </c:pt>
                <c:pt idx="2049">
                  <c:v>-6.0359999999999996</c:v>
                </c:pt>
                <c:pt idx="2050">
                  <c:v>-6.0359999999999996</c:v>
                </c:pt>
                <c:pt idx="2051">
                  <c:v>-6.0350000000000001</c:v>
                </c:pt>
                <c:pt idx="2052">
                  <c:v>-6.0339999999999998</c:v>
                </c:pt>
                <c:pt idx="2053">
                  <c:v>-6.0339999999999998</c:v>
                </c:pt>
                <c:pt idx="2054">
                  <c:v>-6.0330000000000004</c:v>
                </c:pt>
                <c:pt idx="2055">
                  <c:v>-6.032</c:v>
                </c:pt>
                <c:pt idx="2056">
                  <c:v>-6.0309999999999997</c:v>
                </c:pt>
                <c:pt idx="2057">
                  <c:v>-6.0309999999999997</c:v>
                </c:pt>
                <c:pt idx="2058">
                  <c:v>-6.03</c:v>
                </c:pt>
                <c:pt idx="2059">
                  <c:v>-6.0289999999999999</c:v>
                </c:pt>
                <c:pt idx="2060">
                  <c:v>-6.0279999999999996</c:v>
                </c:pt>
                <c:pt idx="2061">
                  <c:v>-6.0270000000000001</c:v>
                </c:pt>
                <c:pt idx="2062">
                  <c:v>-6.0259999999999998</c:v>
                </c:pt>
                <c:pt idx="2063">
                  <c:v>-6.0250000000000004</c:v>
                </c:pt>
                <c:pt idx="2064">
                  <c:v>-6.024</c:v>
                </c:pt>
                <c:pt idx="2065">
                  <c:v>-6.024</c:v>
                </c:pt>
                <c:pt idx="2066">
                  <c:v>-6.0229999999999997</c:v>
                </c:pt>
                <c:pt idx="2067">
                  <c:v>-6.0220000000000002</c:v>
                </c:pt>
                <c:pt idx="2068">
                  <c:v>-6.0209999999999999</c:v>
                </c:pt>
                <c:pt idx="2069">
                  <c:v>-6.0190000000000001</c:v>
                </c:pt>
                <c:pt idx="2070">
                  <c:v>-6.0179999999999998</c:v>
                </c:pt>
                <c:pt idx="2071">
                  <c:v>-6.0170000000000003</c:v>
                </c:pt>
                <c:pt idx="2072">
                  <c:v>-6.016</c:v>
                </c:pt>
                <c:pt idx="2073">
                  <c:v>-6.0149999999999997</c:v>
                </c:pt>
                <c:pt idx="2074">
                  <c:v>-6.0140000000000002</c:v>
                </c:pt>
                <c:pt idx="2075">
                  <c:v>-6.0129999999999999</c:v>
                </c:pt>
                <c:pt idx="2076">
                  <c:v>-6.0119999999999996</c:v>
                </c:pt>
                <c:pt idx="2077">
                  <c:v>-6.01</c:v>
                </c:pt>
                <c:pt idx="2078">
                  <c:v>-6.0090000000000003</c:v>
                </c:pt>
                <c:pt idx="2079">
                  <c:v>-6.008</c:v>
                </c:pt>
                <c:pt idx="2080">
                  <c:v>-6.0069999999999997</c:v>
                </c:pt>
                <c:pt idx="2081">
                  <c:v>-6.0049999999999999</c:v>
                </c:pt>
                <c:pt idx="2082">
                  <c:v>-6.0039999999999996</c:v>
                </c:pt>
                <c:pt idx="2083">
                  <c:v>-6.0030000000000001</c:v>
                </c:pt>
                <c:pt idx="2084">
                  <c:v>-6.0010000000000003</c:v>
                </c:pt>
                <c:pt idx="2085">
                  <c:v>-6</c:v>
                </c:pt>
                <c:pt idx="2086">
                  <c:v>-5.9989999999999997</c:v>
                </c:pt>
                <c:pt idx="2087">
                  <c:v>-5.9969999999999999</c:v>
                </c:pt>
                <c:pt idx="2088">
                  <c:v>-5.9960000000000004</c:v>
                </c:pt>
                <c:pt idx="2089">
                  <c:v>-5.9939999999999998</c:v>
                </c:pt>
                <c:pt idx="2090">
                  <c:v>-5.9930000000000003</c:v>
                </c:pt>
                <c:pt idx="2091">
                  <c:v>-5.9909999999999997</c:v>
                </c:pt>
                <c:pt idx="2092">
                  <c:v>-5.99</c:v>
                </c:pt>
                <c:pt idx="2093">
                  <c:v>-5.9880000000000004</c:v>
                </c:pt>
                <c:pt idx="2094">
                  <c:v>-5.9859999999999998</c:v>
                </c:pt>
                <c:pt idx="2095">
                  <c:v>-5.9850000000000003</c:v>
                </c:pt>
                <c:pt idx="2096">
                  <c:v>-5.9829999999999997</c:v>
                </c:pt>
                <c:pt idx="2097">
                  <c:v>-5.9820000000000002</c:v>
                </c:pt>
                <c:pt idx="2098">
                  <c:v>-5.98</c:v>
                </c:pt>
                <c:pt idx="2099">
                  <c:v>-5.9779999999999998</c:v>
                </c:pt>
                <c:pt idx="2100">
                  <c:v>-5.976</c:v>
                </c:pt>
                <c:pt idx="2101">
                  <c:v>-5.9749999999999996</c:v>
                </c:pt>
                <c:pt idx="2102">
                  <c:v>-5.9729999999999999</c:v>
                </c:pt>
                <c:pt idx="2103">
                  <c:v>-5.9710000000000001</c:v>
                </c:pt>
                <c:pt idx="2104">
                  <c:v>-5.9690000000000003</c:v>
                </c:pt>
                <c:pt idx="2105">
                  <c:v>-5.968</c:v>
                </c:pt>
                <c:pt idx="2106">
                  <c:v>-5.9660000000000002</c:v>
                </c:pt>
                <c:pt idx="2107">
                  <c:v>-5.9640000000000004</c:v>
                </c:pt>
                <c:pt idx="2108">
                  <c:v>-5.9619999999999997</c:v>
                </c:pt>
                <c:pt idx="2109">
                  <c:v>-5.96</c:v>
                </c:pt>
                <c:pt idx="2110">
                  <c:v>-5.9580000000000002</c:v>
                </c:pt>
                <c:pt idx="2111">
                  <c:v>-5.9560000000000004</c:v>
                </c:pt>
                <c:pt idx="2112">
                  <c:v>-5.9539999999999997</c:v>
                </c:pt>
                <c:pt idx="2113">
                  <c:v>-5.952</c:v>
                </c:pt>
                <c:pt idx="2114">
                  <c:v>-5.95</c:v>
                </c:pt>
                <c:pt idx="2115">
                  <c:v>-5.9480000000000004</c:v>
                </c:pt>
                <c:pt idx="2116">
                  <c:v>-5.9459999999999997</c:v>
                </c:pt>
                <c:pt idx="2117">
                  <c:v>-5.9429999999999996</c:v>
                </c:pt>
                <c:pt idx="2118">
                  <c:v>-5.9409999999999998</c:v>
                </c:pt>
                <c:pt idx="2119">
                  <c:v>-5.9390000000000001</c:v>
                </c:pt>
                <c:pt idx="2120">
                  <c:v>-5.9370000000000003</c:v>
                </c:pt>
                <c:pt idx="2121">
                  <c:v>-5.9349999999999996</c:v>
                </c:pt>
                <c:pt idx="2122">
                  <c:v>-5.9320000000000004</c:v>
                </c:pt>
                <c:pt idx="2123">
                  <c:v>-5.93</c:v>
                </c:pt>
                <c:pt idx="2124">
                  <c:v>-5.9279999999999999</c:v>
                </c:pt>
                <c:pt idx="2125">
                  <c:v>-5.9249999999999998</c:v>
                </c:pt>
                <c:pt idx="2126">
                  <c:v>-5.923</c:v>
                </c:pt>
                <c:pt idx="2127">
                  <c:v>-5.92</c:v>
                </c:pt>
                <c:pt idx="2128">
                  <c:v>-5.9180000000000001</c:v>
                </c:pt>
                <c:pt idx="2129">
                  <c:v>-5.915</c:v>
                </c:pt>
                <c:pt idx="2130">
                  <c:v>-5.9130000000000003</c:v>
                </c:pt>
                <c:pt idx="2131">
                  <c:v>-5.91</c:v>
                </c:pt>
                <c:pt idx="2132">
                  <c:v>-5.9080000000000004</c:v>
                </c:pt>
                <c:pt idx="2133">
                  <c:v>-5.9050000000000002</c:v>
                </c:pt>
                <c:pt idx="2134">
                  <c:v>-5.9020000000000001</c:v>
                </c:pt>
                <c:pt idx="2135">
                  <c:v>-5.9</c:v>
                </c:pt>
                <c:pt idx="2136">
                  <c:v>-5.8970000000000002</c:v>
                </c:pt>
                <c:pt idx="2137">
                  <c:v>-5.8940000000000001</c:v>
                </c:pt>
                <c:pt idx="2138">
                  <c:v>-5.891</c:v>
                </c:pt>
                <c:pt idx="2139">
                  <c:v>-5.8879999999999999</c:v>
                </c:pt>
                <c:pt idx="2140">
                  <c:v>-5.8860000000000001</c:v>
                </c:pt>
                <c:pt idx="2141">
                  <c:v>-5.883</c:v>
                </c:pt>
                <c:pt idx="2142">
                  <c:v>-5.88</c:v>
                </c:pt>
                <c:pt idx="2143">
                  <c:v>-5.8769999999999998</c:v>
                </c:pt>
                <c:pt idx="2144">
                  <c:v>-5.8739999999999997</c:v>
                </c:pt>
                <c:pt idx="2145">
                  <c:v>-5.87</c:v>
                </c:pt>
                <c:pt idx="2146">
                  <c:v>-5.867</c:v>
                </c:pt>
                <c:pt idx="2147">
                  <c:v>-5.8639999999999999</c:v>
                </c:pt>
                <c:pt idx="2148">
                  <c:v>-5.8609999999999998</c:v>
                </c:pt>
                <c:pt idx="2149">
                  <c:v>-5.8579999999999997</c:v>
                </c:pt>
                <c:pt idx="2150">
                  <c:v>-5.8540000000000001</c:v>
                </c:pt>
                <c:pt idx="2151">
                  <c:v>-5.851</c:v>
                </c:pt>
                <c:pt idx="2152">
                  <c:v>-5.8479999999999999</c:v>
                </c:pt>
                <c:pt idx="2153">
                  <c:v>-5.8440000000000003</c:v>
                </c:pt>
                <c:pt idx="2154">
                  <c:v>-5.8410000000000002</c:v>
                </c:pt>
                <c:pt idx="2155">
                  <c:v>-5.8369999999999997</c:v>
                </c:pt>
                <c:pt idx="2156">
                  <c:v>-5.8330000000000002</c:v>
                </c:pt>
                <c:pt idx="2157">
                  <c:v>-5.83</c:v>
                </c:pt>
                <c:pt idx="2158">
                  <c:v>-5.8259999999999996</c:v>
                </c:pt>
                <c:pt idx="2159">
                  <c:v>-5.8220000000000001</c:v>
                </c:pt>
                <c:pt idx="2160">
                  <c:v>-5.8179999999999996</c:v>
                </c:pt>
                <c:pt idx="2161">
                  <c:v>-5.8140000000000001</c:v>
                </c:pt>
                <c:pt idx="2162">
                  <c:v>-5.81</c:v>
                </c:pt>
                <c:pt idx="2163">
                  <c:v>-5.806</c:v>
                </c:pt>
                <c:pt idx="2164">
                  <c:v>-5.8019999999999996</c:v>
                </c:pt>
                <c:pt idx="2165">
                  <c:v>-5.798</c:v>
                </c:pt>
                <c:pt idx="2166">
                  <c:v>-5.7939999999999996</c:v>
                </c:pt>
                <c:pt idx="2167">
                  <c:v>-5.79</c:v>
                </c:pt>
                <c:pt idx="2168">
                  <c:v>-5.7850000000000001</c:v>
                </c:pt>
                <c:pt idx="2169">
                  <c:v>-5.7809999999999997</c:v>
                </c:pt>
                <c:pt idx="2170">
                  <c:v>-5.7759999999999998</c:v>
                </c:pt>
                <c:pt idx="2171">
                  <c:v>-5.7720000000000002</c:v>
                </c:pt>
                <c:pt idx="2172">
                  <c:v>-5.7670000000000003</c:v>
                </c:pt>
                <c:pt idx="2173">
                  <c:v>-5.7619999999999996</c:v>
                </c:pt>
                <c:pt idx="2174">
                  <c:v>-5.7569999999999997</c:v>
                </c:pt>
                <c:pt idx="2175">
                  <c:v>-5.7519999999999998</c:v>
                </c:pt>
                <c:pt idx="2176">
                  <c:v>-5.7469999999999999</c:v>
                </c:pt>
                <c:pt idx="2177">
                  <c:v>-5.742</c:v>
                </c:pt>
                <c:pt idx="2178">
                  <c:v>-5.7370000000000001</c:v>
                </c:pt>
                <c:pt idx="2179">
                  <c:v>-5.7309999999999999</c:v>
                </c:pt>
                <c:pt idx="2180">
                  <c:v>-5.726</c:v>
                </c:pt>
                <c:pt idx="2181">
                  <c:v>-5.72</c:v>
                </c:pt>
                <c:pt idx="2182">
                  <c:v>-5.7149999999999999</c:v>
                </c:pt>
                <c:pt idx="2183">
                  <c:v>-5.7089999999999996</c:v>
                </c:pt>
                <c:pt idx="2184">
                  <c:v>-5.7030000000000003</c:v>
                </c:pt>
                <c:pt idx="2185">
                  <c:v>-5.6970000000000001</c:v>
                </c:pt>
                <c:pt idx="2186">
                  <c:v>-5.6909999999999998</c:v>
                </c:pt>
                <c:pt idx="2187">
                  <c:v>-5.6840000000000002</c:v>
                </c:pt>
                <c:pt idx="2188">
                  <c:v>-5.6779999999999999</c:v>
                </c:pt>
                <c:pt idx="2189">
                  <c:v>-5.6710000000000003</c:v>
                </c:pt>
                <c:pt idx="2190">
                  <c:v>-5.665</c:v>
                </c:pt>
                <c:pt idx="2191">
                  <c:v>-5.6580000000000004</c:v>
                </c:pt>
                <c:pt idx="2192">
                  <c:v>-5.6509999999999998</c:v>
                </c:pt>
                <c:pt idx="2193">
                  <c:v>-5.6440000000000001</c:v>
                </c:pt>
                <c:pt idx="2194">
                  <c:v>-5.6369999999999996</c:v>
                </c:pt>
                <c:pt idx="2195">
                  <c:v>-5.6289999999999996</c:v>
                </c:pt>
                <c:pt idx="2196">
                  <c:v>-5.6219999999999999</c:v>
                </c:pt>
                <c:pt idx="2197">
                  <c:v>-5.6139999999999999</c:v>
                </c:pt>
                <c:pt idx="2198">
                  <c:v>-5.6059999999999999</c:v>
                </c:pt>
                <c:pt idx="2199">
                  <c:v>-5.5979999999999999</c:v>
                </c:pt>
                <c:pt idx="2200">
                  <c:v>-5.59</c:v>
                </c:pt>
                <c:pt idx="2201">
                  <c:v>-5.5810000000000004</c:v>
                </c:pt>
                <c:pt idx="2202">
                  <c:v>-5.5720000000000001</c:v>
                </c:pt>
                <c:pt idx="2203">
                  <c:v>-5.5640000000000001</c:v>
                </c:pt>
                <c:pt idx="2204">
                  <c:v>-5.5549999999999997</c:v>
                </c:pt>
                <c:pt idx="2205">
                  <c:v>-5.5460000000000003</c:v>
                </c:pt>
                <c:pt idx="2206">
                  <c:v>-5.5359999999999996</c:v>
                </c:pt>
                <c:pt idx="2207">
                  <c:v>-5.5270000000000001</c:v>
                </c:pt>
                <c:pt idx="2208">
                  <c:v>-5.5170000000000003</c:v>
                </c:pt>
                <c:pt idx="2209">
                  <c:v>-5.5069999999999997</c:v>
                </c:pt>
                <c:pt idx="2210">
                  <c:v>-5.4969999999999999</c:v>
                </c:pt>
                <c:pt idx="2211">
                  <c:v>-5.4859999999999998</c:v>
                </c:pt>
                <c:pt idx="2212">
                  <c:v>-5.476</c:v>
                </c:pt>
                <c:pt idx="2213">
                  <c:v>-5.4649999999999999</c:v>
                </c:pt>
                <c:pt idx="2214">
                  <c:v>-5.4539999999999997</c:v>
                </c:pt>
                <c:pt idx="2215">
                  <c:v>-5.4429999999999996</c:v>
                </c:pt>
                <c:pt idx="2216">
                  <c:v>-5.4320000000000004</c:v>
                </c:pt>
                <c:pt idx="2217">
                  <c:v>-5.42</c:v>
                </c:pt>
                <c:pt idx="2218">
                  <c:v>-5.4080000000000004</c:v>
                </c:pt>
                <c:pt idx="2219">
                  <c:v>-5.3970000000000002</c:v>
                </c:pt>
                <c:pt idx="2220">
                  <c:v>-5.3840000000000003</c:v>
                </c:pt>
                <c:pt idx="2221">
                  <c:v>-5.3719999999999999</c:v>
                </c:pt>
                <c:pt idx="2222">
                  <c:v>-5.36</c:v>
                </c:pt>
                <c:pt idx="2223">
                  <c:v>-5.3470000000000004</c:v>
                </c:pt>
                <c:pt idx="2224">
                  <c:v>-5.3339999999999996</c:v>
                </c:pt>
                <c:pt idx="2225">
                  <c:v>-5.3209999999999997</c:v>
                </c:pt>
                <c:pt idx="2226">
                  <c:v>-5.3079999999999998</c:v>
                </c:pt>
                <c:pt idx="2227">
                  <c:v>-5.2949999999999999</c:v>
                </c:pt>
                <c:pt idx="2228">
                  <c:v>-5.2809999999999997</c:v>
                </c:pt>
                <c:pt idx="2229">
                  <c:v>-5.2670000000000003</c:v>
                </c:pt>
                <c:pt idx="2230">
                  <c:v>-5.2539999999999996</c:v>
                </c:pt>
                <c:pt idx="2231">
                  <c:v>-5.24</c:v>
                </c:pt>
                <c:pt idx="2232">
                  <c:v>-5.2249999999999996</c:v>
                </c:pt>
                <c:pt idx="2233">
                  <c:v>-5.2110000000000003</c:v>
                </c:pt>
                <c:pt idx="2234">
                  <c:v>-5.1970000000000001</c:v>
                </c:pt>
                <c:pt idx="2235">
                  <c:v>-5.1820000000000004</c:v>
                </c:pt>
                <c:pt idx="2236">
                  <c:v>-5.1669999999999998</c:v>
                </c:pt>
                <c:pt idx="2237">
                  <c:v>-5.1520000000000001</c:v>
                </c:pt>
                <c:pt idx="2238">
                  <c:v>-5.1369999999999996</c:v>
                </c:pt>
                <c:pt idx="2239">
                  <c:v>-5.1219999999999999</c:v>
                </c:pt>
                <c:pt idx="2240">
                  <c:v>-5.1070000000000002</c:v>
                </c:pt>
                <c:pt idx="2241">
                  <c:v>-5.0919999999999996</c:v>
                </c:pt>
                <c:pt idx="2242">
                  <c:v>-5.0759999999999996</c:v>
                </c:pt>
                <c:pt idx="2243">
                  <c:v>-5.0609999999999999</c:v>
                </c:pt>
                <c:pt idx="2244">
                  <c:v>-5.0449999999999999</c:v>
                </c:pt>
                <c:pt idx="2245">
                  <c:v>-5.0289999999999999</c:v>
                </c:pt>
                <c:pt idx="2246">
                  <c:v>-5.0129999999999999</c:v>
                </c:pt>
                <c:pt idx="2247">
                  <c:v>-4.9969999999999999</c:v>
                </c:pt>
                <c:pt idx="2248">
                  <c:v>-4.9809999999999999</c:v>
                </c:pt>
                <c:pt idx="2249">
                  <c:v>-4.9649999999999999</c:v>
                </c:pt>
                <c:pt idx="2250">
                  <c:v>-4.9480000000000004</c:v>
                </c:pt>
                <c:pt idx="2251">
                  <c:v>-4.9320000000000004</c:v>
                </c:pt>
                <c:pt idx="2252">
                  <c:v>-4.9160000000000004</c:v>
                </c:pt>
                <c:pt idx="2253">
                  <c:v>-4.899</c:v>
                </c:pt>
                <c:pt idx="2254">
                  <c:v>-4.8819999999999997</c:v>
                </c:pt>
                <c:pt idx="2255">
                  <c:v>-4.8659999999999997</c:v>
                </c:pt>
                <c:pt idx="2256">
                  <c:v>-4.8490000000000002</c:v>
                </c:pt>
                <c:pt idx="2257">
                  <c:v>-4.8319999999999999</c:v>
                </c:pt>
                <c:pt idx="2258">
                  <c:v>-4.8150000000000004</c:v>
                </c:pt>
                <c:pt idx="2259">
                  <c:v>-4.798</c:v>
                </c:pt>
                <c:pt idx="2260">
                  <c:v>-4.7809999999999997</c:v>
                </c:pt>
                <c:pt idx="2261">
                  <c:v>-4.7640000000000002</c:v>
                </c:pt>
                <c:pt idx="2262">
                  <c:v>-4.7469999999999999</c:v>
                </c:pt>
                <c:pt idx="2263">
                  <c:v>-4.7300000000000004</c:v>
                </c:pt>
                <c:pt idx="2264">
                  <c:v>-4.7130000000000001</c:v>
                </c:pt>
                <c:pt idx="2265">
                  <c:v>-4.6950000000000003</c:v>
                </c:pt>
                <c:pt idx="2266">
                  <c:v>-4.6779999999999999</c:v>
                </c:pt>
                <c:pt idx="2267">
                  <c:v>-4.6609999999999996</c:v>
                </c:pt>
                <c:pt idx="2268">
                  <c:v>-4.6429999999999998</c:v>
                </c:pt>
                <c:pt idx="2269">
                  <c:v>-4.6260000000000003</c:v>
                </c:pt>
                <c:pt idx="2270">
                  <c:v>-4.6079999999999997</c:v>
                </c:pt>
                <c:pt idx="2271">
                  <c:v>-4.5910000000000002</c:v>
                </c:pt>
                <c:pt idx="2272">
                  <c:v>-4.5730000000000004</c:v>
                </c:pt>
                <c:pt idx="2273">
                  <c:v>-4.5549999999999997</c:v>
                </c:pt>
                <c:pt idx="2274">
                  <c:v>-4.5380000000000003</c:v>
                </c:pt>
                <c:pt idx="2275">
                  <c:v>-4.5199999999999996</c:v>
                </c:pt>
                <c:pt idx="2276">
                  <c:v>-4.5019999999999998</c:v>
                </c:pt>
                <c:pt idx="2277">
                  <c:v>-4.4850000000000003</c:v>
                </c:pt>
                <c:pt idx="2278">
                  <c:v>-4.4669999999999996</c:v>
                </c:pt>
                <c:pt idx="2279">
                  <c:v>-4.4489999999999998</c:v>
                </c:pt>
                <c:pt idx="2280">
                  <c:v>-4.431</c:v>
                </c:pt>
                <c:pt idx="2281">
                  <c:v>-4.4130000000000003</c:v>
                </c:pt>
                <c:pt idx="2282">
                  <c:v>-4.3949999999999996</c:v>
                </c:pt>
                <c:pt idx="2283">
                  <c:v>-4.3769999999999998</c:v>
                </c:pt>
                <c:pt idx="2284">
                  <c:v>-4.3600000000000003</c:v>
                </c:pt>
                <c:pt idx="2285">
                  <c:v>-4.3419999999999996</c:v>
                </c:pt>
                <c:pt idx="2286">
                  <c:v>-4.3239999999999998</c:v>
                </c:pt>
                <c:pt idx="2287">
                  <c:v>-4.306</c:v>
                </c:pt>
                <c:pt idx="2288">
                  <c:v>-4.2880000000000003</c:v>
                </c:pt>
                <c:pt idx="2289">
                  <c:v>-4.2699999999999996</c:v>
                </c:pt>
                <c:pt idx="2290">
                  <c:v>-4.2519999999999998</c:v>
                </c:pt>
                <c:pt idx="2291">
                  <c:v>-4.234</c:v>
                </c:pt>
                <c:pt idx="2292">
                  <c:v>-4.2160000000000002</c:v>
                </c:pt>
                <c:pt idx="2293">
                  <c:v>-4.1980000000000004</c:v>
                </c:pt>
                <c:pt idx="2294">
                  <c:v>-4.18</c:v>
                </c:pt>
                <c:pt idx="2295">
                  <c:v>-4.1619999999999999</c:v>
                </c:pt>
                <c:pt idx="2296">
                  <c:v>-4.1429999999999998</c:v>
                </c:pt>
                <c:pt idx="2297">
                  <c:v>-4.125</c:v>
                </c:pt>
                <c:pt idx="2298">
                  <c:v>-4.1070000000000002</c:v>
                </c:pt>
                <c:pt idx="2299">
                  <c:v>-4.0890000000000004</c:v>
                </c:pt>
                <c:pt idx="2300">
                  <c:v>-4.0709999999999997</c:v>
                </c:pt>
                <c:pt idx="2301">
                  <c:v>-4.0529999999999999</c:v>
                </c:pt>
                <c:pt idx="2302">
                  <c:v>-4.0350000000000001</c:v>
                </c:pt>
                <c:pt idx="2303">
                  <c:v>-4.0170000000000003</c:v>
                </c:pt>
                <c:pt idx="2304">
                  <c:v>-3.9990000000000001</c:v>
                </c:pt>
                <c:pt idx="2305">
                  <c:v>-3.9809999999999999</c:v>
                </c:pt>
                <c:pt idx="2306">
                  <c:v>-3.9630000000000001</c:v>
                </c:pt>
                <c:pt idx="2307">
                  <c:v>-3.9449999999999998</c:v>
                </c:pt>
                <c:pt idx="2308">
                  <c:v>-3.9260000000000002</c:v>
                </c:pt>
                <c:pt idx="2309">
                  <c:v>-3.9079999999999999</c:v>
                </c:pt>
                <c:pt idx="2310">
                  <c:v>-3.89</c:v>
                </c:pt>
                <c:pt idx="2311">
                  <c:v>-3.8719999999999999</c:v>
                </c:pt>
                <c:pt idx="2312">
                  <c:v>-3.8540000000000001</c:v>
                </c:pt>
                <c:pt idx="2313">
                  <c:v>-3.8359999999999999</c:v>
                </c:pt>
                <c:pt idx="2314">
                  <c:v>-3.8180000000000001</c:v>
                </c:pt>
                <c:pt idx="2315">
                  <c:v>-3.8</c:v>
                </c:pt>
                <c:pt idx="2316">
                  <c:v>-3.782</c:v>
                </c:pt>
                <c:pt idx="2317">
                  <c:v>-3.7639999999999998</c:v>
                </c:pt>
                <c:pt idx="2318">
                  <c:v>-3.7450000000000001</c:v>
                </c:pt>
                <c:pt idx="2319">
                  <c:v>-3.7269999999999999</c:v>
                </c:pt>
                <c:pt idx="2320">
                  <c:v>-3.7090000000000001</c:v>
                </c:pt>
                <c:pt idx="2321">
                  <c:v>-3.6909999999999998</c:v>
                </c:pt>
                <c:pt idx="2322">
                  <c:v>-3.673</c:v>
                </c:pt>
                <c:pt idx="2323">
                  <c:v>-3.6549999999999998</c:v>
                </c:pt>
                <c:pt idx="2324">
                  <c:v>-3.637</c:v>
                </c:pt>
                <c:pt idx="2325">
                  <c:v>-3.6190000000000002</c:v>
                </c:pt>
                <c:pt idx="2326">
                  <c:v>-3.601</c:v>
                </c:pt>
                <c:pt idx="2327">
                  <c:v>-3.5830000000000002</c:v>
                </c:pt>
                <c:pt idx="2328">
                  <c:v>-3.5640000000000001</c:v>
                </c:pt>
                <c:pt idx="2329">
                  <c:v>-3.5459999999999998</c:v>
                </c:pt>
                <c:pt idx="2330">
                  <c:v>-3.528</c:v>
                </c:pt>
                <c:pt idx="2331">
                  <c:v>-3.51</c:v>
                </c:pt>
                <c:pt idx="2332">
                  <c:v>-3.492</c:v>
                </c:pt>
                <c:pt idx="2333">
                  <c:v>-3.4740000000000002</c:v>
                </c:pt>
                <c:pt idx="2334">
                  <c:v>-3.456</c:v>
                </c:pt>
                <c:pt idx="2335">
                  <c:v>-3.4369999999999998</c:v>
                </c:pt>
                <c:pt idx="2336">
                  <c:v>-3.419</c:v>
                </c:pt>
                <c:pt idx="2337">
                  <c:v>-3.4009999999999998</c:v>
                </c:pt>
                <c:pt idx="2338">
                  <c:v>-3.383</c:v>
                </c:pt>
                <c:pt idx="2339">
                  <c:v>-3.3650000000000002</c:v>
                </c:pt>
                <c:pt idx="2340">
                  <c:v>-3.3460000000000001</c:v>
                </c:pt>
                <c:pt idx="2341">
                  <c:v>-3.3279999999999998</c:v>
                </c:pt>
                <c:pt idx="2342">
                  <c:v>-3.31</c:v>
                </c:pt>
                <c:pt idx="2343">
                  <c:v>-3.2919999999999998</c:v>
                </c:pt>
                <c:pt idx="2344">
                  <c:v>-3.2730000000000001</c:v>
                </c:pt>
                <c:pt idx="2345">
                  <c:v>-3.2549999999999999</c:v>
                </c:pt>
                <c:pt idx="2346">
                  <c:v>-3.2370000000000001</c:v>
                </c:pt>
                <c:pt idx="2347">
                  <c:v>-3.2189999999999999</c:v>
                </c:pt>
                <c:pt idx="2348">
                  <c:v>-3.2</c:v>
                </c:pt>
                <c:pt idx="2349">
                  <c:v>-3.1819999999999999</c:v>
                </c:pt>
                <c:pt idx="2350">
                  <c:v>-3.1640000000000001</c:v>
                </c:pt>
                <c:pt idx="2351">
                  <c:v>-3.1459999999999999</c:v>
                </c:pt>
                <c:pt idx="2352">
                  <c:v>-3.1280000000000001</c:v>
                </c:pt>
                <c:pt idx="2353">
                  <c:v>-3.109</c:v>
                </c:pt>
                <c:pt idx="2354">
                  <c:v>-3.0910000000000002</c:v>
                </c:pt>
                <c:pt idx="2355">
                  <c:v>-3.073</c:v>
                </c:pt>
                <c:pt idx="2356">
                  <c:v>-3.0550000000000002</c:v>
                </c:pt>
                <c:pt idx="2357">
                  <c:v>-3.0369999999999999</c:v>
                </c:pt>
                <c:pt idx="2358">
                  <c:v>-3.0190000000000001</c:v>
                </c:pt>
                <c:pt idx="2359">
                  <c:v>-3.0009999999999999</c:v>
                </c:pt>
                <c:pt idx="2360">
                  <c:v>-2.9820000000000002</c:v>
                </c:pt>
                <c:pt idx="2361">
                  <c:v>-2.964</c:v>
                </c:pt>
                <c:pt idx="2362">
                  <c:v>-2.9460000000000002</c:v>
                </c:pt>
                <c:pt idx="2363">
                  <c:v>-2.9279999999999999</c:v>
                </c:pt>
                <c:pt idx="2364">
                  <c:v>-2.91</c:v>
                </c:pt>
                <c:pt idx="2365">
                  <c:v>-2.8919999999999999</c:v>
                </c:pt>
                <c:pt idx="2366">
                  <c:v>-2.8740000000000001</c:v>
                </c:pt>
                <c:pt idx="2367">
                  <c:v>-2.8570000000000002</c:v>
                </c:pt>
                <c:pt idx="2368">
                  <c:v>-2.839</c:v>
                </c:pt>
                <c:pt idx="2369">
                  <c:v>-2.8210000000000002</c:v>
                </c:pt>
                <c:pt idx="2370">
                  <c:v>-2.8029999999999999</c:v>
                </c:pt>
                <c:pt idx="2371">
                  <c:v>-2.7850000000000001</c:v>
                </c:pt>
                <c:pt idx="2372">
                  <c:v>-2.7679999999999998</c:v>
                </c:pt>
                <c:pt idx="2373">
                  <c:v>-2.75</c:v>
                </c:pt>
                <c:pt idx="2374">
                  <c:v>-2.7330000000000001</c:v>
                </c:pt>
                <c:pt idx="2375">
                  <c:v>-2.7149999999999999</c:v>
                </c:pt>
                <c:pt idx="2376">
                  <c:v>-2.698</c:v>
                </c:pt>
                <c:pt idx="2377">
                  <c:v>-2.68</c:v>
                </c:pt>
                <c:pt idx="2378">
                  <c:v>-2.6629999999999998</c:v>
                </c:pt>
                <c:pt idx="2379">
                  <c:v>-2.6459999999999999</c:v>
                </c:pt>
                <c:pt idx="2380">
                  <c:v>-2.6280000000000001</c:v>
                </c:pt>
                <c:pt idx="2381">
                  <c:v>-2.6110000000000002</c:v>
                </c:pt>
                <c:pt idx="2382">
                  <c:v>-2.5939999999999999</c:v>
                </c:pt>
                <c:pt idx="2383">
                  <c:v>-2.577</c:v>
                </c:pt>
                <c:pt idx="2384">
                  <c:v>-2.56</c:v>
                </c:pt>
                <c:pt idx="2385">
                  <c:v>-2.544</c:v>
                </c:pt>
                <c:pt idx="2386">
                  <c:v>-2.5270000000000001</c:v>
                </c:pt>
                <c:pt idx="2387">
                  <c:v>-2.5099999999999998</c:v>
                </c:pt>
                <c:pt idx="2388">
                  <c:v>-2.4940000000000002</c:v>
                </c:pt>
                <c:pt idx="2389">
                  <c:v>-2.4769999999999999</c:v>
                </c:pt>
                <c:pt idx="2390">
                  <c:v>-2.4609999999999999</c:v>
                </c:pt>
                <c:pt idx="2391">
                  <c:v>-2.4449999999999998</c:v>
                </c:pt>
                <c:pt idx="2392">
                  <c:v>-2.4289999999999998</c:v>
                </c:pt>
                <c:pt idx="2393">
                  <c:v>-2.4129999999999998</c:v>
                </c:pt>
                <c:pt idx="2394">
                  <c:v>-2.3969999999999998</c:v>
                </c:pt>
                <c:pt idx="2395">
                  <c:v>-2.3809999999999998</c:v>
                </c:pt>
                <c:pt idx="2396">
                  <c:v>-2.3660000000000001</c:v>
                </c:pt>
                <c:pt idx="2397">
                  <c:v>-2.35</c:v>
                </c:pt>
                <c:pt idx="2398">
                  <c:v>-2.335</c:v>
                </c:pt>
                <c:pt idx="2399">
                  <c:v>-2.3199999999999998</c:v>
                </c:pt>
                <c:pt idx="2400">
                  <c:v>-2.3050000000000002</c:v>
                </c:pt>
                <c:pt idx="2401">
                  <c:v>-2.29</c:v>
                </c:pt>
                <c:pt idx="2402">
                  <c:v>-2.2749999999999999</c:v>
                </c:pt>
                <c:pt idx="2403">
                  <c:v>-2.2599999999999998</c:v>
                </c:pt>
                <c:pt idx="2404">
                  <c:v>-2.246</c:v>
                </c:pt>
                <c:pt idx="2405">
                  <c:v>-2.2309999999999999</c:v>
                </c:pt>
                <c:pt idx="2406">
                  <c:v>-2.2170000000000001</c:v>
                </c:pt>
                <c:pt idx="2407">
                  <c:v>-2.2029999999999998</c:v>
                </c:pt>
                <c:pt idx="2408">
                  <c:v>-2.1890000000000001</c:v>
                </c:pt>
                <c:pt idx="2409">
                  <c:v>-2.1760000000000002</c:v>
                </c:pt>
                <c:pt idx="2410">
                  <c:v>-2.1619999999999999</c:v>
                </c:pt>
                <c:pt idx="2411">
                  <c:v>-2.149</c:v>
                </c:pt>
                <c:pt idx="2412">
                  <c:v>-2.1360000000000001</c:v>
                </c:pt>
                <c:pt idx="2413">
                  <c:v>-2.1230000000000002</c:v>
                </c:pt>
                <c:pt idx="2414">
                  <c:v>-2.11</c:v>
                </c:pt>
                <c:pt idx="2415">
                  <c:v>-2.097</c:v>
                </c:pt>
                <c:pt idx="2416">
                  <c:v>-2.085</c:v>
                </c:pt>
                <c:pt idx="2417">
                  <c:v>-2.073</c:v>
                </c:pt>
                <c:pt idx="2418">
                  <c:v>-2.06</c:v>
                </c:pt>
                <c:pt idx="2419">
                  <c:v>-2.0489999999999999</c:v>
                </c:pt>
                <c:pt idx="2420">
                  <c:v>-2.0369999999999999</c:v>
                </c:pt>
                <c:pt idx="2421">
                  <c:v>-2.0249999999999999</c:v>
                </c:pt>
                <c:pt idx="2422">
                  <c:v>-2.0139999999999998</c:v>
                </c:pt>
                <c:pt idx="2423">
                  <c:v>-2.0019999999999998</c:v>
                </c:pt>
                <c:pt idx="2424">
                  <c:v>-1.9910000000000001</c:v>
                </c:pt>
                <c:pt idx="2425">
                  <c:v>-1.98</c:v>
                </c:pt>
                <c:pt idx="2426">
                  <c:v>-1.97</c:v>
                </c:pt>
                <c:pt idx="2427">
                  <c:v>-1.9590000000000001</c:v>
                </c:pt>
                <c:pt idx="2428">
                  <c:v>-1.948</c:v>
                </c:pt>
                <c:pt idx="2429">
                  <c:v>-1.9379999999999999</c:v>
                </c:pt>
                <c:pt idx="2430">
                  <c:v>-1.9279999999999999</c:v>
                </c:pt>
                <c:pt idx="2431">
                  <c:v>-1.9179999999999999</c:v>
                </c:pt>
                <c:pt idx="2432">
                  <c:v>-1.9079999999999999</c:v>
                </c:pt>
                <c:pt idx="2433">
                  <c:v>-1.8979999999999999</c:v>
                </c:pt>
                <c:pt idx="2434">
                  <c:v>-1.8879999999999999</c:v>
                </c:pt>
                <c:pt idx="2435">
                  <c:v>-1.879</c:v>
                </c:pt>
                <c:pt idx="2436">
                  <c:v>-1.87</c:v>
                </c:pt>
                <c:pt idx="2437">
                  <c:v>-1.86</c:v>
                </c:pt>
                <c:pt idx="2438">
                  <c:v>-1.851</c:v>
                </c:pt>
                <c:pt idx="2439">
                  <c:v>-1.8420000000000001</c:v>
                </c:pt>
                <c:pt idx="2440">
                  <c:v>-1.833</c:v>
                </c:pt>
                <c:pt idx="2441">
                  <c:v>-1.8240000000000001</c:v>
                </c:pt>
                <c:pt idx="2442">
                  <c:v>-1.8160000000000001</c:v>
                </c:pt>
                <c:pt idx="2443">
                  <c:v>-1.8069999999999999</c:v>
                </c:pt>
                <c:pt idx="2444">
                  <c:v>-1.798</c:v>
                </c:pt>
                <c:pt idx="2445">
                  <c:v>-1.79</c:v>
                </c:pt>
                <c:pt idx="2446">
                  <c:v>-1.782</c:v>
                </c:pt>
                <c:pt idx="2447">
                  <c:v>-1.7729999999999999</c:v>
                </c:pt>
                <c:pt idx="2448">
                  <c:v>-1.7649999999999999</c:v>
                </c:pt>
                <c:pt idx="2449">
                  <c:v>-1.7569999999999999</c:v>
                </c:pt>
                <c:pt idx="2450">
                  <c:v>-1.7490000000000001</c:v>
                </c:pt>
                <c:pt idx="2451">
                  <c:v>-1.7410000000000001</c:v>
                </c:pt>
                <c:pt idx="2452">
                  <c:v>-1.7330000000000001</c:v>
                </c:pt>
                <c:pt idx="2453">
                  <c:v>-1.7250000000000001</c:v>
                </c:pt>
                <c:pt idx="2454">
                  <c:v>-1.718</c:v>
                </c:pt>
                <c:pt idx="2455">
                  <c:v>-1.71</c:v>
                </c:pt>
                <c:pt idx="2456">
                  <c:v>-1.702</c:v>
                </c:pt>
                <c:pt idx="2457">
                  <c:v>-1.6950000000000001</c:v>
                </c:pt>
                <c:pt idx="2458">
                  <c:v>-1.6870000000000001</c:v>
                </c:pt>
                <c:pt idx="2459">
                  <c:v>-1.68</c:v>
                </c:pt>
                <c:pt idx="2460">
                  <c:v>-1.6719999999999999</c:v>
                </c:pt>
                <c:pt idx="2461">
                  <c:v>-1.665</c:v>
                </c:pt>
                <c:pt idx="2462">
                  <c:v>-1.6579999999999999</c:v>
                </c:pt>
                <c:pt idx="2463">
                  <c:v>-1.65</c:v>
                </c:pt>
                <c:pt idx="2464">
                  <c:v>-1.643</c:v>
                </c:pt>
                <c:pt idx="2465">
                  <c:v>-1.6359999999999999</c:v>
                </c:pt>
                <c:pt idx="2466">
                  <c:v>-1.629</c:v>
                </c:pt>
                <c:pt idx="2467">
                  <c:v>-1.6220000000000001</c:v>
                </c:pt>
                <c:pt idx="2468">
                  <c:v>-1.615</c:v>
                </c:pt>
                <c:pt idx="2469">
                  <c:v>-1.6080000000000001</c:v>
                </c:pt>
                <c:pt idx="2470">
                  <c:v>-1.601</c:v>
                </c:pt>
                <c:pt idx="2471">
                  <c:v>-1.5940000000000001</c:v>
                </c:pt>
                <c:pt idx="2472">
                  <c:v>-1.587</c:v>
                </c:pt>
                <c:pt idx="2473">
                  <c:v>-1.58</c:v>
                </c:pt>
                <c:pt idx="2474">
                  <c:v>-1.573</c:v>
                </c:pt>
                <c:pt idx="2475">
                  <c:v>-1.5660000000000001</c:v>
                </c:pt>
                <c:pt idx="2476">
                  <c:v>-1.5589999999999999</c:v>
                </c:pt>
                <c:pt idx="2477">
                  <c:v>-1.552</c:v>
                </c:pt>
                <c:pt idx="2478">
                  <c:v>-1.546</c:v>
                </c:pt>
                <c:pt idx="2479">
                  <c:v>-1.5389999999999999</c:v>
                </c:pt>
                <c:pt idx="2480">
                  <c:v>-1.532</c:v>
                </c:pt>
                <c:pt idx="2481">
                  <c:v>-1.5249999999999999</c:v>
                </c:pt>
                <c:pt idx="2482">
                  <c:v>-1.5189999999999999</c:v>
                </c:pt>
                <c:pt idx="2483">
                  <c:v>-1.512</c:v>
                </c:pt>
                <c:pt idx="2484">
                  <c:v>-1.5049999999999999</c:v>
                </c:pt>
                <c:pt idx="2485">
                  <c:v>-1.4990000000000001</c:v>
                </c:pt>
                <c:pt idx="2486">
                  <c:v>-1.492</c:v>
                </c:pt>
                <c:pt idx="2487">
                  <c:v>-1.4850000000000001</c:v>
                </c:pt>
                <c:pt idx="2488">
                  <c:v>-1.4790000000000001</c:v>
                </c:pt>
                <c:pt idx="2489">
                  <c:v>-1.472</c:v>
                </c:pt>
                <c:pt idx="2490">
                  <c:v>-1.4650000000000001</c:v>
                </c:pt>
                <c:pt idx="2491">
                  <c:v>-1.4590000000000001</c:v>
                </c:pt>
                <c:pt idx="2492">
                  <c:v>-1.452</c:v>
                </c:pt>
                <c:pt idx="2493">
                  <c:v>-1.446</c:v>
                </c:pt>
                <c:pt idx="2494">
                  <c:v>-1.4390000000000001</c:v>
                </c:pt>
                <c:pt idx="2495">
                  <c:v>-1.4319999999999999</c:v>
                </c:pt>
                <c:pt idx="2496">
                  <c:v>-1.4259999999999999</c:v>
                </c:pt>
                <c:pt idx="2497">
                  <c:v>-1.419</c:v>
                </c:pt>
                <c:pt idx="2498">
                  <c:v>-1.413</c:v>
                </c:pt>
                <c:pt idx="2499">
                  <c:v>-1.4059999999999999</c:v>
                </c:pt>
                <c:pt idx="2500">
                  <c:v>-1.4</c:v>
                </c:pt>
                <c:pt idx="2501">
                  <c:v>-1.393</c:v>
                </c:pt>
                <c:pt idx="2502">
                  <c:v>-1.3859999999999999</c:v>
                </c:pt>
                <c:pt idx="2503">
                  <c:v>-1.38</c:v>
                </c:pt>
                <c:pt idx="2504">
                  <c:v>-1.373</c:v>
                </c:pt>
                <c:pt idx="2505">
                  <c:v>-1.367</c:v>
                </c:pt>
                <c:pt idx="2506">
                  <c:v>-1.36</c:v>
                </c:pt>
                <c:pt idx="2507">
                  <c:v>-1.3540000000000001</c:v>
                </c:pt>
                <c:pt idx="2508">
                  <c:v>-1.347</c:v>
                </c:pt>
                <c:pt idx="2509">
                  <c:v>-1.341</c:v>
                </c:pt>
                <c:pt idx="2510">
                  <c:v>-1.3340000000000001</c:v>
                </c:pt>
                <c:pt idx="2511">
                  <c:v>-1.3280000000000001</c:v>
                </c:pt>
                <c:pt idx="2512">
                  <c:v>-1.321</c:v>
                </c:pt>
                <c:pt idx="2513">
                  <c:v>-1.3149999999999999</c:v>
                </c:pt>
                <c:pt idx="2514">
                  <c:v>-1.3080000000000001</c:v>
                </c:pt>
                <c:pt idx="2515">
                  <c:v>-1.3009999999999999</c:v>
                </c:pt>
                <c:pt idx="2516">
                  <c:v>-1.2949999999999999</c:v>
                </c:pt>
                <c:pt idx="2517">
                  <c:v>-1.288</c:v>
                </c:pt>
                <c:pt idx="2518">
                  <c:v>-1.282</c:v>
                </c:pt>
                <c:pt idx="2519">
                  <c:v>-1.2749999999999999</c:v>
                </c:pt>
                <c:pt idx="2520">
                  <c:v>-1.2689999999999999</c:v>
                </c:pt>
                <c:pt idx="2521">
                  <c:v>-1.262</c:v>
                </c:pt>
                <c:pt idx="2522">
                  <c:v>-1.256</c:v>
                </c:pt>
                <c:pt idx="2523">
                  <c:v>-1.2490000000000001</c:v>
                </c:pt>
                <c:pt idx="2524">
                  <c:v>-1.2430000000000001</c:v>
                </c:pt>
                <c:pt idx="2525">
                  <c:v>-1.2370000000000001</c:v>
                </c:pt>
                <c:pt idx="2526">
                  <c:v>-1.23</c:v>
                </c:pt>
                <c:pt idx="2527">
                  <c:v>-1.224</c:v>
                </c:pt>
                <c:pt idx="2528">
                  <c:v>-1.2170000000000001</c:v>
                </c:pt>
                <c:pt idx="2529">
                  <c:v>-1.2110000000000001</c:v>
                </c:pt>
                <c:pt idx="2530">
                  <c:v>-1.2050000000000001</c:v>
                </c:pt>
                <c:pt idx="2531">
                  <c:v>-1.198</c:v>
                </c:pt>
                <c:pt idx="2532">
                  <c:v>-1.1919999999999999</c:v>
                </c:pt>
                <c:pt idx="2533">
                  <c:v>-1.1859999999999999</c:v>
                </c:pt>
                <c:pt idx="2534">
                  <c:v>-1.179</c:v>
                </c:pt>
                <c:pt idx="2535">
                  <c:v>-1.173</c:v>
                </c:pt>
                <c:pt idx="2536">
                  <c:v>-1.167</c:v>
                </c:pt>
                <c:pt idx="2537">
                  <c:v>-1.161</c:v>
                </c:pt>
                <c:pt idx="2538">
                  <c:v>-1.155</c:v>
                </c:pt>
                <c:pt idx="2539">
                  <c:v>-1.1479999999999999</c:v>
                </c:pt>
                <c:pt idx="2540">
                  <c:v>-1.1419999999999999</c:v>
                </c:pt>
                <c:pt idx="2541">
                  <c:v>-1.1359999999999999</c:v>
                </c:pt>
                <c:pt idx="2542">
                  <c:v>-1.1299999999999999</c:v>
                </c:pt>
                <c:pt idx="2543">
                  <c:v>-1.1240000000000001</c:v>
                </c:pt>
                <c:pt idx="2544">
                  <c:v>-1.1180000000000001</c:v>
                </c:pt>
                <c:pt idx="2545">
                  <c:v>-1.1120000000000001</c:v>
                </c:pt>
                <c:pt idx="2546">
                  <c:v>-1.1060000000000001</c:v>
                </c:pt>
                <c:pt idx="2547">
                  <c:v>-1.1000000000000001</c:v>
                </c:pt>
                <c:pt idx="2548">
                  <c:v>-1.0940000000000001</c:v>
                </c:pt>
                <c:pt idx="2549">
                  <c:v>-1.0880000000000001</c:v>
                </c:pt>
                <c:pt idx="2550">
                  <c:v>-1.083</c:v>
                </c:pt>
                <c:pt idx="2551">
                  <c:v>-1.077</c:v>
                </c:pt>
                <c:pt idx="2552">
                  <c:v>-1.071</c:v>
                </c:pt>
                <c:pt idx="2553">
                  <c:v>-1.0649999999999999</c:v>
                </c:pt>
                <c:pt idx="2554">
                  <c:v>-1.06</c:v>
                </c:pt>
                <c:pt idx="2555">
                  <c:v>-1.054</c:v>
                </c:pt>
                <c:pt idx="2556">
                  <c:v>-1.048</c:v>
                </c:pt>
                <c:pt idx="2557">
                  <c:v>-1.0429999999999999</c:v>
                </c:pt>
                <c:pt idx="2558">
                  <c:v>-1.0369999999999999</c:v>
                </c:pt>
                <c:pt idx="2559">
                  <c:v>-1.0309999999999999</c:v>
                </c:pt>
                <c:pt idx="2560">
                  <c:v>-1.026</c:v>
                </c:pt>
                <c:pt idx="2561">
                  <c:v>-1.02</c:v>
                </c:pt>
                <c:pt idx="2562">
                  <c:v>-1.0149999999999999</c:v>
                </c:pt>
                <c:pt idx="2563">
                  <c:v>-1.0089999999999999</c:v>
                </c:pt>
                <c:pt idx="2564">
                  <c:v>-1.004</c:v>
                </c:pt>
                <c:pt idx="2565">
                  <c:v>-0.998</c:v>
                </c:pt>
                <c:pt idx="2566">
                  <c:v>-0.99299999999999999</c:v>
                </c:pt>
                <c:pt idx="2567">
                  <c:v>-0.98799999999999999</c:v>
                </c:pt>
                <c:pt idx="2568">
                  <c:v>-0.98199999999999998</c:v>
                </c:pt>
                <c:pt idx="2569">
                  <c:v>-0.97699999999999998</c:v>
                </c:pt>
                <c:pt idx="2570">
                  <c:v>-0.97199999999999998</c:v>
                </c:pt>
                <c:pt idx="2571">
                  <c:v>-0.96699999999999997</c:v>
                </c:pt>
                <c:pt idx="2572">
                  <c:v>-0.96099999999999997</c:v>
                </c:pt>
                <c:pt idx="2573">
                  <c:v>-0.95599999999999996</c:v>
                </c:pt>
                <c:pt idx="2574">
                  <c:v>-0.95099999999999996</c:v>
                </c:pt>
                <c:pt idx="2575">
                  <c:v>-0.94599999999999995</c:v>
                </c:pt>
                <c:pt idx="2576">
                  <c:v>-0.94099999999999995</c:v>
                </c:pt>
                <c:pt idx="2577">
                  <c:v>-0.93600000000000005</c:v>
                </c:pt>
                <c:pt idx="2578">
                  <c:v>-0.93100000000000005</c:v>
                </c:pt>
                <c:pt idx="2579">
                  <c:v>-0.92600000000000005</c:v>
                </c:pt>
                <c:pt idx="2580">
                  <c:v>-0.92100000000000004</c:v>
                </c:pt>
                <c:pt idx="2581">
                  <c:v>-0.91600000000000004</c:v>
                </c:pt>
                <c:pt idx="2582">
                  <c:v>-0.91100000000000003</c:v>
                </c:pt>
                <c:pt idx="2583">
                  <c:v>-0.90600000000000003</c:v>
                </c:pt>
                <c:pt idx="2584">
                  <c:v>-0.90100000000000002</c:v>
                </c:pt>
                <c:pt idx="2585">
                  <c:v>-0.89600000000000002</c:v>
                </c:pt>
                <c:pt idx="2586">
                  <c:v>-0.89100000000000001</c:v>
                </c:pt>
                <c:pt idx="2587">
                  <c:v>-0.88600000000000001</c:v>
                </c:pt>
                <c:pt idx="2588">
                  <c:v>-0.88100000000000001</c:v>
                </c:pt>
                <c:pt idx="2589">
                  <c:v>-0.877</c:v>
                </c:pt>
                <c:pt idx="2590">
                  <c:v>-0.872</c:v>
                </c:pt>
                <c:pt idx="2591">
                  <c:v>-0.86699999999999999</c:v>
                </c:pt>
                <c:pt idx="2592">
                  <c:v>-0.86199999999999999</c:v>
                </c:pt>
                <c:pt idx="2593">
                  <c:v>-0.85799999999999998</c:v>
                </c:pt>
                <c:pt idx="2594">
                  <c:v>-0.85299999999999998</c:v>
                </c:pt>
                <c:pt idx="2595">
                  <c:v>-0.84899999999999998</c:v>
                </c:pt>
                <c:pt idx="2596">
                  <c:v>-0.84399999999999997</c:v>
                </c:pt>
                <c:pt idx="2597">
                  <c:v>-0.83899999999999997</c:v>
                </c:pt>
                <c:pt idx="2598">
                  <c:v>-0.83499999999999996</c:v>
                </c:pt>
                <c:pt idx="2599">
                  <c:v>-0.83</c:v>
                </c:pt>
                <c:pt idx="2600">
                  <c:v>-0.82599999999999996</c:v>
                </c:pt>
                <c:pt idx="2601">
                  <c:v>-0.82099999999999995</c:v>
                </c:pt>
                <c:pt idx="2602">
                  <c:v>-0.81699999999999995</c:v>
                </c:pt>
                <c:pt idx="2603">
                  <c:v>-0.81200000000000006</c:v>
                </c:pt>
                <c:pt idx="2604">
                  <c:v>-0.80800000000000005</c:v>
                </c:pt>
                <c:pt idx="2605">
                  <c:v>-0.80400000000000005</c:v>
                </c:pt>
                <c:pt idx="2606">
                  <c:v>-0.79900000000000004</c:v>
                </c:pt>
                <c:pt idx="2607">
                  <c:v>-0.79500000000000004</c:v>
                </c:pt>
                <c:pt idx="2608">
                  <c:v>-0.79100000000000004</c:v>
                </c:pt>
                <c:pt idx="2609">
                  <c:v>-0.78600000000000003</c:v>
                </c:pt>
                <c:pt idx="2610">
                  <c:v>-0.78200000000000003</c:v>
                </c:pt>
                <c:pt idx="2611">
                  <c:v>-0.77800000000000002</c:v>
                </c:pt>
                <c:pt idx="2612">
                  <c:v>-0.77400000000000002</c:v>
                </c:pt>
                <c:pt idx="2613">
                  <c:v>-0.76900000000000002</c:v>
                </c:pt>
                <c:pt idx="2614">
                  <c:v>-0.76500000000000001</c:v>
                </c:pt>
                <c:pt idx="2615">
                  <c:v>-0.76100000000000001</c:v>
                </c:pt>
                <c:pt idx="2616">
                  <c:v>-0.75700000000000001</c:v>
                </c:pt>
                <c:pt idx="2617">
                  <c:v>-0.753</c:v>
                </c:pt>
                <c:pt idx="2618">
                  <c:v>-0.749</c:v>
                </c:pt>
                <c:pt idx="2619">
                  <c:v>-0.745</c:v>
                </c:pt>
                <c:pt idx="2620">
                  <c:v>-0.74099999999999999</c:v>
                </c:pt>
                <c:pt idx="2621">
                  <c:v>-0.73599999999999999</c:v>
                </c:pt>
                <c:pt idx="2622">
                  <c:v>-0.73199999999999998</c:v>
                </c:pt>
                <c:pt idx="2623">
                  <c:v>-0.72799999999999998</c:v>
                </c:pt>
                <c:pt idx="2624">
                  <c:v>-0.72399999999999998</c:v>
                </c:pt>
                <c:pt idx="2625">
                  <c:v>-0.72099999999999997</c:v>
                </c:pt>
                <c:pt idx="2626">
                  <c:v>-0.71699999999999997</c:v>
                </c:pt>
                <c:pt idx="2627">
                  <c:v>-0.71299999999999997</c:v>
                </c:pt>
                <c:pt idx="2628">
                  <c:v>-0.70899999999999996</c:v>
                </c:pt>
                <c:pt idx="2629">
                  <c:v>-0.70499999999999996</c:v>
                </c:pt>
                <c:pt idx="2630">
                  <c:v>-0.70099999999999996</c:v>
                </c:pt>
                <c:pt idx="2631">
                  <c:v>-0.69699999999999995</c:v>
                </c:pt>
                <c:pt idx="2632">
                  <c:v>-0.69299999999999995</c:v>
                </c:pt>
                <c:pt idx="2633">
                  <c:v>-0.68899999999999995</c:v>
                </c:pt>
                <c:pt idx="2634">
                  <c:v>-0.68600000000000005</c:v>
                </c:pt>
                <c:pt idx="2635">
                  <c:v>-0.68200000000000005</c:v>
                </c:pt>
                <c:pt idx="2636">
                  <c:v>-0.67800000000000005</c:v>
                </c:pt>
                <c:pt idx="2637">
                  <c:v>-0.67400000000000004</c:v>
                </c:pt>
                <c:pt idx="2638">
                  <c:v>-0.67100000000000004</c:v>
                </c:pt>
                <c:pt idx="2639">
                  <c:v>-0.66700000000000004</c:v>
                </c:pt>
                <c:pt idx="2640">
                  <c:v>-0.66300000000000003</c:v>
                </c:pt>
                <c:pt idx="2641">
                  <c:v>-0.65900000000000003</c:v>
                </c:pt>
                <c:pt idx="2642">
                  <c:v>-0.65600000000000003</c:v>
                </c:pt>
                <c:pt idx="2643">
                  <c:v>-0.65200000000000002</c:v>
                </c:pt>
                <c:pt idx="2644">
                  <c:v>-0.64800000000000002</c:v>
                </c:pt>
                <c:pt idx="2645">
                  <c:v>-0.64500000000000002</c:v>
                </c:pt>
                <c:pt idx="2646">
                  <c:v>-0.64100000000000001</c:v>
                </c:pt>
                <c:pt idx="2647">
                  <c:v>-0.63800000000000001</c:v>
                </c:pt>
                <c:pt idx="2648">
                  <c:v>-0.63400000000000001</c:v>
                </c:pt>
                <c:pt idx="2649">
                  <c:v>-0.63100000000000001</c:v>
                </c:pt>
                <c:pt idx="2650">
                  <c:v>-0.627</c:v>
                </c:pt>
                <c:pt idx="2651">
                  <c:v>-0.623</c:v>
                </c:pt>
                <c:pt idx="2652">
                  <c:v>-0.62</c:v>
                </c:pt>
                <c:pt idx="2653">
                  <c:v>-0.61599999999999999</c:v>
                </c:pt>
                <c:pt idx="2654">
                  <c:v>-0.61299999999999999</c:v>
                </c:pt>
                <c:pt idx="2655">
                  <c:v>-0.60899999999999999</c:v>
                </c:pt>
                <c:pt idx="2656">
                  <c:v>-0.60599999999999998</c:v>
                </c:pt>
                <c:pt idx="2657">
                  <c:v>-0.60299999999999998</c:v>
                </c:pt>
                <c:pt idx="2658">
                  <c:v>-0.59899999999999998</c:v>
                </c:pt>
                <c:pt idx="2659">
                  <c:v>-0.59599999999999997</c:v>
                </c:pt>
                <c:pt idx="2660">
                  <c:v>-0.59199999999999997</c:v>
                </c:pt>
                <c:pt idx="2661">
                  <c:v>-0.58899999999999997</c:v>
                </c:pt>
                <c:pt idx="2662">
                  <c:v>-0.58599999999999997</c:v>
                </c:pt>
                <c:pt idx="2663">
                  <c:v>-0.58199999999999996</c:v>
                </c:pt>
                <c:pt idx="2664">
                  <c:v>-0.57899999999999996</c:v>
                </c:pt>
                <c:pt idx="2665">
                  <c:v>-0.57599999999999996</c:v>
                </c:pt>
                <c:pt idx="2666">
                  <c:v>-0.57199999999999995</c:v>
                </c:pt>
                <c:pt idx="2667">
                  <c:v>-0.56899999999999995</c:v>
                </c:pt>
                <c:pt idx="2668">
                  <c:v>-0.56599999999999995</c:v>
                </c:pt>
                <c:pt idx="2669">
                  <c:v>-0.56200000000000006</c:v>
                </c:pt>
                <c:pt idx="2670">
                  <c:v>-0.55900000000000005</c:v>
                </c:pt>
                <c:pt idx="2671">
                  <c:v>-0.55600000000000005</c:v>
                </c:pt>
                <c:pt idx="2672">
                  <c:v>-0.55300000000000005</c:v>
                </c:pt>
                <c:pt idx="2673">
                  <c:v>-0.54900000000000004</c:v>
                </c:pt>
                <c:pt idx="2674">
                  <c:v>-0.54600000000000004</c:v>
                </c:pt>
                <c:pt idx="2675">
                  <c:v>-0.54300000000000004</c:v>
                </c:pt>
                <c:pt idx="2676">
                  <c:v>-0.54</c:v>
                </c:pt>
                <c:pt idx="2677">
                  <c:v>-0.53700000000000003</c:v>
                </c:pt>
                <c:pt idx="2678">
                  <c:v>-0.53400000000000003</c:v>
                </c:pt>
                <c:pt idx="2679">
                  <c:v>-0.53</c:v>
                </c:pt>
                <c:pt idx="2680">
                  <c:v>-0.52700000000000002</c:v>
                </c:pt>
                <c:pt idx="2681">
                  <c:v>-0.52400000000000002</c:v>
                </c:pt>
                <c:pt idx="2682">
                  <c:v>-0.52100000000000002</c:v>
                </c:pt>
                <c:pt idx="2683">
                  <c:v>-0.51800000000000002</c:v>
                </c:pt>
                <c:pt idx="2684">
                  <c:v>-0.51500000000000001</c:v>
                </c:pt>
                <c:pt idx="2685">
                  <c:v>-0.51200000000000001</c:v>
                </c:pt>
                <c:pt idx="2686">
                  <c:v>-0.50900000000000001</c:v>
                </c:pt>
                <c:pt idx="2687">
                  <c:v>-0.50600000000000001</c:v>
                </c:pt>
                <c:pt idx="2688">
                  <c:v>-0.503</c:v>
                </c:pt>
                <c:pt idx="2689">
                  <c:v>-0.5</c:v>
                </c:pt>
                <c:pt idx="2690">
                  <c:v>-0.497</c:v>
                </c:pt>
                <c:pt idx="2691">
                  <c:v>-0.49399999999999999</c:v>
                </c:pt>
                <c:pt idx="2692">
                  <c:v>-0.49099999999999999</c:v>
                </c:pt>
                <c:pt idx="2693">
                  <c:v>-0.48799999999999999</c:v>
                </c:pt>
                <c:pt idx="2694">
                  <c:v>-0.48499999999999999</c:v>
                </c:pt>
                <c:pt idx="2695">
                  <c:v>-0.48199999999999998</c:v>
                </c:pt>
                <c:pt idx="2696">
                  <c:v>-0.47899999999999998</c:v>
                </c:pt>
                <c:pt idx="2697">
                  <c:v>-0.47599999999999998</c:v>
                </c:pt>
                <c:pt idx="2698">
                  <c:v>-0.47299999999999998</c:v>
                </c:pt>
                <c:pt idx="2699">
                  <c:v>-0.47</c:v>
                </c:pt>
                <c:pt idx="2700">
                  <c:v>-0.46700000000000003</c:v>
                </c:pt>
                <c:pt idx="2701">
                  <c:v>-0.46500000000000002</c:v>
                </c:pt>
                <c:pt idx="2702">
                  <c:v>-0.46200000000000002</c:v>
                </c:pt>
                <c:pt idx="2703">
                  <c:v>-0.45900000000000002</c:v>
                </c:pt>
                <c:pt idx="2704">
                  <c:v>-0.45600000000000002</c:v>
                </c:pt>
                <c:pt idx="2705">
                  <c:v>-0.45300000000000001</c:v>
                </c:pt>
                <c:pt idx="2706">
                  <c:v>-0.45</c:v>
                </c:pt>
                <c:pt idx="2707">
                  <c:v>-0.44800000000000001</c:v>
                </c:pt>
                <c:pt idx="2708">
                  <c:v>-0.44500000000000001</c:v>
                </c:pt>
                <c:pt idx="2709">
                  <c:v>-0.442</c:v>
                </c:pt>
                <c:pt idx="2710">
                  <c:v>-0.439</c:v>
                </c:pt>
                <c:pt idx="2711">
                  <c:v>-0.437</c:v>
                </c:pt>
                <c:pt idx="2712">
                  <c:v>-0.434</c:v>
                </c:pt>
                <c:pt idx="2713">
                  <c:v>-0.43099999999999999</c:v>
                </c:pt>
                <c:pt idx="2714">
                  <c:v>-0.42899999999999999</c:v>
                </c:pt>
                <c:pt idx="2715">
                  <c:v>-0.42599999999999999</c:v>
                </c:pt>
                <c:pt idx="2716">
                  <c:v>-0.42299999999999999</c:v>
                </c:pt>
                <c:pt idx="2717">
                  <c:v>-0.42099999999999999</c:v>
                </c:pt>
                <c:pt idx="2718">
                  <c:v>-0.41799999999999998</c:v>
                </c:pt>
                <c:pt idx="2719">
                  <c:v>-0.41499999999999998</c:v>
                </c:pt>
                <c:pt idx="2720">
                  <c:v>-0.41299999999999998</c:v>
                </c:pt>
                <c:pt idx="2721">
                  <c:v>-0.41</c:v>
                </c:pt>
                <c:pt idx="2722">
                  <c:v>-0.40699999999999997</c:v>
                </c:pt>
                <c:pt idx="2723">
                  <c:v>-0.40500000000000003</c:v>
                </c:pt>
                <c:pt idx="2724">
                  <c:v>-0.40200000000000002</c:v>
                </c:pt>
                <c:pt idx="2725">
                  <c:v>-0.4</c:v>
                </c:pt>
                <c:pt idx="2726">
                  <c:v>-0.39700000000000002</c:v>
                </c:pt>
                <c:pt idx="2727">
                  <c:v>-0.39500000000000002</c:v>
                </c:pt>
                <c:pt idx="2728">
                  <c:v>-0.39200000000000002</c:v>
                </c:pt>
                <c:pt idx="2729">
                  <c:v>-0.38900000000000001</c:v>
                </c:pt>
                <c:pt idx="2730">
                  <c:v>-0.38700000000000001</c:v>
                </c:pt>
                <c:pt idx="2731">
                  <c:v>-0.38400000000000001</c:v>
                </c:pt>
                <c:pt idx="2732">
                  <c:v>-0.38200000000000001</c:v>
                </c:pt>
                <c:pt idx="2733">
                  <c:v>-0.38</c:v>
                </c:pt>
                <c:pt idx="2734">
                  <c:v>-0.377</c:v>
                </c:pt>
                <c:pt idx="2735">
                  <c:v>-0.375</c:v>
                </c:pt>
                <c:pt idx="2736">
                  <c:v>-0.372</c:v>
                </c:pt>
                <c:pt idx="2737">
                  <c:v>-0.37</c:v>
                </c:pt>
                <c:pt idx="2738">
                  <c:v>-0.36699999999999999</c:v>
                </c:pt>
                <c:pt idx="2739">
                  <c:v>-0.36499999999999999</c:v>
                </c:pt>
                <c:pt idx="2740">
                  <c:v>-0.36299999999999999</c:v>
                </c:pt>
                <c:pt idx="2741">
                  <c:v>-0.36</c:v>
                </c:pt>
                <c:pt idx="2742">
                  <c:v>-0.35799999999999998</c:v>
                </c:pt>
                <c:pt idx="2743">
                  <c:v>-0.35499999999999998</c:v>
                </c:pt>
                <c:pt idx="2744">
                  <c:v>-0.35299999999999998</c:v>
                </c:pt>
                <c:pt idx="2745">
                  <c:v>-0.35099999999999998</c:v>
                </c:pt>
                <c:pt idx="2746">
                  <c:v>-0.34899999999999998</c:v>
                </c:pt>
                <c:pt idx="2747">
                  <c:v>-0.34599999999999997</c:v>
                </c:pt>
                <c:pt idx="2748">
                  <c:v>-0.34399999999999997</c:v>
                </c:pt>
                <c:pt idx="2749">
                  <c:v>-0.34200000000000003</c:v>
                </c:pt>
                <c:pt idx="2750">
                  <c:v>-0.33900000000000002</c:v>
                </c:pt>
                <c:pt idx="2751">
                  <c:v>-0.33700000000000002</c:v>
                </c:pt>
                <c:pt idx="2752">
                  <c:v>-0.33500000000000002</c:v>
                </c:pt>
                <c:pt idx="2753">
                  <c:v>-0.33300000000000002</c:v>
                </c:pt>
                <c:pt idx="2754">
                  <c:v>-0.33100000000000002</c:v>
                </c:pt>
                <c:pt idx="2755">
                  <c:v>-0.32900000000000001</c:v>
                </c:pt>
                <c:pt idx="2756">
                  <c:v>-0.32600000000000001</c:v>
                </c:pt>
                <c:pt idx="2757">
                  <c:v>-0.32400000000000001</c:v>
                </c:pt>
                <c:pt idx="2758">
                  <c:v>-0.32200000000000001</c:v>
                </c:pt>
                <c:pt idx="2759">
                  <c:v>-0.32</c:v>
                </c:pt>
                <c:pt idx="2760">
                  <c:v>-0.318</c:v>
                </c:pt>
                <c:pt idx="2761">
                  <c:v>-0.316</c:v>
                </c:pt>
                <c:pt idx="2762">
                  <c:v>-0.314</c:v>
                </c:pt>
                <c:pt idx="2763">
                  <c:v>-0.312</c:v>
                </c:pt>
                <c:pt idx="2764">
                  <c:v>-0.31</c:v>
                </c:pt>
                <c:pt idx="2765">
                  <c:v>-0.308</c:v>
                </c:pt>
                <c:pt idx="2766">
                  <c:v>-0.30599999999999999</c:v>
                </c:pt>
                <c:pt idx="2767">
                  <c:v>-0.30399999999999999</c:v>
                </c:pt>
                <c:pt idx="2768">
                  <c:v>-0.30199999999999999</c:v>
                </c:pt>
                <c:pt idx="2769">
                  <c:v>-0.3</c:v>
                </c:pt>
                <c:pt idx="2770">
                  <c:v>-0.29899999999999999</c:v>
                </c:pt>
                <c:pt idx="2771">
                  <c:v>-0.29699999999999999</c:v>
                </c:pt>
                <c:pt idx="2772">
                  <c:v>-0.29499999999999998</c:v>
                </c:pt>
                <c:pt idx="2773">
                  <c:v>-0.29299999999999998</c:v>
                </c:pt>
                <c:pt idx="2774">
                  <c:v>-0.29099999999999998</c:v>
                </c:pt>
                <c:pt idx="2775">
                  <c:v>-0.28899999999999998</c:v>
                </c:pt>
                <c:pt idx="2776">
                  <c:v>-0.28799999999999998</c:v>
                </c:pt>
                <c:pt idx="2777">
                  <c:v>-0.28599999999999998</c:v>
                </c:pt>
                <c:pt idx="2778">
                  <c:v>-0.28399999999999997</c:v>
                </c:pt>
                <c:pt idx="2779">
                  <c:v>-0.28199999999999997</c:v>
                </c:pt>
                <c:pt idx="2780">
                  <c:v>-0.28100000000000003</c:v>
                </c:pt>
                <c:pt idx="2781">
                  <c:v>-0.27900000000000003</c:v>
                </c:pt>
                <c:pt idx="2782">
                  <c:v>-0.27700000000000002</c:v>
                </c:pt>
                <c:pt idx="2783">
                  <c:v>-0.27600000000000002</c:v>
                </c:pt>
                <c:pt idx="2784">
                  <c:v>-0.27400000000000002</c:v>
                </c:pt>
                <c:pt idx="2785">
                  <c:v>-0.27200000000000002</c:v>
                </c:pt>
                <c:pt idx="2786">
                  <c:v>-0.27100000000000002</c:v>
                </c:pt>
                <c:pt idx="2787">
                  <c:v>-0.26900000000000002</c:v>
                </c:pt>
                <c:pt idx="2788">
                  <c:v>-0.26800000000000002</c:v>
                </c:pt>
                <c:pt idx="2789">
                  <c:v>-0.26600000000000001</c:v>
                </c:pt>
                <c:pt idx="2790">
                  <c:v>-0.26400000000000001</c:v>
                </c:pt>
                <c:pt idx="2791">
                  <c:v>-0.26300000000000001</c:v>
                </c:pt>
                <c:pt idx="2792">
                  <c:v>-0.26100000000000001</c:v>
                </c:pt>
                <c:pt idx="2793">
                  <c:v>-0.26</c:v>
                </c:pt>
                <c:pt idx="2794">
                  <c:v>-0.25800000000000001</c:v>
                </c:pt>
                <c:pt idx="2795">
                  <c:v>-0.25700000000000001</c:v>
                </c:pt>
                <c:pt idx="2796">
                  <c:v>-0.255</c:v>
                </c:pt>
                <c:pt idx="2797">
                  <c:v>-0.254</c:v>
                </c:pt>
                <c:pt idx="2798">
                  <c:v>-0.253</c:v>
                </c:pt>
                <c:pt idx="2799">
                  <c:v>-0.251</c:v>
                </c:pt>
                <c:pt idx="2800">
                  <c:v>-0.25</c:v>
                </c:pt>
                <c:pt idx="2801">
                  <c:v>-0.248</c:v>
                </c:pt>
                <c:pt idx="2802">
                  <c:v>-0.247</c:v>
                </c:pt>
                <c:pt idx="2803">
                  <c:v>-0.246</c:v>
                </c:pt>
                <c:pt idx="2804">
                  <c:v>-0.24399999999999999</c:v>
                </c:pt>
                <c:pt idx="2805">
                  <c:v>-0.24299999999999999</c:v>
                </c:pt>
                <c:pt idx="2806">
                  <c:v>-0.24199999999999999</c:v>
                </c:pt>
                <c:pt idx="2807">
                  <c:v>-0.24</c:v>
                </c:pt>
                <c:pt idx="2808">
                  <c:v>-0.23899999999999999</c:v>
                </c:pt>
                <c:pt idx="2809">
                  <c:v>-0.23799999999999999</c:v>
                </c:pt>
                <c:pt idx="2810">
                  <c:v>-0.23699999999999999</c:v>
                </c:pt>
                <c:pt idx="2811">
                  <c:v>-0.23499999999999999</c:v>
                </c:pt>
                <c:pt idx="2812">
                  <c:v>-0.23400000000000001</c:v>
                </c:pt>
                <c:pt idx="2813">
                  <c:v>-0.23300000000000001</c:v>
                </c:pt>
                <c:pt idx="2814">
                  <c:v>-0.23200000000000001</c:v>
                </c:pt>
                <c:pt idx="2815">
                  <c:v>-0.23100000000000001</c:v>
                </c:pt>
                <c:pt idx="2816">
                  <c:v>-0.22900000000000001</c:v>
                </c:pt>
                <c:pt idx="2817">
                  <c:v>-0.22800000000000001</c:v>
                </c:pt>
                <c:pt idx="2818">
                  <c:v>-0.22700000000000001</c:v>
                </c:pt>
                <c:pt idx="2819">
                  <c:v>-0.22600000000000001</c:v>
                </c:pt>
                <c:pt idx="2820">
                  <c:v>-0.22500000000000001</c:v>
                </c:pt>
                <c:pt idx="2821">
                  <c:v>-0.224</c:v>
                </c:pt>
                <c:pt idx="2822">
                  <c:v>-0.223</c:v>
                </c:pt>
                <c:pt idx="2823">
                  <c:v>-0.222</c:v>
                </c:pt>
                <c:pt idx="2824">
                  <c:v>-0.221</c:v>
                </c:pt>
                <c:pt idx="2825">
                  <c:v>-0.22</c:v>
                </c:pt>
                <c:pt idx="2826">
                  <c:v>-0.219</c:v>
                </c:pt>
                <c:pt idx="2827">
                  <c:v>-0.218</c:v>
                </c:pt>
                <c:pt idx="2828">
                  <c:v>-0.217</c:v>
                </c:pt>
                <c:pt idx="2829">
                  <c:v>-0.216</c:v>
                </c:pt>
                <c:pt idx="2830">
                  <c:v>-0.215</c:v>
                </c:pt>
                <c:pt idx="2831">
                  <c:v>-0.214</c:v>
                </c:pt>
                <c:pt idx="2832">
                  <c:v>-0.21299999999999999</c:v>
                </c:pt>
                <c:pt idx="2833">
                  <c:v>-0.21199999999999999</c:v>
                </c:pt>
                <c:pt idx="2834">
                  <c:v>-0.21099999999999999</c:v>
                </c:pt>
                <c:pt idx="2835">
                  <c:v>-0.21</c:v>
                </c:pt>
                <c:pt idx="2836">
                  <c:v>-0.20899999999999999</c:v>
                </c:pt>
                <c:pt idx="2837">
                  <c:v>-0.20799999999999999</c:v>
                </c:pt>
                <c:pt idx="2838">
                  <c:v>-0.20799999999999999</c:v>
                </c:pt>
                <c:pt idx="2839">
                  <c:v>-0.20699999999999999</c:v>
                </c:pt>
                <c:pt idx="2840">
                  <c:v>-0.20599999999999999</c:v>
                </c:pt>
                <c:pt idx="2841">
                  <c:v>-0.20499999999999999</c:v>
                </c:pt>
                <c:pt idx="2842">
                  <c:v>-0.20399999999999999</c:v>
                </c:pt>
                <c:pt idx="2843">
                  <c:v>-0.20300000000000001</c:v>
                </c:pt>
                <c:pt idx="2844">
                  <c:v>-0.20300000000000001</c:v>
                </c:pt>
                <c:pt idx="2845">
                  <c:v>-0.20200000000000001</c:v>
                </c:pt>
                <c:pt idx="2846">
                  <c:v>-0.20100000000000001</c:v>
                </c:pt>
                <c:pt idx="2847">
                  <c:v>-0.2</c:v>
                </c:pt>
                <c:pt idx="2848">
                  <c:v>-0.2</c:v>
                </c:pt>
                <c:pt idx="2849">
                  <c:v>-0.19900000000000001</c:v>
                </c:pt>
                <c:pt idx="2850">
                  <c:v>-0.19800000000000001</c:v>
                </c:pt>
                <c:pt idx="2851">
                  <c:v>-0.19800000000000001</c:v>
                </c:pt>
                <c:pt idx="2852">
                  <c:v>-0.19700000000000001</c:v>
                </c:pt>
                <c:pt idx="2853">
                  <c:v>-0.19600000000000001</c:v>
                </c:pt>
                <c:pt idx="2854">
                  <c:v>-0.19600000000000001</c:v>
                </c:pt>
                <c:pt idx="2855">
                  <c:v>-0.19500000000000001</c:v>
                </c:pt>
                <c:pt idx="2856">
                  <c:v>-0.19400000000000001</c:v>
                </c:pt>
                <c:pt idx="2857">
                  <c:v>-0.19400000000000001</c:v>
                </c:pt>
                <c:pt idx="2858">
                  <c:v>-0.193</c:v>
                </c:pt>
                <c:pt idx="2859">
                  <c:v>-0.193</c:v>
                </c:pt>
                <c:pt idx="2860">
                  <c:v>-0.192</c:v>
                </c:pt>
                <c:pt idx="2861">
                  <c:v>-0.191</c:v>
                </c:pt>
                <c:pt idx="2862">
                  <c:v>-0.191</c:v>
                </c:pt>
                <c:pt idx="2863">
                  <c:v>-0.19</c:v>
                </c:pt>
                <c:pt idx="2864">
                  <c:v>-0.19</c:v>
                </c:pt>
                <c:pt idx="2865">
                  <c:v>-0.189</c:v>
                </c:pt>
                <c:pt idx="2866">
                  <c:v>-0.189</c:v>
                </c:pt>
                <c:pt idx="2867">
                  <c:v>-0.188</c:v>
                </c:pt>
                <c:pt idx="2868">
                  <c:v>-0.188</c:v>
                </c:pt>
                <c:pt idx="2869">
                  <c:v>-0.187</c:v>
                </c:pt>
                <c:pt idx="2870">
                  <c:v>-0.187</c:v>
                </c:pt>
                <c:pt idx="2871">
                  <c:v>-0.186</c:v>
                </c:pt>
                <c:pt idx="2872">
                  <c:v>-0.186</c:v>
                </c:pt>
                <c:pt idx="2873">
                  <c:v>-0.186</c:v>
                </c:pt>
                <c:pt idx="2874">
                  <c:v>-0.185</c:v>
                </c:pt>
                <c:pt idx="2875">
                  <c:v>-0.185</c:v>
                </c:pt>
                <c:pt idx="2876">
                  <c:v>-0.184</c:v>
                </c:pt>
                <c:pt idx="2877">
                  <c:v>-0.184</c:v>
                </c:pt>
                <c:pt idx="2878">
                  <c:v>-0.184</c:v>
                </c:pt>
                <c:pt idx="2879">
                  <c:v>-0.183</c:v>
                </c:pt>
                <c:pt idx="2880">
                  <c:v>-0.183</c:v>
                </c:pt>
                <c:pt idx="2881">
                  <c:v>-0.183</c:v>
                </c:pt>
                <c:pt idx="2882">
                  <c:v>-0.182</c:v>
                </c:pt>
                <c:pt idx="2883">
                  <c:v>-0.182</c:v>
                </c:pt>
                <c:pt idx="2884">
                  <c:v>-0.182</c:v>
                </c:pt>
                <c:pt idx="2885">
                  <c:v>-0.18099999999999999</c:v>
                </c:pt>
                <c:pt idx="2886">
                  <c:v>-0.18099999999999999</c:v>
                </c:pt>
                <c:pt idx="2887">
                  <c:v>-0.18099999999999999</c:v>
                </c:pt>
                <c:pt idx="2888">
                  <c:v>-0.18099999999999999</c:v>
                </c:pt>
                <c:pt idx="2889">
                  <c:v>-0.18</c:v>
                </c:pt>
                <c:pt idx="2890">
                  <c:v>-0.18</c:v>
                </c:pt>
                <c:pt idx="2891">
                  <c:v>-0.18</c:v>
                </c:pt>
                <c:pt idx="2892">
                  <c:v>-0.18</c:v>
                </c:pt>
                <c:pt idx="2893">
                  <c:v>-0.17899999999999999</c:v>
                </c:pt>
                <c:pt idx="2894">
                  <c:v>-0.17899999999999999</c:v>
                </c:pt>
                <c:pt idx="2895">
                  <c:v>-0.17899999999999999</c:v>
                </c:pt>
                <c:pt idx="2896">
                  <c:v>-0.17899999999999999</c:v>
                </c:pt>
                <c:pt idx="2897">
                  <c:v>-0.17899999999999999</c:v>
                </c:pt>
                <c:pt idx="2898">
                  <c:v>-0.17799999999999999</c:v>
                </c:pt>
                <c:pt idx="2899">
                  <c:v>-0.17799999999999999</c:v>
                </c:pt>
                <c:pt idx="2900">
                  <c:v>-0.17799999999999999</c:v>
                </c:pt>
                <c:pt idx="2901">
                  <c:v>-0.17799999999999999</c:v>
                </c:pt>
                <c:pt idx="2902">
                  <c:v>-0.17799999999999999</c:v>
                </c:pt>
                <c:pt idx="2903">
                  <c:v>-0.17799999999999999</c:v>
                </c:pt>
                <c:pt idx="2904">
                  <c:v>-0.17799999999999999</c:v>
                </c:pt>
                <c:pt idx="2905">
                  <c:v>-0.17799999999999999</c:v>
                </c:pt>
                <c:pt idx="2906">
                  <c:v>-0.17699999999999999</c:v>
                </c:pt>
                <c:pt idx="2907">
                  <c:v>-0.17699999999999999</c:v>
                </c:pt>
                <c:pt idx="2908">
                  <c:v>-0.17699999999999999</c:v>
                </c:pt>
                <c:pt idx="2909">
                  <c:v>-0.17699999999999999</c:v>
                </c:pt>
                <c:pt idx="2910">
                  <c:v>-0.17699999999999999</c:v>
                </c:pt>
                <c:pt idx="2911">
                  <c:v>-0.17699999999999999</c:v>
                </c:pt>
                <c:pt idx="2912">
                  <c:v>-0.17699999999999999</c:v>
                </c:pt>
                <c:pt idx="2913">
                  <c:v>-0.17699999999999999</c:v>
                </c:pt>
                <c:pt idx="2914">
                  <c:v>-0.17699999999999999</c:v>
                </c:pt>
                <c:pt idx="2915">
                  <c:v>-0.17699999999999999</c:v>
                </c:pt>
                <c:pt idx="2916">
                  <c:v>-0.17699999999999999</c:v>
                </c:pt>
                <c:pt idx="2917">
                  <c:v>-0.17699999999999999</c:v>
                </c:pt>
                <c:pt idx="2918">
                  <c:v>-0.17699999999999999</c:v>
                </c:pt>
                <c:pt idx="2919">
                  <c:v>-0.17699999999999999</c:v>
                </c:pt>
                <c:pt idx="2920">
                  <c:v>-0.17699999999999999</c:v>
                </c:pt>
                <c:pt idx="2921">
                  <c:v>-0.17699999999999999</c:v>
                </c:pt>
                <c:pt idx="2922">
                  <c:v>-0.17699999999999999</c:v>
                </c:pt>
                <c:pt idx="2923">
                  <c:v>-0.17699999999999999</c:v>
                </c:pt>
                <c:pt idx="2924">
                  <c:v>-0.17699999999999999</c:v>
                </c:pt>
                <c:pt idx="2925">
                  <c:v>-0.17699999999999999</c:v>
                </c:pt>
                <c:pt idx="2926">
                  <c:v>-0.17699999999999999</c:v>
                </c:pt>
                <c:pt idx="2927">
                  <c:v>-0.17699999999999999</c:v>
                </c:pt>
                <c:pt idx="2928">
                  <c:v>-0.17699999999999999</c:v>
                </c:pt>
                <c:pt idx="2929">
                  <c:v>-0.17699999999999999</c:v>
                </c:pt>
                <c:pt idx="2930">
                  <c:v>-0.17799999999999999</c:v>
                </c:pt>
                <c:pt idx="2931">
                  <c:v>-0.17799999999999999</c:v>
                </c:pt>
                <c:pt idx="2932">
                  <c:v>-0.17799999999999999</c:v>
                </c:pt>
                <c:pt idx="2933">
                  <c:v>-0.17799999999999999</c:v>
                </c:pt>
                <c:pt idx="2934">
                  <c:v>-0.17799999999999999</c:v>
                </c:pt>
                <c:pt idx="2935">
                  <c:v>-0.17799999999999999</c:v>
                </c:pt>
                <c:pt idx="2936">
                  <c:v>-0.17799999999999999</c:v>
                </c:pt>
                <c:pt idx="2937">
                  <c:v>-0.17799999999999999</c:v>
                </c:pt>
                <c:pt idx="2938">
                  <c:v>-0.17799999999999999</c:v>
                </c:pt>
                <c:pt idx="2939">
                  <c:v>-0.17899999999999999</c:v>
                </c:pt>
                <c:pt idx="2940">
                  <c:v>-0.17899999999999999</c:v>
                </c:pt>
                <c:pt idx="2941">
                  <c:v>-0.17899999999999999</c:v>
                </c:pt>
                <c:pt idx="2942">
                  <c:v>-0.17899999999999999</c:v>
                </c:pt>
                <c:pt idx="2943">
                  <c:v>-0.17899999999999999</c:v>
                </c:pt>
                <c:pt idx="2944">
                  <c:v>-0.17899999999999999</c:v>
                </c:pt>
                <c:pt idx="2945">
                  <c:v>-0.18</c:v>
                </c:pt>
                <c:pt idx="2946">
                  <c:v>-0.18</c:v>
                </c:pt>
                <c:pt idx="2947">
                  <c:v>-0.18</c:v>
                </c:pt>
                <c:pt idx="2948">
                  <c:v>-0.18</c:v>
                </c:pt>
                <c:pt idx="2949">
                  <c:v>-0.18</c:v>
                </c:pt>
                <c:pt idx="2950">
                  <c:v>-0.18</c:v>
                </c:pt>
                <c:pt idx="2951">
                  <c:v>-0.18099999999999999</c:v>
                </c:pt>
                <c:pt idx="2952">
                  <c:v>-0.18099999999999999</c:v>
                </c:pt>
                <c:pt idx="2953">
                  <c:v>-0.18099999999999999</c:v>
                </c:pt>
                <c:pt idx="2954">
                  <c:v>-0.18099999999999999</c:v>
                </c:pt>
                <c:pt idx="2955">
                  <c:v>-0.18099999999999999</c:v>
                </c:pt>
                <c:pt idx="2956">
                  <c:v>-0.18099999999999999</c:v>
                </c:pt>
                <c:pt idx="2957">
                  <c:v>-0.182</c:v>
                </c:pt>
                <c:pt idx="2958">
                  <c:v>-0.182</c:v>
                </c:pt>
                <c:pt idx="2959">
                  <c:v>-0.182</c:v>
                </c:pt>
                <c:pt idx="2960">
                  <c:v>-0.182</c:v>
                </c:pt>
                <c:pt idx="2961">
                  <c:v>-0.182</c:v>
                </c:pt>
                <c:pt idx="2962">
                  <c:v>-0.182</c:v>
                </c:pt>
                <c:pt idx="2963">
                  <c:v>-0.183</c:v>
                </c:pt>
                <c:pt idx="2964">
                  <c:v>-0.183</c:v>
                </c:pt>
                <c:pt idx="2965">
                  <c:v>-0.183</c:v>
                </c:pt>
                <c:pt idx="2966">
                  <c:v>-0.183</c:v>
                </c:pt>
                <c:pt idx="2967">
                  <c:v>-0.183</c:v>
                </c:pt>
                <c:pt idx="2968">
                  <c:v>-0.183</c:v>
                </c:pt>
                <c:pt idx="2969">
                  <c:v>-0.184</c:v>
                </c:pt>
                <c:pt idx="2970">
                  <c:v>-0.184</c:v>
                </c:pt>
                <c:pt idx="2971">
                  <c:v>-0.184</c:v>
                </c:pt>
                <c:pt idx="2972">
                  <c:v>-0.184</c:v>
                </c:pt>
                <c:pt idx="2973">
                  <c:v>-0.184</c:v>
                </c:pt>
                <c:pt idx="2974">
                  <c:v>-0.184</c:v>
                </c:pt>
                <c:pt idx="2975">
                  <c:v>-0.184</c:v>
                </c:pt>
                <c:pt idx="2976">
                  <c:v>-0.185</c:v>
                </c:pt>
                <c:pt idx="2977">
                  <c:v>-0.185</c:v>
                </c:pt>
                <c:pt idx="2978">
                  <c:v>-0.185</c:v>
                </c:pt>
                <c:pt idx="2979">
                  <c:v>-0.185</c:v>
                </c:pt>
                <c:pt idx="2980">
                  <c:v>-0.185</c:v>
                </c:pt>
                <c:pt idx="2981">
                  <c:v>-0.185</c:v>
                </c:pt>
                <c:pt idx="2982">
                  <c:v>-0.185</c:v>
                </c:pt>
                <c:pt idx="2983">
                  <c:v>-0.186</c:v>
                </c:pt>
                <c:pt idx="2984">
                  <c:v>-0.186</c:v>
                </c:pt>
                <c:pt idx="2985">
                  <c:v>-0.186</c:v>
                </c:pt>
                <c:pt idx="2986">
                  <c:v>-0.186</c:v>
                </c:pt>
                <c:pt idx="2987">
                  <c:v>-0.186</c:v>
                </c:pt>
                <c:pt idx="2988">
                  <c:v>-0.186</c:v>
                </c:pt>
                <c:pt idx="2989">
                  <c:v>-0.186</c:v>
                </c:pt>
                <c:pt idx="2990">
                  <c:v>-0.186</c:v>
                </c:pt>
                <c:pt idx="2991">
                  <c:v>-0.186</c:v>
                </c:pt>
                <c:pt idx="2992">
                  <c:v>-0.187</c:v>
                </c:pt>
                <c:pt idx="2993">
                  <c:v>-0.187</c:v>
                </c:pt>
                <c:pt idx="2994">
                  <c:v>-0.187</c:v>
                </c:pt>
                <c:pt idx="2995">
                  <c:v>-0.187</c:v>
                </c:pt>
                <c:pt idx="2996">
                  <c:v>-0.187</c:v>
                </c:pt>
                <c:pt idx="2997">
                  <c:v>-0.187</c:v>
                </c:pt>
                <c:pt idx="2998">
                  <c:v>-0.187</c:v>
                </c:pt>
                <c:pt idx="2999">
                  <c:v>-0.187</c:v>
                </c:pt>
                <c:pt idx="3000">
                  <c:v>-0.187</c:v>
                </c:pt>
                <c:pt idx="3001">
                  <c:v>-0.188</c:v>
                </c:pt>
                <c:pt idx="3002">
                  <c:v>-0.188</c:v>
                </c:pt>
                <c:pt idx="3003">
                  <c:v>-0.188</c:v>
                </c:pt>
                <c:pt idx="3004">
                  <c:v>-0.188</c:v>
                </c:pt>
                <c:pt idx="3005">
                  <c:v>-0.188</c:v>
                </c:pt>
                <c:pt idx="3006">
                  <c:v>-0.188</c:v>
                </c:pt>
                <c:pt idx="3007">
                  <c:v>-0.188</c:v>
                </c:pt>
                <c:pt idx="3008">
                  <c:v>-0.188</c:v>
                </c:pt>
                <c:pt idx="3009">
                  <c:v>-0.188</c:v>
                </c:pt>
                <c:pt idx="3010">
                  <c:v>-0.188</c:v>
                </c:pt>
                <c:pt idx="3011">
                  <c:v>-0.188</c:v>
                </c:pt>
                <c:pt idx="3012">
                  <c:v>-0.189</c:v>
                </c:pt>
                <c:pt idx="3013">
                  <c:v>-0.189</c:v>
                </c:pt>
                <c:pt idx="3014">
                  <c:v>-0.189</c:v>
                </c:pt>
                <c:pt idx="3015">
                  <c:v>-0.189</c:v>
                </c:pt>
                <c:pt idx="3016">
                  <c:v>-0.189</c:v>
                </c:pt>
                <c:pt idx="3017">
                  <c:v>-0.189</c:v>
                </c:pt>
                <c:pt idx="3018">
                  <c:v>-0.189</c:v>
                </c:pt>
                <c:pt idx="3019">
                  <c:v>-0.189</c:v>
                </c:pt>
                <c:pt idx="3020">
                  <c:v>-0.189</c:v>
                </c:pt>
                <c:pt idx="3021">
                  <c:v>-0.189</c:v>
                </c:pt>
                <c:pt idx="3022">
                  <c:v>-0.189</c:v>
                </c:pt>
                <c:pt idx="3023">
                  <c:v>-0.189</c:v>
                </c:pt>
                <c:pt idx="3024">
                  <c:v>-0.189</c:v>
                </c:pt>
                <c:pt idx="3025">
                  <c:v>-0.19</c:v>
                </c:pt>
                <c:pt idx="3026">
                  <c:v>-0.19</c:v>
                </c:pt>
                <c:pt idx="3027">
                  <c:v>-0.19</c:v>
                </c:pt>
                <c:pt idx="3028">
                  <c:v>-0.19</c:v>
                </c:pt>
                <c:pt idx="3029">
                  <c:v>-0.19</c:v>
                </c:pt>
                <c:pt idx="3030">
                  <c:v>-0.19</c:v>
                </c:pt>
                <c:pt idx="3031">
                  <c:v>-0.19</c:v>
                </c:pt>
                <c:pt idx="3032">
                  <c:v>-0.19</c:v>
                </c:pt>
                <c:pt idx="3033">
                  <c:v>-0.19</c:v>
                </c:pt>
                <c:pt idx="3034">
                  <c:v>-0.19</c:v>
                </c:pt>
                <c:pt idx="3035">
                  <c:v>-0.19</c:v>
                </c:pt>
                <c:pt idx="3036">
                  <c:v>-0.19</c:v>
                </c:pt>
                <c:pt idx="3037">
                  <c:v>-0.19</c:v>
                </c:pt>
                <c:pt idx="3038">
                  <c:v>-0.19</c:v>
                </c:pt>
                <c:pt idx="3039">
                  <c:v>-0.19</c:v>
                </c:pt>
                <c:pt idx="3040">
                  <c:v>-0.19</c:v>
                </c:pt>
                <c:pt idx="3041">
                  <c:v>-0.19</c:v>
                </c:pt>
                <c:pt idx="3042">
                  <c:v>-0.19</c:v>
                </c:pt>
                <c:pt idx="3043">
                  <c:v>-0.19</c:v>
                </c:pt>
                <c:pt idx="3044">
                  <c:v>-0.19</c:v>
                </c:pt>
                <c:pt idx="3045">
                  <c:v>-0.191</c:v>
                </c:pt>
                <c:pt idx="3046">
                  <c:v>-0.191</c:v>
                </c:pt>
                <c:pt idx="3047">
                  <c:v>-0.191</c:v>
                </c:pt>
                <c:pt idx="3048">
                  <c:v>-0.191</c:v>
                </c:pt>
                <c:pt idx="3049">
                  <c:v>-0.191</c:v>
                </c:pt>
                <c:pt idx="3050">
                  <c:v>-0.191</c:v>
                </c:pt>
                <c:pt idx="3051">
                  <c:v>-0.191</c:v>
                </c:pt>
                <c:pt idx="3052">
                  <c:v>-0.191</c:v>
                </c:pt>
                <c:pt idx="3053">
                  <c:v>-0.191</c:v>
                </c:pt>
                <c:pt idx="3054">
                  <c:v>-0.191</c:v>
                </c:pt>
                <c:pt idx="3055">
                  <c:v>-0.191</c:v>
                </c:pt>
                <c:pt idx="3056">
                  <c:v>-0.191</c:v>
                </c:pt>
                <c:pt idx="3057">
                  <c:v>-0.191</c:v>
                </c:pt>
                <c:pt idx="3058">
                  <c:v>-0.191</c:v>
                </c:pt>
                <c:pt idx="3059">
                  <c:v>-0.191</c:v>
                </c:pt>
                <c:pt idx="3060">
                  <c:v>-0.191</c:v>
                </c:pt>
                <c:pt idx="3061">
                  <c:v>-0.191</c:v>
                </c:pt>
                <c:pt idx="3062">
                  <c:v>-0.191</c:v>
                </c:pt>
                <c:pt idx="3063">
                  <c:v>-0.191</c:v>
                </c:pt>
                <c:pt idx="3064">
                  <c:v>-0.191</c:v>
                </c:pt>
                <c:pt idx="3065">
                  <c:v>-0.191</c:v>
                </c:pt>
                <c:pt idx="3066">
                  <c:v>-0.191</c:v>
                </c:pt>
                <c:pt idx="3067">
                  <c:v>-0.191</c:v>
                </c:pt>
                <c:pt idx="3068">
                  <c:v>-0.191</c:v>
                </c:pt>
                <c:pt idx="3069">
                  <c:v>-0.191</c:v>
                </c:pt>
                <c:pt idx="3070">
                  <c:v>-0.191</c:v>
                </c:pt>
                <c:pt idx="3071">
                  <c:v>-0.191</c:v>
                </c:pt>
                <c:pt idx="3072">
                  <c:v>-0.191</c:v>
                </c:pt>
                <c:pt idx="3073">
                  <c:v>-0.191</c:v>
                </c:pt>
                <c:pt idx="3074">
                  <c:v>-0.191</c:v>
                </c:pt>
                <c:pt idx="3075">
                  <c:v>-0.191</c:v>
                </c:pt>
                <c:pt idx="3076">
                  <c:v>-0.191</c:v>
                </c:pt>
                <c:pt idx="3077">
                  <c:v>-0.191</c:v>
                </c:pt>
                <c:pt idx="3078">
                  <c:v>-0.191</c:v>
                </c:pt>
                <c:pt idx="3079">
                  <c:v>-0.191</c:v>
                </c:pt>
                <c:pt idx="3080">
                  <c:v>-0.191</c:v>
                </c:pt>
                <c:pt idx="3081">
                  <c:v>-0.191</c:v>
                </c:pt>
                <c:pt idx="3082">
                  <c:v>-0.191</c:v>
                </c:pt>
                <c:pt idx="3083">
                  <c:v>-0.191</c:v>
                </c:pt>
                <c:pt idx="3084">
                  <c:v>-0.191</c:v>
                </c:pt>
                <c:pt idx="3085">
                  <c:v>-0.191</c:v>
                </c:pt>
                <c:pt idx="3086">
                  <c:v>-0.191</c:v>
                </c:pt>
                <c:pt idx="3087">
                  <c:v>-0.191</c:v>
                </c:pt>
                <c:pt idx="3088">
                  <c:v>-0.191</c:v>
                </c:pt>
                <c:pt idx="3089">
                  <c:v>-0.19</c:v>
                </c:pt>
                <c:pt idx="3090">
                  <c:v>-0.19</c:v>
                </c:pt>
                <c:pt idx="3091">
                  <c:v>-0.19</c:v>
                </c:pt>
                <c:pt idx="3092">
                  <c:v>-0.19</c:v>
                </c:pt>
                <c:pt idx="3093">
                  <c:v>-0.19</c:v>
                </c:pt>
                <c:pt idx="3094">
                  <c:v>-0.19</c:v>
                </c:pt>
                <c:pt idx="3095">
                  <c:v>-0.19</c:v>
                </c:pt>
                <c:pt idx="3096">
                  <c:v>-0.19</c:v>
                </c:pt>
                <c:pt idx="3097">
                  <c:v>-0.19</c:v>
                </c:pt>
                <c:pt idx="3098">
                  <c:v>-0.19</c:v>
                </c:pt>
                <c:pt idx="3099">
                  <c:v>-0.19</c:v>
                </c:pt>
                <c:pt idx="3100">
                  <c:v>-0.19</c:v>
                </c:pt>
                <c:pt idx="3101">
                  <c:v>-0.19</c:v>
                </c:pt>
                <c:pt idx="3102">
                  <c:v>-0.19</c:v>
                </c:pt>
                <c:pt idx="3103">
                  <c:v>-0.19</c:v>
                </c:pt>
                <c:pt idx="3104">
                  <c:v>-0.19</c:v>
                </c:pt>
                <c:pt idx="3105">
                  <c:v>-0.19</c:v>
                </c:pt>
                <c:pt idx="3106">
                  <c:v>-0.19</c:v>
                </c:pt>
                <c:pt idx="3107">
                  <c:v>-0.19</c:v>
                </c:pt>
                <c:pt idx="3108">
                  <c:v>-0.19</c:v>
                </c:pt>
                <c:pt idx="3109">
                  <c:v>-0.189</c:v>
                </c:pt>
                <c:pt idx="3110">
                  <c:v>-0.189</c:v>
                </c:pt>
                <c:pt idx="3111">
                  <c:v>-0.189</c:v>
                </c:pt>
                <c:pt idx="3112">
                  <c:v>-0.189</c:v>
                </c:pt>
                <c:pt idx="3113">
                  <c:v>-0.189</c:v>
                </c:pt>
                <c:pt idx="3114">
                  <c:v>-0.189</c:v>
                </c:pt>
                <c:pt idx="3115">
                  <c:v>-0.189</c:v>
                </c:pt>
                <c:pt idx="3116">
                  <c:v>-0.189</c:v>
                </c:pt>
                <c:pt idx="3117">
                  <c:v>-0.189</c:v>
                </c:pt>
                <c:pt idx="3118">
                  <c:v>-0.189</c:v>
                </c:pt>
                <c:pt idx="3119">
                  <c:v>-0.189</c:v>
                </c:pt>
                <c:pt idx="3120">
                  <c:v>-0.189</c:v>
                </c:pt>
                <c:pt idx="3121">
                  <c:v>-0.189</c:v>
                </c:pt>
                <c:pt idx="3122">
                  <c:v>-0.188</c:v>
                </c:pt>
                <c:pt idx="3123">
                  <c:v>-0.188</c:v>
                </c:pt>
                <c:pt idx="3124">
                  <c:v>-0.188</c:v>
                </c:pt>
                <c:pt idx="3125">
                  <c:v>-0.188</c:v>
                </c:pt>
                <c:pt idx="3126">
                  <c:v>-0.188</c:v>
                </c:pt>
                <c:pt idx="3127">
                  <c:v>-0.188</c:v>
                </c:pt>
                <c:pt idx="3128">
                  <c:v>-0.188</c:v>
                </c:pt>
                <c:pt idx="3129">
                  <c:v>-0.188</c:v>
                </c:pt>
                <c:pt idx="3130">
                  <c:v>-0.188</c:v>
                </c:pt>
                <c:pt idx="3131">
                  <c:v>-0.188</c:v>
                </c:pt>
                <c:pt idx="3132">
                  <c:v>-0.188</c:v>
                </c:pt>
                <c:pt idx="3133">
                  <c:v>-0.187</c:v>
                </c:pt>
                <c:pt idx="3134">
                  <c:v>-0.187</c:v>
                </c:pt>
                <c:pt idx="3135">
                  <c:v>-0.187</c:v>
                </c:pt>
                <c:pt idx="3136">
                  <c:v>-0.187</c:v>
                </c:pt>
                <c:pt idx="3137">
                  <c:v>-0.187</c:v>
                </c:pt>
                <c:pt idx="3138">
                  <c:v>-0.187</c:v>
                </c:pt>
                <c:pt idx="3139">
                  <c:v>-0.187</c:v>
                </c:pt>
                <c:pt idx="3140">
                  <c:v>-0.187</c:v>
                </c:pt>
                <c:pt idx="3141">
                  <c:v>-0.187</c:v>
                </c:pt>
                <c:pt idx="3142">
                  <c:v>-0.186</c:v>
                </c:pt>
                <c:pt idx="3143">
                  <c:v>-0.186</c:v>
                </c:pt>
                <c:pt idx="3144">
                  <c:v>-0.186</c:v>
                </c:pt>
                <c:pt idx="3145">
                  <c:v>-0.186</c:v>
                </c:pt>
                <c:pt idx="3146">
                  <c:v>-0.186</c:v>
                </c:pt>
                <c:pt idx="3147">
                  <c:v>-0.186</c:v>
                </c:pt>
                <c:pt idx="3148">
                  <c:v>-0.186</c:v>
                </c:pt>
                <c:pt idx="3149">
                  <c:v>-0.186</c:v>
                </c:pt>
                <c:pt idx="3150">
                  <c:v>-0.186</c:v>
                </c:pt>
                <c:pt idx="3151">
                  <c:v>-0.185</c:v>
                </c:pt>
                <c:pt idx="3152">
                  <c:v>-0.185</c:v>
                </c:pt>
                <c:pt idx="3153">
                  <c:v>-0.185</c:v>
                </c:pt>
                <c:pt idx="3154">
                  <c:v>-0.185</c:v>
                </c:pt>
                <c:pt idx="3155">
                  <c:v>-0.185</c:v>
                </c:pt>
                <c:pt idx="3156">
                  <c:v>-0.185</c:v>
                </c:pt>
                <c:pt idx="3157">
                  <c:v>-0.185</c:v>
                </c:pt>
                <c:pt idx="3158">
                  <c:v>-0.184</c:v>
                </c:pt>
                <c:pt idx="3159">
                  <c:v>-0.184</c:v>
                </c:pt>
                <c:pt idx="3160">
                  <c:v>-0.184</c:v>
                </c:pt>
                <c:pt idx="3161">
                  <c:v>-0.184</c:v>
                </c:pt>
                <c:pt idx="3162">
                  <c:v>-0.184</c:v>
                </c:pt>
                <c:pt idx="3163">
                  <c:v>-0.184</c:v>
                </c:pt>
                <c:pt idx="3164">
                  <c:v>-0.184</c:v>
                </c:pt>
                <c:pt idx="3165">
                  <c:v>-0.183</c:v>
                </c:pt>
                <c:pt idx="3166">
                  <c:v>-0.183</c:v>
                </c:pt>
                <c:pt idx="3167">
                  <c:v>-0.183</c:v>
                </c:pt>
                <c:pt idx="3168">
                  <c:v>-0.183</c:v>
                </c:pt>
                <c:pt idx="3169">
                  <c:v>-0.183</c:v>
                </c:pt>
                <c:pt idx="3170">
                  <c:v>-0.183</c:v>
                </c:pt>
                <c:pt idx="3171">
                  <c:v>-0.183</c:v>
                </c:pt>
                <c:pt idx="3172">
                  <c:v>-0.182</c:v>
                </c:pt>
                <c:pt idx="3173">
                  <c:v>-0.182</c:v>
                </c:pt>
                <c:pt idx="3174">
                  <c:v>-0.182</c:v>
                </c:pt>
                <c:pt idx="3175">
                  <c:v>-0.182</c:v>
                </c:pt>
                <c:pt idx="3176">
                  <c:v>-0.182</c:v>
                </c:pt>
                <c:pt idx="3177">
                  <c:v>-0.182</c:v>
                </c:pt>
                <c:pt idx="3178">
                  <c:v>-0.18099999999999999</c:v>
                </c:pt>
                <c:pt idx="3179">
                  <c:v>-0.18099999999999999</c:v>
                </c:pt>
                <c:pt idx="3180">
                  <c:v>-0.18099999999999999</c:v>
                </c:pt>
                <c:pt idx="3181">
                  <c:v>-0.18099999999999999</c:v>
                </c:pt>
                <c:pt idx="3182">
                  <c:v>-0.18099999999999999</c:v>
                </c:pt>
                <c:pt idx="3183">
                  <c:v>-0.18099999999999999</c:v>
                </c:pt>
                <c:pt idx="3184">
                  <c:v>-0.18</c:v>
                </c:pt>
                <c:pt idx="3185">
                  <c:v>-0.18</c:v>
                </c:pt>
                <c:pt idx="3186">
                  <c:v>-0.18</c:v>
                </c:pt>
                <c:pt idx="3187">
                  <c:v>-0.18</c:v>
                </c:pt>
                <c:pt idx="3188">
                  <c:v>-0.18</c:v>
                </c:pt>
                <c:pt idx="3189">
                  <c:v>-0.17899999999999999</c:v>
                </c:pt>
                <c:pt idx="3190">
                  <c:v>-0.17899999999999999</c:v>
                </c:pt>
                <c:pt idx="3191">
                  <c:v>-0.17899999999999999</c:v>
                </c:pt>
                <c:pt idx="3192">
                  <c:v>-0.17899999999999999</c:v>
                </c:pt>
                <c:pt idx="3193">
                  <c:v>-0.17899999999999999</c:v>
                </c:pt>
                <c:pt idx="3194">
                  <c:v>-0.17899999999999999</c:v>
                </c:pt>
                <c:pt idx="3195">
                  <c:v>-0.17799999999999999</c:v>
                </c:pt>
                <c:pt idx="3196">
                  <c:v>-0.17799999999999999</c:v>
                </c:pt>
                <c:pt idx="3197">
                  <c:v>-0.17799999999999999</c:v>
                </c:pt>
                <c:pt idx="3198">
                  <c:v>-0.17799999999999999</c:v>
                </c:pt>
                <c:pt idx="3199">
                  <c:v>-0.17799999999999999</c:v>
                </c:pt>
                <c:pt idx="3200">
                  <c:v>-0.17699999999999999</c:v>
                </c:pt>
                <c:pt idx="3201">
                  <c:v>-0.17699999999999999</c:v>
                </c:pt>
                <c:pt idx="3202">
                  <c:v>-0.17699999999999999</c:v>
                </c:pt>
                <c:pt idx="3203">
                  <c:v>-0.17699999999999999</c:v>
                </c:pt>
                <c:pt idx="3204">
                  <c:v>-0.17699999999999999</c:v>
                </c:pt>
                <c:pt idx="3205">
                  <c:v>-0.17599999999999999</c:v>
                </c:pt>
                <c:pt idx="3206">
                  <c:v>-0.17599999999999999</c:v>
                </c:pt>
                <c:pt idx="3207">
                  <c:v>-0.17599999999999999</c:v>
                </c:pt>
                <c:pt idx="3208">
                  <c:v>-0.17599999999999999</c:v>
                </c:pt>
                <c:pt idx="3209">
                  <c:v>-0.17499999999999999</c:v>
                </c:pt>
                <c:pt idx="3210">
                  <c:v>-0.17499999999999999</c:v>
                </c:pt>
                <c:pt idx="3211">
                  <c:v>-0.17499999999999999</c:v>
                </c:pt>
                <c:pt idx="3212">
                  <c:v>-0.17499999999999999</c:v>
                </c:pt>
                <c:pt idx="3213">
                  <c:v>-0.17499999999999999</c:v>
                </c:pt>
                <c:pt idx="3214">
                  <c:v>-0.17399999999999999</c:v>
                </c:pt>
                <c:pt idx="3215">
                  <c:v>-0.17399999999999999</c:v>
                </c:pt>
                <c:pt idx="3216">
                  <c:v>-0.17399999999999999</c:v>
                </c:pt>
                <c:pt idx="3217">
                  <c:v>-0.17399999999999999</c:v>
                </c:pt>
                <c:pt idx="3218">
                  <c:v>-0.17299999999999999</c:v>
                </c:pt>
                <c:pt idx="3219">
                  <c:v>-0.17299999999999999</c:v>
                </c:pt>
                <c:pt idx="3220">
                  <c:v>-0.17299999999999999</c:v>
                </c:pt>
                <c:pt idx="3221">
                  <c:v>-0.17299999999999999</c:v>
                </c:pt>
                <c:pt idx="3222">
                  <c:v>-0.17299999999999999</c:v>
                </c:pt>
                <c:pt idx="3223">
                  <c:v>-0.17199999999999999</c:v>
                </c:pt>
                <c:pt idx="3224">
                  <c:v>-0.17199999999999999</c:v>
                </c:pt>
                <c:pt idx="3225">
                  <c:v>-0.17199999999999999</c:v>
                </c:pt>
                <c:pt idx="3226">
                  <c:v>-0.17199999999999999</c:v>
                </c:pt>
                <c:pt idx="3227">
                  <c:v>-0.17100000000000001</c:v>
                </c:pt>
                <c:pt idx="3228">
                  <c:v>-0.17100000000000001</c:v>
                </c:pt>
                <c:pt idx="3229">
                  <c:v>-0.17100000000000001</c:v>
                </c:pt>
                <c:pt idx="3230">
                  <c:v>-0.17100000000000001</c:v>
                </c:pt>
                <c:pt idx="3231">
                  <c:v>-0.17</c:v>
                </c:pt>
                <c:pt idx="3232">
                  <c:v>-0.17</c:v>
                </c:pt>
                <c:pt idx="3233">
                  <c:v>-0.17</c:v>
                </c:pt>
                <c:pt idx="3234">
                  <c:v>-0.17</c:v>
                </c:pt>
                <c:pt idx="3235">
                  <c:v>-0.16900000000000001</c:v>
                </c:pt>
                <c:pt idx="3236">
                  <c:v>-0.16900000000000001</c:v>
                </c:pt>
                <c:pt idx="3237">
                  <c:v>-0.16900000000000001</c:v>
                </c:pt>
                <c:pt idx="3238">
                  <c:v>-0.16900000000000001</c:v>
                </c:pt>
                <c:pt idx="3239">
                  <c:v>-0.16800000000000001</c:v>
                </c:pt>
                <c:pt idx="3240">
                  <c:v>-0.16800000000000001</c:v>
                </c:pt>
                <c:pt idx="3241">
                  <c:v>-0.16800000000000001</c:v>
                </c:pt>
                <c:pt idx="3242">
                  <c:v>-0.16700000000000001</c:v>
                </c:pt>
                <c:pt idx="3243">
                  <c:v>-0.16700000000000001</c:v>
                </c:pt>
                <c:pt idx="3244">
                  <c:v>-0.16700000000000001</c:v>
                </c:pt>
                <c:pt idx="3245">
                  <c:v>-0.16700000000000001</c:v>
                </c:pt>
                <c:pt idx="3246">
                  <c:v>-0.16600000000000001</c:v>
                </c:pt>
                <c:pt idx="3247">
                  <c:v>-0.16600000000000001</c:v>
                </c:pt>
                <c:pt idx="3248">
                  <c:v>-0.16600000000000001</c:v>
                </c:pt>
                <c:pt idx="3249">
                  <c:v>-0.16600000000000001</c:v>
                </c:pt>
                <c:pt idx="3250">
                  <c:v>-0.16500000000000001</c:v>
                </c:pt>
                <c:pt idx="3251">
                  <c:v>-0.16500000000000001</c:v>
                </c:pt>
                <c:pt idx="3252">
                  <c:v>-0.16500000000000001</c:v>
                </c:pt>
                <c:pt idx="3253">
                  <c:v>-0.16400000000000001</c:v>
                </c:pt>
                <c:pt idx="3254">
                  <c:v>-0.16400000000000001</c:v>
                </c:pt>
                <c:pt idx="3255">
                  <c:v>-0.16400000000000001</c:v>
                </c:pt>
                <c:pt idx="3256">
                  <c:v>-0.16400000000000001</c:v>
                </c:pt>
                <c:pt idx="3257">
                  <c:v>-0.16300000000000001</c:v>
                </c:pt>
                <c:pt idx="3258">
                  <c:v>-0.16300000000000001</c:v>
                </c:pt>
                <c:pt idx="3259">
                  <c:v>-0.16300000000000001</c:v>
                </c:pt>
                <c:pt idx="3260">
                  <c:v>-0.16200000000000001</c:v>
                </c:pt>
                <c:pt idx="3261">
                  <c:v>-0.16200000000000001</c:v>
                </c:pt>
                <c:pt idx="3262">
                  <c:v>-0.16200000000000001</c:v>
                </c:pt>
                <c:pt idx="3263">
                  <c:v>-0.161</c:v>
                </c:pt>
                <c:pt idx="3264">
                  <c:v>-0.161</c:v>
                </c:pt>
                <c:pt idx="3265">
                  <c:v>-0.161</c:v>
                </c:pt>
                <c:pt idx="3266">
                  <c:v>-0.161</c:v>
                </c:pt>
                <c:pt idx="3267">
                  <c:v>-0.16</c:v>
                </c:pt>
                <c:pt idx="3268">
                  <c:v>-0.16</c:v>
                </c:pt>
                <c:pt idx="3269">
                  <c:v>-0.16</c:v>
                </c:pt>
                <c:pt idx="3270">
                  <c:v>-0.159</c:v>
                </c:pt>
                <c:pt idx="3271">
                  <c:v>-0.159</c:v>
                </c:pt>
                <c:pt idx="3272">
                  <c:v>-0.159</c:v>
                </c:pt>
                <c:pt idx="3273">
                  <c:v>-0.158</c:v>
                </c:pt>
                <c:pt idx="3274">
                  <c:v>-0.158</c:v>
                </c:pt>
                <c:pt idx="3275">
                  <c:v>-0.158</c:v>
                </c:pt>
                <c:pt idx="3276">
                  <c:v>-0.157</c:v>
                </c:pt>
                <c:pt idx="3277">
                  <c:v>-0.157</c:v>
                </c:pt>
                <c:pt idx="3278">
                  <c:v>-0.157</c:v>
                </c:pt>
                <c:pt idx="3279">
                  <c:v>-0.156</c:v>
                </c:pt>
                <c:pt idx="3280">
                  <c:v>-0.156</c:v>
                </c:pt>
                <c:pt idx="3281">
                  <c:v>-0.156</c:v>
                </c:pt>
                <c:pt idx="3282">
                  <c:v>-0.155</c:v>
                </c:pt>
                <c:pt idx="3283">
                  <c:v>-0.155</c:v>
                </c:pt>
                <c:pt idx="3284">
                  <c:v>-0.155</c:v>
                </c:pt>
                <c:pt idx="3285">
                  <c:v>-0.155</c:v>
                </c:pt>
                <c:pt idx="3286">
                  <c:v>-0.154</c:v>
                </c:pt>
                <c:pt idx="3287">
                  <c:v>-0.154</c:v>
                </c:pt>
                <c:pt idx="3288">
                  <c:v>-0.153</c:v>
                </c:pt>
                <c:pt idx="3289">
                  <c:v>-0.153</c:v>
                </c:pt>
                <c:pt idx="3290">
                  <c:v>-0.153</c:v>
                </c:pt>
                <c:pt idx="3291">
                  <c:v>-0.152</c:v>
                </c:pt>
                <c:pt idx="3292">
                  <c:v>-0.152</c:v>
                </c:pt>
                <c:pt idx="3293">
                  <c:v>-0.152</c:v>
                </c:pt>
                <c:pt idx="3294">
                  <c:v>-0.151</c:v>
                </c:pt>
                <c:pt idx="3295">
                  <c:v>-0.151</c:v>
                </c:pt>
                <c:pt idx="3296">
                  <c:v>-0.151</c:v>
                </c:pt>
                <c:pt idx="3297">
                  <c:v>-0.15</c:v>
                </c:pt>
                <c:pt idx="3298">
                  <c:v>-0.15</c:v>
                </c:pt>
                <c:pt idx="3299">
                  <c:v>-0.15</c:v>
                </c:pt>
                <c:pt idx="3300">
                  <c:v>-0.14899999999999999</c:v>
                </c:pt>
                <c:pt idx="3301">
                  <c:v>-0.14899999999999999</c:v>
                </c:pt>
                <c:pt idx="3302">
                  <c:v>-0.14899999999999999</c:v>
                </c:pt>
                <c:pt idx="3303">
                  <c:v>-0.14799999999999999</c:v>
                </c:pt>
                <c:pt idx="3304">
                  <c:v>-0.14799999999999999</c:v>
                </c:pt>
                <c:pt idx="3305">
                  <c:v>-0.14799999999999999</c:v>
                </c:pt>
                <c:pt idx="3306">
                  <c:v>-0.14699999999999999</c:v>
                </c:pt>
                <c:pt idx="3307">
                  <c:v>-0.14699999999999999</c:v>
                </c:pt>
                <c:pt idx="3308">
                  <c:v>-0.14599999999999999</c:v>
                </c:pt>
                <c:pt idx="3309">
                  <c:v>-0.14599999999999999</c:v>
                </c:pt>
                <c:pt idx="3310">
                  <c:v>-0.14599999999999999</c:v>
                </c:pt>
                <c:pt idx="3311">
                  <c:v>-0.14499999999999999</c:v>
                </c:pt>
                <c:pt idx="3312">
                  <c:v>-0.14499999999999999</c:v>
                </c:pt>
                <c:pt idx="3313">
                  <c:v>-0.14499999999999999</c:v>
                </c:pt>
                <c:pt idx="3314">
                  <c:v>-0.14399999999999999</c:v>
                </c:pt>
                <c:pt idx="3315">
                  <c:v>-0.14399999999999999</c:v>
                </c:pt>
                <c:pt idx="3316">
                  <c:v>-0.14399999999999999</c:v>
                </c:pt>
                <c:pt idx="3317">
                  <c:v>-0.14299999999999999</c:v>
                </c:pt>
                <c:pt idx="3318">
                  <c:v>-0.14299999999999999</c:v>
                </c:pt>
                <c:pt idx="3319">
                  <c:v>-0.14199999999999999</c:v>
                </c:pt>
                <c:pt idx="3320">
                  <c:v>-0.14199999999999999</c:v>
                </c:pt>
                <c:pt idx="3321">
                  <c:v>-0.14199999999999999</c:v>
                </c:pt>
                <c:pt idx="3322">
                  <c:v>-0.14099999999999999</c:v>
                </c:pt>
                <c:pt idx="3323">
                  <c:v>-0.14099999999999999</c:v>
                </c:pt>
                <c:pt idx="3324">
                  <c:v>-0.14099999999999999</c:v>
                </c:pt>
                <c:pt idx="3325">
                  <c:v>-0.14000000000000001</c:v>
                </c:pt>
                <c:pt idx="3326">
                  <c:v>-0.14000000000000001</c:v>
                </c:pt>
                <c:pt idx="3327">
                  <c:v>-0.13900000000000001</c:v>
                </c:pt>
                <c:pt idx="3328">
                  <c:v>-0.13900000000000001</c:v>
                </c:pt>
                <c:pt idx="3329">
                  <c:v>-0.13900000000000001</c:v>
                </c:pt>
                <c:pt idx="3330">
                  <c:v>-0.13800000000000001</c:v>
                </c:pt>
                <c:pt idx="3331">
                  <c:v>-0.13800000000000001</c:v>
                </c:pt>
                <c:pt idx="3332">
                  <c:v>-0.13700000000000001</c:v>
                </c:pt>
                <c:pt idx="3333">
                  <c:v>-0.13700000000000001</c:v>
                </c:pt>
                <c:pt idx="3334">
                  <c:v>-0.13700000000000001</c:v>
                </c:pt>
                <c:pt idx="3335">
                  <c:v>-0.13600000000000001</c:v>
                </c:pt>
                <c:pt idx="3336">
                  <c:v>-0.13600000000000001</c:v>
                </c:pt>
                <c:pt idx="3337">
                  <c:v>-0.13600000000000001</c:v>
                </c:pt>
                <c:pt idx="3338">
                  <c:v>-0.13500000000000001</c:v>
                </c:pt>
                <c:pt idx="3339">
                  <c:v>-0.13500000000000001</c:v>
                </c:pt>
                <c:pt idx="3340">
                  <c:v>-0.13400000000000001</c:v>
                </c:pt>
                <c:pt idx="3341">
                  <c:v>-0.13400000000000001</c:v>
                </c:pt>
                <c:pt idx="3342">
                  <c:v>-0.13400000000000001</c:v>
                </c:pt>
                <c:pt idx="3343">
                  <c:v>-0.13300000000000001</c:v>
                </c:pt>
                <c:pt idx="3344">
                  <c:v>-0.13300000000000001</c:v>
                </c:pt>
                <c:pt idx="3345">
                  <c:v>-0.13200000000000001</c:v>
                </c:pt>
                <c:pt idx="3346">
                  <c:v>-0.13200000000000001</c:v>
                </c:pt>
                <c:pt idx="3347">
                  <c:v>-0.13200000000000001</c:v>
                </c:pt>
                <c:pt idx="3348">
                  <c:v>-0.13100000000000001</c:v>
                </c:pt>
                <c:pt idx="3349">
                  <c:v>-0.13100000000000001</c:v>
                </c:pt>
                <c:pt idx="3350">
                  <c:v>-0.13</c:v>
                </c:pt>
                <c:pt idx="3351">
                  <c:v>-0.13</c:v>
                </c:pt>
                <c:pt idx="3352">
                  <c:v>-0.13</c:v>
                </c:pt>
                <c:pt idx="3353">
                  <c:v>-0.129</c:v>
                </c:pt>
                <c:pt idx="3354">
                  <c:v>-0.129</c:v>
                </c:pt>
                <c:pt idx="3355">
                  <c:v>-0.128</c:v>
                </c:pt>
                <c:pt idx="3356">
                  <c:v>-0.128</c:v>
                </c:pt>
                <c:pt idx="3357">
                  <c:v>-0.128</c:v>
                </c:pt>
                <c:pt idx="3358">
                  <c:v>-0.127</c:v>
                </c:pt>
                <c:pt idx="3359">
                  <c:v>-0.127</c:v>
                </c:pt>
                <c:pt idx="3360">
                  <c:v>-0.127</c:v>
                </c:pt>
                <c:pt idx="3361">
                  <c:v>-0.126</c:v>
                </c:pt>
                <c:pt idx="3362">
                  <c:v>-0.126</c:v>
                </c:pt>
                <c:pt idx="3363">
                  <c:v>-0.125</c:v>
                </c:pt>
                <c:pt idx="3364">
                  <c:v>-0.125</c:v>
                </c:pt>
                <c:pt idx="3365">
                  <c:v>-0.125</c:v>
                </c:pt>
                <c:pt idx="3366">
                  <c:v>-0.124</c:v>
                </c:pt>
                <c:pt idx="3367">
                  <c:v>-0.124</c:v>
                </c:pt>
                <c:pt idx="3368">
                  <c:v>-0.123</c:v>
                </c:pt>
                <c:pt idx="3369">
                  <c:v>-0.123</c:v>
                </c:pt>
                <c:pt idx="3370">
                  <c:v>-0.123</c:v>
                </c:pt>
                <c:pt idx="3371">
                  <c:v>-0.122</c:v>
                </c:pt>
                <c:pt idx="3372">
                  <c:v>-0.122</c:v>
                </c:pt>
                <c:pt idx="3373">
                  <c:v>-0.121</c:v>
                </c:pt>
                <c:pt idx="3374">
                  <c:v>-0.121</c:v>
                </c:pt>
                <c:pt idx="3375">
                  <c:v>-0.121</c:v>
                </c:pt>
                <c:pt idx="3376">
                  <c:v>-0.12</c:v>
                </c:pt>
                <c:pt idx="3377">
                  <c:v>-0.12</c:v>
                </c:pt>
                <c:pt idx="3378">
                  <c:v>-0.11899999999999999</c:v>
                </c:pt>
                <c:pt idx="3379">
                  <c:v>-0.11899999999999999</c:v>
                </c:pt>
                <c:pt idx="3380">
                  <c:v>-0.11899999999999999</c:v>
                </c:pt>
                <c:pt idx="3381">
                  <c:v>-0.11799999999999999</c:v>
                </c:pt>
                <c:pt idx="3382">
                  <c:v>-0.11799999999999999</c:v>
                </c:pt>
                <c:pt idx="3383">
                  <c:v>-0.11700000000000001</c:v>
                </c:pt>
                <c:pt idx="3384">
                  <c:v>-0.11700000000000001</c:v>
                </c:pt>
                <c:pt idx="3385">
                  <c:v>-0.11700000000000001</c:v>
                </c:pt>
                <c:pt idx="3386">
                  <c:v>-0.11600000000000001</c:v>
                </c:pt>
                <c:pt idx="3387">
                  <c:v>-0.11600000000000001</c:v>
                </c:pt>
                <c:pt idx="3388">
                  <c:v>-0.115</c:v>
                </c:pt>
                <c:pt idx="3389">
                  <c:v>-0.115</c:v>
                </c:pt>
                <c:pt idx="3390">
                  <c:v>-0.115</c:v>
                </c:pt>
                <c:pt idx="3391">
                  <c:v>-0.114</c:v>
                </c:pt>
                <c:pt idx="3392">
                  <c:v>-0.114</c:v>
                </c:pt>
                <c:pt idx="3393">
                  <c:v>-0.113</c:v>
                </c:pt>
                <c:pt idx="3394">
                  <c:v>-0.113</c:v>
                </c:pt>
                <c:pt idx="3395">
                  <c:v>-0.113</c:v>
                </c:pt>
                <c:pt idx="3396">
                  <c:v>-0.112</c:v>
                </c:pt>
                <c:pt idx="3397">
                  <c:v>-0.112</c:v>
                </c:pt>
                <c:pt idx="3398">
                  <c:v>-0.111</c:v>
                </c:pt>
                <c:pt idx="3399">
                  <c:v>-0.111</c:v>
                </c:pt>
                <c:pt idx="3400">
                  <c:v>-0.111</c:v>
                </c:pt>
                <c:pt idx="3401">
                  <c:v>-0.11</c:v>
                </c:pt>
                <c:pt idx="3402">
                  <c:v>-0.11</c:v>
                </c:pt>
                <c:pt idx="3403">
                  <c:v>-0.109</c:v>
                </c:pt>
                <c:pt idx="3404">
                  <c:v>-0.109</c:v>
                </c:pt>
                <c:pt idx="3405">
                  <c:v>-0.109</c:v>
                </c:pt>
                <c:pt idx="3406">
                  <c:v>-0.108</c:v>
                </c:pt>
                <c:pt idx="3407">
                  <c:v>-0.108</c:v>
                </c:pt>
                <c:pt idx="3408">
                  <c:v>-0.107</c:v>
                </c:pt>
                <c:pt idx="3409">
                  <c:v>-0.107</c:v>
                </c:pt>
                <c:pt idx="3410">
                  <c:v>-0.107</c:v>
                </c:pt>
                <c:pt idx="3411">
                  <c:v>-0.106</c:v>
                </c:pt>
                <c:pt idx="3412">
                  <c:v>-0.106</c:v>
                </c:pt>
                <c:pt idx="3413">
                  <c:v>-0.105</c:v>
                </c:pt>
                <c:pt idx="3414">
                  <c:v>-0.105</c:v>
                </c:pt>
                <c:pt idx="3415">
                  <c:v>-0.105</c:v>
                </c:pt>
                <c:pt idx="3416">
                  <c:v>-0.104</c:v>
                </c:pt>
                <c:pt idx="3417">
                  <c:v>-0.104</c:v>
                </c:pt>
                <c:pt idx="3418">
                  <c:v>-0.10299999999999999</c:v>
                </c:pt>
                <c:pt idx="3419">
                  <c:v>-0.10299999999999999</c:v>
                </c:pt>
                <c:pt idx="3420">
                  <c:v>-0.10299999999999999</c:v>
                </c:pt>
                <c:pt idx="3421">
                  <c:v>-0.10199999999999999</c:v>
                </c:pt>
                <c:pt idx="3422">
                  <c:v>-0.10199999999999999</c:v>
                </c:pt>
                <c:pt idx="3423">
                  <c:v>-0.10199999999999999</c:v>
                </c:pt>
                <c:pt idx="3424">
                  <c:v>-0.10100000000000001</c:v>
                </c:pt>
                <c:pt idx="3425">
                  <c:v>-0.10100000000000001</c:v>
                </c:pt>
                <c:pt idx="3426">
                  <c:v>-0.1</c:v>
                </c:pt>
                <c:pt idx="3427">
                  <c:v>-0.1</c:v>
                </c:pt>
                <c:pt idx="3428">
                  <c:v>-0.1</c:v>
                </c:pt>
                <c:pt idx="3429">
                  <c:v>-9.9000000000000005E-2</c:v>
                </c:pt>
                <c:pt idx="3430">
                  <c:v>-9.9000000000000005E-2</c:v>
                </c:pt>
                <c:pt idx="3431">
                  <c:v>-9.8000000000000004E-2</c:v>
                </c:pt>
                <c:pt idx="3432">
                  <c:v>-9.8000000000000004E-2</c:v>
                </c:pt>
                <c:pt idx="3433">
                  <c:v>-9.8000000000000004E-2</c:v>
                </c:pt>
                <c:pt idx="3434">
                  <c:v>-9.7000000000000003E-2</c:v>
                </c:pt>
                <c:pt idx="3435">
                  <c:v>-9.7000000000000003E-2</c:v>
                </c:pt>
                <c:pt idx="3436">
                  <c:v>-9.7000000000000003E-2</c:v>
                </c:pt>
                <c:pt idx="3437">
                  <c:v>-9.6000000000000002E-2</c:v>
                </c:pt>
                <c:pt idx="3438">
                  <c:v>-9.6000000000000002E-2</c:v>
                </c:pt>
                <c:pt idx="3439">
                  <c:v>-9.5000000000000001E-2</c:v>
                </c:pt>
                <c:pt idx="3440">
                  <c:v>-9.5000000000000001E-2</c:v>
                </c:pt>
                <c:pt idx="3441">
                  <c:v>-9.5000000000000001E-2</c:v>
                </c:pt>
                <c:pt idx="3442">
                  <c:v>-9.4E-2</c:v>
                </c:pt>
                <c:pt idx="3443">
                  <c:v>-9.4E-2</c:v>
                </c:pt>
                <c:pt idx="3444">
                  <c:v>-9.2999999999999999E-2</c:v>
                </c:pt>
                <c:pt idx="3445">
                  <c:v>-9.2999999999999999E-2</c:v>
                </c:pt>
                <c:pt idx="3446">
                  <c:v>-9.2999999999999999E-2</c:v>
                </c:pt>
                <c:pt idx="3447">
                  <c:v>-9.1999999999999998E-2</c:v>
                </c:pt>
                <c:pt idx="3448">
                  <c:v>-9.1999999999999998E-2</c:v>
                </c:pt>
                <c:pt idx="3449">
                  <c:v>-9.1999999999999998E-2</c:v>
                </c:pt>
                <c:pt idx="3450">
                  <c:v>-9.0999999999999998E-2</c:v>
                </c:pt>
                <c:pt idx="3451">
                  <c:v>-9.0999999999999998E-2</c:v>
                </c:pt>
                <c:pt idx="3452">
                  <c:v>-0.09</c:v>
                </c:pt>
                <c:pt idx="3453">
                  <c:v>-0.09</c:v>
                </c:pt>
                <c:pt idx="3454">
                  <c:v>-0.09</c:v>
                </c:pt>
                <c:pt idx="3455">
                  <c:v>-8.8999999999999996E-2</c:v>
                </c:pt>
                <c:pt idx="3456">
                  <c:v>-8.8999999999999996E-2</c:v>
                </c:pt>
                <c:pt idx="3457">
                  <c:v>-8.8999999999999996E-2</c:v>
                </c:pt>
                <c:pt idx="3458">
                  <c:v>-8.7999999999999995E-2</c:v>
                </c:pt>
                <c:pt idx="3459">
                  <c:v>-8.7999999999999995E-2</c:v>
                </c:pt>
                <c:pt idx="3460">
                  <c:v>-8.7999999999999995E-2</c:v>
                </c:pt>
                <c:pt idx="3461">
                  <c:v>-8.6999999999999994E-2</c:v>
                </c:pt>
                <c:pt idx="3462">
                  <c:v>-8.6999999999999994E-2</c:v>
                </c:pt>
                <c:pt idx="3463">
                  <c:v>-8.5999999999999993E-2</c:v>
                </c:pt>
                <c:pt idx="3464">
                  <c:v>-8.5999999999999993E-2</c:v>
                </c:pt>
                <c:pt idx="3465">
                  <c:v>-8.5999999999999993E-2</c:v>
                </c:pt>
                <c:pt idx="3466">
                  <c:v>-8.5000000000000006E-2</c:v>
                </c:pt>
                <c:pt idx="3467">
                  <c:v>-8.5000000000000006E-2</c:v>
                </c:pt>
                <c:pt idx="3468">
                  <c:v>-8.5000000000000006E-2</c:v>
                </c:pt>
                <c:pt idx="3469">
                  <c:v>-8.4000000000000005E-2</c:v>
                </c:pt>
                <c:pt idx="3470">
                  <c:v>-8.4000000000000005E-2</c:v>
                </c:pt>
                <c:pt idx="3471">
                  <c:v>-8.4000000000000005E-2</c:v>
                </c:pt>
                <c:pt idx="3472">
                  <c:v>-8.3000000000000004E-2</c:v>
                </c:pt>
                <c:pt idx="3473">
                  <c:v>-8.3000000000000004E-2</c:v>
                </c:pt>
                <c:pt idx="3474">
                  <c:v>-8.2000000000000003E-2</c:v>
                </c:pt>
                <c:pt idx="3475">
                  <c:v>-8.2000000000000003E-2</c:v>
                </c:pt>
                <c:pt idx="3476">
                  <c:v>-8.2000000000000003E-2</c:v>
                </c:pt>
                <c:pt idx="3477">
                  <c:v>-8.1000000000000003E-2</c:v>
                </c:pt>
                <c:pt idx="3478">
                  <c:v>-8.1000000000000003E-2</c:v>
                </c:pt>
                <c:pt idx="3479">
                  <c:v>-8.1000000000000003E-2</c:v>
                </c:pt>
                <c:pt idx="3480">
                  <c:v>-0.08</c:v>
                </c:pt>
                <c:pt idx="3481">
                  <c:v>-0.08</c:v>
                </c:pt>
                <c:pt idx="3482">
                  <c:v>-0.08</c:v>
                </c:pt>
                <c:pt idx="3483">
                  <c:v>-7.9000000000000001E-2</c:v>
                </c:pt>
                <c:pt idx="3484">
                  <c:v>-7.9000000000000001E-2</c:v>
                </c:pt>
                <c:pt idx="3485">
                  <c:v>-7.9000000000000001E-2</c:v>
                </c:pt>
                <c:pt idx="3486">
                  <c:v>-7.8E-2</c:v>
                </c:pt>
                <c:pt idx="3487">
                  <c:v>-7.8E-2</c:v>
                </c:pt>
                <c:pt idx="3488">
                  <c:v>-7.8E-2</c:v>
                </c:pt>
                <c:pt idx="3489">
                  <c:v>-7.6999999999999999E-2</c:v>
                </c:pt>
                <c:pt idx="3490">
                  <c:v>-7.6999999999999999E-2</c:v>
                </c:pt>
                <c:pt idx="3491">
                  <c:v>-7.6999999999999999E-2</c:v>
                </c:pt>
                <c:pt idx="3492">
                  <c:v>-7.5999999999999998E-2</c:v>
                </c:pt>
                <c:pt idx="3493">
                  <c:v>-7.5999999999999998E-2</c:v>
                </c:pt>
                <c:pt idx="3494">
                  <c:v>-7.4999999999999997E-2</c:v>
                </c:pt>
                <c:pt idx="3495">
                  <c:v>-7.4999999999999997E-2</c:v>
                </c:pt>
                <c:pt idx="3496">
                  <c:v>-7.4999999999999997E-2</c:v>
                </c:pt>
                <c:pt idx="3497">
                  <c:v>-7.3999999999999996E-2</c:v>
                </c:pt>
                <c:pt idx="3498">
                  <c:v>-7.3999999999999996E-2</c:v>
                </c:pt>
                <c:pt idx="3499">
                  <c:v>-7.3999999999999996E-2</c:v>
                </c:pt>
                <c:pt idx="3500">
                  <c:v>-7.2999999999999995E-2</c:v>
                </c:pt>
                <c:pt idx="3501">
                  <c:v>-7.2999999999999995E-2</c:v>
                </c:pt>
                <c:pt idx="3502">
                  <c:v>-7.2999999999999995E-2</c:v>
                </c:pt>
                <c:pt idx="3503">
                  <c:v>-7.1999999999999995E-2</c:v>
                </c:pt>
                <c:pt idx="3504">
                  <c:v>-7.1999999999999995E-2</c:v>
                </c:pt>
                <c:pt idx="3505">
                  <c:v>-7.1999999999999995E-2</c:v>
                </c:pt>
                <c:pt idx="3506">
                  <c:v>-7.0999999999999994E-2</c:v>
                </c:pt>
                <c:pt idx="3507">
                  <c:v>-7.0999999999999994E-2</c:v>
                </c:pt>
                <c:pt idx="3508">
                  <c:v>-7.0999999999999994E-2</c:v>
                </c:pt>
                <c:pt idx="3509">
                  <c:v>-7.0999999999999994E-2</c:v>
                </c:pt>
                <c:pt idx="3510">
                  <c:v>-7.0000000000000007E-2</c:v>
                </c:pt>
                <c:pt idx="3511">
                  <c:v>-7.0000000000000007E-2</c:v>
                </c:pt>
                <c:pt idx="3512">
                  <c:v>-7.0000000000000007E-2</c:v>
                </c:pt>
                <c:pt idx="3513">
                  <c:v>-6.9000000000000006E-2</c:v>
                </c:pt>
                <c:pt idx="3514">
                  <c:v>-6.9000000000000006E-2</c:v>
                </c:pt>
                <c:pt idx="3515">
                  <c:v>-6.9000000000000006E-2</c:v>
                </c:pt>
                <c:pt idx="3516">
                  <c:v>-6.8000000000000005E-2</c:v>
                </c:pt>
                <c:pt idx="3517">
                  <c:v>-6.8000000000000005E-2</c:v>
                </c:pt>
                <c:pt idx="3518">
                  <c:v>-6.8000000000000005E-2</c:v>
                </c:pt>
                <c:pt idx="3519">
                  <c:v>-6.7000000000000004E-2</c:v>
                </c:pt>
                <c:pt idx="3520">
                  <c:v>-6.7000000000000004E-2</c:v>
                </c:pt>
                <c:pt idx="3521">
                  <c:v>-6.7000000000000004E-2</c:v>
                </c:pt>
                <c:pt idx="3522">
                  <c:v>-6.6000000000000003E-2</c:v>
                </c:pt>
                <c:pt idx="3523">
                  <c:v>-6.6000000000000003E-2</c:v>
                </c:pt>
                <c:pt idx="3524">
                  <c:v>-6.6000000000000003E-2</c:v>
                </c:pt>
                <c:pt idx="3525">
                  <c:v>-6.5000000000000002E-2</c:v>
                </c:pt>
                <c:pt idx="3526">
                  <c:v>-6.5000000000000002E-2</c:v>
                </c:pt>
                <c:pt idx="3527">
                  <c:v>-6.5000000000000002E-2</c:v>
                </c:pt>
                <c:pt idx="3528">
                  <c:v>-6.5000000000000002E-2</c:v>
                </c:pt>
                <c:pt idx="3529">
                  <c:v>-6.4000000000000001E-2</c:v>
                </c:pt>
                <c:pt idx="3530">
                  <c:v>-6.4000000000000001E-2</c:v>
                </c:pt>
                <c:pt idx="3531">
                  <c:v>-6.4000000000000001E-2</c:v>
                </c:pt>
                <c:pt idx="3532">
                  <c:v>-6.3E-2</c:v>
                </c:pt>
                <c:pt idx="3533">
                  <c:v>-6.3E-2</c:v>
                </c:pt>
                <c:pt idx="3534">
                  <c:v>-6.3E-2</c:v>
                </c:pt>
                <c:pt idx="3535">
                  <c:v>-6.2E-2</c:v>
                </c:pt>
                <c:pt idx="3536">
                  <c:v>-6.2E-2</c:v>
                </c:pt>
                <c:pt idx="3537">
                  <c:v>-6.2E-2</c:v>
                </c:pt>
                <c:pt idx="3538">
                  <c:v>-6.0999999999999999E-2</c:v>
                </c:pt>
                <c:pt idx="3539">
                  <c:v>-6.0999999999999999E-2</c:v>
                </c:pt>
                <c:pt idx="3540">
                  <c:v>-6.0999999999999999E-2</c:v>
                </c:pt>
                <c:pt idx="3541">
                  <c:v>-6.0999999999999999E-2</c:v>
                </c:pt>
                <c:pt idx="3542">
                  <c:v>-0.06</c:v>
                </c:pt>
                <c:pt idx="3543">
                  <c:v>-0.06</c:v>
                </c:pt>
                <c:pt idx="3544">
                  <c:v>-0.06</c:v>
                </c:pt>
                <c:pt idx="3545">
                  <c:v>-5.8999999999999997E-2</c:v>
                </c:pt>
                <c:pt idx="3546">
                  <c:v>-5.8999999999999997E-2</c:v>
                </c:pt>
                <c:pt idx="3547">
                  <c:v>-5.8999999999999997E-2</c:v>
                </c:pt>
                <c:pt idx="3548">
                  <c:v>-5.8000000000000003E-2</c:v>
                </c:pt>
                <c:pt idx="3549">
                  <c:v>-5.8000000000000003E-2</c:v>
                </c:pt>
                <c:pt idx="3550">
                  <c:v>-5.8000000000000003E-2</c:v>
                </c:pt>
                <c:pt idx="3551">
                  <c:v>-5.8000000000000003E-2</c:v>
                </c:pt>
                <c:pt idx="3552">
                  <c:v>-5.7000000000000002E-2</c:v>
                </c:pt>
                <c:pt idx="3553">
                  <c:v>-5.7000000000000002E-2</c:v>
                </c:pt>
                <c:pt idx="3554">
                  <c:v>-5.7000000000000002E-2</c:v>
                </c:pt>
                <c:pt idx="3555">
                  <c:v>-5.6000000000000001E-2</c:v>
                </c:pt>
                <c:pt idx="3556">
                  <c:v>-5.6000000000000001E-2</c:v>
                </c:pt>
                <c:pt idx="3557">
                  <c:v>-5.6000000000000001E-2</c:v>
                </c:pt>
                <c:pt idx="3558">
                  <c:v>-5.6000000000000001E-2</c:v>
                </c:pt>
                <c:pt idx="3559">
                  <c:v>-5.5E-2</c:v>
                </c:pt>
                <c:pt idx="3560">
                  <c:v>-5.5E-2</c:v>
                </c:pt>
                <c:pt idx="3561">
                  <c:v>-5.5E-2</c:v>
                </c:pt>
                <c:pt idx="3562">
                  <c:v>-5.3999999999999999E-2</c:v>
                </c:pt>
                <c:pt idx="3563">
                  <c:v>-5.3999999999999999E-2</c:v>
                </c:pt>
                <c:pt idx="3564">
                  <c:v>-5.3999999999999999E-2</c:v>
                </c:pt>
                <c:pt idx="3565">
                  <c:v>-5.3999999999999999E-2</c:v>
                </c:pt>
                <c:pt idx="3566">
                  <c:v>-5.2999999999999999E-2</c:v>
                </c:pt>
                <c:pt idx="3567">
                  <c:v>-5.2999999999999999E-2</c:v>
                </c:pt>
                <c:pt idx="3568">
                  <c:v>-5.2999999999999999E-2</c:v>
                </c:pt>
                <c:pt idx="3569">
                  <c:v>-5.2999999999999999E-2</c:v>
                </c:pt>
                <c:pt idx="3570">
                  <c:v>-5.1999999999999998E-2</c:v>
                </c:pt>
                <c:pt idx="3571">
                  <c:v>-5.1999999999999998E-2</c:v>
                </c:pt>
                <c:pt idx="3572">
                  <c:v>-5.1999999999999998E-2</c:v>
                </c:pt>
                <c:pt idx="3573">
                  <c:v>-5.0999999999999997E-2</c:v>
                </c:pt>
                <c:pt idx="3574">
                  <c:v>-5.0999999999999997E-2</c:v>
                </c:pt>
                <c:pt idx="3575">
                  <c:v>-5.0999999999999997E-2</c:v>
                </c:pt>
                <c:pt idx="3576">
                  <c:v>-5.0999999999999997E-2</c:v>
                </c:pt>
                <c:pt idx="3577">
                  <c:v>-0.05</c:v>
                </c:pt>
                <c:pt idx="3578">
                  <c:v>-0.05</c:v>
                </c:pt>
                <c:pt idx="3579">
                  <c:v>-0.05</c:v>
                </c:pt>
                <c:pt idx="3580">
                  <c:v>-0.05</c:v>
                </c:pt>
                <c:pt idx="3581">
                  <c:v>-4.9000000000000002E-2</c:v>
                </c:pt>
                <c:pt idx="3582">
                  <c:v>-4.9000000000000002E-2</c:v>
                </c:pt>
                <c:pt idx="3583">
                  <c:v>-4.9000000000000002E-2</c:v>
                </c:pt>
                <c:pt idx="3584">
                  <c:v>-4.8000000000000001E-2</c:v>
                </c:pt>
                <c:pt idx="3585">
                  <c:v>-4.8000000000000001E-2</c:v>
                </c:pt>
                <c:pt idx="3586">
                  <c:v>-4.8000000000000001E-2</c:v>
                </c:pt>
                <c:pt idx="3587">
                  <c:v>-4.8000000000000001E-2</c:v>
                </c:pt>
                <c:pt idx="3588">
                  <c:v>-4.7E-2</c:v>
                </c:pt>
                <c:pt idx="3589">
                  <c:v>-4.7E-2</c:v>
                </c:pt>
                <c:pt idx="3590">
                  <c:v>-4.7E-2</c:v>
                </c:pt>
                <c:pt idx="3591">
                  <c:v>-4.7E-2</c:v>
                </c:pt>
                <c:pt idx="3592">
                  <c:v>-4.5999999999999999E-2</c:v>
                </c:pt>
                <c:pt idx="3593">
                  <c:v>-4.5999999999999999E-2</c:v>
                </c:pt>
                <c:pt idx="3594">
                  <c:v>-4.5999999999999999E-2</c:v>
                </c:pt>
                <c:pt idx="3595">
                  <c:v>-4.5999999999999999E-2</c:v>
                </c:pt>
                <c:pt idx="3596">
                  <c:v>-4.4999999999999998E-2</c:v>
                </c:pt>
                <c:pt idx="3597">
                  <c:v>-4.4999999999999998E-2</c:v>
                </c:pt>
                <c:pt idx="3598">
                  <c:v>-4.4999999999999998E-2</c:v>
                </c:pt>
                <c:pt idx="3599">
                  <c:v>-4.4999999999999998E-2</c:v>
                </c:pt>
                <c:pt idx="3600">
                  <c:v>-4.3999999999999997E-2</c:v>
                </c:pt>
                <c:pt idx="3601">
                  <c:v>-4.3999999999999997E-2</c:v>
                </c:pt>
                <c:pt idx="3602">
                  <c:v>-4.3999999999999997E-2</c:v>
                </c:pt>
                <c:pt idx="3603">
                  <c:v>-4.3999999999999997E-2</c:v>
                </c:pt>
                <c:pt idx="3604">
                  <c:v>-4.2999999999999997E-2</c:v>
                </c:pt>
                <c:pt idx="3605">
                  <c:v>-4.2999999999999997E-2</c:v>
                </c:pt>
                <c:pt idx="3606">
                  <c:v>-4.2999999999999997E-2</c:v>
                </c:pt>
                <c:pt idx="3607">
                  <c:v>-4.2999999999999997E-2</c:v>
                </c:pt>
                <c:pt idx="3608">
                  <c:v>-4.2000000000000003E-2</c:v>
                </c:pt>
                <c:pt idx="3609">
                  <c:v>-4.2000000000000003E-2</c:v>
                </c:pt>
                <c:pt idx="3610">
                  <c:v>-4.2000000000000003E-2</c:v>
                </c:pt>
                <c:pt idx="3611">
                  <c:v>-4.2000000000000003E-2</c:v>
                </c:pt>
                <c:pt idx="3612">
                  <c:v>-4.1000000000000002E-2</c:v>
                </c:pt>
                <c:pt idx="3613">
                  <c:v>-4.1000000000000002E-2</c:v>
                </c:pt>
                <c:pt idx="3614">
                  <c:v>-4.1000000000000002E-2</c:v>
                </c:pt>
                <c:pt idx="3615">
                  <c:v>-4.1000000000000002E-2</c:v>
                </c:pt>
                <c:pt idx="3616">
                  <c:v>-4.1000000000000002E-2</c:v>
                </c:pt>
                <c:pt idx="3617">
                  <c:v>-0.04</c:v>
                </c:pt>
                <c:pt idx="3618">
                  <c:v>-0.04</c:v>
                </c:pt>
                <c:pt idx="3619">
                  <c:v>-0.04</c:v>
                </c:pt>
                <c:pt idx="3620">
                  <c:v>-0.04</c:v>
                </c:pt>
                <c:pt idx="3621">
                  <c:v>-3.9E-2</c:v>
                </c:pt>
                <c:pt idx="3622">
                  <c:v>-3.9E-2</c:v>
                </c:pt>
                <c:pt idx="3623">
                  <c:v>-3.9E-2</c:v>
                </c:pt>
                <c:pt idx="3624">
                  <c:v>-3.9E-2</c:v>
                </c:pt>
                <c:pt idx="3625">
                  <c:v>-3.7999999999999999E-2</c:v>
                </c:pt>
                <c:pt idx="3626">
                  <c:v>-3.7999999999999999E-2</c:v>
                </c:pt>
                <c:pt idx="3627">
                  <c:v>-3.7999999999999999E-2</c:v>
                </c:pt>
                <c:pt idx="3628">
                  <c:v>-3.7999999999999999E-2</c:v>
                </c:pt>
                <c:pt idx="3629">
                  <c:v>-3.6999999999999998E-2</c:v>
                </c:pt>
                <c:pt idx="3630">
                  <c:v>-3.6999999999999998E-2</c:v>
                </c:pt>
                <c:pt idx="3631">
                  <c:v>-3.6999999999999998E-2</c:v>
                </c:pt>
                <c:pt idx="3632">
                  <c:v>-3.6999999999999998E-2</c:v>
                </c:pt>
                <c:pt idx="3633">
                  <c:v>-3.6999999999999998E-2</c:v>
                </c:pt>
                <c:pt idx="3634">
                  <c:v>-3.5999999999999997E-2</c:v>
                </c:pt>
                <c:pt idx="3635">
                  <c:v>-3.5999999999999997E-2</c:v>
                </c:pt>
                <c:pt idx="3636">
                  <c:v>-3.5999999999999997E-2</c:v>
                </c:pt>
                <c:pt idx="3637">
                  <c:v>-3.5999999999999997E-2</c:v>
                </c:pt>
                <c:pt idx="3638">
                  <c:v>-3.5000000000000003E-2</c:v>
                </c:pt>
                <c:pt idx="3639">
                  <c:v>-3.5000000000000003E-2</c:v>
                </c:pt>
                <c:pt idx="3640">
                  <c:v>-3.5000000000000003E-2</c:v>
                </c:pt>
                <c:pt idx="3641">
                  <c:v>-3.5000000000000003E-2</c:v>
                </c:pt>
                <c:pt idx="3642">
                  <c:v>-3.5000000000000003E-2</c:v>
                </c:pt>
                <c:pt idx="3643">
                  <c:v>-3.4000000000000002E-2</c:v>
                </c:pt>
                <c:pt idx="3644">
                  <c:v>-3.4000000000000002E-2</c:v>
                </c:pt>
                <c:pt idx="3645">
                  <c:v>-3.4000000000000002E-2</c:v>
                </c:pt>
                <c:pt idx="3646">
                  <c:v>-3.4000000000000002E-2</c:v>
                </c:pt>
                <c:pt idx="3647">
                  <c:v>-3.4000000000000002E-2</c:v>
                </c:pt>
                <c:pt idx="3648">
                  <c:v>-3.3000000000000002E-2</c:v>
                </c:pt>
                <c:pt idx="3649">
                  <c:v>-3.3000000000000002E-2</c:v>
                </c:pt>
                <c:pt idx="3650">
                  <c:v>-3.3000000000000002E-2</c:v>
                </c:pt>
                <c:pt idx="3651">
                  <c:v>-3.3000000000000002E-2</c:v>
                </c:pt>
                <c:pt idx="3652">
                  <c:v>-3.3000000000000002E-2</c:v>
                </c:pt>
                <c:pt idx="3653">
                  <c:v>-3.3000000000000002E-2</c:v>
                </c:pt>
                <c:pt idx="3654">
                  <c:v>-3.2000000000000001E-2</c:v>
                </c:pt>
                <c:pt idx="3655">
                  <c:v>-3.2000000000000001E-2</c:v>
                </c:pt>
                <c:pt idx="3656">
                  <c:v>-3.2000000000000001E-2</c:v>
                </c:pt>
                <c:pt idx="3657">
                  <c:v>-3.2000000000000001E-2</c:v>
                </c:pt>
                <c:pt idx="3658">
                  <c:v>-3.2000000000000001E-2</c:v>
                </c:pt>
                <c:pt idx="3659">
                  <c:v>-3.2000000000000001E-2</c:v>
                </c:pt>
                <c:pt idx="3660">
                  <c:v>-3.1E-2</c:v>
                </c:pt>
                <c:pt idx="3661">
                  <c:v>-3.1E-2</c:v>
                </c:pt>
                <c:pt idx="3662">
                  <c:v>-3.1E-2</c:v>
                </c:pt>
                <c:pt idx="3663">
                  <c:v>-3.1E-2</c:v>
                </c:pt>
                <c:pt idx="3664">
                  <c:v>-3.1E-2</c:v>
                </c:pt>
                <c:pt idx="3665">
                  <c:v>-3.1E-2</c:v>
                </c:pt>
                <c:pt idx="3666">
                  <c:v>-3.1E-2</c:v>
                </c:pt>
                <c:pt idx="3667">
                  <c:v>-3.1E-2</c:v>
                </c:pt>
                <c:pt idx="3668">
                  <c:v>-3.1E-2</c:v>
                </c:pt>
                <c:pt idx="3669">
                  <c:v>-0.03</c:v>
                </c:pt>
                <c:pt idx="3670">
                  <c:v>-0.03</c:v>
                </c:pt>
                <c:pt idx="3671">
                  <c:v>-0.03</c:v>
                </c:pt>
                <c:pt idx="3672">
                  <c:v>-0.03</c:v>
                </c:pt>
                <c:pt idx="3673">
                  <c:v>-0.03</c:v>
                </c:pt>
                <c:pt idx="3674">
                  <c:v>-0.03</c:v>
                </c:pt>
                <c:pt idx="3675">
                  <c:v>-0.03</c:v>
                </c:pt>
                <c:pt idx="3676">
                  <c:v>-0.03</c:v>
                </c:pt>
                <c:pt idx="3677">
                  <c:v>-0.03</c:v>
                </c:pt>
                <c:pt idx="3678">
                  <c:v>-0.03</c:v>
                </c:pt>
                <c:pt idx="3679">
                  <c:v>-0.03</c:v>
                </c:pt>
                <c:pt idx="3680">
                  <c:v>-0.03</c:v>
                </c:pt>
                <c:pt idx="3681">
                  <c:v>-0.03</c:v>
                </c:pt>
                <c:pt idx="3682">
                  <c:v>-0.03</c:v>
                </c:pt>
                <c:pt idx="3683">
                  <c:v>-0.03</c:v>
                </c:pt>
                <c:pt idx="3684">
                  <c:v>-0.03</c:v>
                </c:pt>
                <c:pt idx="3685">
                  <c:v>-0.03</c:v>
                </c:pt>
                <c:pt idx="3686">
                  <c:v>-0.03</c:v>
                </c:pt>
                <c:pt idx="3687">
                  <c:v>-0.03</c:v>
                </c:pt>
                <c:pt idx="3688">
                  <c:v>-0.03</c:v>
                </c:pt>
                <c:pt idx="3689">
                  <c:v>-0.03</c:v>
                </c:pt>
                <c:pt idx="3690">
                  <c:v>-0.03</c:v>
                </c:pt>
                <c:pt idx="3691">
                  <c:v>-0.03</c:v>
                </c:pt>
                <c:pt idx="3692">
                  <c:v>-3.1E-2</c:v>
                </c:pt>
                <c:pt idx="3693">
                  <c:v>-3.1E-2</c:v>
                </c:pt>
                <c:pt idx="3694">
                  <c:v>-3.1E-2</c:v>
                </c:pt>
                <c:pt idx="3695">
                  <c:v>-3.1E-2</c:v>
                </c:pt>
                <c:pt idx="3696">
                  <c:v>-3.1E-2</c:v>
                </c:pt>
                <c:pt idx="3697">
                  <c:v>-3.1E-2</c:v>
                </c:pt>
                <c:pt idx="3698">
                  <c:v>-3.1E-2</c:v>
                </c:pt>
                <c:pt idx="3699">
                  <c:v>-3.1E-2</c:v>
                </c:pt>
                <c:pt idx="3700">
                  <c:v>-3.1E-2</c:v>
                </c:pt>
                <c:pt idx="3701">
                  <c:v>-3.1E-2</c:v>
                </c:pt>
                <c:pt idx="3702">
                  <c:v>-3.1E-2</c:v>
                </c:pt>
                <c:pt idx="3703">
                  <c:v>-3.2000000000000001E-2</c:v>
                </c:pt>
                <c:pt idx="3704">
                  <c:v>-3.2000000000000001E-2</c:v>
                </c:pt>
                <c:pt idx="3705">
                  <c:v>-3.2000000000000001E-2</c:v>
                </c:pt>
                <c:pt idx="3706">
                  <c:v>-3.2000000000000001E-2</c:v>
                </c:pt>
                <c:pt idx="3707">
                  <c:v>-3.2000000000000001E-2</c:v>
                </c:pt>
                <c:pt idx="3708">
                  <c:v>-3.2000000000000001E-2</c:v>
                </c:pt>
                <c:pt idx="3709">
                  <c:v>-3.2000000000000001E-2</c:v>
                </c:pt>
                <c:pt idx="3710">
                  <c:v>-3.3000000000000002E-2</c:v>
                </c:pt>
                <c:pt idx="3711">
                  <c:v>-3.3000000000000002E-2</c:v>
                </c:pt>
                <c:pt idx="3712">
                  <c:v>-3.3000000000000002E-2</c:v>
                </c:pt>
                <c:pt idx="3713">
                  <c:v>-3.3000000000000002E-2</c:v>
                </c:pt>
                <c:pt idx="3714">
                  <c:v>-3.3000000000000002E-2</c:v>
                </c:pt>
                <c:pt idx="3715">
                  <c:v>-3.3000000000000002E-2</c:v>
                </c:pt>
                <c:pt idx="3716">
                  <c:v>-3.4000000000000002E-2</c:v>
                </c:pt>
                <c:pt idx="3717">
                  <c:v>-3.4000000000000002E-2</c:v>
                </c:pt>
                <c:pt idx="3718">
                  <c:v>-3.4000000000000002E-2</c:v>
                </c:pt>
                <c:pt idx="3719">
                  <c:v>-3.4000000000000002E-2</c:v>
                </c:pt>
                <c:pt idx="3720">
                  <c:v>-3.4000000000000002E-2</c:v>
                </c:pt>
                <c:pt idx="3721">
                  <c:v>-3.4000000000000002E-2</c:v>
                </c:pt>
                <c:pt idx="3722">
                  <c:v>-3.5000000000000003E-2</c:v>
                </c:pt>
                <c:pt idx="3723">
                  <c:v>-3.5000000000000003E-2</c:v>
                </c:pt>
                <c:pt idx="3724">
                  <c:v>-3.5000000000000003E-2</c:v>
                </c:pt>
                <c:pt idx="3725">
                  <c:v>-3.5000000000000003E-2</c:v>
                </c:pt>
                <c:pt idx="3726">
                  <c:v>-3.5000000000000003E-2</c:v>
                </c:pt>
                <c:pt idx="3727">
                  <c:v>-3.5000000000000003E-2</c:v>
                </c:pt>
                <c:pt idx="3728">
                  <c:v>-3.5000000000000003E-2</c:v>
                </c:pt>
                <c:pt idx="3729">
                  <c:v>-3.5000000000000003E-2</c:v>
                </c:pt>
                <c:pt idx="3730">
                  <c:v>-3.5999999999999997E-2</c:v>
                </c:pt>
                <c:pt idx="3731">
                  <c:v>-3.5999999999999997E-2</c:v>
                </c:pt>
                <c:pt idx="3732">
                  <c:v>-3.5999999999999997E-2</c:v>
                </c:pt>
                <c:pt idx="3733">
                  <c:v>-3.5999999999999997E-2</c:v>
                </c:pt>
                <c:pt idx="3734">
                  <c:v>-3.5999999999999997E-2</c:v>
                </c:pt>
                <c:pt idx="3735">
                  <c:v>-3.5999999999999997E-2</c:v>
                </c:pt>
                <c:pt idx="3736">
                  <c:v>-3.5999999999999997E-2</c:v>
                </c:pt>
                <c:pt idx="3737">
                  <c:v>-3.5999999999999997E-2</c:v>
                </c:pt>
                <c:pt idx="3738">
                  <c:v>-3.5999999999999997E-2</c:v>
                </c:pt>
                <c:pt idx="3739">
                  <c:v>-3.5999999999999997E-2</c:v>
                </c:pt>
                <c:pt idx="3740">
                  <c:v>-3.6999999999999998E-2</c:v>
                </c:pt>
                <c:pt idx="3741">
                  <c:v>-3.6999999999999998E-2</c:v>
                </c:pt>
                <c:pt idx="3742">
                  <c:v>-3.6999999999999998E-2</c:v>
                </c:pt>
                <c:pt idx="3743">
                  <c:v>-3.6999999999999998E-2</c:v>
                </c:pt>
                <c:pt idx="3744">
                  <c:v>-3.6999999999999998E-2</c:v>
                </c:pt>
                <c:pt idx="3745">
                  <c:v>-3.6999999999999998E-2</c:v>
                </c:pt>
                <c:pt idx="3746">
                  <c:v>-3.6999999999999998E-2</c:v>
                </c:pt>
                <c:pt idx="3747">
                  <c:v>-3.6999999999999998E-2</c:v>
                </c:pt>
                <c:pt idx="3748">
                  <c:v>-3.6999999999999998E-2</c:v>
                </c:pt>
                <c:pt idx="3749">
                  <c:v>-3.6999999999999998E-2</c:v>
                </c:pt>
                <c:pt idx="3750">
                  <c:v>-3.6999999999999998E-2</c:v>
                </c:pt>
                <c:pt idx="3751">
                  <c:v>-3.6999999999999998E-2</c:v>
                </c:pt>
                <c:pt idx="3752">
                  <c:v>-3.7999999999999999E-2</c:v>
                </c:pt>
                <c:pt idx="3753">
                  <c:v>-3.7999999999999999E-2</c:v>
                </c:pt>
                <c:pt idx="3754">
                  <c:v>-3.7999999999999999E-2</c:v>
                </c:pt>
                <c:pt idx="3755">
                  <c:v>-3.7999999999999999E-2</c:v>
                </c:pt>
                <c:pt idx="3756">
                  <c:v>-3.7999999999999999E-2</c:v>
                </c:pt>
                <c:pt idx="3757">
                  <c:v>-3.7999999999999999E-2</c:v>
                </c:pt>
                <c:pt idx="3758">
                  <c:v>-3.7999999999999999E-2</c:v>
                </c:pt>
                <c:pt idx="3759">
                  <c:v>-3.7999999999999999E-2</c:v>
                </c:pt>
                <c:pt idx="3760">
                  <c:v>-3.7999999999999999E-2</c:v>
                </c:pt>
                <c:pt idx="3761">
                  <c:v>-3.7999999999999999E-2</c:v>
                </c:pt>
                <c:pt idx="3762">
                  <c:v>-3.7999999999999999E-2</c:v>
                </c:pt>
                <c:pt idx="3763">
                  <c:v>-3.7999999999999999E-2</c:v>
                </c:pt>
                <c:pt idx="3764">
                  <c:v>-3.7999999999999999E-2</c:v>
                </c:pt>
                <c:pt idx="3765">
                  <c:v>-3.7999999999999999E-2</c:v>
                </c:pt>
                <c:pt idx="3766">
                  <c:v>-3.7999999999999999E-2</c:v>
                </c:pt>
                <c:pt idx="3767">
                  <c:v>-3.7999999999999999E-2</c:v>
                </c:pt>
                <c:pt idx="3768">
                  <c:v>-3.7999999999999999E-2</c:v>
                </c:pt>
                <c:pt idx="3769">
                  <c:v>-3.9E-2</c:v>
                </c:pt>
                <c:pt idx="3770">
                  <c:v>-3.9E-2</c:v>
                </c:pt>
                <c:pt idx="3771">
                  <c:v>-3.9E-2</c:v>
                </c:pt>
                <c:pt idx="3772">
                  <c:v>-3.9E-2</c:v>
                </c:pt>
                <c:pt idx="3773">
                  <c:v>-3.9E-2</c:v>
                </c:pt>
                <c:pt idx="3774">
                  <c:v>-3.9E-2</c:v>
                </c:pt>
                <c:pt idx="3775">
                  <c:v>-3.9E-2</c:v>
                </c:pt>
                <c:pt idx="3776">
                  <c:v>-3.9E-2</c:v>
                </c:pt>
                <c:pt idx="3777">
                  <c:v>-3.9E-2</c:v>
                </c:pt>
                <c:pt idx="3778">
                  <c:v>-3.9E-2</c:v>
                </c:pt>
                <c:pt idx="3779">
                  <c:v>-3.9E-2</c:v>
                </c:pt>
                <c:pt idx="3780">
                  <c:v>-3.9E-2</c:v>
                </c:pt>
                <c:pt idx="3781">
                  <c:v>-3.9E-2</c:v>
                </c:pt>
                <c:pt idx="3782">
                  <c:v>-3.9E-2</c:v>
                </c:pt>
                <c:pt idx="3783">
                  <c:v>-3.9E-2</c:v>
                </c:pt>
                <c:pt idx="3784">
                  <c:v>-3.9E-2</c:v>
                </c:pt>
                <c:pt idx="3785">
                  <c:v>-3.9E-2</c:v>
                </c:pt>
                <c:pt idx="3786">
                  <c:v>-0.04</c:v>
                </c:pt>
                <c:pt idx="3787">
                  <c:v>-0.04</c:v>
                </c:pt>
                <c:pt idx="3788">
                  <c:v>-0.04</c:v>
                </c:pt>
                <c:pt idx="3789">
                  <c:v>-0.04</c:v>
                </c:pt>
                <c:pt idx="3790">
                  <c:v>-0.04</c:v>
                </c:pt>
                <c:pt idx="3791">
                  <c:v>-0.04</c:v>
                </c:pt>
                <c:pt idx="3792">
                  <c:v>-0.04</c:v>
                </c:pt>
                <c:pt idx="3793">
                  <c:v>-0.04</c:v>
                </c:pt>
                <c:pt idx="3794">
                  <c:v>-0.04</c:v>
                </c:pt>
                <c:pt idx="3795">
                  <c:v>-0.04</c:v>
                </c:pt>
                <c:pt idx="3796">
                  <c:v>-0.04</c:v>
                </c:pt>
                <c:pt idx="3797">
                  <c:v>-0.04</c:v>
                </c:pt>
                <c:pt idx="3798">
                  <c:v>-0.04</c:v>
                </c:pt>
                <c:pt idx="3799">
                  <c:v>-0.04</c:v>
                </c:pt>
                <c:pt idx="3800">
                  <c:v>-0.04</c:v>
                </c:pt>
                <c:pt idx="3801">
                  <c:v>-0.04</c:v>
                </c:pt>
                <c:pt idx="3802">
                  <c:v>-0.04</c:v>
                </c:pt>
                <c:pt idx="3803">
                  <c:v>-4.1000000000000002E-2</c:v>
                </c:pt>
                <c:pt idx="3804">
                  <c:v>-4.1000000000000002E-2</c:v>
                </c:pt>
                <c:pt idx="3805">
                  <c:v>-4.1000000000000002E-2</c:v>
                </c:pt>
                <c:pt idx="3806">
                  <c:v>-4.1000000000000002E-2</c:v>
                </c:pt>
                <c:pt idx="3807">
                  <c:v>-4.1000000000000002E-2</c:v>
                </c:pt>
                <c:pt idx="3808">
                  <c:v>-4.1000000000000002E-2</c:v>
                </c:pt>
                <c:pt idx="3809">
                  <c:v>-4.1000000000000002E-2</c:v>
                </c:pt>
                <c:pt idx="3810">
                  <c:v>-4.1000000000000002E-2</c:v>
                </c:pt>
                <c:pt idx="3811">
                  <c:v>-4.1000000000000002E-2</c:v>
                </c:pt>
                <c:pt idx="3812">
                  <c:v>-4.1000000000000002E-2</c:v>
                </c:pt>
                <c:pt idx="3813">
                  <c:v>-4.1000000000000002E-2</c:v>
                </c:pt>
                <c:pt idx="3814">
                  <c:v>-4.1000000000000002E-2</c:v>
                </c:pt>
                <c:pt idx="3815">
                  <c:v>-4.1000000000000002E-2</c:v>
                </c:pt>
                <c:pt idx="3816">
                  <c:v>-4.1000000000000002E-2</c:v>
                </c:pt>
                <c:pt idx="3817">
                  <c:v>-4.2000000000000003E-2</c:v>
                </c:pt>
                <c:pt idx="3818">
                  <c:v>-4.2000000000000003E-2</c:v>
                </c:pt>
                <c:pt idx="3819">
                  <c:v>-4.2000000000000003E-2</c:v>
                </c:pt>
                <c:pt idx="3820">
                  <c:v>-4.2000000000000003E-2</c:v>
                </c:pt>
                <c:pt idx="3821">
                  <c:v>-4.2000000000000003E-2</c:v>
                </c:pt>
                <c:pt idx="3822">
                  <c:v>-4.2000000000000003E-2</c:v>
                </c:pt>
                <c:pt idx="3823">
                  <c:v>-4.2000000000000003E-2</c:v>
                </c:pt>
                <c:pt idx="3824">
                  <c:v>-4.2000000000000003E-2</c:v>
                </c:pt>
                <c:pt idx="3825">
                  <c:v>-4.2000000000000003E-2</c:v>
                </c:pt>
                <c:pt idx="3826">
                  <c:v>-4.2000000000000003E-2</c:v>
                </c:pt>
                <c:pt idx="3827">
                  <c:v>-4.2000000000000003E-2</c:v>
                </c:pt>
                <c:pt idx="3828">
                  <c:v>-4.2999999999999997E-2</c:v>
                </c:pt>
                <c:pt idx="3829">
                  <c:v>-4.2999999999999997E-2</c:v>
                </c:pt>
                <c:pt idx="3830">
                  <c:v>-4.2999999999999997E-2</c:v>
                </c:pt>
                <c:pt idx="3831">
                  <c:v>-4.2999999999999997E-2</c:v>
                </c:pt>
                <c:pt idx="3832">
                  <c:v>-4.2999999999999997E-2</c:v>
                </c:pt>
                <c:pt idx="3833">
                  <c:v>-4.2999999999999997E-2</c:v>
                </c:pt>
                <c:pt idx="3834">
                  <c:v>-4.2999999999999997E-2</c:v>
                </c:pt>
                <c:pt idx="3835">
                  <c:v>-4.2999999999999997E-2</c:v>
                </c:pt>
                <c:pt idx="3836">
                  <c:v>-4.2999999999999997E-2</c:v>
                </c:pt>
                <c:pt idx="3837">
                  <c:v>-4.2999999999999997E-2</c:v>
                </c:pt>
                <c:pt idx="3838">
                  <c:v>-4.2999999999999997E-2</c:v>
                </c:pt>
                <c:pt idx="3839">
                  <c:v>-4.2999999999999997E-2</c:v>
                </c:pt>
                <c:pt idx="3840">
                  <c:v>-4.3999999999999997E-2</c:v>
                </c:pt>
                <c:pt idx="3841">
                  <c:v>-4.3999999999999997E-2</c:v>
                </c:pt>
                <c:pt idx="3842">
                  <c:v>-4.3999999999999997E-2</c:v>
                </c:pt>
                <c:pt idx="3843">
                  <c:v>-4.3999999999999997E-2</c:v>
                </c:pt>
                <c:pt idx="3844">
                  <c:v>-4.3999999999999997E-2</c:v>
                </c:pt>
                <c:pt idx="3845">
                  <c:v>-4.3999999999999997E-2</c:v>
                </c:pt>
                <c:pt idx="3846">
                  <c:v>-4.3999999999999997E-2</c:v>
                </c:pt>
                <c:pt idx="3847">
                  <c:v>-4.3999999999999997E-2</c:v>
                </c:pt>
                <c:pt idx="3848">
                  <c:v>-4.3999999999999997E-2</c:v>
                </c:pt>
                <c:pt idx="3849">
                  <c:v>-4.3999999999999997E-2</c:v>
                </c:pt>
                <c:pt idx="3850">
                  <c:v>-4.3999999999999997E-2</c:v>
                </c:pt>
                <c:pt idx="3851">
                  <c:v>-4.3999999999999997E-2</c:v>
                </c:pt>
                <c:pt idx="3852">
                  <c:v>-4.4999999999999998E-2</c:v>
                </c:pt>
                <c:pt idx="3853">
                  <c:v>-4.4999999999999998E-2</c:v>
                </c:pt>
                <c:pt idx="3854">
                  <c:v>-4.4999999999999998E-2</c:v>
                </c:pt>
                <c:pt idx="3855">
                  <c:v>-4.4999999999999998E-2</c:v>
                </c:pt>
                <c:pt idx="3856">
                  <c:v>-4.4999999999999998E-2</c:v>
                </c:pt>
                <c:pt idx="3857">
                  <c:v>-4.4999999999999998E-2</c:v>
                </c:pt>
                <c:pt idx="3858">
                  <c:v>-4.4999999999999998E-2</c:v>
                </c:pt>
                <c:pt idx="3859">
                  <c:v>-4.4999999999999998E-2</c:v>
                </c:pt>
                <c:pt idx="3860">
                  <c:v>-4.4999999999999998E-2</c:v>
                </c:pt>
                <c:pt idx="3861">
                  <c:v>-4.4999999999999998E-2</c:v>
                </c:pt>
                <c:pt idx="3862">
                  <c:v>-4.4999999999999998E-2</c:v>
                </c:pt>
                <c:pt idx="3863">
                  <c:v>-4.4999999999999998E-2</c:v>
                </c:pt>
                <c:pt idx="3864">
                  <c:v>-4.4999999999999998E-2</c:v>
                </c:pt>
                <c:pt idx="3865">
                  <c:v>-4.4999999999999998E-2</c:v>
                </c:pt>
                <c:pt idx="3866">
                  <c:v>-4.4999999999999998E-2</c:v>
                </c:pt>
                <c:pt idx="3867">
                  <c:v>-4.4999999999999998E-2</c:v>
                </c:pt>
                <c:pt idx="3868">
                  <c:v>-4.4999999999999998E-2</c:v>
                </c:pt>
                <c:pt idx="3869">
                  <c:v>-4.4999999999999998E-2</c:v>
                </c:pt>
                <c:pt idx="3870">
                  <c:v>-4.4999999999999998E-2</c:v>
                </c:pt>
                <c:pt idx="3871">
                  <c:v>-4.4999999999999998E-2</c:v>
                </c:pt>
                <c:pt idx="3872">
                  <c:v>-4.4999999999999998E-2</c:v>
                </c:pt>
                <c:pt idx="3873">
                  <c:v>-4.4999999999999998E-2</c:v>
                </c:pt>
                <c:pt idx="3874">
                  <c:v>-4.4999999999999998E-2</c:v>
                </c:pt>
                <c:pt idx="3875">
                  <c:v>-4.4999999999999998E-2</c:v>
                </c:pt>
                <c:pt idx="3876">
                  <c:v>-4.4999999999999998E-2</c:v>
                </c:pt>
                <c:pt idx="3877">
                  <c:v>-4.4999999999999998E-2</c:v>
                </c:pt>
                <c:pt idx="3878">
                  <c:v>-4.4999999999999998E-2</c:v>
                </c:pt>
                <c:pt idx="3879">
                  <c:v>-4.4999999999999998E-2</c:v>
                </c:pt>
                <c:pt idx="3880">
                  <c:v>-4.4999999999999998E-2</c:v>
                </c:pt>
                <c:pt idx="3881">
                  <c:v>-4.4999999999999998E-2</c:v>
                </c:pt>
                <c:pt idx="3882">
                  <c:v>-4.4999999999999998E-2</c:v>
                </c:pt>
                <c:pt idx="3883">
                  <c:v>-4.4999999999999998E-2</c:v>
                </c:pt>
                <c:pt idx="3884">
                  <c:v>-4.4999999999999998E-2</c:v>
                </c:pt>
                <c:pt idx="3885">
                  <c:v>-4.4999999999999998E-2</c:v>
                </c:pt>
                <c:pt idx="3886">
                  <c:v>-4.4999999999999998E-2</c:v>
                </c:pt>
                <c:pt idx="3887">
                  <c:v>-4.3999999999999997E-2</c:v>
                </c:pt>
                <c:pt idx="3888">
                  <c:v>-4.3999999999999997E-2</c:v>
                </c:pt>
                <c:pt idx="3889">
                  <c:v>-4.3999999999999997E-2</c:v>
                </c:pt>
                <c:pt idx="3890">
                  <c:v>-4.3999999999999997E-2</c:v>
                </c:pt>
                <c:pt idx="3891">
                  <c:v>-4.3999999999999997E-2</c:v>
                </c:pt>
                <c:pt idx="3892">
                  <c:v>-4.3999999999999997E-2</c:v>
                </c:pt>
                <c:pt idx="3893">
                  <c:v>-4.3999999999999997E-2</c:v>
                </c:pt>
                <c:pt idx="3894">
                  <c:v>-4.3999999999999997E-2</c:v>
                </c:pt>
                <c:pt idx="3895">
                  <c:v>-4.3999999999999997E-2</c:v>
                </c:pt>
                <c:pt idx="3896">
                  <c:v>-4.3999999999999997E-2</c:v>
                </c:pt>
                <c:pt idx="3897">
                  <c:v>-4.2999999999999997E-2</c:v>
                </c:pt>
                <c:pt idx="3898">
                  <c:v>-4.2999999999999997E-2</c:v>
                </c:pt>
                <c:pt idx="3899">
                  <c:v>-4.2999999999999997E-2</c:v>
                </c:pt>
                <c:pt idx="3900">
                  <c:v>-4.2999999999999997E-2</c:v>
                </c:pt>
                <c:pt idx="3901">
                  <c:v>-4.2999999999999997E-2</c:v>
                </c:pt>
                <c:pt idx="3902">
                  <c:v>-4.2999999999999997E-2</c:v>
                </c:pt>
                <c:pt idx="3903">
                  <c:v>-4.2999999999999997E-2</c:v>
                </c:pt>
                <c:pt idx="3904">
                  <c:v>-4.2000000000000003E-2</c:v>
                </c:pt>
                <c:pt idx="3905">
                  <c:v>-4.2000000000000003E-2</c:v>
                </c:pt>
                <c:pt idx="3906">
                  <c:v>-4.2000000000000003E-2</c:v>
                </c:pt>
                <c:pt idx="3907">
                  <c:v>-4.2000000000000003E-2</c:v>
                </c:pt>
                <c:pt idx="3908">
                  <c:v>-4.2000000000000003E-2</c:v>
                </c:pt>
                <c:pt idx="3909">
                  <c:v>-4.2000000000000003E-2</c:v>
                </c:pt>
                <c:pt idx="3910">
                  <c:v>-4.1000000000000002E-2</c:v>
                </c:pt>
                <c:pt idx="3911">
                  <c:v>-4.1000000000000002E-2</c:v>
                </c:pt>
                <c:pt idx="3912">
                  <c:v>-4.1000000000000002E-2</c:v>
                </c:pt>
                <c:pt idx="3913">
                  <c:v>-4.1000000000000002E-2</c:v>
                </c:pt>
                <c:pt idx="3914">
                  <c:v>-4.1000000000000002E-2</c:v>
                </c:pt>
                <c:pt idx="3915">
                  <c:v>-4.1000000000000002E-2</c:v>
                </c:pt>
                <c:pt idx="3916">
                  <c:v>-0.04</c:v>
                </c:pt>
                <c:pt idx="3917">
                  <c:v>-0.04</c:v>
                </c:pt>
                <c:pt idx="3918">
                  <c:v>-0.04</c:v>
                </c:pt>
                <c:pt idx="3919">
                  <c:v>-0.04</c:v>
                </c:pt>
                <c:pt idx="3920">
                  <c:v>-0.04</c:v>
                </c:pt>
                <c:pt idx="3921">
                  <c:v>-0.04</c:v>
                </c:pt>
                <c:pt idx="3922">
                  <c:v>-3.9E-2</c:v>
                </c:pt>
                <c:pt idx="3923">
                  <c:v>-3.9E-2</c:v>
                </c:pt>
                <c:pt idx="3924">
                  <c:v>-3.9E-2</c:v>
                </c:pt>
                <c:pt idx="3925">
                  <c:v>-3.9E-2</c:v>
                </c:pt>
                <c:pt idx="3926">
                  <c:v>-3.9E-2</c:v>
                </c:pt>
                <c:pt idx="3927">
                  <c:v>-3.9E-2</c:v>
                </c:pt>
                <c:pt idx="3928">
                  <c:v>-3.9E-2</c:v>
                </c:pt>
                <c:pt idx="3929">
                  <c:v>-3.9E-2</c:v>
                </c:pt>
                <c:pt idx="3930">
                  <c:v>-3.7999999999999999E-2</c:v>
                </c:pt>
                <c:pt idx="3931">
                  <c:v>-3.7999999999999999E-2</c:v>
                </c:pt>
                <c:pt idx="3932">
                  <c:v>-3.7999999999999999E-2</c:v>
                </c:pt>
                <c:pt idx="3933">
                  <c:v>-3.7999999999999999E-2</c:v>
                </c:pt>
                <c:pt idx="3934">
                  <c:v>-3.7999999999999999E-2</c:v>
                </c:pt>
                <c:pt idx="3935">
                  <c:v>-3.7999999999999999E-2</c:v>
                </c:pt>
                <c:pt idx="3936">
                  <c:v>-3.7999999999999999E-2</c:v>
                </c:pt>
                <c:pt idx="3937">
                  <c:v>-3.7999999999999999E-2</c:v>
                </c:pt>
                <c:pt idx="3938">
                  <c:v>-3.7999999999999999E-2</c:v>
                </c:pt>
                <c:pt idx="3939">
                  <c:v>-3.7999999999999999E-2</c:v>
                </c:pt>
                <c:pt idx="3940">
                  <c:v>-3.7999999999999999E-2</c:v>
                </c:pt>
                <c:pt idx="3941">
                  <c:v>-3.7999999999999999E-2</c:v>
                </c:pt>
                <c:pt idx="3942">
                  <c:v>-3.7999999999999999E-2</c:v>
                </c:pt>
                <c:pt idx="3943">
                  <c:v>-3.6999999999999998E-2</c:v>
                </c:pt>
                <c:pt idx="3944">
                  <c:v>-3.6999999999999998E-2</c:v>
                </c:pt>
                <c:pt idx="3945">
                  <c:v>-3.6999999999999998E-2</c:v>
                </c:pt>
                <c:pt idx="3946">
                  <c:v>-3.6999999999999998E-2</c:v>
                </c:pt>
                <c:pt idx="3947">
                  <c:v>-3.6999999999999998E-2</c:v>
                </c:pt>
                <c:pt idx="3948">
                  <c:v>-3.6999999999999998E-2</c:v>
                </c:pt>
                <c:pt idx="3949">
                  <c:v>-3.6999999999999998E-2</c:v>
                </c:pt>
                <c:pt idx="3950">
                  <c:v>-3.6999999999999998E-2</c:v>
                </c:pt>
                <c:pt idx="3951">
                  <c:v>-3.6999999999999998E-2</c:v>
                </c:pt>
                <c:pt idx="3952">
                  <c:v>-3.6999999999999998E-2</c:v>
                </c:pt>
                <c:pt idx="3953">
                  <c:v>-3.6999999999999998E-2</c:v>
                </c:pt>
                <c:pt idx="3954">
                  <c:v>-3.6999999999999998E-2</c:v>
                </c:pt>
                <c:pt idx="3955">
                  <c:v>-3.6999999999999998E-2</c:v>
                </c:pt>
                <c:pt idx="3956">
                  <c:v>-3.6999999999999998E-2</c:v>
                </c:pt>
                <c:pt idx="3957">
                  <c:v>-3.6999999999999998E-2</c:v>
                </c:pt>
                <c:pt idx="3958">
                  <c:v>-3.6999999999999998E-2</c:v>
                </c:pt>
                <c:pt idx="3959">
                  <c:v>-3.6999999999999998E-2</c:v>
                </c:pt>
                <c:pt idx="3960">
                  <c:v>-3.6999999999999998E-2</c:v>
                </c:pt>
                <c:pt idx="3961">
                  <c:v>-3.6999999999999998E-2</c:v>
                </c:pt>
                <c:pt idx="3962">
                  <c:v>-3.6999999999999998E-2</c:v>
                </c:pt>
                <c:pt idx="3963">
                  <c:v>-3.6999999999999998E-2</c:v>
                </c:pt>
                <c:pt idx="3964">
                  <c:v>-3.6999999999999998E-2</c:v>
                </c:pt>
                <c:pt idx="3965">
                  <c:v>-3.6999999999999998E-2</c:v>
                </c:pt>
                <c:pt idx="3966">
                  <c:v>-3.6999999999999998E-2</c:v>
                </c:pt>
                <c:pt idx="3967">
                  <c:v>-3.6999999999999998E-2</c:v>
                </c:pt>
                <c:pt idx="3968">
                  <c:v>-3.6999999999999998E-2</c:v>
                </c:pt>
                <c:pt idx="3969">
                  <c:v>-3.6999999999999998E-2</c:v>
                </c:pt>
                <c:pt idx="3970">
                  <c:v>-3.6999999999999998E-2</c:v>
                </c:pt>
                <c:pt idx="3971">
                  <c:v>-3.6999999999999998E-2</c:v>
                </c:pt>
                <c:pt idx="3972">
                  <c:v>-3.6999999999999998E-2</c:v>
                </c:pt>
                <c:pt idx="3973">
                  <c:v>-3.6999999999999998E-2</c:v>
                </c:pt>
                <c:pt idx="3974">
                  <c:v>-3.6999999999999998E-2</c:v>
                </c:pt>
                <c:pt idx="3975">
                  <c:v>-3.6999999999999998E-2</c:v>
                </c:pt>
                <c:pt idx="3976">
                  <c:v>-3.6999999999999998E-2</c:v>
                </c:pt>
                <c:pt idx="3977">
                  <c:v>-3.6999999999999998E-2</c:v>
                </c:pt>
                <c:pt idx="3978">
                  <c:v>-3.6999999999999998E-2</c:v>
                </c:pt>
                <c:pt idx="3979">
                  <c:v>-3.6999999999999998E-2</c:v>
                </c:pt>
                <c:pt idx="3980">
                  <c:v>-3.6999999999999998E-2</c:v>
                </c:pt>
                <c:pt idx="3981">
                  <c:v>-3.6999999999999998E-2</c:v>
                </c:pt>
                <c:pt idx="3982">
                  <c:v>-3.6999999999999998E-2</c:v>
                </c:pt>
                <c:pt idx="3983">
                  <c:v>-3.6999999999999998E-2</c:v>
                </c:pt>
                <c:pt idx="3984">
                  <c:v>-3.6999999999999998E-2</c:v>
                </c:pt>
                <c:pt idx="3985">
                  <c:v>-3.6999999999999998E-2</c:v>
                </c:pt>
                <c:pt idx="3986">
                  <c:v>-3.6999999999999998E-2</c:v>
                </c:pt>
                <c:pt idx="3987">
                  <c:v>-3.6999999999999998E-2</c:v>
                </c:pt>
                <c:pt idx="3988">
                  <c:v>-3.6999999999999998E-2</c:v>
                </c:pt>
                <c:pt idx="3989">
                  <c:v>-3.7999999999999999E-2</c:v>
                </c:pt>
                <c:pt idx="3990">
                  <c:v>-3.7999999999999999E-2</c:v>
                </c:pt>
                <c:pt idx="3991">
                  <c:v>-3.7999999999999999E-2</c:v>
                </c:pt>
                <c:pt idx="3992">
                  <c:v>-3.7999999999999999E-2</c:v>
                </c:pt>
                <c:pt idx="3993">
                  <c:v>-3.7999999999999999E-2</c:v>
                </c:pt>
                <c:pt idx="3994">
                  <c:v>-3.7999999999999999E-2</c:v>
                </c:pt>
                <c:pt idx="3995">
                  <c:v>-3.7999999999999999E-2</c:v>
                </c:pt>
                <c:pt idx="3996">
                  <c:v>-3.7999999999999999E-2</c:v>
                </c:pt>
                <c:pt idx="3997">
                  <c:v>-3.7999999999999999E-2</c:v>
                </c:pt>
                <c:pt idx="3998">
                  <c:v>-3.7999999999999999E-2</c:v>
                </c:pt>
                <c:pt idx="3999">
                  <c:v>-3.7999999999999999E-2</c:v>
                </c:pt>
                <c:pt idx="4000">
                  <c:v>-3.7999999999999999E-2</c:v>
                </c:pt>
                <c:pt idx="4001">
                  <c:v>-3.7999999999999999E-2</c:v>
                </c:pt>
                <c:pt idx="4002">
                  <c:v>-3.7999999999999999E-2</c:v>
                </c:pt>
                <c:pt idx="4003">
                  <c:v>-3.7999999999999999E-2</c:v>
                </c:pt>
                <c:pt idx="4004">
                  <c:v>-3.7999999999999999E-2</c:v>
                </c:pt>
                <c:pt idx="4005">
                  <c:v>-3.7999999999999999E-2</c:v>
                </c:pt>
                <c:pt idx="4006">
                  <c:v>-3.7999999999999999E-2</c:v>
                </c:pt>
                <c:pt idx="4007">
                  <c:v>-3.7999999999999999E-2</c:v>
                </c:pt>
                <c:pt idx="4008">
                  <c:v>-3.7999999999999999E-2</c:v>
                </c:pt>
                <c:pt idx="4009">
                  <c:v>-3.7999999999999999E-2</c:v>
                </c:pt>
                <c:pt idx="4010">
                  <c:v>-3.7999999999999999E-2</c:v>
                </c:pt>
                <c:pt idx="4011">
                  <c:v>-3.7999999999999999E-2</c:v>
                </c:pt>
                <c:pt idx="4012">
                  <c:v>-3.7999999999999999E-2</c:v>
                </c:pt>
                <c:pt idx="4013">
                  <c:v>-3.7999999999999999E-2</c:v>
                </c:pt>
                <c:pt idx="4014">
                  <c:v>-3.7999999999999999E-2</c:v>
                </c:pt>
                <c:pt idx="4015">
                  <c:v>-3.7999999999999999E-2</c:v>
                </c:pt>
                <c:pt idx="4016">
                  <c:v>-3.9E-2</c:v>
                </c:pt>
                <c:pt idx="4017">
                  <c:v>-3.9E-2</c:v>
                </c:pt>
                <c:pt idx="4018">
                  <c:v>-3.9E-2</c:v>
                </c:pt>
                <c:pt idx="4019">
                  <c:v>-3.9E-2</c:v>
                </c:pt>
                <c:pt idx="4020">
                  <c:v>-3.9E-2</c:v>
                </c:pt>
                <c:pt idx="4021">
                  <c:v>-3.9E-2</c:v>
                </c:pt>
                <c:pt idx="4022">
                  <c:v>-3.9E-2</c:v>
                </c:pt>
                <c:pt idx="4023">
                  <c:v>-3.9E-2</c:v>
                </c:pt>
                <c:pt idx="4024">
                  <c:v>-3.9E-2</c:v>
                </c:pt>
                <c:pt idx="4025">
                  <c:v>-3.9E-2</c:v>
                </c:pt>
                <c:pt idx="4026">
                  <c:v>-3.9E-2</c:v>
                </c:pt>
                <c:pt idx="4027">
                  <c:v>-3.9E-2</c:v>
                </c:pt>
                <c:pt idx="4028">
                  <c:v>-3.9E-2</c:v>
                </c:pt>
                <c:pt idx="4029">
                  <c:v>-3.9E-2</c:v>
                </c:pt>
                <c:pt idx="4030">
                  <c:v>-3.9E-2</c:v>
                </c:pt>
                <c:pt idx="4031">
                  <c:v>-3.9E-2</c:v>
                </c:pt>
                <c:pt idx="4032">
                  <c:v>-3.9E-2</c:v>
                </c:pt>
                <c:pt idx="4033">
                  <c:v>-3.9E-2</c:v>
                </c:pt>
                <c:pt idx="4034">
                  <c:v>-3.9E-2</c:v>
                </c:pt>
                <c:pt idx="4035">
                  <c:v>-3.9E-2</c:v>
                </c:pt>
                <c:pt idx="4036">
                  <c:v>-0.04</c:v>
                </c:pt>
                <c:pt idx="4037">
                  <c:v>-0.04</c:v>
                </c:pt>
                <c:pt idx="4038">
                  <c:v>-0.04</c:v>
                </c:pt>
                <c:pt idx="4039">
                  <c:v>-0.04</c:v>
                </c:pt>
                <c:pt idx="4040">
                  <c:v>-0.04</c:v>
                </c:pt>
                <c:pt idx="4041">
                  <c:v>-0.04</c:v>
                </c:pt>
                <c:pt idx="4042">
                  <c:v>-0.04</c:v>
                </c:pt>
                <c:pt idx="4043">
                  <c:v>-0.04</c:v>
                </c:pt>
                <c:pt idx="4044">
                  <c:v>-0.04</c:v>
                </c:pt>
                <c:pt idx="4045">
                  <c:v>-0.04</c:v>
                </c:pt>
                <c:pt idx="4046">
                  <c:v>-0.04</c:v>
                </c:pt>
                <c:pt idx="4047">
                  <c:v>-0.04</c:v>
                </c:pt>
                <c:pt idx="4048">
                  <c:v>-0.04</c:v>
                </c:pt>
                <c:pt idx="4049">
                  <c:v>-0.04</c:v>
                </c:pt>
                <c:pt idx="4050">
                  <c:v>-0.04</c:v>
                </c:pt>
                <c:pt idx="4051">
                  <c:v>-0.04</c:v>
                </c:pt>
                <c:pt idx="4052">
                  <c:v>-0.04</c:v>
                </c:pt>
                <c:pt idx="4053">
                  <c:v>-0.04</c:v>
                </c:pt>
                <c:pt idx="4054">
                  <c:v>-4.1000000000000002E-2</c:v>
                </c:pt>
                <c:pt idx="4055">
                  <c:v>-4.1000000000000002E-2</c:v>
                </c:pt>
                <c:pt idx="4056">
                  <c:v>-4.1000000000000002E-2</c:v>
                </c:pt>
                <c:pt idx="4057">
                  <c:v>-4.1000000000000002E-2</c:v>
                </c:pt>
                <c:pt idx="4058">
                  <c:v>-4.1000000000000002E-2</c:v>
                </c:pt>
                <c:pt idx="4059">
                  <c:v>-4.1000000000000002E-2</c:v>
                </c:pt>
                <c:pt idx="4060">
                  <c:v>-4.1000000000000002E-2</c:v>
                </c:pt>
                <c:pt idx="4061">
                  <c:v>-4.1000000000000002E-2</c:v>
                </c:pt>
                <c:pt idx="4062">
                  <c:v>-4.1000000000000002E-2</c:v>
                </c:pt>
                <c:pt idx="4063">
                  <c:v>-4.1000000000000002E-2</c:v>
                </c:pt>
                <c:pt idx="4064">
                  <c:v>-4.1000000000000002E-2</c:v>
                </c:pt>
                <c:pt idx="4065">
                  <c:v>-4.1000000000000002E-2</c:v>
                </c:pt>
                <c:pt idx="4066">
                  <c:v>-4.1000000000000002E-2</c:v>
                </c:pt>
                <c:pt idx="4067">
                  <c:v>-4.1000000000000002E-2</c:v>
                </c:pt>
                <c:pt idx="4068">
                  <c:v>-4.1000000000000002E-2</c:v>
                </c:pt>
                <c:pt idx="4069">
                  <c:v>-4.1000000000000002E-2</c:v>
                </c:pt>
                <c:pt idx="4070">
                  <c:v>-4.1000000000000002E-2</c:v>
                </c:pt>
                <c:pt idx="4071">
                  <c:v>-4.2000000000000003E-2</c:v>
                </c:pt>
                <c:pt idx="4072">
                  <c:v>-4.2000000000000003E-2</c:v>
                </c:pt>
                <c:pt idx="4073">
                  <c:v>-4.2000000000000003E-2</c:v>
                </c:pt>
                <c:pt idx="4074">
                  <c:v>-4.2000000000000003E-2</c:v>
                </c:pt>
                <c:pt idx="4075">
                  <c:v>-4.2000000000000003E-2</c:v>
                </c:pt>
                <c:pt idx="4076">
                  <c:v>-4.2000000000000003E-2</c:v>
                </c:pt>
                <c:pt idx="4077">
                  <c:v>-4.2000000000000003E-2</c:v>
                </c:pt>
                <c:pt idx="4078">
                  <c:v>-4.2000000000000003E-2</c:v>
                </c:pt>
                <c:pt idx="4079">
                  <c:v>-4.2000000000000003E-2</c:v>
                </c:pt>
                <c:pt idx="4080">
                  <c:v>-4.2000000000000003E-2</c:v>
                </c:pt>
                <c:pt idx="4081">
                  <c:v>-4.2000000000000003E-2</c:v>
                </c:pt>
                <c:pt idx="4082">
                  <c:v>-4.2000000000000003E-2</c:v>
                </c:pt>
                <c:pt idx="4083">
                  <c:v>-4.2000000000000003E-2</c:v>
                </c:pt>
                <c:pt idx="4084">
                  <c:v>-4.2000000000000003E-2</c:v>
                </c:pt>
                <c:pt idx="4085">
                  <c:v>-4.2000000000000003E-2</c:v>
                </c:pt>
                <c:pt idx="4086">
                  <c:v>-4.2999999999999997E-2</c:v>
                </c:pt>
                <c:pt idx="4087">
                  <c:v>-4.2999999999999997E-2</c:v>
                </c:pt>
                <c:pt idx="4088">
                  <c:v>-4.2999999999999997E-2</c:v>
                </c:pt>
                <c:pt idx="4089">
                  <c:v>-4.2999999999999997E-2</c:v>
                </c:pt>
                <c:pt idx="4090">
                  <c:v>-4.2999999999999997E-2</c:v>
                </c:pt>
                <c:pt idx="4091">
                  <c:v>-4.2999999999999997E-2</c:v>
                </c:pt>
                <c:pt idx="4092">
                  <c:v>-4.2999999999999997E-2</c:v>
                </c:pt>
                <c:pt idx="4093">
                  <c:v>-4.2999999999999997E-2</c:v>
                </c:pt>
                <c:pt idx="4094">
                  <c:v>-4.2999999999999997E-2</c:v>
                </c:pt>
                <c:pt idx="4095">
                  <c:v>-4.2999999999999997E-2</c:v>
                </c:pt>
                <c:pt idx="4096">
                  <c:v>-4.2999999999999997E-2</c:v>
                </c:pt>
                <c:pt idx="4097">
                  <c:v>-4.2999999999999997E-2</c:v>
                </c:pt>
                <c:pt idx="4098">
                  <c:v>-4.2999999999999997E-2</c:v>
                </c:pt>
                <c:pt idx="4099">
                  <c:v>-4.2999999999999997E-2</c:v>
                </c:pt>
                <c:pt idx="4100">
                  <c:v>-4.2999999999999997E-2</c:v>
                </c:pt>
                <c:pt idx="4101">
                  <c:v>-4.3999999999999997E-2</c:v>
                </c:pt>
                <c:pt idx="4102">
                  <c:v>-4.3999999999999997E-2</c:v>
                </c:pt>
                <c:pt idx="4103">
                  <c:v>-4.3999999999999997E-2</c:v>
                </c:pt>
                <c:pt idx="4104">
                  <c:v>-4.3999999999999997E-2</c:v>
                </c:pt>
                <c:pt idx="4105">
                  <c:v>-4.3999999999999997E-2</c:v>
                </c:pt>
                <c:pt idx="4106">
                  <c:v>-4.3999999999999997E-2</c:v>
                </c:pt>
                <c:pt idx="4107">
                  <c:v>-4.3999999999999997E-2</c:v>
                </c:pt>
                <c:pt idx="4108">
                  <c:v>-4.3999999999999997E-2</c:v>
                </c:pt>
                <c:pt idx="4109">
                  <c:v>-4.3999999999999997E-2</c:v>
                </c:pt>
                <c:pt idx="4110">
                  <c:v>-4.3999999999999997E-2</c:v>
                </c:pt>
                <c:pt idx="4111">
                  <c:v>-4.3999999999999997E-2</c:v>
                </c:pt>
                <c:pt idx="4112">
                  <c:v>-4.3999999999999997E-2</c:v>
                </c:pt>
                <c:pt idx="4113">
                  <c:v>-4.3999999999999997E-2</c:v>
                </c:pt>
                <c:pt idx="4114">
                  <c:v>-4.3999999999999997E-2</c:v>
                </c:pt>
                <c:pt idx="4115">
                  <c:v>-4.4999999999999998E-2</c:v>
                </c:pt>
                <c:pt idx="4116">
                  <c:v>-4.4999999999999998E-2</c:v>
                </c:pt>
                <c:pt idx="4117">
                  <c:v>-4.4999999999999998E-2</c:v>
                </c:pt>
                <c:pt idx="4118">
                  <c:v>-4.4999999999999998E-2</c:v>
                </c:pt>
                <c:pt idx="4119">
                  <c:v>-4.4999999999999998E-2</c:v>
                </c:pt>
                <c:pt idx="4120">
                  <c:v>-4.4999999999999998E-2</c:v>
                </c:pt>
                <c:pt idx="4121">
                  <c:v>-4.4999999999999998E-2</c:v>
                </c:pt>
                <c:pt idx="4122">
                  <c:v>-4.4999999999999998E-2</c:v>
                </c:pt>
                <c:pt idx="4123">
                  <c:v>-4.4999999999999998E-2</c:v>
                </c:pt>
                <c:pt idx="4124">
                  <c:v>-4.4999999999999998E-2</c:v>
                </c:pt>
                <c:pt idx="4125">
                  <c:v>-4.4999999999999998E-2</c:v>
                </c:pt>
                <c:pt idx="4126">
                  <c:v>-4.4999999999999998E-2</c:v>
                </c:pt>
                <c:pt idx="4127">
                  <c:v>-4.4999999999999998E-2</c:v>
                </c:pt>
                <c:pt idx="4128">
                  <c:v>-4.4999999999999998E-2</c:v>
                </c:pt>
                <c:pt idx="4129">
                  <c:v>-4.4999999999999998E-2</c:v>
                </c:pt>
                <c:pt idx="4130">
                  <c:v>-4.5999999999999999E-2</c:v>
                </c:pt>
                <c:pt idx="4131">
                  <c:v>-4.5999999999999999E-2</c:v>
                </c:pt>
                <c:pt idx="4132">
                  <c:v>-4.5999999999999999E-2</c:v>
                </c:pt>
                <c:pt idx="4133">
                  <c:v>-4.5999999999999999E-2</c:v>
                </c:pt>
                <c:pt idx="4134">
                  <c:v>-4.5999999999999999E-2</c:v>
                </c:pt>
                <c:pt idx="4135">
                  <c:v>-4.5999999999999999E-2</c:v>
                </c:pt>
                <c:pt idx="4136">
                  <c:v>-4.5999999999999999E-2</c:v>
                </c:pt>
                <c:pt idx="4137">
                  <c:v>-4.5999999999999999E-2</c:v>
                </c:pt>
                <c:pt idx="4138">
                  <c:v>-4.5999999999999999E-2</c:v>
                </c:pt>
                <c:pt idx="4139">
                  <c:v>-4.5999999999999999E-2</c:v>
                </c:pt>
                <c:pt idx="4140">
                  <c:v>-4.5999999999999999E-2</c:v>
                </c:pt>
                <c:pt idx="4141">
                  <c:v>-4.5999999999999999E-2</c:v>
                </c:pt>
                <c:pt idx="4142">
                  <c:v>-4.5999999999999999E-2</c:v>
                </c:pt>
                <c:pt idx="4143">
                  <c:v>-4.5999999999999999E-2</c:v>
                </c:pt>
                <c:pt idx="4144">
                  <c:v>-4.7E-2</c:v>
                </c:pt>
                <c:pt idx="4145">
                  <c:v>-4.7E-2</c:v>
                </c:pt>
                <c:pt idx="4146">
                  <c:v>-4.7E-2</c:v>
                </c:pt>
                <c:pt idx="4147">
                  <c:v>-4.7E-2</c:v>
                </c:pt>
                <c:pt idx="4148">
                  <c:v>-4.7E-2</c:v>
                </c:pt>
                <c:pt idx="4149">
                  <c:v>-4.7E-2</c:v>
                </c:pt>
                <c:pt idx="4150">
                  <c:v>-4.7E-2</c:v>
                </c:pt>
                <c:pt idx="4151">
                  <c:v>-4.7E-2</c:v>
                </c:pt>
                <c:pt idx="4152">
                  <c:v>-4.7E-2</c:v>
                </c:pt>
                <c:pt idx="4153">
                  <c:v>-4.7E-2</c:v>
                </c:pt>
                <c:pt idx="4154">
                  <c:v>-4.7E-2</c:v>
                </c:pt>
                <c:pt idx="4155">
                  <c:v>-4.7E-2</c:v>
                </c:pt>
                <c:pt idx="4156">
                  <c:v>-4.7E-2</c:v>
                </c:pt>
                <c:pt idx="4157">
                  <c:v>-4.7E-2</c:v>
                </c:pt>
                <c:pt idx="4158">
                  <c:v>-4.8000000000000001E-2</c:v>
                </c:pt>
                <c:pt idx="4159">
                  <c:v>-4.8000000000000001E-2</c:v>
                </c:pt>
                <c:pt idx="4160">
                  <c:v>-4.8000000000000001E-2</c:v>
                </c:pt>
                <c:pt idx="4161">
                  <c:v>-4.8000000000000001E-2</c:v>
                </c:pt>
                <c:pt idx="4162">
                  <c:v>-4.8000000000000001E-2</c:v>
                </c:pt>
                <c:pt idx="4163">
                  <c:v>-4.8000000000000001E-2</c:v>
                </c:pt>
                <c:pt idx="4164">
                  <c:v>-4.8000000000000001E-2</c:v>
                </c:pt>
                <c:pt idx="4165">
                  <c:v>-4.8000000000000001E-2</c:v>
                </c:pt>
                <c:pt idx="4166">
                  <c:v>-4.8000000000000001E-2</c:v>
                </c:pt>
                <c:pt idx="4167">
                  <c:v>-4.8000000000000001E-2</c:v>
                </c:pt>
                <c:pt idx="4168">
                  <c:v>-4.8000000000000001E-2</c:v>
                </c:pt>
                <c:pt idx="4169">
                  <c:v>-4.8000000000000001E-2</c:v>
                </c:pt>
                <c:pt idx="4170">
                  <c:v>-4.8000000000000001E-2</c:v>
                </c:pt>
                <c:pt idx="4171">
                  <c:v>-4.8000000000000001E-2</c:v>
                </c:pt>
                <c:pt idx="4172">
                  <c:v>-4.9000000000000002E-2</c:v>
                </c:pt>
                <c:pt idx="4173">
                  <c:v>-4.9000000000000002E-2</c:v>
                </c:pt>
                <c:pt idx="4174">
                  <c:v>-4.9000000000000002E-2</c:v>
                </c:pt>
                <c:pt idx="4175">
                  <c:v>-4.9000000000000002E-2</c:v>
                </c:pt>
                <c:pt idx="4176">
                  <c:v>-4.9000000000000002E-2</c:v>
                </c:pt>
                <c:pt idx="4177">
                  <c:v>-4.9000000000000002E-2</c:v>
                </c:pt>
                <c:pt idx="4178">
                  <c:v>-4.9000000000000002E-2</c:v>
                </c:pt>
                <c:pt idx="4179">
                  <c:v>-4.9000000000000002E-2</c:v>
                </c:pt>
                <c:pt idx="4180">
                  <c:v>-4.9000000000000002E-2</c:v>
                </c:pt>
                <c:pt idx="4181">
                  <c:v>-4.9000000000000002E-2</c:v>
                </c:pt>
                <c:pt idx="4182">
                  <c:v>-4.9000000000000002E-2</c:v>
                </c:pt>
                <c:pt idx="4183">
                  <c:v>-4.9000000000000002E-2</c:v>
                </c:pt>
                <c:pt idx="4184">
                  <c:v>-4.9000000000000002E-2</c:v>
                </c:pt>
                <c:pt idx="4185">
                  <c:v>-4.9000000000000002E-2</c:v>
                </c:pt>
                <c:pt idx="4186">
                  <c:v>-4.9000000000000002E-2</c:v>
                </c:pt>
                <c:pt idx="4187">
                  <c:v>-0.05</c:v>
                </c:pt>
                <c:pt idx="4188">
                  <c:v>-0.05</c:v>
                </c:pt>
                <c:pt idx="4189">
                  <c:v>-0.05</c:v>
                </c:pt>
                <c:pt idx="4190">
                  <c:v>-0.05</c:v>
                </c:pt>
                <c:pt idx="4191">
                  <c:v>-0.05</c:v>
                </c:pt>
                <c:pt idx="4192">
                  <c:v>-0.05</c:v>
                </c:pt>
                <c:pt idx="4193">
                  <c:v>-0.05</c:v>
                </c:pt>
                <c:pt idx="4194">
                  <c:v>-0.05</c:v>
                </c:pt>
                <c:pt idx="4195">
                  <c:v>-0.05</c:v>
                </c:pt>
                <c:pt idx="4196">
                  <c:v>-0.05</c:v>
                </c:pt>
                <c:pt idx="4197">
                  <c:v>-0.05</c:v>
                </c:pt>
                <c:pt idx="4198">
                  <c:v>-0.05</c:v>
                </c:pt>
                <c:pt idx="4199">
                  <c:v>-0.05</c:v>
                </c:pt>
                <c:pt idx="4200">
                  <c:v>-0.05</c:v>
                </c:pt>
                <c:pt idx="4201">
                  <c:v>-5.0999999999999997E-2</c:v>
                </c:pt>
                <c:pt idx="4202">
                  <c:v>-5.0999999999999997E-2</c:v>
                </c:pt>
                <c:pt idx="4203">
                  <c:v>-5.0999999999999997E-2</c:v>
                </c:pt>
                <c:pt idx="4204">
                  <c:v>-5.0999999999999997E-2</c:v>
                </c:pt>
                <c:pt idx="4205">
                  <c:v>-5.0999999999999997E-2</c:v>
                </c:pt>
                <c:pt idx="4206">
                  <c:v>-5.0999999999999997E-2</c:v>
                </c:pt>
                <c:pt idx="4207">
                  <c:v>-5.0999999999999997E-2</c:v>
                </c:pt>
                <c:pt idx="4208">
                  <c:v>-5.0999999999999997E-2</c:v>
                </c:pt>
                <c:pt idx="4209">
                  <c:v>-5.0999999999999997E-2</c:v>
                </c:pt>
                <c:pt idx="4210">
                  <c:v>-5.0999999999999997E-2</c:v>
                </c:pt>
                <c:pt idx="4211">
                  <c:v>-5.0999999999999997E-2</c:v>
                </c:pt>
                <c:pt idx="4212">
                  <c:v>-5.0999999999999997E-2</c:v>
                </c:pt>
                <c:pt idx="4213">
                  <c:v>-5.0999999999999997E-2</c:v>
                </c:pt>
                <c:pt idx="4214">
                  <c:v>-5.0999999999999997E-2</c:v>
                </c:pt>
                <c:pt idx="4215">
                  <c:v>-5.1999999999999998E-2</c:v>
                </c:pt>
                <c:pt idx="4216">
                  <c:v>-5.1999999999999998E-2</c:v>
                </c:pt>
                <c:pt idx="4217">
                  <c:v>-5.1999999999999998E-2</c:v>
                </c:pt>
                <c:pt idx="4218">
                  <c:v>-5.1999999999999998E-2</c:v>
                </c:pt>
                <c:pt idx="4219">
                  <c:v>-5.1999999999999998E-2</c:v>
                </c:pt>
                <c:pt idx="4220">
                  <c:v>-5.1999999999999998E-2</c:v>
                </c:pt>
                <c:pt idx="4221">
                  <c:v>-5.1999999999999998E-2</c:v>
                </c:pt>
                <c:pt idx="4222">
                  <c:v>-5.1999999999999998E-2</c:v>
                </c:pt>
                <c:pt idx="4223">
                  <c:v>-5.1999999999999998E-2</c:v>
                </c:pt>
                <c:pt idx="4224">
                  <c:v>-5.1999999999999998E-2</c:v>
                </c:pt>
                <c:pt idx="4225">
                  <c:v>-5.1999999999999998E-2</c:v>
                </c:pt>
                <c:pt idx="4226">
                  <c:v>-5.1999999999999998E-2</c:v>
                </c:pt>
                <c:pt idx="4227">
                  <c:v>-5.1999999999999998E-2</c:v>
                </c:pt>
                <c:pt idx="4228">
                  <c:v>-5.1999999999999998E-2</c:v>
                </c:pt>
                <c:pt idx="4229">
                  <c:v>-5.2999999999999999E-2</c:v>
                </c:pt>
                <c:pt idx="4230">
                  <c:v>-5.2999999999999999E-2</c:v>
                </c:pt>
                <c:pt idx="4231">
                  <c:v>-5.2999999999999999E-2</c:v>
                </c:pt>
                <c:pt idx="4232">
                  <c:v>-5.2999999999999999E-2</c:v>
                </c:pt>
                <c:pt idx="4233">
                  <c:v>-5.2999999999999999E-2</c:v>
                </c:pt>
                <c:pt idx="4234">
                  <c:v>-5.2999999999999999E-2</c:v>
                </c:pt>
                <c:pt idx="4235">
                  <c:v>-5.2999999999999999E-2</c:v>
                </c:pt>
                <c:pt idx="4236">
                  <c:v>-5.2999999999999999E-2</c:v>
                </c:pt>
                <c:pt idx="4237">
                  <c:v>-5.2999999999999999E-2</c:v>
                </c:pt>
                <c:pt idx="4238">
                  <c:v>-5.2999999999999999E-2</c:v>
                </c:pt>
                <c:pt idx="4239">
                  <c:v>-5.2999999999999999E-2</c:v>
                </c:pt>
                <c:pt idx="4240">
                  <c:v>-5.2999999999999999E-2</c:v>
                </c:pt>
                <c:pt idx="4241">
                  <c:v>-5.2999999999999999E-2</c:v>
                </c:pt>
                <c:pt idx="4242">
                  <c:v>-5.2999999999999999E-2</c:v>
                </c:pt>
                <c:pt idx="4243">
                  <c:v>-5.3999999999999999E-2</c:v>
                </c:pt>
                <c:pt idx="4244">
                  <c:v>-5.3999999999999999E-2</c:v>
                </c:pt>
                <c:pt idx="4245">
                  <c:v>-5.3999999999999999E-2</c:v>
                </c:pt>
                <c:pt idx="4246">
                  <c:v>-5.3999999999999999E-2</c:v>
                </c:pt>
                <c:pt idx="4247">
                  <c:v>-5.3999999999999999E-2</c:v>
                </c:pt>
                <c:pt idx="4248">
                  <c:v>-5.3999999999999999E-2</c:v>
                </c:pt>
                <c:pt idx="4249">
                  <c:v>-5.3999999999999999E-2</c:v>
                </c:pt>
                <c:pt idx="4250">
                  <c:v>-5.3999999999999999E-2</c:v>
                </c:pt>
                <c:pt idx="4251">
                  <c:v>-5.3999999999999999E-2</c:v>
                </c:pt>
                <c:pt idx="4252">
                  <c:v>-5.3999999999999999E-2</c:v>
                </c:pt>
                <c:pt idx="4253">
                  <c:v>-5.3999999999999999E-2</c:v>
                </c:pt>
                <c:pt idx="4254">
                  <c:v>-5.3999999999999999E-2</c:v>
                </c:pt>
                <c:pt idx="4255">
                  <c:v>-5.3999999999999999E-2</c:v>
                </c:pt>
                <c:pt idx="4256">
                  <c:v>-5.3999999999999999E-2</c:v>
                </c:pt>
                <c:pt idx="4257">
                  <c:v>-5.3999999999999999E-2</c:v>
                </c:pt>
                <c:pt idx="4258">
                  <c:v>-5.5E-2</c:v>
                </c:pt>
                <c:pt idx="4259">
                  <c:v>-5.5E-2</c:v>
                </c:pt>
                <c:pt idx="4260">
                  <c:v>-5.5E-2</c:v>
                </c:pt>
                <c:pt idx="4261">
                  <c:v>-5.5E-2</c:v>
                </c:pt>
                <c:pt idx="4262">
                  <c:v>-5.5E-2</c:v>
                </c:pt>
                <c:pt idx="4263">
                  <c:v>-5.5E-2</c:v>
                </c:pt>
                <c:pt idx="4264">
                  <c:v>-5.5E-2</c:v>
                </c:pt>
                <c:pt idx="4265">
                  <c:v>-5.5E-2</c:v>
                </c:pt>
                <c:pt idx="4266">
                  <c:v>-5.5E-2</c:v>
                </c:pt>
                <c:pt idx="4267">
                  <c:v>-5.5E-2</c:v>
                </c:pt>
                <c:pt idx="4268">
                  <c:v>-5.5E-2</c:v>
                </c:pt>
                <c:pt idx="4269">
                  <c:v>-5.5E-2</c:v>
                </c:pt>
                <c:pt idx="4270">
                  <c:v>-5.5E-2</c:v>
                </c:pt>
                <c:pt idx="4271">
                  <c:v>-5.5E-2</c:v>
                </c:pt>
                <c:pt idx="4272">
                  <c:v>-5.5E-2</c:v>
                </c:pt>
                <c:pt idx="4273">
                  <c:v>-5.6000000000000001E-2</c:v>
                </c:pt>
                <c:pt idx="4274">
                  <c:v>-5.6000000000000001E-2</c:v>
                </c:pt>
                <c:pt idx="4275">
                  <c:v>-5.6000000000000001E-2</c:v>
                </c:pt>
                <c:pt idx="4276">
                  <c:v>-5.6000000000000001E-2</c:v>
                </c:pt>
                <c:pt idx="4277">
                  <c:v>-5.6000000000000001E-2</c:v>
                </c:pt>
                <c:pt idx="4278">
                  <c:v>-5.6000000000000001E-2</c:v>
                </c:pt>
                <c:pt idx="4279">
                  <c:v>-5.6000000000000001E-2</c:v>
                </c:pt>
                <c:pt idx="4280">
                  <c:v>-5.6000000000000001E-2</c:v>
                </c:pt>
                <c:pt idx="4281">
                  <c:v>-5.6000000000000001E-2</c:v>
                </c:pt>
                <c:pt idx="4282">
                  <c:v>-5.6000000000000001E-2</c:v>
                </c:pt>
                <c:pt idx="4283">
                  <c:v>-5.6000000000000001E-2</c:v>
                </c:pt>
                <c:pt idx="4284">
                  <c:v>-5.6000000000000001E-2</c:v>
                </c:pt>
                <c:pt idx="4285">
                  <c:v>-5.6000000000000001E-2</c:v>
                </c:pt>
                <c:pt idx="4286">
                  <c:v>-5.6000000000000001E-2</c:v>
                </c:pt>
                <c:pt idx="4287">
                  <c:v>-5.6000000000000001E-2</c:v>
                </c:pt>
                <c:pt idx="4288">
                  <c:v>-5.7000000000000002E-2</c:v>
                </c:pt>
                <c:pt idx="4289">
                  <c:v>-5.7000000000000002E-2</c:v>
                </c:pt>
                <c:pt idx="4290">
                  <c:v>-5.7000000000000002E-2</c:v>
                </c:pt>
                <c:pt idx="4291">
                  <c:v>-5.7000000000000002E-2</c:v>
                </c:pt>
                <c:pt idx="4292">
                  <c:v>-5.7000000000000002E-2</c:v>
                </c:pt>
                <c:pt idx="4293">
                  <c:v>-5.7000000000000002E-2</c:v>
                </c:pt>
                <c:pt idx="4294">
                  <c:v>-5.7000000000000002E-2</c:v>
                </c:pt>
                <c:pt idx="4295">
                  <c:v>-5.7000000000000002E-2</c:v>
                </c:pt>
                <c:pt idx="4296">
                  <c:v>-5.7000000000000002E-2</c:v>
                </c:pt>
                <c:pt idx="4297">
                  <c:v>-5.7000000000000002E-2</c:v>
                </c:pt>
                <c:pt idx="4298">
                  <c:v>-5.7000000000000002E-2</c:v>
                </c:pt>
                <c:pt idx="4299">
                  <c:v>-5.7000000000000002E-2</c:v>
                </c:pt>
                <c:pt idx="4300">
                  <c:v>-5.7000000000000002E-2</c:v>
                </c:pt>
                <c:pt idx="4301">
                  <c:v>-5.7000000000000002E-2</c:v>
                </c:pt>
                <c:pt idx="4302">
                  <c:v>-5.7000000000000002E-2</c:v>
                </c:pt>
                <c:pt idx="4303">
                  <c:v>-5.8000000000000003E-2</c:v>
                </c:pt>
                <c:pt idx="4304">
                  <c:v>-5.8000000000000003E-2</c:v>
                </c:pt>
                <c:pt idx="4305">
                  <c:v>-5.8000000000000003E-2</c:v>
                </c:pt>
                <c:pt idx="4306">
                  <c:v>-5.8000000000000003E-2</c:v>
                </c:pt>
                <c:pt idx="4307">
                  <c:v>-5.8000000000000003E-2</c:v>
                </c:pt>
                <c:pt idx="4308">
                  <c:v>-5.8000000000000003E-2</c:v>
                </c:pt>
                <c:pt idx="4309">
                  <c:v>-5.8000000000000003E-2</c:v>
                </c:pt>
                <c:pt idx="4310">
                  <c:v>-5.8000000000000003E-2</c:v>
                </c:pt>
                <c:pt idx="4311">
                  <c:v>-5.8000000000000003E-2</c:v>
                </c:pt>
                <c:pt idx="4312">
                  <c:v>-5.8000000000000003E-2</c:v>
                </c:pt>
                <c:pt idx="4313">
                  <c:v>-5.8000000000000003E-2</c:v>
                </c:pt>
                <c:pt idx="4314">
                  <c:v>-5.8000000000000003E-2</c:v>
                </c:pt>
                <c:pt idx="4315">
                  <c:v>-5.8000000000000003E-2</c:v>
                </c:pt>
                <c:pt idx="4316">
                  <c:v>-5.8000000000000003E-2</c:v>
                </c:pt>
                <c:pt idx="4317">
                  <c:v>-5.8000000000000003E-2</c:v>
                </c:pt>
                <c:pt idx="4318">
                  <c:v>-5.8999999999999997E-2</c:v>
                </c:pt>
                <c:pt idx="4319">
                  <c:v>-5.8999999999999997E-2</c:v>
                </c:pt>
                <c:pt idx="4320">
                  <c:v>-5.8999999999999997E-2</c:v>
                </c:pt>
                <c:pt idx="4321">
                  <c:v>-5.8999999999999997E-2</c:v>
                </c:pt>
                <c:pt idx="4322">
                  <c:v>-5.8999999999999997E-2</c:v>
                </c:pt>
                <c:pt idx="4323">
                  <c:v>-5.8999999999999997E-2</c:v>
                </c:pt>
                <c:pt idx="4324">
                  <c:v>-5.8999999999999997E-2</c:v>
                </c:pt>
                <c:pt idx="4325">
                  <c:v>-5.8999999999999997E-2</c:v>
                </c:pt>
                <c:pt idx="4326">
                  <c:v>-5.8999999999999997E-2</c:v>
                </c:pt>
                <c:pt idx="4327">
                  <c:v>-5.8999999999999997E-2</c:v>
                </c:pt>
                <c:pt idx="4328">
                  <c:v>-5.8999999999999997E-2</c:v>
                </c:pt>
                <c:pt idx="4329">
                  <c:v>-5.8999999999999997E-2</c:v>
                </c:pt>
                <c:pt idx="4330">
                  <c:v>-5.8999999999999997E-2</c:v>
                </c:pt>
                <c:pt idx="4331">
                  <c:v>-5.8999999999999997E-2</c:v>
                </c:pt>
                <c:pt idx="4332">
                  <c:v>-5.8999999999999997E-2</c:v>
                </c:pt>
                <c:pt idx="4333">
                  <c:v>-5.8999999999999997E-2</c:v>
                </c:pt>
                <c:pt idx="4334">
                  <c:v>-0.06</c:v>
                </c:pt>
                <c:pt idx="4335">
                  <c:v>-0.06</c:v>
                </c:pt>
                <c:pt idx="4336">
                  <c:v>-0.06</c:v>
                </c:pt>
                <c:pt idx="4337">
                  <c:v>-0.06</c:v>
                </c:pt>
                <c:pt idx="4338">
                  <c:v>-0.06</c:v>
                </c:pt>
                <c:pt idx="4339">
                  <c:v>-0.06</c:v>
                </c:pt>
                <c:pt idx="4340">
                  <c:v>-0.06</c:v>
                </c:pt>
                <c:pt idx="4341">
                  <c:v>-0.06</c:v>
                </c:pt>
                <c:pt idx="4342">
                  <c:v>-0.06</c:v>
                </c:pt>
                <c:pt idx="4343">
                  <c:v>-0.06</c:v>
                </c:pt>
                <c:pt idx="4344">
                  <c:v>-0.06</c:v>
                </c:pt>
                <c:pt idx="4345">
                  <c:v>-0.06</c:v>
                </c:pt>
                <c:pt idx="4346">
                  <c:v>-0.06</c:v>
                </c:pt>
                <c:pt idx="4347">
                  <c:v>-0.06</c:v>
                </c:pt>
                <c:pt idx="4348">
                  <c:v>-0.06</c:v>
                </c:pt>
                <c:pt idx="4349">
                  <c:v>-0.06</c:v>
                </c:pt>
                <c:pt idx="4350">
                  <c:v>-6.0999999999999999E-2</c:v>
                </c:pt>
                <c:pt idx="4351">
                  <c:v>-6.0999999999999999E-2</c:v>
                </c:pt>
                <c:pt idx="4352">
                  <c:v>-6.0999999999999999E-2</c:v>
                </c:pt>
                <c:pt idx="4353">
                  <c:v>-6.0999999999999999E-2</c:v>
                </c:pt>
                <c:pt idx="4354">
                  <c:v>-6.0999999999999999E-2</c:v>
                </c:pt>
                <c:pt idx="4355">
                  <c:v>-6.0999999999999999E-2</c:v>
                </c:pt>
                <c:pt idx="4356">
                  <c:v>-6.0999999999999999E-2</c:v>
                </c:pt>
                <c:pt idx="4357">
                  <c:v>-6.0999999999999999E-2</c:v>
                </c:pt>
                <c:pt idx="4358">
                  <c:v>-6.0999999999999999E-2</c:v>
                </c:pt>
                <c:pt idx="4359">
                  <c:v>-6.0999999999999999E-2</c:v>
                </c:pt>
                <c:pt idx="4360">
                  <c:v>-6.0999999999999999E-2</c:v>
                </c:pt>
                <c:pt idx="4361">
                  <c:v>-6.0999999999999999E-2</c:v>
                </c:pt>
                <c:pt idx="4362">
                  <c:v>-6.0999999999999999E-2</c:v>
                </c:pt>
                <c:pt idx="4363">
                  <c:v>-6.0999999999999999E-2</c:v>
                </c:pt>
                <c:pt idx="4364">
                  <c:v>-6.0999999999999999E-2</c:v>
                </c:pt>
                <c:pt idx="4365">
                  <c:v>-6.0999999999999999E-2</c:v>
                </c:pt>
                <c:pt idx="4366">
                  <c:v>-6.0999999999999999E-2</c:v>
                </c:pt>
                <c:pt idx="4367">
                  <c:v>-6.2E-2</c:v>
                </c:pt>
                <c:pt idx="4368">
                  <c:v>-6.2E-2</c:v>
                </c:pt>
                <c:pt idx="4369">
                  <c:v>-6.2E-2</c:v>
                </c:pt>
                <c:pt idx="4370">
                  <c:v>-6.2E-2</c:v>
                </c:pt>
                <c:pt idx="4371">
                  <c:v>-6.2E-2</c:v>
                </c:pt>
                <c:pt idx="4372">
                  <c:v>-6.2E-2</c:v>
                </c:pt>
                <c:pt idx="4373">
                  <c:v>-6.2E-2</c:v>
                </c:pt>
                <c:pt idx="4374">
                  <c:v>-6.2E-2</c:v>
                </c:pt>
                <c:pt idx="4375">
                  <c:v>-6.2E-2</c:v>
                </c:pt>
                <c:pt idx="4376">
                  <c:v>-6.2E-2</c:v>
                </c:pt>
                <c:pt idx="4377">
                  <c:v>-6.2E-2</c:v>
                </c:pt>
                <c:pt idx="4378">
                  <c:v>-6.2E-2</c:v>
                </c:pt>
                <c:pt idx="4379">
                  <c:v>-6.2E-2</c:v>
                </c:pt>
                <c:pt idx="4380">
                  <c:v>-6.2E-2</c:v>
                </c:pt>
                <c:pt idx="4381">
                  <c:v>-6.2E-2</c:v>
                </c:pt>
                <c:pt idx="4382">
                  <c:v>-6.2E-2</c:v>
                </c:pt>
                <c:pt idx="4383">
                  <c:v>-6.2E-2</c:v>
                </c:pt>
                <c:pt idx="4384">
                  <c:v>-6.3E-2</c:v>
                </c:pt>
                <c:pt idx="4385">
                  <c:v>-6.3E-2</c:v>
                </c:pt>
                <c:pt idx="4386">
                  <c:v>-6.3E-2</c:v>
                </c:pt>
                <c:pt idx="4387">
                  <c:v>-6.3E-2</c:v>
                </c:pt>
                <c:pt idx="4388">
                  <c:v>-6.3E-2</c:v>
                </c:pt>
                <c:pt idx="4389">
                  <c:v>-6.3E-2</c:v>
                </c:pt>
                <c:pt idx="4390">
                  <c:v>-6.3E-2</c:v>
                </c:pt>
                <c:pt idx="4391">
                  <c:v>-6.3E-2</c:v>
                </c:pt>
                <c:pt idx="4392">
                  <c:v>-6.3E-2</c:v>
                </c:pt>
                <c:pt idx="4393">
                  <c:v>-6.3E-2</c:v>
                </c:pt>
                <c:pt idx="4394">
                  <c:v>-6.3E-2</c:v>
                </c:pt>
                <c:pt idx="4395">
                  <c:v>-6.3E-2</c:v>
                </c:pt>
                <c:pt idx="4396">
                  <c:v>-6.3E-2</c:v>
                </c:pt>
                <c:pt idx="4397">
                  <c:v>-6.3E-2</c:v>
                </c:pt>
                <c:pt idx="4398">
                  <c:v>-6.3E-2</c:v>
                </c:pt>
                <c:pt idx="4399">
                  <c:v>-6.3E-2</c:v>
                </c:pt>
                <c:pt idx="4400">
                  <c:v>-6.3E-2</c:v>
                </c:pt>
                <c:pt idx="4401">
                  <c:v>-6.4000000000000001E-2</c:v>
                </c:pt>
                <c:pt idx="4402">
                  <c:v>-6.4000000000000001E-2</c:v>
                </c:pt>
                <c:pt idx="4403">
                  <c:v>-6.4000000000000001E-2</c:v>
                </c:pt>
                <c:pt idx="4404">
                  <c:v>-6.4000000000000001E-2</c:v>
                </c:pt>
                <c:pt idx="4405">
                  <c:v>-6.4000000000000001E-2</c:v>
                </c:pt>
                <c:pt idx="4406">
                  <c:v>-6.4000000000000001E-2</c:v>
                </c:pt>
                <c:pt idx="4407">
                  <c:v>-6.4000000000000001E-2</c:v>
                </c:pt>
                <c:pt idx="4408">
                  <c:v>-6.4000000000000001E-2</c:v>
                </c:pt>
                <c:pt idx="4409">
                  <c:v>-6.4000000000000001E-2</c:v>
                </c:pt>
                <c:pt idx="4410">
                  <c:v>-6.4000000000000001E-2</c:v>
                </c:pt>
                <c:pt idx="4411">
                  <c:v>-6.4000000000000001E-2</c:v>
                </c:pt>
                <c:pt idx="4412">
                  <c:v>-6.4000000000000001E-2</c:v>
                </c:pt>
                <c:pt idx="4413">
                  <c:v>-6.4000000000000001E-2</c:v>
                </c:pt>
                <c:pt idx="4414">
                  <c:v>-6.4000000000000001E-2</c:v>
                </c:pt>
                <c:pt idx="4415">
                  <c:v>-6.4000000000000001E-2</c:v>
                </c:pt>
                <c:pt idx="4416">
                  <c:v>-6.4000000000000001E-2</c:v>
                </c:pt>
                <c:pt idx="4417">
                  <c:v>-6.4000000000000001E-2</c:v>
                </c:pt>
                <c:pt idx="4418">
                  <c:v>-6.5000000000000002E-2</c:v>
                </c:pt>
                <c:pt idx="4419">
                  <c:v>-6.5000000000000002E-2</c:v>
                </c:pt>
                <c:pt idx="4420">
                  <c:v>-6.5000000000000002E-2</c:v>
                </c:pt>
                <c:pt idx="4421">
                  <c:v>-6.5000000000000002E-2</c:v>
                </c:pt>
                <c:pt idx="4422">
                  <c:v>-6.5000000000000002E-2</c:v>
                </c:pt>
                <c:pt idx="4423">
                  <c:v>-6.5000000000000002E-2</c:v>
                </c:pt>
                <c:pt idx="4424">
                  <c:v>-6.5000000000000002E-2</c:v>
                </c:pt>
                <c:pt idx="4425">
                  <c:v>-6.5000000000000002E-2</c:v>
                </c:pt>
                <c:pt idx="4426">
                  <c:v>-6.5000000000000002E-2</c:v>
                </c:pt>
                <c:pt idx="4427">
                  <c:v>-6.5000000000000002E-2</c:v>
                </c:pt>
                <c:pt idx="4428">
                  <c:v>-6.5000000000000002E-2</c:v>
                </c:pt>
                <c:pt idx="4429">
                  <c:v>-6.5000000000000002E-2</c:v>
                </c:pt>
                <c:pt idx="4430">
                  <c:v>-6.5000000000000002E-2</c:v>
                </c:pt>
                <c:pt idx="4431">
                  <c:v>-6.5000000000000002E-2</c:v>
                </c:pt>
                <c:pt idx="4432">
                  <c:v>-6.5000000000000002E-2</c:v>
                </c:pt>
                <c:pt idx="4433">
                  <c:v>-6.5000000000000002E-2</c:v>
                </c:pt>
                <c:pt idx="4434">
                  <c:v>-6.6000000000000003E-2</c:v>
                </c:pt>
                <c:pt idx="4435">
                  <c:v>-6.6000000000000003E-2</c:v>
                </c:pt>
                <c:pt idx="4436">
                  <c:v>-6.6000000000000003E-2</c:v>
                </c:pt>
                <c:pt idx="4437">
                  <c:v>-6.6000000000000003E-2</c:v>
                </c:pt>
                <c:pt idx="4438">
                  <c:v>-6.6000000000000003E-2</c:v>
                </c:pt>
                <c:pt idx="4439">
                  <c:v>-6.6000000000000003E-2</c:v>
                </c:pt>
                <c:pt idx="4440">
                  <c:v>-6.6000000000000003E-2</c:v>
                </c:pt>
                <c:pt idx="4441">
                  <c:v>-6.6000000000000003E-2</c:v>
                </c:pt>
                <c:pt idx="4442">
                  <c:v>-6.6000000000000003E-2</c:v>
                </c:pt>
                <c:pt idx="4443">
                  <c:v>-6.6000000000000003E-2</c:v>
                </c:pt>
                <c:pt idx="4444">
                  <c:v>-6.6000000000000003E-2</c:v>
                </c:pt>
                <c:pt idx="4445">
                  <c:v>-6.6000000000000003E-2</c:v>
                </c:pt>
                <c:pt idx="4446">
                  <c:v>-6.6000000000000003E-2</c:v>
                </c:pt>
                <c:pt idx="4447">
                  <c:v>-6.6000000000000003E-2</c:v>
                </c:pt>
                <c:pt idx="4448">
                  <c:v>-6.6000000000000003E-2</c:v>
                </c:pt>
                <c:pt idx="4449">
                  <c:v>-6.6000000000000003E-2</c:v>
                </c:pt>
                <c:pt idx="4450">
                  <c:v>-6.6000000000000003E-2</c:v>
                </c:pt>
                <c:pt idx="4451">
                  <c:v>-6.6000000000000003E-2</c:v>
                </c:pt>
                <c:pt idx="4452">
                  <c:v>-6.6000000000000003E-2</c:v>
                </c:pt>
                <c:pt idx="4453">
                  <c:v>-6.6000000000000003E-2</c:v>
                </c:pt>
                <c:pt idx="4454">
                  <c:v>-6.6000000000000003E-2</c:v>
                </c:pt>
                <c:pt idx="4455">
                  <c:v>-6.6000000000000003E-2</c:v>
                </c:pt>
                <c:pt idx="4456">
                  <c:v>-6.7000000000000004E-2</c:v>
                </c:pt>
                <c:pt idx="4457">
                  <c:v>-6.7000000000000004E-2</c:v>
                </c:pt>
                <c:pt idx="4458">
                  <c:v>-6.7000000000000004E-2</c:v>
                </c:pt>
                <c:pt idx="4459">
                  <c:v>-6.7000000000000004E-2</c:v>
                </c:pt>
                <c:pt idx="4460">
                  <c:v>-6.7000000000000004E-2</c:v>
                </c:pt>
                <c:pt idx="4461">
                  <c:v>-6.7000000000000004E-2</c:v>
                </c:pt>
                <c:pt idx="4462">
                  <c:v>-6.7000000000000004E-2</c:v>
                </c:pt>
                <c:pt idx="4463">
                  <c:v>-6.7000000000000004E-2</c:v>
                </c:pt>
                <c:pt idx="4464">
                  <c:v>-6.7000000000000004E-2</c:v>
                </c:pt>
                <c:pt idx="4465">
                  <c:v>-6.7000000000000004E-2</c:v>
                </c:pt>
                <c:pt idx="4466">
                  <c:v>-6.6000000000000003E-2</c:v>
                </c:pt>
                <c:pt idx="4467">
                  <c:v>-6.6000000000000003E-2</c:v>
                </c:pt>
                <c:pt idx="4468">
                  <c:v>-6.6000000000000003E-2</c:v>
                </c:pt>
                <c:pt idx="4469">
                  <c:v>-6.6000000000000003E-2</c:v>
                </c:pt>
                <c:pt idx="4470">
                  <c:v>-6.6000000000000003E-2</c:v>
                </c:pt>
                <c:pt idx="4471">
                  <c:v>-6.6000000000000003E-2</c:v>
                </c:pt>
                <c:pt idx="4472">
                  <c:v>-6.6000000000000003E-2</c:v>
                </c:pt>
                <c:pt idx="4473">
                  <c:v>-6.6000000000000003E-2</c:v>
                </c:pt>
                <c:pt idx="4474">
                  <c:v>-6.6000000000000003E-2</c:v>
                </c:pt>
                <c:pt idx="4475">
                  <c:v>-6.6000000000000003E-2</c:v>
                </c:pt>
                <c:pt idx="4476">
                  <c:v>-6.6000000000000003E-2</c:v>
                </c:pt>
                <c:pt idx="4477">
                  <c:v>-6.6000000000000003E-2</c:v>
                </c:pt>
                <c:pt idx="4478">
                  <c:v>-6.6000000000000003E-2</c:v>
                </c:pt>
                <c:pt idx="4479">
                  <c:v>-6.6000000000000003E-2</c:v>
                </c:pt>
                <c:pt idx="4480">
                  <c:v>-6.5000000000000002E-2</c:v>
                </c:pt>
                <c:pt idx="4481">
                  <c:v>-6.5000000000000002E-2</c:v>
                </c:pt>
                <c:pt idx="4482">
                  <c:v>-6.5000000000000002E-2</c:v>
                </c:pt>
                <c:pt idx="4483">
                  <c:v>-6.5000000000000002E-2</c:v>
                </c:pt>
                <c:pt idx="4484">
                  <c:v>-6.5000000000000002E-2</c:v>
                </c:pt>
                <c:pt idx="4485">
                  <c:v>-6.5000000000000002E-2</c:v>
                </c:pt>
                <c:pt idx="4486">
                  <c:v>-6.5000000000000002E-2</c:v>
                </c:pt>
                <c:pt idx="4487">
                  <c:v>-6.4000000000000001E-2</c:v>
                </c:pt>
                <c:pt idx="4488">
                  <c:v>-6.4000000000000001E-2</c:v>
                </c:pt>
                <c:pt idx="4489">
                  <c:v>-6.4000000000000001E-2</c:v>
                </c:pt>
                <c:pt idx="4490">
                  <c:v>-6.4000000000000001E-2</c:v>
                </c:pt>
                <c:pt idx="4491">
                  <c:v>-6.4000000000000001E-2</c:v>
                </c:pt>
                <c:pt idx="4492">
                  <c:v>-6.4000000000000001E-2</c:v>
                </c:pt>
                <c:pt idx="4493">
                  <c:v>-6.3E-2</c:v>
                </c:pt>
                <c:pt idx="4494">
                  <c:v>-6.3E-2</c:v>
                </c:pt>
                <c:pt idx="4495">
                  <c:v>-6.3E-2</c:v>
                </c:pt>
                <c:pt idx="4496">
                  <c:v>-6.3E-2</c:v>
                </c:pt>
                <c:pt idx="4497">
                  <c:v>-6.3E-2</c:v>
                </c:pt>
                <c:pt idx="4498">
                  <c:v>-6.3E-2</c:v>
                </c:pt>
                <c:pt idx="4499">
                  <c:v>-6.2E-2</c:v>
                </c:pt>
                <c:pt idx="4500">
                  <c:v>-6.2E-2</c:v>
                </c:pt>
                <c:pt idx="4501">
                  <c:v>-6.2E-2</c:v>
                </c:pt>
                <c:pt idx="4502">
                  <c:v>-6.2E-2</c:v>
                </c:pt>
                <c:pt idx="4503">
                  <c:v>-6.0999999999999999E-2</c:v>
                </c:pt>
                <c:pt idx="4504">
                  <c:v>-6.0999999999999999E-2</c:v>
                </c:pt>
                <c:pt idx="4505">
                  <c:v>-6.0999999999999999E-2</c:v>
                </c:pt>
                <c:pt idx="4506">
                  <c:v>-6.0999999999999999E-2</c:v>
                </c:pt>
                <c:pt idx="4507">
                  <c:v>-6.0999999999999999E-2</c:v>
                </c:pt>
                <c:pt idx="4508">
                  <c:v>-0.06</c:v>
                </c:pt>
                <c:pt idx="4509">
                  <c:v>-0.06</c:v>
                </c:pt>
                <c:pt idx="4510">
                  <c:v>-0.06</c:v>
                </c:pt>
                <c:pt idx="4511">
                  <c:v>-0.06</c:v>
                </c:pt>
                <c:pt idx="4512">
                  <c:v>-5.8999999999999997E-2</c:v>
                </c:pt>
                <c:pt idx="4513">
                  <c:v>-5.8999999999999997E-2</c:v>
                </c:pt>
                <c:pt idx="4514">
                  <c:v>-5.8999999999999997E-2</c:v>
                </c:pt>
                <c:pt idx="4515">
                  <c:v>-5.8999999999999997E-2</c:v>
                </c:pt>
                <c:pt idx="4516">
                  <c:v>-5.8000000000000003E-2</c:v>
                </c:pt>
                <c:pt idx="4517">
                  <c:v>-5.8000000000000003E-2</c:v>
                </c:pt>
                <c:pt idx="4518">
                  <c:v>-5.8000000000000003E-2</c:v>
                </c:pt>
                <c:pt idx="4519">
                  <c:v>-5.8000000000000003E-2</c:v>
                </c:pt>
                <c:pt idx="4520">
                  <c:v>-5.7000000000000002E-2</c:v>
                </c:pt>
                <c:pt idx="4521">
                  <c:v>-5.7000000000000002E-2</c:v>
                </c:pt>
                <c:pt idx="4522">
                  <c:v>-5.7000000000000002E-2</c:v>
                </c:pt>
                <c:pt idx="4523">
                  <c:v>-5.7000000000000002E-2</c:v>
                </c:pt>
                <c:pt idx="4524">
                  <c:v>-5.6000000000000001E-2</c:v>
                </c:pt>
                <c:pt idx="4525">
                  <c:v>-5.6000000000000001E-2</c:v>
                </c:pt>
                <c:pt idx="4526">
                  <c:v>-5.6000000000000001E-2</c:v>
                </c:pt>
                <c:pt idx="4527">
                  <c:v>-5.6000000000000001E-2</c:v>
                </c:pt>
                <c:pt idx="4528">
                  <c:v>-5.6000000000000001E-2</c:v>
                </c:pt>
                <c:pt idx="4529">
                  <c:v>-5.5E-2</c:v>
                </c:pt>
                <c:pt idx="4530">
                  <c:v>-5.5E-2</c:v>
                </c:pt>
                <c:pt idx="4531">
                  <c:v>-5.5E-2</c:v>
                </c:pt>
                <c:pt idx="4532">
                  <c:v>-5.5E-2</c:v>
                </c:pt>
                <c:pt idx="4533">
                  <c:v>-5.5E-2</c:v>
                </c:pt>
                <c:pt idx="4534">
                  <c:v>-5.5E-2</c:v>
                </c:pt>
                <c:pt idx="4535">
                  <c:v>-5.3999999999999999E-2</c:v>
                </c:pt>
                <c:pt idx="4536">
                  <c:v>-5.3999999999999999E-2</c:v>
                </c:pt>
                <c:pt idx="4537">
                  <c:v>-5.3999999999999999E-2</c:v>
                </c:pt>
                <c:pt idx="4538">
                  <c:v>-5.3999999999999999E-2</c:v>
                </c:pt>
                <c:pt idx="4539">
                  <c:v>-5.3999999999999999E-2</c:v>
                </c:pt>
                <c:pt idx="4540">
                  <c:v>-5.3999999999999999E-2</c:v>
                </c:pt>
                <c:pt idx="4541">
                  <c:v>-5.2999999999999999E-2</c:v>
                </c:pt>
                <c:pt idx="4542">
                  <c:v>-5.2999999999999999E-2</c:v>
                </c:pt>
                <c:pt idx="4543">
                  <c:v>-5.2999999999999999E-2</c:v>
                </c:pt>
                <c:pt idx="4544">
                  <c:v>-5.2999999999999999E-2</c:v>
                </c:pt>
                <c:pt idx="4545">
                  <c:v>-5.2999999999999999E-2</c:v>
                </c:pt>
                <c:pt idx="4546">
                  <c:v>-5.2999999999999999E-2</c:v>
                </c:pt>
                <c:pt idx="4547">
                  <c:v>-5.2999999999999999E-2</c:v>
                </c:pt>
                <c:pt idx="4548">
                  <c:v>-5.1999999999999998E-2</c:v>
                </c:pt>
                <c:pt idx="4549">
                  <c:v>-5.1999999999999998E-2</c:v>
                </c:pt>
                <c:pt idx="4550">
                  <c:v>-5.1999999999999998E-2</c:v>
                </c:pt>
                <c:pt idx="4551">
                  <c:v>-5.1999999999999998E-2</c:v>
                </c:pt>
                <c:pt idx="4552">
                  <c:v>-5.1999999999999998E-2</c:v>
                </c:pt>
                <c:pt idx="4553">
                  <c:v>-5.1999999999999998E-2</c:v>
                </c:pt>
                <c:pt idx="4554">
                  <c:v>-5.1999999999999998E-2</c:v>
                </c:pt>
                <c:pt idx="4555">
                  <c:v>-5.1999999999999998E-2</c:v>
                </c:pt>
                <c:pt idx="4556">
                  <c:v>-5.1999999999999998E-2</c:v>
                </c:pt>
                <c:pt idx="4557">
                  <c:v>-5.0999999999999997E-2</c:v>
                </c:pt>
                <c:pt idx="4558">
                  <c:v>-5.0999999999999997E-2</c:v>
                </c:pt>
                <c:pt idx="4559">
                  <c:v>-5.0999999999999997E-2</c:v>
                </c:pt>
                <c:pt idx="4560">
                  <c:v>-5.0999999999999997E-2</c:v>
                </c:pt>
                <c:pt idx="4561">
                  <c:v>-5.0999999999999997E-2</c:v>
                </c:pt>
                <c:pt idx="4562">
                  <c:v>-5.0999999999999997E-2</c:v>
                </c:pt>
                <c:pt idx="4563">
                  <c:v>-5.0999999999999997E-2</c:v>
                </c:pt>
                <c:pt idx="4564">
                  <c:v>-5.0999999999999997E-2</c:v>
                </c:pt>
                <c:pt idx="4565">
                  <c:v>-5.0999999999999997E-2</c:v>
                </c:pt>
                <c:pt idx="4566">
                  <c:v>-5.0999999999999997E-2</c:v>
                </c:pt>
                <c:pt idx="4567">
                  <c:v>-0.05</c:v>
                </c:pt>
                <c:pt idx="4568">
                  <c:v>-0.05</c:v>
                </c:pt>
                <c:pt idx="4569">
                  <c:v>-0.05</c:v>
                </c:pt>
                <c:pt idx="4570">
                  <c:v>-0.05</c:v>
                </c:pt>
                <c:pt idx="4571">
                  <c:v>-0.05</c:v>
                </c:pt>
                <c:pt idx="4572">
                  <c:v>-0.05</c:v>
                </c:pt>
                <c:pt idx="4573">
                  <c:v>-0.05</c:v>
                </c:pt>
                <c:pt idx="4574">
                  <c:v>-0.05</c:v>
                </c:pt>
                <c:pt idx="4575">
                  <c:v>-0.05</c:v>
                </c:pt>
                <c:pt idx="4576">
                  <c:v>-0.05</c:v>
                </c:pt>
                <c:pt idx="4577">
                  <c:v>-0.05</c:v>
                </c:pt>
                <c:pt idx="4578">
                  <c:v>-0.05</c:v>
                </c:pt>
                <c:pt idx="4579">
                  <c:v>-4.9000000000000002E-2</c:v>
                </c:pt>
                <c:pt idx="4580">
                  <c:v>-4.9000000000000002E-2</c:v>
                </c:pt>
                <c:pt idx="4581">
                  <c:v>-4.9000000000000002E-2</c:v>
                </c:pt>
                <c:pt idx="4582">
                  <c:v>-4.9000000000000002E-2</c:v>
                </c:pt>
                <c:pt idx="4583">
                  <c:v>-4.9000000000000002E-2</c:v>
                </c:pt>
                <c:pt idx="4584">
                  <c:v>-4.9000000000000002E-2</c:v>
                </c:pt>
                <c:pt idx="4585">
                  <c:v>-4.9000000000000002E-2</c:v>
                </c:pt>
                <c:pt idx="4586">
                  <c:v>-4.9000000000000002E-2</c:v>
                </c:pt>
                <c:pt idx="4587">
                  <c:v>-4.9000000000000002E-2</c:v>
                </c:pt>
                <c:pt idx="4588">
                  <c:v>-4.9000000000000002E-2</c:v>
                </c:pt>
                <c:pt idx="4589">
                  <c:v>-4.9000000000000002E-2</c:v>
                </c:pt>
                <c:pt idx="4590">
                  <c:v>-4.9000000000000002E-2</c:v>
                </c:pt>
                <c:pt idx="4591">
                  <c:v>-4.9000000000000002E-2</c:v>
                </c:pt>
                <c:pt idx="4592">
                  <c:v>-4.9000000000000002E-2</c:v>
                </c:pt>
                <c:pt idx="4593">
                  <c:v>-4.8000000000000001E-2</c:v>
                </c:pt>
                <c:pt idx="4594">
                  <c:v>-4.8000000000000001E-2</c:v>
                </c:pt>
                <c:pt idx="4595">
                  <c:v>-4.8000000000000001E-2</c:v>
                </c:pt>
                <c:pt idx="4596">
                  <c:v>-4.8000000000000001E-2</c:v>
                </c:pt>
                <c:pt idx="4597">
                  <c:v>-4.8000000000000001E-2</c:v>
                </c:pt>
                <c:pt idx="4598">
                  <c:v>-4.8000000000000001E-2</c:v>
                </c:pt>
                <c:pt idx="4599">
                  <c:v>-4.8000000000000001E-2</c:v>
                </c:pt>
                <c:pt idx="4600">
                  <c:v>-4.8000000000000001E-2</c:v>
                </c:pt>
                <c:pt idx="4601">
                  <c:v>-4.8000000000000001E-2</c:v>
                </c:pt>
                <c:pt idx="4602">
                  <c:v>-4.8000000000000001E-2</c:v>
                </c:pt>
                <c:pt idx="4603">
                  <c:v>-4.8000000000000001E-2</c:v>
                </c:pt>
                <c:pt idx="4604">
                  <c:v>-4.8000000000000001E-2</c:v>
                </c:pt>
                <c:pt idx="4605">
                  <c:v>-4.8000000000000001E-2</c:v>
                </c:pt>
                <c:pt idx="4606">
                  <c:v>-4.8000000000000001E-2</c:v>
                </c:pt>
                <c:pt idx="4607">
                  <c:v>-4.8000000000000001E-2</c:v>
                </c:pt>
                <c:pt idx="4608">
                  <c:v>-4.7E-2</c:v>
                </c:pt>
                <c:pt idx="4609">
                  <c:v>-4.7E-2</c:v>
                </c:pt>
                <c:pt idx="4610">
                  <c:v>-4.7E-2</c:v>
                </c:pt>
                <c:pt idx="4611">
                  <c:v>-4.7E-2</c:v>
                </c:pt>
                <c:pt idx="4612">
                  <c:v>-4.7E-2</c:v>
                </c:pt>
                <c:pt idx="4613">
                  <c:v>-4.7E-2</c:v>
                </c:pt>
                <c:pt idx="4614">
                  <c:v>-4.7E-2</c:v>
                </c:pt>
                <c:pt idx="4615">
                  <c:v>-4.7E-2</c:v>
                </c:pt>
                <c:pt idx="4616">
                  <c:v>-4.7E-2</c:v>
                </c:pt>
                <c:pt idx="4617">
                  <c:v>-4.7E-2</c:v>
                </c:pt>
                <c:pt idx="4618">
                  <c:v>-4.7E-2</c:v>
                </c:pt>
                <c:pt idx="4619">
                  <c:v>-4.7E-2</c:v>
                </c:pt>
                <c:pt idx="4620">
                  <c:v>-4.7E-2</c:v>
                </c:pt>
                <c:pt idx="4621">
                  <c:v>-4.7E-2</c:v>
                </c:pt>
                <c:pt idx="4622">
                  <c:v>-4.7E-2</c:v>
                </c:pt>
                <c:pt idx="4623">
                  <c:v>-4.7E-2</c:v>
                </c:pt>
                <c:pt idx="4624">
                  <c:v>-4.5999999999999999E-2</c:v>
                </c:pt>
                <c:pt idx="4625">
                  <c:v>-4.5999999999999999E-2</c:v>
                </c:pt>
                <c:pt idx="4626">
                  <c:v>-4.5999999999999999E-2</c:v>
                </c:pt>
                <c:pt idx="4627">
                  <c:v>-4.5999999999999999E-2</c:v>
                </c:pt>
                <c:pt idx="4628">
                  <c:v>-4.5999999999999999E-2</c:v>
                </c:pt>
                <c:pt idx="4629">
                  <c:v>-4.5999999999999999E-2</c:v>
                </c:pt>
                <c:pt idx="4630">
                  <c:v>-4.5999999999999999E-2</c:v>
                </c:pt>
                <c:pt idx="4631">
                  <c:v>-4.5999999999999999E-2</c:v>
                </c:pt>
                <c:pt idx="4632">
                  <c:v>-4.5999999999999999E-2</c:v>
                </c:pt>
                <c:pt idx="4633">
                  <c:v>-4.5999999999999999E-2</c:v>
                </c:pt>
                <c:pt idx="4634">
                  <c:v>-4.5999999999999999E-2</c:v>
                </c:pt>
                <c:pt idx="4635">
                  <c:v>-4.5999999999999999E-2</c:v>
                </c:pt>
                <c:pt idx="4636">
                  <c:v>-4.5999999999999999E-2</c:v>
                </c:pt>
                <c:pt idx="4637">
                  <c:v>-4.5999999999999999E-2</c:v>
                </c:pt>
                <c:pt idx="4638">
                  <c:v>-4.5999999999999999E-2</c:v>
                </c:pt>
                <c:pt idx="4639">
                  <c:v>-4.5999999999999999E-2</c:v>
                </c:pt>
                <c:pt idx="4640">
                  <c:v>-4.5999999999999999E-2</c:v>
                </c:pt>
                <c:pt idx="4641">
                  <c:v>-4.4999999999999998E-2</c:v>
                </c:pt>
                <c:pt idx="4642">
                  <c:v>-4.4999999999999998E-2</c:v>
                </c:pt>
                <c:pt idx="4643">
                  <c:v>-4.4999999999999998E-2</c:v>
                </c:pt>
                <c:pt idx="4644">
                  <c:v>-4.4999999999999998E-2</c:v>
                </c:pt>
                <c:pt idx="4645">
                  <c:v>-4.4999999999999998E-2</c:v>
                </c:pt>
                <c:pt idx="4646">
                  <c:v>-4.4999999999999998E-2</c:v>
                </c:pt>
                <c:pt idx="4647">
                  <c:v>-4.4999999999999998E-2</c:v>
                </c:pt>
                <c:pt idx="4648">
                  <c:v>-4.4999999999999998E-2</c:v>
                </c:pt>
                <c:pt idx="4649">
                  <c:v>-4.4999999999999998E-2</c:v>
                </c:pt>
                <c:pt idx="4650">
                  <c:v>-4.4999999999999998E-2</c:v>
                </c:pt>
                <c:pt idx="4651">
                  <c:v>-4.4999999999999998E-2</c:v>
                </c:pt>
                <c:pt idx="4652">
                  <c:v>-4.4999999999999998E-2</c:v>
                </c:pt>
                <c:pt idx="4653">
                  <c:v>-4.4999999999999998E-2</c:v>
                </c:pt>
                <c:pt idx="4654">
                  <c:v>-4.4999999999999998E-2</c:v>
                </c:pt>
                <c:pt idx="4655">
                  <c:v>-4.4999999999999998E-2</c:v>
                </c:pt>
                <c:pt idx="4656">
                  <c:v>-4.4999999999999998E-2</c:v>
                </c:pt>
                <c:pt idx="4657">
                  <c:v>-4.4999999999999998E-2</c:v>
                </c:pt>
                <c:pt idx="4658">
                  <c:v>-4.4999999999999998E-2</c:v>
                </c:pt>
                <c:pt idx="4659">
                  <c:v>-4.4999999999999998E-2</c:v>
                </c:pt>
                <c:pt idx="4660">
                  <c:v>-4.4999999999999998E-2</c:v>
                </c:pt>
                <c:pt idx="4661">
                  <c:v>-4.4999999999999998E-2</c:v>
                </c:pt>
                <c:pt idx="4662">
                  <c:v>-4.4999999999999998E-2</c:v>
                </c:pt>
                <c:pt idx="4663">
                  <c:v>-4.4999999999999998E-2</c:v>
                </c:pt>
                <c:pt idx="4664">
                  <c:v>-4.4999999999999998E-2</c:v>
                </c:pt>
                <c:pt idx="4665">
                  <c:v>-4.4999999999999998E-2</c:v>
                </c:pt>
                <c:pt idx="4666">
                  <c:v>-4.4999999999999998E-2</c:v>
                </c:pt>
                <c:pt idx="4667">
                  <c:v>-4.4999999999999998E-2</c:v>
                </c:pt>
                <c:pt idx="4668">
                  <c:v>-4.4999999999999998E-2</c:v>
                </c:pt>
                <c:pt idx="4669">
                  <c:v>-4.4999999999999998E-2</c:v>
                </c:pt>
                <c:pt idx="4670">
                  <c:v>-4.4999999999999998E-2</c:v>
                </c:pt>
                <c:pt idx="4671">
                  <c:v>-4.4999999999999998E-2</c:v>
                </c:pt>
                <c:pt idx="4672">
                  <c:v>-4.4999999999999998E-2</c:v>
                </c:pt>
                <c:pt idx="4673">
                  <c:v>-4.4999999999999998E-2</c:v>
                </c:pt>
                <c:pt idx="4674">
                  <c:v>-4.4999999999999998E-2</c:v>
                </c:pt>
                <c:pt idx="4675">
                  <c:v>-4.4999999999999998E-2</c:v>
                </c:pt>
                <c:pt idx="4676">
                  <c:v>-4.5999999999999999E-2</c:v>
                </c:pt>
                <c:pt idx="4677">
                  <c:v>-4.5999999999999999E-2</c:v>
                </c:pt>
                <c:pt idx="4678">
                  <c:v>-4.5999999999999999E-2</c:v>
                </c:pt>
                <c:pt idx="4679">
                  <c:v>-4.5999999999999999E-2</c:v>
                </c:pt>
                <c:pt idx="4680">
                  <c:v>-4.5999999999999999E-2</c:v>
                </c:pt>
                <c:pt idx="4681">
                  <c:v>-4.5999999999999999E-2</c:v>
                </c:pt>
                <c:pt idx="4682">
                  <c:v>-4.5999999999999999E-2</c:v>
                </c:pt>
                <c:pt idx="4683">
                  <c:v>-4.5999999999999999E-2</c:v>
                </c:pt>
                <c:pt idx="4684">
                  <c:v>-4.5999999999999999E-2</c:v>
                </c:pt>
                <c:pt idx="4685">
                  <c:v>-4.7E-2</c:v>
                </c:pt>
                <c:pt idx="4686">
                  <c:v>-4.7E-2</c:v>
                </c:pt>
                <c:pt idx="4687">
                  <c:v>-4.7E-2</c:v>
                </c:pt>
                <c:pt idx="4688">
                  <c:v>-4.7E-2</c:v>
                </c:pt>
                <c:pt idx="4689">
                  <c:v>-4.7E-2</c:v>
                </c:pt>
                <c:pt idx="4690">
                  <c:v>-4.7E-2</c:v>
                </c:pt>
                <c:pt idx="4691">
                  <c:v>-4.8000000000000001E-2</c:v>
                </c:pt>
                <c:pt idx="4692">
                  <c:v>-4.8000000000000001E-2</c:v>
                </c:pt>
                <c:pt idx="4693">
                  <c:v>-4.8000000000000001E-2</c:v>
                </c:pt>
                <c:pt idx="4694">
                  <c:v>-4.8000000000000001E-2</c:v>
                </c:pt>
                <c:pt idx="4695">
                  <c:v>-4.8000000000000001E-2</c:v>
                </c:pt>
                <c:pt idx="4696">
                  <c:v>-4.8000000000000001E-2</c:v>
                </c:pt>
                <c:pt idx="4697">
                  <c:v>-4.9000000000000002E-2</c:v>
                </c:pt>
                <c:pt idx="4698">
                  <c:v>-4.9000000000000002E-2</c:v>
                </c:pt>
                <c:pt idx="4699">
                  <c:v>-4.9000000000000002E-2</c:v>
                </c:pt>
                <c:pt idx="4700">
                  <c:v>-4.9000000000000002E-2</c:v>
                </c:pt>
                <c:pt idx="4701">
                  <c:v>-4.9000000000000002E-2</c:v>
                </c:pt>
                <c:pt idx="4702">
                  <c:v>-0.05</c:v>
                </c:pt>
                <c:pt idx="4703">
                  <c:v>-0.05</c:v>
                </c:pt>
                <c:pt idx="4704">
                  <c:v>-0.05</c:v>
                </c:pt>
                <c:pt idx="4705">
                  <c:v>-0.05</c:v>
                </c:pt>
                <c:pt idx="4706">
                  <c:v>-5.0999999999999997E-2</c:v>
                </c:pt>
                <c:pt idx="4707">
                  <c:v>-5.0999999999999997E-2</c:v>
                </c:pt>
                <c:pt idx="4708">
                  <c:v>-5.0999999999999997E-2</c:v>
                </c:pt>
                <c:pt idx="4709">
                  <c:v>-5.0999999999999997E-2</c:v>
                </c:pt>
                <c:pt idx="4710">
                  <c:v>-5.1999999999999998E-2</c:v>
                </c:pt>
                <c:pt idx="4711">
                  <c:v>-5.1999999999999998E-2</c:v>
                </c:pt>
                <c:pt idx="4712">
                  <c:v>-5.1999999999999998E-2</c:v>
                </c:pt>
                <c:pt idx="4713">
                  <c:v>-5.1999999999999998E-2</c:v>
                </c:pt>
                <c:pt idx="4714">
                  <c:v>-5.2999999999999999E-2</c:v>
                </c:pt>
                <c:pt idx="4715">
                  <c:v>-5.2999999999999999E-2</c:v>
                </c:pt>
                <c:pt idx="4716">
                  <c:v>-5.2999999999999999E-2</c:v>
                </c:pt>
                <c:pt idx="4717">
                  <c:v>-5.2999999999999999E-2</c:v>
                </c:pt>
                <c:pt idx="4718">
                  <c:v>-5.3999999999999999E-2</c:v>
                </c:pt>
                <c:pt idx="4719">
                  <c:v>-5.3999999999999999E-2</c:v>
                </c:pt>
                <c:pt idx="4720">
                  <c:v>-5.3999999999999999E-2</c:v>
                </c:pt>
                <c:pt idx="4721">
                  <c:v>-5.3999999999999999E-2</c:v>
                </c:pt>
                <c:pt idx="4722">
                  <c:v>-5.5E-2</c:v>
                </c:pt>
                <c:pt idx="4723">
                  <c:v>-5.5E-2</c:v>
                </c:pt>
                <c:pt idx="4724">
                  <c:v>-5.5E-2</c:v>
                </c:pt>
                <c:pt idx="4725">
                  <c:v>-5.5E-2</c:v>
                </c:pt>
                <c:pt idx="4726">
                  <c:v>-5.5E-2</c:v>
                </c:pt>
                <c:pt idx="4727">
                  <c:v>-5.6000000000000001E-2</c:v>
                </c:pt>
                <c:pt idx="4728">
                  <c:v>-5.6000000000000001E-2</c:v>
                </c:pt>
                <c:pt idx="4729">
                  <c:v>-5.6000000000000001E-2</c:v>
                </c:pt>
                <c:pt idx="4730">
                  <c:v>-5.6000000000000001E-2</c:v>
                </c:pt>
                <c:pt idx="4731">
                  <c:v>-5.6000000000000001E-2</c:v>
                </c:pt>
                <c:pt idx="4732">
                  <c:v>-5.7000000000000002E-2</c:v>
                </c:pt>
                <c:pt idx="4733">
                  <c:v>-5.7000000000000002E-2</c:v>
                </c:pt>
                <c:pt idx="4734">
                  <c:v>-5.7000000000000002E-2</c:v>
                </c:pt>
                <c:pt idx="4735">
                  <c:v>-5.7000000000000002E-2</c:v>
                </c:pt>
                <c:pt idx="4736">
                  <c:v>-5.7000000000000002E-2</c:v>
                </c:pt>
                <c:pt idx="4737">
                  <c:v>-5.8000000000000003E-2</c:v>
                </c:pt>
                <c:pt idx="4738">
                  <c:v>-5.8000000000000003E-2</c:v>
                </c:pt>
                <c:pt idx="4739">
                  <c:v>-5.8000000000000003E-2</c:v>
                </c:pt>
                <c:pt idx="4740">
                  <c:v>-5.8000000000000003E-2</c:v>
                </c:pt>
                <c:pt idx="4741">
                  <c:v>-5.8000000000000003E-2</c:v>
                </c:pt>
                <c:pt idx="4742">
                  <c:v>-5.8000000000000003E-2</c:v>
                </c:pt>
                <c:pt idx="4743">
                  <c:v>-5.8000000000000003E-2</c:v>
                </c:pt>
                <c:pt idx="4744">
                  <c:v>-5.8999999999999997E-2</c:v>
                </c:pt>
                <c:pt idx="4745">
                  <c:v>-5.8999999999999997E-2</c:v>
                </c:pt>
                <c:pt idx="4746">
                  <c:v>-5.8999999999999997E-2</c:v>
                </c:pt>
                <c:pt idx="4747">
                  <c:v>-5.8999999999999997E-2</c:v>
                </c:pt>
                <c:pt idx="4748">
                  <c:v>-5.8999999999999997E-2</c:v>
                </c:pt>
                <c:pt idx="4749">
                  <c:v>-5.8999999999999997E-2</c:v>
                </c:pt>
                <c:pt idx="4750">
                  <c:v>-5.8999999999999997E-2</c:v>
                </c:pt>
                <c:pt idx="4751">
                  <c:v>-0.06</c:v>
                </c:pt>
                <c:pt idx="4752">
                  <c:v>-0.06</c:v>
                </c:pt>
                <c:pt idx="4753">
                  <c:v>-0.06</c:v>
                </c:pt>
                <c:pt idx="4754">
                  <c:v>-0.06</c:v>
                </c:pt>
                <c:pt idx="4755">
                  <c:v>-0.06</c:v>
                </c:pt>
                <c:pt idx="4756">
                  <c:v>-0.06</c:v>
                </c:pt>
                <c:pt idx="4757">
                  <c:v>-0.06</c:v>
                </c:pt>
                <c:pt idx="4758">
                  <c:v>-0.06</c:v>
                </c:pt>
                <c:pt idx="4759">
                  <c:v>-0.06</c:v>
                </c:pt>
                <c:pt idx="4760">
                  <c:v>-6.0999999999999999E-2</c:v>
                </c:pt>
                <c:pt idx="4761">
                  <c:v>-6.0999999999999999E-2</c:v>
                </c:pt>
                <c:pt idx="4762">
                  <c:v>-6.0999999999999999E-2</c:v>
                </c:pt>
                <c:pt idx="4763">
                  <c:v>-6.0999999999999999E-2</c:v>
                </c:pt>
                <c:pt idx="4764">
                  <c:v>-6.0999999999999999E-2</c:v>
                </c:pt>
                <c:pt idx="4765">
                  <c:v>-6.0999999999999999E-2</c:v>
                </c:pt>
                <c:pt idx="4766">
                  <c:v>-6.0999999999999999E-2</c:v>
                </c:pt>
                <c:pt idx="4767">
                  <c:v>-6.0999999999999999E-2</c:v>
                </c:pt>
                <c:pt idx="4768">
                  <c:v>-6.0999999999999999E-2</c:v>
                </c:pt>
                <c:pt idx="4769">
                  <c:v>-6.0999999999999999E-2</c:v>
                </c:pt>
                <c:pt idx="4770">
                  <c:v>-6.0999999999999999E-2</c:v>
                </c:pt>
                <c:pt idx="4771">
                  <c:v>-6.2E-2</c:v>
                </c:pt>
                <c:pt idx="4772">
                  <c:v>-6.2E-2</c:v>
                </c:pt>
                <c:pt idx="4773">
                  <c:v>-6.2E-2</c:v>
                </c:pt>
                <c:pt idx="4774">
                  <c:v>-6.2E-2</c:v>
                </c:pt>
                <c:pt idx="4775">
                  <c:v>-6.2E-2</c:v>
                </c:pt>
                <c:pt idx="4776">
                  <c:v>-6.2E-2</c:v>
                </c:pt>
                <c:pt idx="4777">
                  <c:v>-6.2E-2</c:v>
                </c:pt>
                <c:pt idx="4778">
                  <c:v>-6.2E-2</c:v>
                </c:pt>
                <c:pt idx="4779">
                  <c:v>-6.2E-2</c:v>
                </c:pt>
                <c:pt idx="4780">
                  <c:v>-6.2E-2</c:v>
                </c:pt>
                <c:pt idx="4781">
                  <c:v>-6.2E-2</c:v>
                </c:pt>
                <c:pt idx="4782">
                  <c:v>-6.2E-2</c:v>
                </c:pt>
                <c:pt idx="4783">
                  <c:v>-6.3E-2</c:v>
                </c:pt>
                <c:pt idx="4784">
                  <c:v>-6.3E-2</c:v>
                </c:pt>
                <c:pt idx="4785">
                  <c:v>-6.3E-2</c:v>
                </c:pt>
                <c:pt idx="4786">
                  <c:v>-6.3E-2</c:v>
                </c:pt>
                <c:pt idx="4787">
                  <c:v>-6.3E-2</c:v>
                </c:pt>
                <c:pt idx="4788">
                  <c:v>-6.3E-2</c:v>
                </c:pt>
                <c:pt idx="4789">
                  <c:v>-6.3E-2</c:v>
                </c:pt>
                <c:pt idx="4790">
                  <c:v>-6.3E-2</c:v>
                </c:pt>
                <c:pt idx="4791">
                  <c:v>-6.3E-2</c:v>
                </c:pt>
                <c:pt idx="4792">
                  <c:v>-6.3E-2</c:v>
                </c:pt>
                <c:pt idx="4793">
                  <c:v>-6.3E-2</c:v>
                </c:pt>
                <c:pt idx="4794">
                  <c:v>-6.3E-2</c:v>
                </c:pt>
                <c:pt idx="4795">
                  <c:v>-6.3E-2</c:v>
                </c:pt>
                <c:pt idx="4796">
                  <c:v>-6.3E-2</c:v>
                </c:pt>
                <c:pt idx="4797">
                  <c:v>-6.4000000000000001E-2</c:v>
                </c:pt>
                <c:pt idx="4798">
                  <c:v>-6.4000000000000001E-2</c:v>
                </c:pt>
                <c:pt idx="4799">
                  <c:v>-6.4000000000000001E-2</c:v>
                </c:pt>
                <c:pt idx="4800">
                  <c:v>-6.4000000000000001E-2</c:v>
                </c:pt>
                <c:pt idx="4801">
                  <c:v>-6.4000000000000001E-2</c:v>
                </c:pt>
                <c:pt idx="4802">
                  <c:v>-6.4000000000000001E-2</c:v>
                </c:pt>
                <c:pt idx="4803">
                  <c:v>-6.4000000000000001E-2</c:v>
                </c:pt>
                <c:pt idx="4804">
                  <c:v>-6.4000000000000001E-2</c:v>
                </c:pt>
                <c:pt idx="4805">
                  <c:v>-6.4000000000000001E-2</c:v>
                </c:pt>
                <c:pt idx="4806">
                  <c:v>-6.4000000000000001E-2</c:v>
                </c:pt>
                <c:pt idx="4807">
                  <c:v>-6.4000000000000001E-2</c:v>
                </c:pt>
                <c:pt idx="4808">
                  <c:v>-6.4000000000000001E-2</c:v>
                </c:pt>
                <c:pt idx="4809">
                  <c:v>-6.4000000000000001E-2</c:v>
                </c:pt>
                <c:pt idx="4810">
                  <c:v>-6.4000000000000001E-2</c:v>
                </c:pt>
                <c:pt idx="4811">
                  <c:v>-6.4000000000000001E-2</c:v>
                </c:pt>
                <c:pt idx="4812">
                  <c:v>-6.4000000000000001E-2</c:v>
                </c:pt>
                <c:pt idx="4813">
                  <c:v>-6.5000000000000002E-2</c:v>
                </c:pt>
                <c:pt idx="4814">
                  <c:v>-6.5000000000000002E-2</c:v>
                </c:pt>
                <c:pt idx="4815">
                  <c:v>-6.5000000000000002E-2</c:v>
                </c:pt>
                <c:pt idx="4816">
                  <c:v>-6.5000000000000002E-2</c:v>
                </c:pt>
                <c:pt idx="4817">
                  <c:v>-6.5000000000000002E-2</c:v>
                </c:pt>
                <c:pt idx="4818">
                  <c:v>-6.5000000000000002E-2</c:v>
                </c:pt>
                <c:pt idx="4819">
                  <c:v>-6.5000000000000002E-2</c:v>
                </c:pt>
                <c:pt idx="4820">
                  <c:v>-6.5000000000000002E-2</c:v>
                </c:pt>
                <c:pt idx="4821">
                  <c:v>-6.5000000000000002E-2</c:v>
                </c:pt>
                <c:pt idx="4822">
                  <c:v>-6.5000000000000002E-2</c:v>
                </c:pt>
                <c:pt idx="4823">
                  <c:v>-6.5000000000000002E-2</c:v>
                </c:pt>
                <c:pt idx="4824">
                  <c:v>-6.5000000000000002E-2</c:v>
                </c:pt>
                <c:pt idx="4825">
                  <c:v>-6.5000000000000002E-2</c:v>
                </c:pt>
                <c:pt idx="4826">
                  <c:v>-6.5000000000000002E-2</c:v>
                </c:pt>
                <c:pt idx="4827">
                  <c:v>-6.5000000000000002E-2</c:v>
                </c:pt>
                <c:pt idx="4828">
                  <c:v>-6.5000000000000002E-2</c:v>
                </c:pt>
                <c:pt idx="4829">
                  <c:v>-6.5000000000000002E-2</c:v>
                </c:pt>
                <c:pt idx="4830">
                  <c:v>-6.5000000000000002E-2</c:v>
                </c:pt>
                <c:pt idx="4831">
                  <c:v>-6.6000000000000003E-2</c:v>
                </c:pt>
                <c:pt idx="4832">
                  <c:v>-6.6000000000000003E-2</c:v>
                </c:pt>
                <c:pt idx="4833">
                  <c:v>-6.6000000000000003E-2</c:v>
                </c:pt>
                <c:pt idx="4834">
                  <c:v>-6.6000000000000003E-2</c:v>
                </c:pt>
                <c:pt idx="4835">
                  <c:v>-6.6000000000000003E-2</c:v>
                </c:pt>
                <c:pt idx="4836">
                  <c:v>-6.6000000000000003E-2</c:v>
                </c:pt>
                <c:pt idx="4837">
                  <c:v>-6.6000000000000003E-2</c:v>
                </c:pt>
                <c:pt idx="4838">
                  <c:v>-6.6000000000000003E-2</c:v>
                </c:pt>
                <c:pt idx="4839">
                  <c:v>-6.6000000000000003E-2</c:v>
                </c:pt>
                <c:pt idx="4840">
                  <c:v>-6.6000000000000003E-2</c:v>
                </c:pt>
                <c:pt idx="4841">
                  <c:v>-6.6000000000000003E-2</c:v>
                </c:pt>
                <c:pt idx="4842">
                  <c:v>-6.6000000000000003E-2</c:v>
                </c:pt>
                <c:pt idx="4843">
                  <c:v>-6.6000000000000003E-2</c:v>
                </c:pt>
                <c:pt idx="4844">
                  <c:v>-6.6000000000000003E-2</c:v>
                </c:pt>
                <c:pt idx="4845">
                  <c:v>-6.6000000000000003E-2</c:v>
                </c:pt>
                <c:pt idx="4846">
                  <c:v>-6.6000000000000003E-2</c:v>
                </c:pt>
                <c:pt idx="4847">
                  <c:v>-6.6000000000000003E-2</c:v>
                </c:pt>
                <c:pt idx="4848">
                  <c:v>-6.6000000000000003E-2</c:v>
                </c:pt>
                <c:pt idx="4849">
                  <c:v>-6.6000000000000003E-2</c:v>
                </c:pt>
                <c:pt idx="4850">
                  <c:v>-6.7000000000000004E-2</c:v>
                </c:pt>
                <c:pt idx="4851">
                  <c:v>-6.7000000000000004E-2</c:v>
                </c:pt>
                <c:pt idx="4852">
                  <c:v>-6.7000000000000004E-2</c:v>
                </c:pt>
                <c:pt idx="4853">
                  <c:v>-6.7000000000000004E-2</c:v>
                </c:pt>
                <c:pt idx="4854">
                  <c:v>-6.7000000000000004E-2</c:v>
                </c:pt>
                <c:pt idx="4855">
                  <c:v>-6.7000000000000004E-2</c:v>
                </c:pt>
                <c:pt idx="4856">
                  <c:v>-6.7000000000000004E-2</c:v>
                </c:pt>
                <c:pt idx="4857">
                  <c:v>-6.7000000000000004E-2</c:v>
                </c:pt>
                <c:pt idx="4858">
                  <c:v>-6.7000000000000004E-2</c:v>
                </c:pt>
                <c:pt idx="4859">
                  <c:v>-6.7000000000000004E-2</c:v>
                </c:pt>
                <c:pt idx="4860">
                  <c:v>-6.7000000000000004E-2</c:v>
                </c:pt>
                <c:pt idx="4861">
                  <c:v>-6.7000000000000004E-2</c:v>
                </c:pt>
                <c:pt idx="4862">
                  <c:v>-6.7000000000000004E-2</c:v>
                </c:pt>
                <c:pt idx="4863">
                  <c:v>-6.7000000000000004E-2</c:v>
                </c:pt>
                <c:pt idx="4864">
                  <c:v>-6.7000000000000004E-2</c:v>
                </c:pt>
                <c:pt idx="4865">
                  <c:v>-6.7000000000000004E-2</c:v>
                </c:pt>
                <c:pt idx="4866">
                  <c:v>-6.7000000000000004E-2</c:v>
                </c:pt>
                <c:pt idx="4867">
                  <c:v>-6.7000000000000004E-2</c:v>
                </c:pt>
                <c:pt idx="4868">
                  <c:v>-6.7000000000000004E-2</c:v>
                </c:pt>
                <c:pt idx="4869">
                  <c:v>-6.7000000000000004E-2</c:v>
                </c:pt>
                <c:pt idx="4870">
                  <c:v>-6.7000000000000004E-2</c:v>
                </c:pt>
                <c:pt idx="4871">
                  <c:v>-6.7000000000000004E-2</c:v>
                </c:pt>
                <c:pt idx="4872">
                  <c:v>-6.7000000000000004E-2</c:v>
                </c:pt>
                <c:pt idx="4873">
                  <c:v>-6.8000000000000005E-2</c:v>
                </c:pt>
                <c:pt idx="4874">
                  <c:v>-6.8000000000000005E-2</c:v>
                </c:pt>
                <c:pt idx="4875">
                  <c:v>-6.8000000000000005E-2</c:v>
                </c:pt>
                <c:pt idx="4876">
                  <c:v>-6.8000000000000005E-2</c:v>
                </c:pt>
                <c:pt idx="4877">
                  <c:v>-6.8000000000000005E-2</c:v>
                </c:pt>
                <c:pt idx="4878">
                  <c:v>-6.8000000000000005E-2</c:v>
                </c:pt>
                <c:pt idx="4879">
                  <c:v>-6.8000000000000005E-2</c:v>
                </c:pt>
                <c:pt idx="4880">
                  <c:v>-6.8000000000000005E-2</c:v>
                </c:pt>
                <c:pt idx="4881">
                  <c:v>-6.8000000000000005E-2</c:v>
                </c:pt>
                <c:pt idx="4882">
                  <c:v>-6.8000000000000005E-2</c:v>
                </c:pt>
                <c:pt idx="4883">
                  <c:v>-6.8000000000000005E-2</c:v>
                </c:pt>
                <c:pt idx="4884">
                  <c:v>-6.8000000000000005E-2</c:v>
                </c:pt>
                <c:pt idx="4885">
                  <c:v>-6.8000000000000005E-2</c:v>
                </c:pt>
                <c:pt idx="4886">
                  <c:v>-6.8000000000000005E-2</c:v>
                </c:pt>
                <c:pt idx="4887">
                  <c:v>-6.8000000000000005E-2</c:v>
                </c:pt>
                <c:pt idx="4888">
                  <c:v>-6.8000000000000005E-2</c:v>
                </c:pt>
                <c:pt idx="4889">
                  <c:v>-6.8000000000000005E-2</c:v>
                </c:pt>
                <c:pt idx="4890">
                  <c:v>-6.8000000000000005E-2</c:v>
                </c:pt>
                <c:pt idx="4891">
                  <c:v>-6.8000000000000005E-2</c:v>
                </c:pt>
                <c:pt idx="4892">
                  <c:v>-6.8000000000000005E-2</c:v>
                </c:pt>
                <c:pt idx="4893">
                  <c:v>-6.8000000000000005E-2</c:v>
                </c:pt>
                <c:pt idx="4894">
                  <c:v>-6.8000000000000005E-2</c:v>
                </c:pt>
                <c:pt idx="4895">
                  <c:v>-6.8000000000000005E-2</c:v>
                </c:pt>
                <c:pt idx="4896">
                  <c:v>-6.9000000000000006E-2</c:v>
                </c:pt>
                <c:pt idx="4897">
                  <c:v>-6.9000000000000006E-2</c:v>
                </c:pt>
                <c:pt idx="4898">
                  <c:v>-6.9000000000000006E-2</c:v>
                </c:pt>
                <c:pt idx="4899">
                  <c:v>-6.9000000000000006E-2</c:v>
                </c:pt>
                <c:pt idx="4900">
                  <c:v>-6.9000000000000006E-2</c:v>
                </c:pt>
                <c:pt idx="4901">
                  <c:v>-6.9000000000000006E-2</c:v>
                </c:pt>
                <c:pt idx="4902">
                  <c:v>-6.9000000000000006E-2</c:v>
                </c:pt>
                <c:pt idx="4903">
                  <c:v>-6.9000000000000006E-2</c:v>
                </c:pt>
                <c:pt idx="4904">
                  <c:v>-6.9000000000000006E-2</c:v>
                </c:pt>
                <c:pt idx="4905">
                  <c:v>-6.9000000000000006E-2</c:v>
                </c:pt>
                <c:pt idx="4906">
                  <c:v>-6.9000000000000006E-2</c:v>
                </c:pt>
                <c:pt idx="4907">
                  <c:v>-6.9000000000000006E-2</c:v>
                </c:pt>
                <c:pt idx="4908">
                  <c:v>-6.9000000000000006E-2</c:v>
                </c:pt>
                <c:pt idx="4909">
                  <c:v>-6.9000000000000006E-2</c:v>
                </c:pt>
                <c:pt idx="4910">
                  <c:v>-6.9000000000000006E-2</c:v>
                </c:pt>
                <c:pt idx="4911">
                  <c:v>-6.9000000000000006E-2</c:v>
                </c:pt>
                <c:pt idx="4912">
                  <c:v>-6.9000000000000006E-2</c:v>
                </c:pt>
                <c:pt idx="4913">
                  <c:v>-6.9000000000000006E-2</c:v>
                </c:pt>
                <c:pt idx="4914">
                  <c:v>-6.9000000000000006E-2</c:v>
                </c:pt>
                <c:pt idx="4915">
                  <c:v>-6.9000000000000006E-2</c:v>
                </c:pt>
                <c:pt idx="4916">
                  <c:v>-6.9000000000000006E-2</c:v>
                </c:pt>
                <c:pt idx="4917">
                  <c:v>-6.9000000000000006E-2</c:v>
                </c:pt>
                <c:pt idx="4918">
                  <c:v>-6.9000000000000006E-2</c:v>
                </c:pt>
                <c:pt idx="4919">
                  <c:v>-6.9000000000000006E-2</c:v>
                </c:pt>
                <c:pt idx="4920">
                  <c:v>-6.9000000000000006E-2</c:v>
                </c:pt>
                <c:pt idx="4921">
                  <c:v>-7.0000000000000007E-2</c:v>
                </c:pt>
                <c:pt idx="4922">
                  <c:v>-7.0000000000000007E-2</c:v>
                </c:pt>
                <c:pt idx="4923">
                  <c:v>-7.0000000000000007E-2</c:v>
                </c:pt>
                <c:pt idx="4924">
                  <c:v>-7.0000000000000007E-2</c:v>
                </c:pt>
                <c:pt idx="4925">
                  <c:v>-7.0000000000000007E-2</c:v>
                </c:pt>
                <c:pt idx="4926">
                  <c:v>-7.0000000000000007E-2</c:v>
                </c:pt>
                <c:pt idx="4927">
                  <c:v>-7.0000000000000007E-2</c:v>
                </c:pt>
                <c:pt idx="4928">
                  <c:v>-7.0000000000000007E-2</c:v>
                </c:pt>
                <c:pt idx="4929">
                  <c:v>-7.0000000000000007E-2</c:v>
                </c:pt>
                <c:pt idx="4930">
                  <c:v>-7.0000000000000007E-2</c:v>
                </c:pt>
                <c:pt idx="4931">
                  <c:v>-7.0000000000000007E-2</c:v>
                </c:pt>
                <c:pt idx="4932">
                  <c:v>-7.0000000000000007E-2</c:v>
                </c:pt>
                <c:pt idx="4933">
                  <c:v>-7.0000000000000007E-2</c:v>
                </c:pt>
                <c:pt idx="4934">
                  <c:v>-7.0000000000000007E-2</c:v>
                </c:pt>
                <c:pt idx="4935">
                  <c:v>-7.0000000000000007E-2</c:v>
                </c:pt>
                <c:pt idx="4936">
                  <c:v>-7.0000000000000007E-2</c:v>
                </c:pt>
                <c:pt idx="4937">
                  <c:v>-7.0000000000000007E-2</c:v>
                </c:pt>
                <c:pt idx="4938">
                  <c:v>-7.0000000000000007E-2</c:v>
                </c:pt>
                <c:pt idx="4939">
                  <c:v>-7.0000000000000007E-2</c:v>
                </c:pt>
                <c:pt idx="4940">
                  <c:v>-7.0000000000000007E-2</c:v>
                </c:pt>
                <c:pt idx="4941">
                  <c:v>-7.0000000000000007E-2</c:v>
                </c:pt>
                <c:pt idx="4942">
                  <c:v>-7.0000000000000007E-2</c:v>
                </c:pt>
                <c:pt idx="4943">
                  <c:v>-7.0000000000000007E-2</c:v>
                </c:pt>
                <c:pt idx="4944">
                  <c:v>-7.0000000000000007E-2</c:v>
                </c:pt>
                <c:pt idx="4945">
                  <c:v>-7.0000000000000007E-2</c:v>
                </c:pt>
                <c:pt idx="4946">
                  <c:v>-7.0000000000000007E-2</c:v>
                </c:pt>
                <c:pt idx="4947">
                  <c:v>-7.0999999999999994E-2</c:v>
                </c:pt>
                <c:pt idx="4948">
                  <c:v>-7.0999999999999994E-2</c:v>
                </c:pt>
                <c:pt idx="4949">
                  <c:v>-7.0999999999999994E-2</c:v>
                </c:pt>
                <c:pt idx="4950">
                  <c:v>-7.0999999999999994E-2</c:v>
                </c:pt>
                <c:pt idx="4951">
                  <c:v>-7.0999999999999994E-2</c:v>
                </c:pt>
                <c:pt idx="4952">
                  <c:v>-7.0999999999999994E-2</c:v>
                </c:pt>
                <c:pt idx="4953">
                  <c:v>-7.0999999999999994E-2</c:v>
                </c:pt>
                <c:pt idx="4954">
                  <c:v>-7.0999999999999994E-2</c:v>
                </c:pt>
                <c:pt idx="4955">
                  <c:v>-7.0999999999999994E-2</c:v>
                </c:pt>
                <c:pt idx="4956">
                  <c:v>-7.0999999999999994E-2</c:v>
                </c:pt>
                <c:pt idx="4957">
                  <c:v>-7.0999999999999994E-2</c:v>
                </c:pt>
                <c:pt idx="4958">
                  <c:v>-7.0999999999999994E-2</c:v>
                </c:pt>
                <c:pt idx="4959">
                  <c:v>-7.0999999999999994E-2</c:v>
                </c:pt>
                <c:pt idx="4960">
                  <c:v>-7.0999999999999994E-2</c:v>
                </c:pt>
                <c:pt idx="4961">
                  <c:v>-7.0999999999999994E-2</c:v>
                </c:pt>
                <c:pt idx="4962">
                  <c:v>-7.0999999999999994E-2</c:v>
                </c:pt>
                <c:pt idx="4963">
                  <c:v>-7.0999999999999994E-2</c:v>
                </c:pt>
                <c:pt idx="4964">
                  <c:v>-7.0999999999999994E-2</c:v>
                </c:pt>
                <c:pt idx="4965">
                  <c:v>-7.0999999999999994E-2</c:v>
                </c:pt>
                <c:pt idx="4966">
                  <c:v>-7.0999999999999994E-2</c:v>
                </c:pt>
                <c:pt idx="4967">
                  <c:v>-7.0999999999999994E-2</c:v>
                </c:pt>
                <c:pt idx="4968">
                  <c:v>-7.0999999999999994E-2</c:v>
                </c:pt>
                <c:pt idx="4969">
                  <c:v>-7.0999999999999994E-2</c:v>
                </c:pt>
                <c:pt idx="4970">
                  <c:v>-7.0999999999999994E-2</c:v>
                </c:pt>
                <c:pt idx="4971">
                  <c:v>-7.0999999999999994E-2</c:v>
                </c:pt>
                <c:pt idx="4972">
                  <c:v>-7.1999999999999995E-2</c:v>
                </c:pt>
                <c:pt idx="4973">
                  <c:v>-7.1999999999999995E-2</c:v>
                </c:pt>
                <c:pt idx="4974">
                  <c:v>-7.1999999999999995E-2</c:v>
                </c:pt>
                <c:pt idx="4975">
                  <c:v>-7.1999999999999995E-2</c:v>
                </c:pt>
                <c:pt idx="4976">
                  <c:v>-7.1999999999999995E-2</c:v>
                </c:pt>
                <c:pt idx="4977">
                  <c:v>-7.1999999999999995E-2</c:v>
                </c:pt>
                <c:pt idx="4978">
                  <c:v>-7.1999999999999995E-2</c:v>
                </c:pt>
                <c:pt idx="4979">
                  <c:v>-7.1999999999999995E-2</c:v>
                </c:pt>
                <c:pt idx="4980">
                  <c:v>-7.1999999999999995E-2</c:v>
                </c:pt>
                <c:pt idx="4981">
                  <c:v>-7.1999999999999995E-2</c:v>
                </c:pt>
                <c:pt idx="4982">
                  <c:v>-7.1999999999999995E-2</c:v>
                </c:pt>
                <c:pt idx="4983">
                  <c:v>-7.1999999999999995E-2</c:v>
                </c:pt>
                <c:pt idx="4984">
                  <c:v>-7.1999999999999995E-2</c:v>
                </c:pt>
                <c:pt idx="4985">
                  <c:v>-7.1999999999999995E-2</c:v>
                </c:pt>
                <c:pt idx="4986">
                  <c:v>-7.1999999999999995E-2</c:v>
                </c:pt>
                <c:pt idx="4987">
                  <c:v>-7.1999999999999995E-2</c:v>
                </c:pt>
                <c:pt idx="4988">
                  <c:v>-7.1999999999999995E-2</c:v>
                </c:pt>
                <c:pt idx="4989">
                  <c:v>-7.1999999999999995E-2</c:v>
                </c:pt>
                <c:pt idx="4990">
                  <c:v>-7.1999999999999995E-2</c:v>
                </c:pt>
                <c:pt idx="4991">
                  <c:v>-7.1999999999999995E-2</c:v>
                </c:pt>
                <c:pt idx="4992">
                  <c:v>-7.1999999999999995E-2</c:v>
                </c:pt>
                <c:pt idx="4993">
                  <c:v>-7.1999999999999995E-2</c:v>
                </c:pt>
                <c:pt idx="4994">
                  <c:v>-7.1999999999999995E-2</c:v>
                </c:pt>
                <c:pt idx="4995">
                  <c:v>-7.1999999999999995E-2</c:v>
                </c:pt>
                <c:pt idx="4996">
                  <c:v>-7.1999999999999995E-2</c:v>
                </c:pt>
                <c:pt idx="4997">
                  <c:v>-7.2999999999999995E-2</c:v>
                </c:pt>
                <c:pt idx="4998">
                  <c:v>-7.2999999999999995E-2</c:v>
                </c:pt>
                <c:pt idx="4999">
                  <c:v>-7.2999999999999995E-2</c:v>
                </c:pt>
                <c:pt idx="5000">
                  <c:v>-7.2999999999999995E-2</c:v>
                </c:pt>
                <c:pt idx="5001">
                  <c:v>-7.2999999999999995E-2</c:v>
                </c:pt>
                <c:pt idx="5002">
                  <c:v>-7.2999999999999995E-2</c:v>
                </c:pt>
                <c:pt idx="5003">
                  <c:v>-7.2999999999999995E-2</c:v>
                </c:pt>
                <c:pt idx="5004">
                  <c:v>-7.2999999999999995E-2</c:v>
                </c:pt>
                <c:pt idx="5005">
                  <c:v>-7.2999999999999995E-2</c:v>
                </c:pt>
                <c:pt idx="5006">
                  <c:v>-7.2999999999999995E-2</c:v>
                </c:pt>
                <c:pt idx="5007">
                  <c:v>-7.2999999999999995E-2</c:v>
                </c:pt>
                <c:pt idx="5008">
                  <c:v>-7.2999999999999995E-2</c:v>
                </c:pt>
                <c:pt idx="5009">
                  <c:v>-7.2999999999999995E-2</c:v>
                </c:pt>
                <c:pt idx="5010">
                  <c:v>-7.2999999999999995E-2</c:v>
                </c:pt>
                <c:pt idx="5011">
                  <c:v>-7.2999999999999995E-2</c:v>
                </c:pt>
                <c:pt idx="5012">
                  <c:v>-7.2999999999999995E-2</c:v>
                </c:pt>
                <c:pt idx="5013">
                  <c:v>-7.2999999999999995E-2</c:v>
                </c:pt>
                <c:pt idx="5014">
                  <c:v>-7.2999999999999995E-2</c:v>
                </c:pt>
                <c:pt idx="5015">
                  <c:v>-7.2999999999999995E-2</c:v>
                </c:pt>
                <c:pt idx="5016">
                  <c:v>-7.2999999999999995E-2</c:v>
                </c:pt>
                <c:pt idx="5017">
                  <c:v>-7.2999999999999995E-2</c:v>
                </c:pt>
                <c:pt idx="5018">
                  <c:v>-7.2999999999999995E-2</c:v>
                </c:pt>
                <c:pt idx="5019">
                  <c:v>-7.2999999999999995E-2</c:v>
                </c:pt>
                <c:pt idx="5020">
                  <c:v>-7.2999999999999995E-2</c:v>
                </c:pt>
                <c:pt idx="5021">
                  <c:v>-7.2999999999999995E-2</c:v>
                </c:pt>
                <c:pt idx="5022">
                  <c:v>-7.3999999999999996E-2</c:v>
                </c:pt>
                <c:pt idx="5023">
                  <c:v>-7.3999999999999996E-2</c:v>
                </c:pt>
                <c:pt idx="5024">
                  <c:v>-7.3999999999999996E-2</c:v>
                </c:pt>
                <c:pt idx="5025">
                  <c:v>-7.3999999999999996E-2</c:v>
                </c:pt>
                <c:pt idx="5026">
                  <c:v>-7.3999999999999996E-2</c:v>
                </c:pt>
                <c:pt idx="5027">
                  <c:v>-7.3999999999999996E-2</c:v>
                </c:pt>
                <c:pt idx="5028">
                  <c:v>-7.3999999999999996E-2</c:v>
                </c:pt>
                <c:pt idx="5029">
                  <c:v>-7.3999999999999996E-2</c:v>
                </c:pt>
                <c:pt idx="5030">
                  <c:v>-7.3999999999999996E-2</c:v>
                </c:pt>
                <c:pt idx="5031">
                  <c:v>-7.3999999999999996E-2</c:v>
                </c:pt>
                <c:pt idx="5032">
                  <c:v>-7.3999999999999996E-2</c:v>
                </c:pt>
                <c:pt idx="5033">
                  <c:v>-7.3999999999999996E-2</c:v>
                </c:pt>
                <c:pt idx="5034">
                  <c:v>-7.3999999999999996E-2</c:v>
                </c:pt>
                <c:pt idx="5035">
                  <c:v>-7.3999999999999996E-2</c:v>
                </c:pt>
                <c:pt idx="5036">
                  <c:v>-7.3999999999999996E-2</c:v>
                </c:pt>
                <c:pt idx="5037">
                  <c:v>-7.3999999999999996E-2</c:v>
                </c:pt>
                <c:pt idx="5038">
                  <c:v>-7.3999999999999996E-2</c:v>
                </c:pt>
                <c:pt idx="5039">
                  <c:v>-7.3999999999999996E-2</c:v>
                </c:pt>
                <c:pt idx="5040">
                  <c:v>-7.3999999999999996E-2</c:v>
                </c:pt>
                <c:pt idx="5041">
                  <c:v>-7.3999999999999996E-2</c:v>
                </c:pt>
                <c:pt idx="5042">
                  <c:v>-7.3999999999999996E-2</c:v>
                </c:pt>
                <c:pt idx="5043">
                  <c:v>-7.3999999999999996E-2</c:v>
                </c:pt>
                <c:pt idx="5044">
                  <c:v>-7.3999999999999996E-2</c:v>
                </c:pt>
                <c:pt idx="5045">
                  <c:v>-7.3999999999999996E-2</c:v>
                </c:pt>
                <c:pt idx="5046">
                  <c:v>-7.4999999999999997E-2</c:v>
                </c:pt>
                <c:pt idx="5047">
                  <c:v>-7.4999999999999997E-2</c:v>
                </c:pt>
                <c:pt idx="5048">
                  <c:v>-7.4999999999999997E-2</c:v>
                </c:pt>
                <c:pt idx="5049">
                  <c:v>-7.4999999999999997E-2</c:v>
                </c:pt>
                <c:pt idx="5050">
                  <c:v>-7.4999999999999997E-2</c:v>
                </c:pt>
                <c:pt idx="5051">
                  <c:v>-7.4999999999999997E-2</c:v>
                </c:pt>
                <c:pt idx="5052">
                  <c:v>-7.4999999999999997E-2</c:v>
                </c:pt>
                <c:pt idx="5053">
                  <c:v>-7.4999999999999997E-2</c:v>
                </c:pt>
                <c:pt idx="5054">
                  <c:v>-7.4999999999999997E-2</c:v>
                </c:pt>
                <c:pt idx="5055">
                  <c:v>-7.4999999999999997E-2</c:v>
                </c:pt>
                <c:pt idx="5056">
                  <c:v>-7.4999999999999997E-2</c:v>
                </c:pt>
                <c:pt idx="5057">
                  <c:v>-7.4999999999999997E-2</c:v>
                </c:pt>
                <c:pt idx="5058">
                  <c:v>-7.4999999999999997E-2</c:v>
                </c:pt>
                <c:pt idx="5059">
                  <c:v>-7.4999999999999997E-2</c:v>
                </c:pt>
                <c:pt idx="5060">
                  <c:v>-7.4999999999999997E-2</c:v>
                </c:pt>
                <c:pt idx="5061">
                  <c:v>-7.4999999999999997E-2</c:v>
                </c:pt>
                <c:pt idx="5062">
                  <c:v>-7.4999999999999997E-2</c:v>
                </c:pt>
                <c:pt idx="5063">
                  <c:v>-7.4999999999999997E-2</c:v>
                </c:pt>
                <c:pt idx="5064">
                  <c:v>-7.4999999999999997E-2</c:v>
                </c:pt>
                <c:pt idx="5065">
                  <c:v>-7.4999999999999997E-2</c:v>
                </c:pt>
                <c:pt idx="5066">
                  <c:v>-7.4999999999999997E-2</c:v>
                </c:pt>
                <c:pt idx="5067">
                  <c:v>-7.4999999999999997E-2</c:v>
                </c:pt>
                <c:pt idx="5068">
                  <c:v>-7.4999999999999997E-2</c:v>
                </c:pt>
                <c:pt idx="5069">
                  <c:v>-7.5999999999999998E-2</c:v>
                </c:pt>
                <c:pt idx="5070">
                  <c:v>-7.5999999999999998E-2</c:v>
                </c:pt>
                <c:pt idx="5071">
                  <c:v>-7.5999999999999998E-2</c:v>
                </c:pt>
                <c:pt idx="5072">
                  <c:v>-7.5999999999999998E-2</c:v>
                </c:pt>
                <c:pt idx="5073">
                  <c:v>-7.5999999999999998E-2</c:v>
                </c:pt>
                <c:pt idx="5074">
                  <c:v>-7.5999999999999998E-2</c:v>
                </c:pt>
                <c:pt idx="5075">
                  <c:v>-7.5999999999999998E-2</c:v>
                </c:pt>
                <c:pt idx="5076">
                  <c:v>-7.5999999999999998E-2</c:v>
                </c:pt>
                <c:pt idx="5077">
                  <c:v>-7.5999999999999998E-2</c:v>
                </c:pt>
                <c:pt idx="5078">
                  <c:v>-7.5999999999999998E-2</c:v>
                </c:pt>
                <c:pt idx="5079">
                  <c:v>-7.5999999999999998E-2</c:v>
                </c:pt>
                <c:pt idx="5080">
                  <c:v>-7.5999999999999998E-2</c:v>
                </c:pt>
                <c:pt idx="5081">
                  <c:v>-7.5999999999999998E-2</c:v>
                </c:pt>
                <c:pt idx="5082">
                  <c:v>-7.5999999999999998E-2</c:v>
                </c:pt>
                <c:pt idx="5083">
                  <c:v>-7.5999999999999998E-2</c:v>
                </c:pt>
                <c:pt idx="5084">
                  <c:v>-7.5999999999999998E-2</c:v>
                </c:pt>
                <c:pt idx="5085">
                  <c:v>-7.5999999999999998E-2</c:v>
                </c:pt>
                <c:pt idx="5086">
                  <c:v>-7.5999999999999998E-2</c:v>
                </c:pt>
                <c:pt idx="5087">
                  <c:v>-7.5999999999999998E-2</c:v>
                </c:pt>
                <c:pt idx="5088">
                  <c:v>-7.5999999999999998E-2</c:v>
                </c:pt>
                <c:pt idx="5089">
                  <c:v>-7.5999999999999998E-2</c:v>
                </c:pt>
                <c:pt idx="5090">
                  <c:v>-7.5999999999999998E-2</c:v>
                </c:pt>
                <c:pt idx="5091">
                  <c:v>-7.5999999999999998E-2</c:v>
                </c:pt>
                <c:pt idx="5092">
                  <c:v>-7.5999999999999998E-2</c:v>
                </c:pt>
                <c:pt idx="5093">
                  <c:v>-7.6999999999999999E-2</c:v>
                </c:pt>
                <c:pt idx="5094">
                  <c:v>-7.6999999999999999E-2</c:v>
                </c:pt>
                <c:pt idx="5095">
                  <c:v>-7.6999999999999999E-2</c:v>
                </c:pt>
                <c:pt idx="5096">
                  <c:v>-7.6999999999999999E-2</c:v>
                </c:pt>
                <c:pt idx="5097">
                  <c:v>-7.6999999999999999E-2</c:v>
                </c:pt>
                <c:pt idx="5098">
                  <c:v>-7.6999999999999999E-2</c:v>
                </c:pt>
                <c:pt idx="5099">
                  <c:v>-7.6999999999999999E-2</c:v>
                </c:pt>
                <c:pt idx="5100">
                  <c:v>-7.6999999999999999E-2</c:v>
                </c:pt>
                <c:pt idx="5101">
                  <c:v>-7.6999999999999999E-2</c:v>
                </c:pt>
                <c:pt idx="5102">
                  <c:v>-7.6999999999999999E-2</c:v>
                </c:pt>
                <c:pt idx="5103">
                  <c:v>-7.6999999999999999E-2</c:v>
                </c:pt>
                <c:pt idx="5104">
                  <c:v>-7.6999999999999999E-2</c:v>
                </c:pt>
                <c:pt idx="5105">
                  <c:v>-7.6999999999999999E-2</c:v>
                </c:pt>
                <c:pt idx="5106">
                  <c:v>-7.6999999999999999E-2</c:v>
                </c:pt>
                <c:pt idx="5107">
                  <c:v>-7.6999999999999999E-2</c:v>
                </c:pt>
                <c:pt idx="5108">
                  <c:v>-7.6999999999999999E-2</c:v>
                </c:pt>
                <c:pt idx="5109">
                  <c:v>-7.6999999999999999E-2</c:v>
                </c:pt>
                <c:pt idx="5110">
                  <c:v>-7.6999999999999999E-2</c:v>
                </c:pt>
                <c:pt idx="5111">
                  <c:v>-7.6999999999999999E-2</c:v>
                </c:pt>
                <c:pt idx="5112">
                  <c:v>-7.6999999999999999E-2</c:v>
                </c:pt>
                <c:pt idx="5113">
                  <c:v>-7.6999999999999999E-2</c:v>
                </c:pt>
                <c:pt idx="5114">
                  <c:v>-7.6999999999999999E-2</c:v>
                </c:pt>
                <c:pt idx="5115">
                  <c:v>-7.6999999999999999E-2</c:v>
                </c:pt>
                <c:pt idx="5116">
                  <c:v>-7.6999999999999999E-2</c:v>
                </c:pt>
                <c:pt idx="5117">
                  <c:v>-7.8E-2</c:v>
                </c:pt>
                <c:pt idx="5118">
                  <c:v>-7.8E-2</c:v>
                </c:pt>
                <c:pt idx="5119">
                  <c:v>-7.8E-2</c:v>
                </c:pt>
                <c:pt idx="5120">
                  <c:v>-7.8E-2</c:v>
                </c:pt>
                <c:pt idx="5121">
                  <c:v>-7.8E-2</c:v>
                </c:pt>
                <c:pt idx="5122">
                  <c:v>-7.8E-2</c:v>
                </c:pt>
                <c:pt idx="5123">
                  <c:v>-7.8E-2</c:v>
                </c:pt>
                <c:pt idx="5124">
                  <c:v>-7.8E-2</c:v>
                </c:pt>
                <c:pt idx="5125">
                  <c:v>-7.8E-2</c:v>
                </c:pt>
                <c:pt idx="5126">
                  <c:v>-7.8E-2</c:v>
                </c:pt>
                <c:pt idx="5127">
                  <c:v>-7.8E-2</c:v>
                </c:pt>
                <c:pt idx="5128">
                  <c:v>-7.8E-2</c:v>
                </c:pt>
                <c:pt idx="5129">
                  <c:v>-7.8E-2</c:v>
                </c:pt>
                <c:pt idx="5130">
                  <c:v>-7.8E-2</c:v>
                </c:pt>
                <c:pt idx="5131">
                  <c:v>-7.8E-2</c:v>
                </c:pt>
                <c:pt idx="5132">
                  <c:v>-7.8E-2</c:v>
                </c:pt>
                <c:pt idx="5133">
                  <c:v>-7.8E-2</c:v>
                </c:pt>
                <c:pt idx="5134">
                  <c:v>-7.8E-2</c:v>
                </c:pt>
                <c:pt idx="5135">
                  <c:v>-7.8E-2</c:v>
                </c:pt>
                <c:pt idx="5136">
                  <c:v>-7.8E-2</c:v>
                </c:pt>
                <c:pt idx="5137">
                  <c:v>-7.8E-2</c:v>
                </c:pt>
                <c:pt idx="5138">
                  <c:v>-7.8E-2</c:v>
                </c:pt>
                <c:pt idx="5139">
                  <c:v>-7.8E-2</c:v>
                </c:pt>
                <c:pt idx="5140">
                  <c:v>-7.9000000000000001E-2</c:v>
                </c:pt>
                <c:pt idx="5141">
                  <c:v>-7.9000000000000001E-2</c:v>
                </c:pt>
                <c:pt idx="5142">
                  <c:v>-7.9000000000000001E-2</c:v>
                </c:pt>
                <c:pt idx="5143">
                  <c:v>-7.9000000000000001E-2</c:v>
                </c:pt>
                <c:pt idx="5144">
                  <c:v>-7.9000000000000001E-2</c:v>
                </c:pt>
                <c:pt idx="5145">
                  <c:v>-7.9000000000000001E-2</c:v>
                </c:pt>
                <c:pt idx="5146">
                  <c:v>-7.9000000000000001E-2</c:v>
                </c:pt>
                <c:pt idx="5147">
                  <c:v>-7.9000000000000001E-2</c:v>
                </c:pt>
                <c:pt idx="5148">
                  <c:v>-7.9000000000000001E-2</c:v>
                </c:pt>
                <c:pt idx="5149">
                  <c:v>-7.9000000000000001E-2</c:v>
                </c:pt>
                <c:pt idx="5150">
                  <c:v>-7.9000000000000001E-2</c:v>
                </c:pt>
                <c:pt idx="5151">
                  <c:v>-7.9000000000000001E-2</c:v>
                </c:pt>
                <c:pt idx="5152">
                  <c:v>-7.9000000000000001E-2</c:v>
                </c:pt>
                <c:pt idx="5153">
                  <c:v>-7.9000000000000001E-2</c:v>
                </c:pt>
                <c:pt idx="5154">
                  <c:v>-7.9000000000000001E-2</c:v>
                </c:pt>
                <c:pt idx="5155">
                  <c:v>-7.9000000000000001E-2</c:v>
                </c:pt>
                <c:pt idx="5156">
                  <c:v>-7.9000000000000001E-2</c:v>
                </c:pt>
                <c:pt idx="5157">
                  <c:v>-7.9000000000000001E-2</c:v>
                </c:pt>
                <c:pt idx="5158">
                  <c:v>-7.9000000000000001E-2</c:v>
                </c:pt>
                <c:pt idx="5159">
                  <c:v>-7.9000000000000001E-2</c:v>
                </c:pt>
                <c:pt idx="5160">
                  <c:v>-7.9000000000000001E-2</c:v>
                </c:pt>
                <c:pt idx="5161">
                  <c:v>-7.9000000000000001E-2</c:v>
                </c:pt>
                <c:pt idx="5162">
                  <c:v>-7.9000000000000001E-2</c:v>
                </c:pt>
                <c:pt idx="5163">
                  <c:v>-0.08</c:v>
                </c:pt>
                <c:pt idx="5164">
                  <c:v>-0.08</c:v>
                </c:pt>
                <c:pt idx="5165">
                  <c:v>-0.08</c:v>
                </c:pt>
                <c:pt idx="5166">
                  <c:v>-0.08</c:v>
                </c:pt>
                <c:pt idx="5167">
                  <c:v>-0.08</c:v>
                </c:pt>
                <c:pt idx="5168">
                  <c:v>-0.08</c:v>
                </c:pt>
                <c:pt idx="5169">
                  <c:v>-0.08</c:v>
                </c:pt>
                <c:pt idx="5170">
                  <c:v>-0.08</c:v>
                </c:pt>
                <c:pt idx="5171">
                  <c:v>-0.08</c:v>
                </c:pt>
                <c:pt idx="5172">
                  <c:v>-0.08</c:v>
                </c:pt>
                <c:pt idx="5173">
                  <c:v>-0.08</c:v>
                </c:pt>
                <c:pt idx="5174">
                  <c:v>-0.08</c:v>
                </c:pt>
                <c:pt idx="5175">
                  <c:v>-0.08</c:v>
                </c:pt>
                <c:pt idx="5176">
                  <c:v>-0.08</c:v>
                </c:pt>
                <c:pt idx="5177">
                  <c:v>-0.08</c:v>
                </c:pt>
                <c:pt idx="5178">
                  <c:v>-0.08</c:v>
                </c:pt>
                <c:pt idx="5179">
                  <c:v>-0.08</c:v>
                </c:pt>
                <c:pt idx="5180">
                  <c:v>-0.08</c:v>
                </c:pt>
                <c:pt idx="5181">
                  <c:v>-0.08</c:v>
                </c:pt>
                <c:pt idx="5182">
                  <c:v>-0.08</c:v>
                </c:pt>
                <c:pt idx="5183">
                  <c:v>-0.08</c:v>
                </c:pt>
                <c:pt idx="5184">
                  <c:v>-0.08</c:v>
                </c:pt>
                <c:pt idx="5185">
                  <c:v>-0.08</c:v>
                </c:pt>
                <c:pt idx="5186">
                  <c:v>-8.1000000000000003E-2</c:v>
                </c:pt>
                <c:pt idx="5187">
                  <c:v>-8.1000000000000003E-2</c:v>
                </c:pt>
                <c:pt idx="5188">
                  <c:v>-8.1000000000000003E-2</c:v>
                </c:pt>
                <c:pt idx="5189">
                  <c:v>-8.1000000000000003E-2</c:v>
                </c:pt>
                <c:pt idx="5190">
                  <c:v>-8.1000000000000003E-2</c:v>
                </c:pt>
                <c:pt idx="5191">
                  <c:v>-8.1000000000000003E-2</c:v>
                </c:pt>
                <c:pt idx="5192">
                  <c:v>-8.1000000000000003E-2</c:v>
                </c:pt>
                <c:pt idx="5193">
                  <c:v>-8.1000000000000003E-2</c:v>
                </c:pt>
                <c:pt idx="5194">
                  <c:v>-8.1000000000000003E-2</c:v>
                </c:pt>
                <c:pt idx="5195">
                  <c:v>-8.1000000000000003E-2</c:v>
                </c:pt>
                <c:pt idx="5196">
                  <c:v>-8.1000000000000003E-2</c:v>
                </c:pt>
                <c:pt idx="5197">
                  <c:v>-8.1000000000000003E-2</c:v>
                </c:pt>
                <c:pt idx="5198">
                  <c:v>-8.1000000000000003E-2</c:v>
                </c:pt>
                <c:pt idx="5199">
                  <c:v>-8.1000000000000003E-2</c:v>
                </c:pt>
                <c:pt idx="5200">
                  <c:v>-8.1000000000000003E-2</c:v>
                </c:pt>
                <c:pt idx="5201">
                  <c:v>-8.1000000000000003E-2</c:v>
                </c:pt>
                <c:pt idx="5202">
                  <c:v>-8.1000000000000003E-2</c:v>
                </c:pt>
                <c:pt idx="5203">
                  <c:v>-8.1000000000000003E-2</c:v>
                </c:pt>
                <c:pt idx="5204">
                  <c:v>-8.1000000000000003E-2</c:v>
                </c:pt>
                <c:pt idx="5205">
                  <c:v>-8.1000000000000003E-2</c:v>
                </c:pt>
                <c:pt idx="5206">
                  <c:v>-8.1000000000000003E-2</c:v>
                </c:pt>
                <c:pt idx="5207">
                  <c:v>-8.1000000000000003E-2</c:v>
                </c:pt>
                <c:pt idx="5208">
                  <c:v>-8.1000000000000003E-2</c:v>
                </c:pt>
                <c:pt idx="5209">
                  <c:v>-8.2000000000000003E-2</c:v>
                </c:pt>
                <c:pt idx="5210">
                  <c:v>-8.2000000000000003E-2</c:v>
                </c:pt>
                <c:pt idx="5211">
                  <c:v>-8.2000000000000003E-2</c:v>
                </c:pt>
                <c:pt idx="5212">
                  <c:v>-8.2000000000000003E-2</c:v>
                </c:pt>
                <c:pt idx="5213">
                  <c:v>-8.2000000000000003E-2</c:v>
                </c:pt>
                <c:pt idx="5214">
                  <c:v>-8.2000000000000003E-2</c:v>
                </c:pt>
                <c:pt idx="5215">
                  <c:v>-8.2000000000000003E-2</c:v>
                </c:pt>
                <c:pt idx="5216">
                  <c:v>-8.2000000000000003E-2</c:v>
                </c:pt>
                <c:pt idx="5217">
                  <c:v>-8.2000000000000003E-2</c:v>
                </c:pt>
                <c:pt idx="5218">
                  <c:v>-8.2000000000000003E-2</c:v>
                </c:pt>
                <c:pt idx="5219">
                  <c:v>-8.2000000000000003E-2</c:v>
                </c:pt>
                <c:pt idx="5220">
                  <c:v>-8.2000000000000003E-2</c:v>
                </c:pt>
                <c:pt idx="5221">
                  <c:v>-8.2000000000000003E-2</c:v>
                </c:pt>
                <c:pt idx="5222">
                  <c:v>-8.2000000000000003E-2</c:v>
                </c:pt>
                <c:pt idx="5223">
                  <c:v>-8.2000000000000003E-2</c:v>
                </c:pt>
                <c:pt idx="5224">
                  <c:v>-8.2000000000000003E-2</c:v>
                </c:pt>
                <c:pt idx="5225">
                  <c:v>-8.2000000000000003E-2</c:v>
                </c:pt>
                <c:pt idx="5226">
                  <c:v>-8.2000000000000003E-2</c:v>
                </c:pt>
                <c:pt idx="5227">
                  <c:v>-8.2000000000000003E-2</c:v>
                </c:pt>
                <c:pt idx="5228">
                  <c:v>-8.2000000000000003E-2</c:v>
                </c:pt>
                <c:pt idx="5229">
                  <c:v>-8.2000000000000003E-2</c:v>
                </c:pt>
                <c:pt idx="5230">
                  <c:v>-8.2000000000000003E-2</c:v>
                </c:pt>
                <c:pt idx="5231">
                  <c:v>-8.3000000000000004E-2</c:v>
                </c:pt>
                <c:pt idx="5232">
                  <c:v>-8.3000000000000004E-2</c:v>
                </c:pt>
                <c:pt idx="5233">
                  <c:v>-8.3000000000000004E-2</c:v>
                </c:pt>
                <c:pt idx="5234">
                  <c:v>-8.3000000000000004E-2</c:v>
                </c:pt>
                <c:pt idx="5235">
                  <c:v>-8.3000000000000004E-2</c:v>
                </c:pt>
                <c:pt idx="5236">
                  <c:v>-8.3000000000000004E-2</c:v>
                </c:pt>
                <c:pt idx="5237">
                  <c:v>-8.3000000000000004E-2</c:v>
                </c:pt>
                <c:pt idx="5238">
                  <c:v>-8.3000000000000004E-2</c:v>
                </c:pt>
                <c:pt idx="5239">
                  <c:v>-8.3000000000000004E-2</c:v>
                </c:pt>
                <c:pt idx="5240">
                  <c:v>-8.3000000000000004E-2</c:v>
                </c:pt>
                <c:pt idx="5241">
                  <c:v>-8.3000000000000004E-2</c:v>
                </c:pt>
                <c:pt idx="5242">
                  <c:v>-8.3000000000000004E-2</c:v>
                </c:pt>
                <c:pt idx="5243">
                  <c:v>-8.3000000000000004E-2</c:v>
                </c:pt>
                <c:pt idx="5244">
                  <c:v>-8.3000000000000004E-2</c:v>
                </c:pt>
                <c:pt idx="5245">
                  <c:v>-8.3000000000000004E-2</c:v>
                </c:pt>
                <c:pt idx="5246">
                  <c:v>-8.3000000000000004E-2</c:v>
                </c:pt>
                <c:pt idx="5247">
                  <c:v>-8.3000000000000004E-2</c:v>
                </c:pt>
                <c:pt idx="5248">
                  <c:v>-8.3000000000000004E-2</c:v>
                </c:pt>
                <c:pt idx="5249">
                  <c:v>-8.3000000000000004E-2</c:v>
                </c:pt>
                <c:pt idx="5250">
                  <c:v>-8.3000000000000004E-2</c:v>
                </c:pt>
                <c:pt idx="5251">
                  <c:v>-8.3000000000000004E-2</c:v>
                </c:pt>
                <c:pt idx="5252">
                  <c:v>-8.3000000000000004E-2</c:v>
                </c:pt>
                <c:pt idx="5253">
                  <c:v>-8.3000000000000004E-2</c:v>
                </c:pt>
                <c:pt idx="5254">
                  <c:v>-8.4000000000000005E-2</c:v>
                </c:pt>
                <c:pt idx="5255">
                  <c:v>-8.4000000000000005E-2</c:v>
                </c:pt>
                <c:pt idx="5256">
                  <c:v>-8.4000000000000005E-2</c:v>
                </c:pt>
                <c:pt idx="5257">
                  <c:v>-8.4000000000000005E-2</c:v>
                </c:pt>
                <c:pt idx="5258">
                  <c:v>-8.4000000000000005E-2</c:v>
                </c:pt>
                <c:pt idx="5259">
                  <c:v>-8.4000000000000005E-2</c:v>
                </c:pt>
                <c:pt idx="5260">
                  <c:v>-8.4000000000000005E-2</c:v>
                </c:pt>
                <c:pt idx="5261">
                  <c:v>-8.4000000000000005E-2</c:v>
                </c:pt>
                <c:pt idx="5262">
                  <c:v>-8.4000000000000005E-2</c:v>
                </c:pt>
                <c:pt idx="5263">
                  <c:v>-8.4000000000000005E-2</c:v>
                </c:pt>
                <c:pt idx="5264">
                  <c:v>-8.4000000000000005E-2</c:v>
                </c:pt>
                <c:pt idx="5265">
                  <c:v>-8.4000000000000005E-2</c:v>
                </c:pt>
                <c:pt idx="5266">
                  <c:v>-8.4000000000000005E-2</c:v>
                </c:pt>
                <c:pt idx="5267">
                  <c:v>-8.4000000000000005E-2</c:v>
                </c:pt>
                <c:pt idx="5268">
                  <c:v>-8.4000000000000005E-2</c:v>
                </c:pt>
                <c:pt idx="5269">
                  <c:v>-8.4000000000000005E-2</c:v>
                </c:pt>
                <c:pt idx="5270">
                  <c:v>-8.4000000000000005E-2</c:v>
                </c:pt>
                <c:pt idx="5271">
                  <c:v>-8.4000000000000005E-2</c:v>
                </c:pt>
                <c:pt idx="5272">
                  <c:v>-8.4000000000000005E-2</c:v>
                </c:pt>
                <c:pt idx="5273">
                  <c:v>-8.4000000000000005E-2</c:v>
                </c:pt>
                <c:pt idx="5274">
                  <c:v>-8.4000000000000005E-2</c:v>
                </c:pt>
                <c:pt idx="5275">
                  <c:v>-8.5000000000000006E-2</c:v>
                </c:pt>
                <c:pt idx="5276">
                  <c:v>-8.5000000000000006E-2</c:v>
                </c:pt>
                <c:pt idx="5277">
                  <c:v>-8.5000000000000006E-2</c:v>
                </c:pt>
                <c:pt idx="5278">
                  <c:v>-8.5000000000000006E-2</c:v>
                </c:pt>
                <c:pt idx="5279">
                  <c:v>-8.5000000000000006E-2</c:v>
                </c:pt>
                <c:pt idx="5280">
                  <c:v>-8.5000000000000006E-2</c:v>
                </c:pt>
                <c:pt idx="5281">
                  <c:v>-8.5000000000000006E-2</c:v>
                </c:pt>
                <c:pt idx="5282">
                  <c:v>-8.5000000000000006E-2</c:v>
                </c:pt>
                <c:pt idx="5283">
                  <c:v>-8.5000000000000006E-2</c:v>
                </c:pt>
                <c:pt idx="5284">
                  <c:v>-8.5000000000000006E-2</c:v>
                </c:pt>
                <c:pt idx="5285">
                  <c:v>-8.5000000000000006E-2</c:v>
                </c:pt>
                <c:pt idx="5286">
                  <c:v>-8.5000000000000006E-2</c:v>
                </c:pt>
                <c:pt idx="5287">
                  <c:v>-8.5000000000000006E-2</c:v>
                </c:pt>
                <c:pt idx="5288">
                  <c:v>-8.5000000000000006E-2</c:v>
                </c:pt>
                <c:pt idx="5289">
                  <c:v>-8.5000000000000006E-2</c:v>
                </c:pt>
                <c:pt idx="5290">
                  <c:v>-8.5000000000000006E-2</c:v>
                </c:pt>
                <c:pt idx="5291">
                  <c:v>-8.5000000000000006E-2</c:v>
                </c:pt>
                <c:pt idx="5292">
                  <c:v>-8.5000000000000006E-2</c:v>
                </c:pt>
                <c:pt idx="5293">
                  <c:v>-8.5000000000000006E-2</c:v>
                </c:pt>
                <c:pt idx="5294">
                  <c:v>-8.5000000000000006E-2</c:v>
                </c:pt>
                <c:pt idx="5295">
                  <c:v>-8.5999999999999993E-2</c:v>
                </c:pt>
                <c:pt idx="5296">
                  <c:v>-8.5999999999999993E-2</c:v>
                </c:pt>
                <c:pt idx="5297">
                  <c:v>-8.5999999999999993E-2</c:v>
                </c:pt>
                <c:pt idx="5298">
                  <c:v>-8.5999999999999993E-2</c:v>
                </c:pt>
                <c:pt idx="5299">
                  <c:v>-8.5999999999999993E-2</c:v>
                </c:pt>
                <c:pt idx="5300">
                  <c:v>-8.5999999999999993E-2</c:v>
                </c:pt>
                <c:pt idx="5301">
                  <c:v>-8.5999999999999993E-2</c:v>
                </c:pt>
                <c:pt idx="5302">
                  <c:v>-8.5999999999999993E-2</c:v>
                </c:pt>
                <c:pt idx="5303">
                  <c:v>-8.5999999999999993E-2</c:v>
                </c:pt>
                <c:pt idx="5304">
                  <c:v>-8.5999999999999993E-2</c:v>
                </c:pt>
                <c:pt idx="5305">
                  <c:v>-8.5999999999999993E-2</c:v>
                </c:pt>
                <c:pt idx="5306">
                  <c:v>-8.5999999999999993E-2</c:v>
                </c:pt>
                <c:pt idx="5307">
                  <c:v>-8.5999999999999993E-2</c:v>
                </c:pt>
                <c:pt idx="5308">
                  <c:v>-8.5999999999999993E-2</c:v>
                </c:pt>
                <c:pt idx="5309">
                  <c:v>-8.5999999999999993E-2</c:v>
                </c:pt>
                <c:pt idx="5310">
                  <c:v>-8.5999999999999993E-2</c:v>
                </c:pt>
                <c:pt idx="5311">
                  <c:v>-8.5999999999999993E-2</c:v>
                </c:pt>
                <c:pt idx="5312">
                  <c:v>-8.5999999999999993E-2</c:v>
                </c:pt>
                <c:pt idx="5313">
                  <c:v>-8.5999999999999993E-2</c:v>
                </c:pt>
                <c:pt idx="5314">
                  <c:v>-8.6999999999999994E-2</c:v>
                </c:pt>
                <c:pt idx="5315">
                  <c:v>-8.6999999999999994E-2</c:v>
                </c:pt>
                <c:pt idx="5316">
                  <c:v>-8.6999999999999994E-2</c:v>
                </c:pt>
                <c:pt idx="5317">
                  <c:v>-8.6999999999999994E-2</c:v>
                </c:pt>
                <c:pt idx="5318">
                  <c:v>-8.6999999999999994E-2</c:v>
                </c:pt>
                <c:pt idx="5319">
                  <c:v>-8.6999999999999994E-2</c:v>
                </c:pt>
                <c:pt idx="5320">
                  <c:v>-8.6999999999999994E-2</c:v>
                </c:pt>
                <c:pt idx="5321">
                  <c:v>-8.6999999999999994E-2</c:v>
                </c:pt>
                <c:pt idx="5322">
                  <c:v>-8.6999999999999994E-2</c:v>
                </c:pt>
                <c:pt idx="5323">
                  <c:v>-8.6999999999999994E-2</c:v>
                </c:pt>
                <c:pt idx="5324">
                  <c:v>-8.6999999999999994E-2</c:v>
                </c:pt>
                <c:pt idx="5325">
                  <c:v>-8.6999999999999994E-2</c:v>
                </c:pt>
                <c:pt idx="5326">
                  <c:v>-8.6999999999999994E-2</c:v>
                </c:pt>
                <c:pt idx="5327">
                  <c:v>-8.6999999999999994E-2</c:v>
                </c:pt>
                <c:pt idx="5328">
                  <c:v>-8.6999999999999994E-2</c:v>
                </c:pt>
                <c:pt idx="5329">
                  <c:v>-8.6999999999999994E-2</c:v>
                </c:pt>
                <c:pt idx="5330">
                  <c:v>-8.6999999999999994E-2</c:v>
                </c:pt>
                <c:pt idx="5331">
                  <c:v>-8.6999999999999994E-2</c:v>
                </c:pt>
                <c:pt idx="5332">
                  <c:v>-8.6999999999999994E-2</c:v>
                </c:pt>
                <c:pt idx="5333">
                  <c:v>-8.7999999999999995E-2</c:v>
                </c:pt>
                <c:pt idx="5334">
                  <c:v>-8.7999999999999995E-2</c:v>
                </c:pt>
                <c:pt idx="5335">
                  <c:v>-8.7999999999999995E-2</c:v>
                </c:pt>
                <c:pt idx="5336">
                  <c:v>-8.7999999999999995E-2</c:v>
                </c:pt>
                <c:pt idx="5337">
                  <c:v>-8.7999999999999995E-2</c:v>
                </c:pt>
                <c:pt idx="5338">
                  <c:v>-8.7999999999999995E-2</c:v>
                </c:pt>
                <c:pt idx="5339">
                  <c:v>-8.7999999999999995E-2</c:v>
                </c:pt>
                <c:pt idx="5340">
                  <c:v>-8.7999999999999995E-2</c:v>
                </c:pt>
                <c:pt idx="5341">
                  <c:v>-8.7999999999999995E-2</c:v>
                </c:pt>
                <c:pt idx="5342">
                  <c:v>-8.7999999999999995E-2</c:v>
                </c:pt>
                <c:pt idx="5343">
                  <c:v>-8.7999999999999995E-2</c:v>
                </c:pt>
                <c:pt idx="5344">
                  <c:v>-8.7999999999999995E-2</c:v>
                </c:pt>
                <c:pt idx="5345">
                  <c:v>-8.7999999999999995E-2</c:v>
                </c:pt>
                <c:pt idx="5346">
                  <c:v>-8.7999999999999995E-2</c:v>
                </c:pt>
                <c:pt idx="5347">
                  <c:v>-8.7999999999999995E-2</c:v>
                </c:pt>
                <c:pt idx="5348">
                  <c:v>-8.7999999999999995E-2</c:v>
                </c:pt>
                <c:pt idx="5349">
                  <c:v>-8.8999999999999996E-2</c:v>
                </c:pt>
                <c:pt idx="5350">
                  <c:v>-8.8999999999999996E-2</c:v>
                </c:pt>
                <c:pt idx="5351">
                  <c:v>-8.8999999999999996E-2</c:v>
                </c:pt>
                <c:pt idx="5352">
                  <c:v>-8.8999999999999996E-2</c:v>
                </c:pt>
                <c:pt idx="5353">
                  <c:v>-8.8999999999999996E-2</c:v>
                </c:pt>
                <c:pt idx="5354">
                  <c:v>-8.8999999999999996E-2</c:v>
                </c:pt>
                <c:pt idx="5355">
                  <c:v>-8.8999999999999996E-2</c:v>
                </c:pt>
                <c:pt idx="5356">
                  <c:v>-8.8999999999999996E-2</c:v>
                </c:pt>
                <c:pt idx="5357">
                  <c:v>-8.8999999999999996E-2</c:v>
                </c:pt>
                <c:pt idx="5358">
                  <c:v>-8.8999999999999996E-2</c:v>
                </c:pt>
                <c:pt idx="5359">
                  <c:v>-8.8999999999999996E-2</c:v>
                </c:pt>
                <c:pt idx="5360">
                  <c:v>-8.8999999999999996E-2</c:v>
                </c:pt>
                <c:pt idx="5361">
                  <c:v>-8.8999999999999996E-2</c:v>
                </c:pt>
                <c:pt idx="5362">
                  <c:v>-8.8999999999999996E-2</c:v>
                </c:pt>
                <c:pt idx="5363">
                  <c:v>-8.8999999999999996E-2</c:v>
                </c:pt>
                <c:pt idx="5364">
                  <c:v>-8.8999999999999996E-2</c:v>
                </c:pt>
                <c:pt idx="5365">
                  <c:v>-0.09</c:v>
                </c:pt>
                <c:pt idx="5366">
                  <c:v>-0.09</c:v>
                </c:pt>
                <c:pt idx="5367">
                  <c:v>-0.09</c:v>
                </c:pt>
                <c:pt idx="5368">
                  <c:v>-0.09</c:v>
                </c:pt>
                <c:pt idx="5369">
                  <c:v>-0.09</c:v>
                </c:pt>
                <c:pt idx="5370">
                  <c:v>-0.09</c:v>
                </c:pt>
                <c:pt idx="5371">
                  <c:v>-0.09</c:v>
                </c:pt>
                <c:pt idx="5372">
                  <c:v>-0.09</c:v>
                </c:pt>
                <c:pt idx="5373">
                  <c:v>-0.09</c:v>
                </c:pt>
                <c:pt idx="5374">
                  <c:v>-0.09</c:v>
                </c:pt>
                <c:pt idx="5375">
                  <c:v>-0.09</c:v>
                </c:pt>
                <c:pt idx="5376">
                  <c:v>-0.09</c:v>
                </c:pt>
                <c:pt idx="5377">
                  <c:v>-0.09</c:v>
                </c:pt>
                <c:pt idx="5378">
                  <c:v>-9.0999999999999998E-2</c:v>
                </c:pt>
                <c:pt idx="5379">
                  <c:v>-9.0999999999999998E-2</c:v>
                </c:pt>
                <c:pt idx="5380">
                  <c:v>-9.0999999999999998E-2</c:v>
                </c:pt>
                <c:pt idx="5381">
                  <c:v>-9.0999999999999998E-2</c:v>
                </c:pt>
                <c:pt idx="5382">
                  <c:v>-9.0999999999999998E-2</c:v>
                </c:pt>
                <c:pt idx="5383">
                  <c:v>-9.0999999999999998E-2</c:v>
                </c:pt>
                <c:pt idx="5384">
                  <c:v>-9.0999999999999998E-2</c:v>
                </c:pt>
                <c:pt idx="5385">
                  <c:v>-9.0999999999999998E-2</c:v>
                </c:pt>
                <c:pt idx="5386">
                  <c:v>-9.0999999999999998E-2</c:v>
                </c:pt>
                <c:pt idx="5387">
                  <c:v>-9.0999999999999998E-2</c:v>
                </c:pt>
                <c:pt idx="5388">
                  <c:v>-9.0999999999999998E-2</c:v>
                </c:pt>
                <c:pt idx="5389">
                  <c:v>-9.0999999999999998E-2</c:v>
                </c:pt>
                <c:pt idx="5390">
                  <c:v>-9.0999999999999998E-2</c:v>
                </c:pt>
                <c:pt idx="5391">
                  <c:v>-9.1999999999999998E-2</c:v>
                </c:pt>
                <c:pt idx="5392">
                  <c:v>-9.1999999999999998E-2</c:v>
                </c:pt>
                <c:pt idx="5393">
                  <c:v>-9.1999999999999998E-2</c:v>
                </c:pt>
                <c:pt idx="5394">
                  <c:v>-9.1999999999999998E-2</c:v>
                </c:pt>
                <c:pt idx="5395">
                  <c:v>-9.1999999999999998E-2</c:v>
                </c:pt>
                <c:pt idx="5396">
                  <c:v>-9.1999999999999998E-2</c:v>
                </c:pt>
                <c:pt idx="5397">
                  <c:v>-9.1999999999999998E-2</c:v>
                </c:pt>
                <c:pt idx="5398">
                  <c:v>-9.1999999999999998E-2</c:v>
                </c:pt>
                <c:pt idx="5399">
                  <c:v>-9.1999999999999998E-2</c:v>
                </c:pt>
                <c:pt idx="5400">
                  <c:v>-9.1999999999999998E-2</c:v>
                </c:pt>
                <c:pt idx="5401">
                  <c:v>-9.1999999999999998E-2</c:v>
                </c:pt>
                <c:pt idx="5402">
                  <c:v>-9.2999999999999999E-2</c:v>
                </c:pt>
                <c:pt idx="5403">
                  <c:v>-9.2999999999999999E-2</c:v>
                </c:pt>
                <c:pt idx="5404">
                  <c:v>-9.2999999999999999E-2</c:v>
                </c:pt>
                <c:pt idx="5405">
                  <c:v>-9.2999999999999999E-2</c:v>
                </c:pt>
                <c:pt idx="5406">
                  <c:v>-9.2999999999999999E-2</c:v>
                </c:pt>
                <c:pt idx="5407">
                  <c:v>-9.2999999999999999E-2</c:v>
                </c:pt>
                <c:pt idx="5408">
                  <c:v>-9.2999999999999999E-2</c:v>
                </c:pt>
                <c:pt idx="5409">
                  <c:v>-9.2999999999999999E-2</c:v>
                </c:pt>
                <c:pt idx="5410">
                  <c:v>-9.4E-2</c:v>
                </c:pt>
                <c:pt idx="5411">
                  <c:v>-9.4E-2</c:v>
                </c:pt>
                <c:pt idx="5412">
                  <c:v>-9.4E-2</c:v>
                </c:pt>
                <c:pt idx="5413">
                  <c:v>-9.4E-2</c:v>
                </c:pt>
                <c:pt idx="5414">
                  <c:v>-9.4E-2</c:v>
                </c:pt>
                <c:pt idx="5415">
                  <c:v>-9.4E-2</c:v>
                </c:pt>
                <c:pt idx="5416">
                  <c:v>-9.5000000000000001E-2</c:v>
                </c:pt>
                <c:pt idx="5417">
                  <c:v>-9.5000000000000001E-2</c:v>
                </c:pt>
                <c:pt idx="5418">
                  <c:v>-9.6000000000000002E-2</c:v>
                </c:pt>
                <c:pt idx="5419">
                  <c:v>-9.7000000000000003E-2</c:v>
                </c:pt>
                <c:pt idx="5420">
                  <c:v>-9.7000000000000003E-2</c:v>
                </c:pt>
                <c:pt idx="5421">
                  <c:v>-9.7000000000000003E-2</c:v>
                </c:pt>
                <c:pt idx="5422">
                  <c:v>-9.7000000000000003E-2</c:v>
                </c:pt>
                <c:pt idx="5423">
                  <c:v>-9.7000000000000003E-2</c:v>
                </c:pt>
                <c:pt idx="5424">
                  <c:v>-9.8000000000000004E-2</c:v>
                </c:pt>
                <c:pt idx="5425">
                  <c:v>-9.8000000000000004E-2</c:v>
                </c:pt>
                <c:pt idx="5426">
                  <c:v>-9.8000000000000004E-2</c:v>
                </c:pt>
                <c:pt idx="5427">
                  <c:v>-9.8000000000000004E-2</c:v>
                </c:pt>
                <c:pt idx="5428">
                  <c:v>-9.8000000000000004E-2</c:v>
                </c:pt>
                <c:pt idx="5429">
                  <c:v>-9.8000000000000004E-2</c:v>
                </c:pt>
                <c:pt idx="5430">
                  <c:v>-9.8000000000000004E-2</c:v>
                </c:pt>
                <c:pt idx="5431">
                  <c:v>-9.8000000000000004E-2</c:v>
                </c:pt>
                <c:pt idx="5432">
                  <c:v>-9.8000000000000004E-2</c:v>
                </c:pt>
                <c:pt idx="5433">
                  <c:v>-9.9000000000000005E-2</c:v>
                </c:pt>
                <c:pt idx="5434">
                  <c:v>-9.9000000000000005E-2</c:v>
                </c:pt>
                <c:pt idx="5435">
                  <c:v>-9.9000000000000005E-2</c:v>
                </c:pt>
                <c:pt idx="5436">
                  <c:v>-9.9000000000000005E-2</c:v>
                </c:pt>
                <c:pt idx="5437">
                  <c:v>-9.9000000000000005E-2</c:v>
                </c:pt>
                <c:pt idx="5438">
                  <c:v>-9.9000000000000005E-2</c:v>
                </c:pt>
                <c:pt idx="5439">
                  <c:v>-9.9000000000000005E-2</c:v>
                </c:pt>
                <c:pt idx="5440">
                  <c:v>-9.9000000000000005E-2</c:v>
                </c:pt>
                <c:pt idx="5441">
                  <c:v>-0.1</c:v>
                </c:pt>
                <c:pt idx="5442">
                  <c:v>-0.1</c:v>
                </c:pt>
                <c:pt idx="5443">
                  <c:v>-0.1</c:v>
                </c:pt>
                <c:pt idx="5444">
                  <c:v>-0.1</c:v>
                </c:pt>
                <c:pt idx="5445">
                  <c:v>-0.1</c:v>
                </c:pt>
                <c:pt idx="5446">
                  <c:v>-0.1</c:v>
                </c:pt>
                <c:pt idx="5447">
                  <c:v>-0.1</c:v>
                </c:pt>
                <c:pt idx="5448">
                  <c:v>-0.10100000000000001</c:v>
                </c:pt>
                <c:pt idx="5449">
                  <c:v>-0.10100000000000001</c:v>
                </c:pt>
                <c:pt idx="5450">
                  <c:v>-0.10100000000000001</c:v>
                </c:pt>
                <c:pt idx="5451">
                  <c:v>-0.10100000000000001</c:v>
                </c:pt>
                <c:pt idx="5452">
                  <c:v>-0.10100000000000001</c:v>
                </c:pt>
                <c:pt idx="5453">
                  <c:v>-0.10100000000000001</c:v>
                </c:pt>
                <c:pt idx="5454">
                  <c:v>-0.10199999999999999</c:v>
                </c:pt>
                <c:pt idx="5455">
                  <c:v>-0.10199999999999999</c:v>
                </c:pt>
                <c:pt idx="5456">
                  <c:v>-0.10199999999999999</c:v>
                </c:pt>
                <c:pt idx="5457">
                  <c:v>-0.10199999999999999</c:v>
                </c:pt>
                <c:pt idx="5458">
                  <c:v>-0.10199999999999999</c:v>
                </c:pt>
                <c:pt idx="5459">
                  <c:v>-0.10199999999999999</c:v>
                </c:pt>
                <c:pt idx="5460">
                  <c:v>-0.10299999999999999</c:v>
                </c:pt>
                <c:pt idx="5461">
                  <c:v>-0.10299999999999999</c:v>
                </c:pt>
                <c:pt idx="5462">
                  <c:v>-0.10299999999999999</c:v>
                </c:pt>
                <c:pt idx="5463">
                  <c:v>-0.10299999999999999</c:v>
                </c:pt>
                <c:pt idx="5464">
                  <c:v>-0.10299999999999999</c:v>
                </c:pt>
                <c:pt idx="5465">
                  <c:v>-0.104</c:v>
                </c:pt>
                <c:pt idx="5466">
                  <c:v>-0.104</c:v>
                </c:pt>
                <c:pt idx="5467">
                  <c:v>-0.104</c:v>
                </c:pt>
                <c:pt idx="5468">
                  <c:v>-0.104</c:v>
                </c:pt>
                <c:pt idx="5469">
                  <c:v>-0.105</c:v>
                </c:pt>
                <c:pt idx="5470">
                  <c:v>-0.105</c:v>
                </c:pt>
                <c:pt idx="5471">
                  <c:v>-0.105</c:v>
                </c:pt>
                <c:pt idx="5472">
                  <c:v>-0.105</c:v>
                </c:pt>
                <c:pt idx="5473">
                  <c:v>-0.106</c:v>
                </c:pt>
                <c:pt idx="5474">
                  <c:v>-0.106</c:v>
                </c:pt>
                <c:pt idx="5475">
                  <c:v>-0.106</c:v>
                </c:pt>
                <c:pt idx="5476">
                  <c:v>-0.106</c:v>
                </c:pt>
                <c:pt idx="5477">
                  <c:v>-0.107</c:v>
                </c:pt>
                <c:pt idx="5478">
                  <c:v>-0.107</c:v>
                </c:pt>
                <c:pt idx="5479">
                  <c:v>-0.107</c:v>
                </c:pt>
                <c:pt idx="5480">
                  <c:v>-0.108</c:v>
                </c:pt>
                <c:pt idx="5481">
                  <c:v>-0.108</c:v>
                </c:pt>
                <c:pt idx="5482">
                  <c:v>-0.108</c:v>
                </c:pt>
                <c:pt idx="5483">
                  <c:v>-0.109</c:v>
                </c:pt>
                <c:pt idx="5484">
                  <c:v>-0.109</c:v>
                </c:pt>
                <c:pt idx="5485">
                  <c:v>-0.109</c:v>
                </c:pt>
                <c:pt idx="5486">
                  <c:v>-0.11</c:v>
                </c:pt>
                <c:pt idx="5487">
                  <c:v>-0.11</c:v>
                </c:pt>
                <c:pt idx="5488">
                  <c:v>-0.111</c:v>
                </c:pt>
                <c:pt idx="5489">
                  <c:v>-0.111</c:v>
                </c:pt>
                <c:pt idx="5490">
                  <c:v>-0.112</c:v>
                </c:pt>
                <c:pt idx="5491">
                  <c:v>-0.112</c:v>
                </c:pt>
                <c:pt idx="5492">
                  <c:v>-0.113</c:v>
                </c:pt>
                <c:pt idx="5493">
                  <c:v>-0.113</c:v>
                </c:pt>
                <c:pt idx="5494">
                  <c:v>-0.114</c:v>
                </c:pt>
                <c:pt idx="5495">
                  <c:v>-0.114</c:v>
                </c:pt>
                <c:pt idx="5496">
                  <c:v>-0.115</c:v>
                </c:pt>
                <c:pt idx="5497">
                  <c:v>-0.11600000000000001</c:v>
                </c:pt>
                <c:pt idx="5498">
                  <c:v>-0.11600000000000001</c:v>
                </c:pt>
                <c:pt idx="5499">
                  <c:v>-0.11700000000000001</c:v>
                </c:pt>
                <c:pt idx="5500">
                  <c:v>-0.11799999999999999</c:v>
                </c:pt>
                <c:pt idx="5501">
                  <c:v>-0.11899999999999999</c:v>
                </c:pt>
                <c:pt idx="5502">
                  <c:v>-0.12</c:v>
                </c:pt>
                <c:pt idx="5503">
                  <c:v>-0.122</c:v>
                </c:pt>
                <c:pt idx="5504">
                  <c:v>-0.123</c:v>
                </c:pt>
                <c:pt idx="5505">
                  <c:v>-0.124</c:v>
                </c:pt>
                <c:pt idx="5506">
                  <c:v>-0.126</c:v>
                </c:pt>
                <c:pt idx="5507">
                  <c:v>-0.128</c:v>
                </c:pt>
                <c:pt idx="5508">
                  <c:v>-0.13</c:v>
                </c:pt>
                <c:pt idx="5509">
                  <c:v>-0.13300000000000001</c:v>
                </c:pt>
                <c:pt idx="5510">
                  <c:v>-0.13500000000000001</c:v>
                </c:pt>
                <c:pt idx="5511">
                  <c:v>-0.13900000000000001</c:v>
                </c:pt>
                <c:pt idx="5512">
                  <c:v>-0.14299999999999999</c:v>
                </c:pt>
                <c:pt idx="5513">
                  <c:v>-0.14799999999999999</c:v>
                </c:pt>
                <c:pt idx="5514">
                  <c:v>-0.154</c:v>
                </c:pt>
                <c:pt idx="5515">
                  <c:v>-0.16400000000000001</c:v>
                </c:pt>
                <c:pt idx="5516">
                  <c:v>-0.17899999999999999</c:v>
                </c:pt>
                <c:pt idx="5517">
                  <c:v>-0.20200000000000001</c:v>
                </c:pt>
                <c:pt idx="5518">
                  <c:v>-0.24</c:v>
                </c:pt>
                <c:pt idx="5519">
                  <c:v>-0.36199999999999999</c:v>
                </c:pt>
              </c:numCache>
            </c:numRef>
          </c:yVal>
          <c:smooth val="1"/>
          <c:extLst>
            <c:ext xmlns:c16="http://schemas.microsoft.com/office/drawing/2014/chart" uri="{C3380CC4-5D6E-409C-BE32-E72D297353CC}">
              <c16:uniqueId val="{00000000-CB30-401F-BB5B-9EE5B1A03663}"/>
            </c:ext>
          </c:extLst>
        </c:ser>
        <c:ser>
          <c:idx val="1"/>
          <c:order val="1"/>
          <c:tx>
            <c:v>treated</c:v>
          </c:tx>
          <c:spPr>
            <a:ln w="19050" cap="rnd">
              <a:solidFill>
                <a:srgbClr val="C00000"/>
              </a:solidFill>
              <a:prstDash val="sysDash"/>
              <a:round/>
            </a:ln>
            <a:effectLst/>
          </c:spPr>
          <c:marker>
            <c:symbol val="none"/>
          </c:marker>
          <c:xVal>
            <c:numRef>
              <c:f>'DTG-TGA'!$O$8:$O$5527</c:f>
              <c:numCache>
                <c:formatCode>General</c:formatCode>
                <c:ptCount val="5520"/>
                <c:pt idx="0">
                  <c:v>28</c:v>
                </c:pt>
                <c:pt idx="1">
                  <c:v>28</c:v>
                </c:pt>
                <c:pt idx="2">
                  <c:v>28</c:v>
                </c:pt>
                <c:pt idx="3">
                  <c:v>27.99</c:v>
                </c:pt>
                <c:pt idx="4">
                  <c:v>28</c:v>
                </c:pt>
                <c:pt idx="5">
                  <c:v>28.01</c:v>
                </c:pt>
                <c:pt idx="6">
                  <c:v>28.02</c:v>
                </c:pt>
                <c:pt idx="7">
                  <c:v>28.04</c:v>
                </c:pt>
                <c:pt idx="8">
                  <c:v>28.06</c:v>
                </c:pt>
                <c:pt idx="9">
                  <c:v>28.1</c:v>
                </c:pt>
                <c:pt idx="10">
                  <c:v>28.16</c:v>
                </c:pt>
                <c:pt idx="11">
                  <c:v>28.24</c:v>
                </c:pt>
                <c:pt idx="12">
                  <c:v>28.35</c:v>
                </c:pt>
                <c:pt idx="13">
                  <c:v>28.49</c:v>
                </c:pt>
                <c:pt idx="14">
                  <c:v>28.65</c:v>
                </c:pt>
                <c:pt idx="15">
                  <c:v>28.84</c:v>
                </c:pt>
                <c:pt idx="16">
                  <c:v>29.04</c:v>
                </c:pt>
                <c:pt idx="17">
                  <c:v>29.25</c:v>
                </c:pt>
                <c:pt idx="18">
                  <c:v>29.48</c:v>
                </c:pt>
                <c:pt idx="19">
                  <c:v>29.7</c:v>
                </c:pt>
                <c:pt idx="20">
                  <c:v>29.93</c:v>
                </c:pt>
                <c:pt idx="21">
                  <c:v>30.15</c:v>
                </c:pt>
                <c:pt idx="22">
                  <c:v>30.36</c:v>
                </c:pt>
                <c:pt idx="23">
                  <c:v>30.57</c:v>
                </c:pt>
                <c:pt idx="24">
                  <c:v>30.77</c:v>
                </c:pt>
                <c:pt idx="25">
                  <c:v>30.95</c:v>
                </c:pt>
                <c:pt idx="26">
                  <c:v>31.13</c:v>
                </c:pt>
                <c:pt idx="27">
                  <c:v>31.3</c:v>
                </c:pt>
                <c:pt idx="28">
                  <c:v>31.46</c:v>
                </c:pt>
                <c:pt idx="29">
                  <c:v>31.61</c:v>
                </c:pt>
                <c:pt idx="30">
                  <c:v>31.76</c:v>
                </c:pt>
                <c:pt idx="31">
                  <c:v>31.9</c:v>
                </c:pt>
                <c:pt idx="32">
                  <c:v>32.04</c:v>
                </c:pt>
                <c:pt idx="33">
                  <c:v>32.18</c:v>
                </c:pt>
                <c:pt idx="34">
                  <c:v>32.32</c:v>
                </c:pt>
                <c:pt idx="35">
                  <c:v>32.46</c:v>
                </c:pt>
                <c:pt idx="36">
                  <c:v>32.61</c:v>
                </c:pt>
                <c:pt idx="37">
                  <c:v>32.75</c:v>
                </c:pt>
                <c:pt idx="38">
                  <c:v>32.9</c:v>
                </c:pt>
                <c:pt idx="39">
                  <c:v>33.049999999999997</c:v>
                </c:pt>
                <c:pt idx="40">
                  <c:v>33.200000000000003</c:v>
                </c:pt>
                <c:pt idx="41">
                  <c:v>33.35</c:v>
                </c:pt>
                <c:pt idx="42">
                  <c:v>33.5</c:v>
                </c:pt>
                <c:pt idx="43">
                  <c:v>33.65</c:v>
                </c:pt>
                <c:pt idx="44">
                  <c:v>33.81</c:v>
                </c:pt>
                <c:pt idx="45">
                  <c:v>33.97</c:v>
                </c:pt>
                <c:pt idx="46">
                  <c:v>34.119999999999997</c:v>
                </c:pt>
                <c:pt idx="47">
                  <c:v>34.28</c:v>
                </c:pt>
                <c:pt idx="48">
                  <c:v>34.44</c:v>
                </c:pt>
                <c:pt idx="49">
                  <c:v>34.590000000000003</c:v>
                </c:pt>
                <c:pt idx="50">
                  <c:v>34.75</c:v>
                </c:pt>
                <c:pt idx="51">
                  <c:v>34.9</c:v>
                </c:pt>
                <c:pt idx="52">
                  <c:v>35.06</c:v>
                </c:pt>
                <c:pt idx="53">
                  <c:v>35.21</c:v>
                </c:pt>
                <c:pt idx="54">
                  <c:v>35.369999999999997</c:v>
                </c:pt>
                <c:pt idx="55">
                  <c:v>35.53</c:v>
                </c:pt>
                <c:pt idx="56">
                  <c:v>35.68</c:v>
                </c:pt>
                <c:pt idx="57">
                  <c:v>35.840000000000003</c:v>
                </c:pt>
                <c:pt idx="58">
                  <c:v>35.99</c:v>
                </c:pt>
                <c:pt idx="59">
                  <c:v>36.15</c:v>
                </c:pt>
                <c:pt idx="60">
                  <c:v>36.299999999999997</c:v>
                </c:pt>
                <c:pt idx="61">
                  <c:v>36.450000000000003</c:v>
                </c:pt>
                <c:pt idx="62">
                  <c:v>36.61</c:v>
                </c:pt>
                <c:pt idx="63">
                  <c:v>36.76</c:v>
                </c:pt>
                <c:pt idx="64">
                  <c:v>36.92</c:v>
                </c:pt>
                <c:pt idx="65">
                  <c:v>37.07</c:v>
                </c:pt>
                <c:pt idx="66">
                  <c:v>37.229999999999997</c:v>
                </c:pt>
                <c:pt idx="67">
                  <c:v>37.380000000000003</c:v>
                </c:pt>
                <c:pt idx="68">
                  <c:v>37.53</c:v>
                </c:pt>
                <c:pt idx="69">
                  <c:v>37.68</c:v>
                </c:pt>
                <c:pt idx="70">
                  <c:v>37.840000000000003</c:v>
                </c:pt>
                <c:pt idx="71">
                  <c:v>38</c:v>
                </c:pt>
                <c:pt idx="72">
                  <c:v>38.15</c:v>
                </c:pt>
                <c:pt idx="73">
                  <c:v>38.31</c:v>
                </c:pt>
                <c:pt idx="74">
                  <c:v>38.46</c:v>
                </c:pt>
                <c:pt idx="75">
                  <c:v>38.61</c:v>
                </c:pt>
                <c:pt idx="76">
                  <c:v>38.770000000000003</c:v>
                </c:pt>
                <c:pt idx="77">
                  <c:v>38.92</c:v>
                </c:pt>
                <c:pt idx="78">
                  <c:v>39.08</c:v>
                </c:pt>
                <c:pt idx="79">
                  <c:v>39.229999999999997</c:v>
                </c:pt>
                <c:pt idx="80">
                  <c:v>39.39</c:v>
                </c:pt>
                <c:pt idx="81">
                  <c:v>39.54</c:v>
                </c:pt>
                <c:pt idx="82">
                  <c:v>39.700000000000003</c:v>
                </c:pt>
                <c:pt idx="83">
                  <c:v>39.85</c:v>
                </c:pt>
                <c:pt idx="84">
                  <c:v>40</c:v>
                </c:pt>
                <c:pt idx="85">
                  <c:v>40.15</c:v>
                </c:pt>
                <c:pt idx="86">
                  <c:v>40.31</c:v>
                </c:pt>
                <c:pt idx="87">
                  <c:v>40.47</c:v>
                </c:pt>
                <c:pt idx="88">
                  <c:v>40.619999999999997</c:v>
                </c:pt>
                <c:pt idx="89">
                  <c:v>40.78</c:v>
                </c:pt>
                <c:pt idx="90">
                  <c:v>40.93</c:v>
                </c:pt>
                <c:pt idx="91">
                  <c:v>41.09</c:v>
                </c:pt>
                <c:pt idx="92">
                  <c:v>41.24</c:v>
                </c:pt>
                <c:pt idx="93">
                  <c:v>41.4</c:v>
                </c:pt>
                <c:pt idx="94">
                  <c:v>41.55</c:v>
                </c:pt>
                <c:pt idx="95">
                  <c:v>41.71</c:v>
                </c:pt>
                <c:pt idx="96">
                  <c:v>41.86</c:v>
                </c:pt>
                <c:pt idx="97">
                  <c:v>42.02</c:v>
                </c:pt>
                <c:pt idx="98">
                  <c:v>42.17</c:v>
                </c:pt>
                <c:pt idx="99">
                  <c:v>42.32</c:v>
                </c:pt>
                <c:pt idx="100">
                  <c:v>42.47</c:v>
                </c:pt>
                <c:pt idx="101">
                  <c:v>42.63</c:v>
                </c:pt>
                <c:pt idx="102">
                  <c:v>42.78</c:v>
                </c:pt>
                <c:pt idx="103">
                  <c:v>42.94</c:v>
                </c:pt>
                <c:pt idx="104">
                  <c:v>43.09</c:v>
                </c:pt>
                <c:pt idx="105">
                  <c:v>43.25</c:v>
                </c:pt>
                <c:pt idx="106">
                  <c:v>43.4</c:v>
                </c:pt>
                <c:pt idx="107">
                  <c:v>43.56</c:v>
                </c:pt>
                <c:pt idx="108">
                  <c:v>43.71</c:v>
                </c:pt>
                <c:pt idx="109">
                  <c:v>43.87</c:v>
                </c:pt>
                <c:pt idx="110">
                  <c:v>44.02</c:v>
                </c:pt>
                <c:pt idx="111">
                  <c:v>44.18</c:v>
                </c:pt>
                <c:pt idx="112">
                  <c:v>44.34</c:v>
                </c:pt>
                <c:pt idx="113">
                  <c:v>44.49</c:v>
                </c:pt>
                <c:pt idx="114">
                  <c:v>44.65</c:v>
                </c:pt>
                <c:pt idx="115">
                  <c:v>44.8</c:v>
                </c:pt>
                <c:pt idx="116">
                  <c:v>44.95</c:v>
                </c:pt>
                <c:pt idx="117">
                  <c:v>45.11</c:v>
                </c:pt>
                <c:pt idx="118">
                  <c:v>45.27</c:v>
                </c:pt>
                <c:pt idx="119">
                  <c:v>45.43</c:v>
                </c:pt>
                <c:pt idx="120">
                  <c:v>45.58</c:v>
                </c:pt>
                <c:pt idx="121">
                  <c:v>45.74</c:v>
                </c:pt>
                <c:pt idx="122">
                  <c:v>45.9</c:v>
                </c:pt>
                <c:pt idx="123">
                  <c:v>46.05</c:v>
                </c:pt>
                <c:pt idx="124">
                  <c:v>46.2</c:v>
                </c:pt>
                <c:pt idx="125">
                  <c:v>46.35</c:v>
                </c:pt>
                <c:pt idx="126">
                  <c:v>46.51</c:v>
                </c:pt>
                <c:pt idx="127">
                  <c:v>46.66</c:v>
                </c:pt>
                <c:pt idx="128">
                  <c:v>46.82</c:v>
                </c:pt>
                <c:pt idx="129">
                  <c:v>46.97</c:v>
                </c:pt>
                <c:pt idx="130">
                  <c:v>47.13</c:v>
                </c:pt>
                <c:pt idx="131">
                  <c:v>47.28</c:v>
                </c:pt>
                <c:pt idx="132">
                  <c:v>47.44</c:v>
                </c:pt>
                <c:pt idx="133">
                  <c:v>47.6</c:v>
                </c:pt>
                <c:pt idx="134">
                  <c:v>47.75</c:v>
                </c:pt>
                <c:pt idx="135">
                  <c:v>47.91</c:v>
                </c:pt>
                <c:pt idx="136">
                  <c:v>48.06</c:v>
                </c:pt>
                <c:pt idx="137">
                  <c:v>48.22</c:v>
                </c:pt>
                <c:pt idx="138">
                  <c:v>48.37</c:v>
                </c:pt>
                <c:pt idx="139">
                  <c:v>48.52</c:v>
                </c:pt>
                <c:pt idx="140">
                  <c:v>48.68</c:v>
                </c:pt>
                <c:pt idx="141">
                  <c:v>48.83</c:v>
                </c:pt>
                <c:pt idx="142">
                  <c:v>48.99</c:v>
                </c:pt>
                <c:pt idx="143">
                  <c:v>49.14</c:v>
                </c:pt>
                <c:pt idx="144">
                  <c:v>49.3</c:v>
                </c:pt>
                <c:pt idx="145">
                  <c:v>49.45</c:v>
                </c:pt>
                <c:pt idx="146">
                  <c:v>49.61</c:v>
                </c:pt>
                <c:pt idx="147">
                  <c:v>49.77</c:v>
                </c:pt>
                <c:pt idx="148">
                  <c:v>49.92</c:v>
                </c:pt>
                <c:pt idx="149">
                  <c:v>50.08</c:v>
                </c:pt>
                <c:pt idx="150">
                  <c:v>50.24</c:v>
                </c:pt>
                <c:pt idx="151">
                  <c:v>50.39</c:v>
                </c:pt>
                <c:pt idx="152">
                  <c:v>50.54</c:v>
                </c:pt>
                <c:pt idx="153">
                  <c:v>50.7</c:v>
                </c:pt>
                <c:pt idx="154">
                  <c:v>50.85</c:v>
                </c:pt>
                <c:pt idx="155">
                  <c:v>51</c:v>
                </c:pt>
                <c:pt idx="156">
                  <c:v>51.16</c:v>
                </c:pt>
                <c:pt idx="157">
                  <c:v>51.31</c:v>
                </c:pt>
                <c:pt idx="158">
                  <c:v>51.47</c:v>
                </c:pt>
                <c:pt idx="159">
                  <c:v>51.63</c:v>
                </c:pt>
                <c:pt idx="160">
                  <c:v>51.79</c:v>
                </c:pt>
                <c:pt idx="161">
                  <c:v>51.94</c:v>
                </c:pt>
                <c:pt idx="162">
                  <c:v>52.09</c:v>
                </c:pt>
                <c:pt idx="163">
                  <c:v>52.25</c:v>
                </c:pt>
                <c:pt idx="164">
                  <c:v>52.4</c:v>
                </c:pt>
                <c:pt idx="165">
                  <c:v>52.56</c:v>
                </c:pt>
                <c:pt idx="166">
                  <c:v>52.71</c:v>
                </c:pt>
                <c:pt idx="167">
                  <c:v>52.87</c:v>
                </c:pt>
                <c:pt idx="168">
                  <c:v>53.02</c:v>
                </c:pt>
                <c:pt idx="169">
                  <c:v>53.18</c:v>
                </c:pt>
                <c:pt idx="170">
                  <c:v>53.34</c:v>
                </c:pt>
                <c:pt idx="171">
                  <c:v>53.5</c:v>
                </c:pt>
                <c:pt idx="172">
                  <c:v>53.65</c:v>
                </c:pt>
                <c:pt idx="173">
                  <c:v>53.8</c:v>
                </c:pt>
                <c:pt idx="174">
                  <c:v>53.96</c:v>
                </c:pt>
                <c:pt idx="175">
                  <c:v>54.11</c:v>
                </c:pt>
                <c:pt idx="176">
                  <c:v>54.26</c:v>
                </c:pt>
                <c:pt idx="177">
                  <c:v>54.42</c:v>
                </c:pt>
                <c:pt idx="178">
                  <c:v>54.57</c:v>
                </c:pt>
                <c:pt idx="179">
                  <c:v>54.73</c:v>
                </c:pt>
                <c:pt idx="180">
                  <c:v>54.89</c:v>
                </c:pt>
                <c:pt idx="181">
                  <c:v>55.04</c:v>
                </c:pt>
                <c:pt idx="182">
                  <c:v>55.2</c:v>
                </c:pt>
                <c:pt idx="183">
                  <c:v>55.36</c:v>
                </c:pt>
                <c:pt idx="184">
                  <c:v>55.52</c:v>
                </c:pt>
                <c:pt idx="185">
                  <c:v>55.67</c:v>
                </c:pt>
                <c:pt idx="186">
                  <c:v>55.82</c:v>
                </c:pt>
                <c:pt idx="187">
                  <c:v>55.98</c:v>
                </c:pt>
                <c:pt idx="188">
                  <c:v>56.13</c:v>
                </c:pt>
                <c:pt idx="189">
                  <c:v>56.29</c:v>
                </c:pt>
                <c:pt idx="190">
                  <c:v>56.44</c:v>
                </c:pt>
                <c:pt idx="191">
                  <c:v>56.6</c:v>
                </c:pt>
                <c:pt idx="192">
                  <c:v>56.75</c:v>
                </c:pt>
                <c:pt idx="193">
                  <c:v>56.9</c:v>
                </c:pt>
                <c:pt idx="194">
                  <c:v>57.06</c:v>
                </c:pt>
                <c:pt idx="195">
                  <c:v>57.21</c:v>
                </c:pt>
                <c:pt idx="196">
                  <c:v>57.37</c:v>
                </c:pt>
                <c:pt idx="197">
                  <c:v>57.53</c:v>
                </c:pt>
                <c:pt idx="198">
                  <c:v>57.69</c:v>
                </c:pt>
                <c:pt idx="199">
                  <c:v>57.85</c:v>
                </c:pt>
                <c:pt idx="200">
                  <c:v>58</c:v>
                </c:pt>
                <c:pt idx="201">
                  <c:v>58.16</c:v>
                </c:pt>
                <c:pt idx="202">
                  <c:v>58.31</c:v>
                </c:pt>
                <c:pt idx="203">
                  <c:v>58.46</c:v>
                </c:pt>
                <c:pt idx="204">
                  <c:v>58.62</c:v>
                </c:pt>
                <c:pt idx="205">
                  <c:v>58.77</c:v>
                </c:pt>
                <c:pt idx="206">
                  <c:v>58.92</c:v>
                </c:pt>
                <c:pt idx="207">
                  <c:v>59.08</c:v>
                </c:pt>
                <c:pt idx="208">
                  <c:v>59.23</c:v>
                </c:pt>
                <c:pt idx="209">
                  <c:v>59.39</c:v>
                </c:pt>
                <c:pt idx="210">
                  <c:v>59.55</c:v>
                </c:pt>
                <c:pt idx="211">
                  <c:v>59.7</c:v>
                </c:pt>
                <c:pt idx="212">
                  <c:v>59.86</c:v>
                </c:pt>
                <c:pt idx="213">
                  <c:v>60.01</c:v>
                </c:pt>
                <c:pt idx="214">
                  <c:v>60.17</c:v>
                </c:pt>
                <c:pt idx="215">
                  <c:v>60.33</c:v>
                </c:pt>
                <c:pt idx="216">
                  <c:v>60.48</c:v>
                </c:pt>
                <c:pt idx="217">
                  <c:v>60.64</c:v>
                </c:pt>
                <c:pt idx="218">
                  <c:v>60.79</c:v>
                </c:pt>
                <c:pt idx="219">
                  <c:v>60.95</c:v>
                </c:pt>
                <c:pt idx="220">
                  <c:v>61.1</c:v>
                </c:pt>
                <c:pt idx="221">
                  <c:v>61.25</c:v>
                </c:pt>
                <c:pt idx="222">
                  <c:v>61.41</c:v>
                </c:pt>
                <c:pt idx="223">
                  <c:v>61.57</c:v>
                </c:pt>
                <c:pt idx="224">
                  <c:v>61.72</c:v>
                </c:pt>
                <c:pt idx="225">
                  <c:v>61.87</c:v>
                </c:pt>
                <c:pt idx="226">
                  <c:v>62.03</c:v>
                </c:pt>
                <c:pt idx="227">
                  <c:v>62.18</c:v>
                </c:pt>
                <c:pt idx="228">
                  <c:v>62.34</c:v>
                </c:pt>
                <c:pt idx="229">
                  <c:v>62.49</c:v>
                </c:pt>
                <c:pt idx="230">
                  <c:v>62.65</c:v>
                </c:pt>
                <c:pt idx="231">
                  <c:v>62.81</c:v>
                </c:pt>
                <c:pt idx="232">
                  <c:v>62.97</c:v>
                </c:pt>
                <c:pt idx="233">
                  <c:v>63.12</c:v>
                </c:pt>
                <c:pt idx="234">
                  <c:v>63.28</c:v>
                </c:pt>
                <c:pt idx="235">
                  <c:v>63.44</c:v>
                </c:pt>
                <c:pt idx="236">
                  <c:v>63.59</c:v>
                </c:pt>
                <c:pt idx="237">
                  <c:v>63.75</c:v>
                </c:pt>
                <c:pt idx="238">
                  <c:v>63.9</c:v>
                </c:pt>
                <c:pt idx="239">
                  <c:v>64.05</c:v>
                </c:pt>
                <c:pt idx="240">
                  <c:v>64.2</c:v>
                </c:pt>
                <c:pt idx="241">
                  <c:v>64.349999999999994</c:v>
                </c:pt>
                <c:pt idx="242">
                  <c:v>64.510000000000005</c:v>
                </c:pt>
                <c:pt idx="243">
                  <c:v>64.67</c:v>
                </c:pt>
                <c:pt idx="244">
                  <c:v>64.819999999999993</c:v>
                </c:pt>
                <c:pt idx="245">
                  <c:v>64.98</c:v>
                </c:pt>
                <c:pt idx="246">
                  <c:v>65.14</c:v>
                </c:pt>
                <c:pt idx="247">
                  <c:v>65.290000000000006</c:v>
                </c:pt>
                <c:pt idx="248">
                  <c:v>65.45</c:v>
                </c:pt>
                <c:pt idx="249">
                  <c:v>65.599999999999994</c:v>
                </c:pt>
                <c:pt idx="250">
                  <c:v>65.760000000000005</c:v>
                </c:pt>
                <c:pt idx="251">
                  <c:v>65.92</c:v>
                </c:pt>
                <c:pt idx="252">
                  <c:v>66.069999999999993</c:v>
                </c:pt>
                <c:pt idx="253">
                  <c:v>66.23</c:v>
                </c:pt>
                <c:pt idx="254">
                  <c:v>66.38</c:v>
                </c:pt>
                <c:pt idx="255">
                  <c:v>66.540000000000006</c:v>
                </c:pt>
                <c:pt idx="256">
                  <c:v>66.69</c:v>
                </c:pt>
                <c:pt idx="257">
                  <c:v>66.849999999999994</c:v>
                </c:pt>
                <c:pt idx="258">
                  <c:v>67.010000000000005</c:v>
                </c:pt>
                <c:pt idx="259">
                  <c:v>67.16</c:v>
                </c:pt>
                <c:pt idx="260">
                  <c:v>67.319999999999993</c:v>
                </c:pt>
                <c:pt idx="261">
                  <c:v>67.48</c:v>
                </c:pt>
                <c:pt idx="262">
                  <c:v>67.63</c:v>
                </c:pt>
                <c:pt idx="263">
                  <c:v>67.790000000000006</c:v>
                </c:pt>
                <c:pt idx="264">
                  <c:v>67.94</c:v>
                </c:pt>
                <c:pt idx="265">
                  <c:v>68.09</c:v>
                </c:pt>
                <c:pt idx="266">
                  <c:v>68.25</c:v>
                </c:pt>
                <c:pt idx="267">
                  <c:v>68.400000000000006</c:v>
                </c:pt>
                <c:pt idx="268">
                  <c:v>68.56</c:v>
                </c:pt>
                <c:pt idx="269">
                  <c:v>68.72</c:v>
                </c:pt>
                <c:pt idx="270">
                  <c:v>68.87</c:v>
                </c:pt>
                <c:pt idx="271">
                  <c:v>69.03</c:v>
                </c:pt>
                <c:pt idx="272">
                  <c:v>69.180000000000007</c:v>
                </c:pt>
                <c:pt idx="273">
                  <c:v>69.34</c:v>
                </c:pt>
                <c:pt idx="274">
                  <c:v>69.5</c:v>
                </c:pt>
                <c:pt idx="275">
                  <c:v>69.650000000000006</c:v>
                </c:pt>
                <c:pt idx="276">
                  <c:v>69.81</c:v>
                </c:pt>
                <c:pt idx="277">
                  <c:v>69.97</c:v>
                </c:pt>
                <c:pt idx="278">
                  <c:v>70.12</c:v>
                </c:pt>
                <c:pt idx="279">
                  <c:v>70.27</c:v>
                </c:pt>
                <c:pt idx="280">
                  <c:v>70.430000000000007</c:v>
                </c:pt>
                <c:pt idx="281">
                  <c:v>70.58</c:v>
                </c:pt>
                <c:pt idx="282">
                  <c:v>70.73</c:v>
                </c:pt>
                <c:pt idx="283">
                  <c:v>70.88</c:v>
                </c:pt>
                <c:pt idx="284">
                  <c:v>71.040000000000006</c:v>
                </c:pt>
                <c:pt idx="285">
                  <c:v>71.2</c:v>
                </c:pt>
                <c:pt idx="286">
                  <c:v>71.349999999999994</c:v>
                </c:pt>
                <c:pt idx="287">
                  <c:v>71.510000000000005</c:v>
                </c:pt>
                <c:pt idx="288">
                  <c:v>71.67</c:v>
                </c:pt>
                <c:pt idx="289">
                  <c:v>71.83</c:v>
                </c:pt>
                <c:pt idx="290">
                  <c:v>71.98</c:v>
                </c:pt>
                <c:pt idx="291">
                  <c:v>72.13</c:v>
                </c:pt>
                <c:pt idx="292">
                  <c:v>72.290000000000006</c:v>
                </c:pt>
                <c:pt idx="293">
                  <c:v>72.44</c:v>
                </c:pt>
                <c:pt idx="294">
                  <c:v>72.599999999999994</c:v>
                </c:pt>
                <c:pt idx="295">
                  <c:v>72.760000000000005</c:v>
                </c:pt>
                <c:pt idx="296">
                  <c:v>72.91</c:v>
                </c:pt>
                <c:pt idx="297">
                  <c:v>73.069999999999993</c:v>
                </c:pt>
                <c:pt idx="298">
                  <c:v>73.23</c:v>
                </c:pt>
                <c:pt idx="299">
                  <c:v>73.38</c:v>
                </c:pt>
                <c:pt idx="300">
                  <c:v>73.540000000000006</c:v>
                </c:pt>
                <c:pt idx="301">
                  <c:v>73.69</c:v>
                </c:pt>
                <c:pt idx="302">
                  <c:v>73.849999999999994</c:v>
                </c:pt>
                <c:pt idx="303">
                  <c:v>74</c:v>
                </c:pt>
                <c:pt idx="304">
                  <c:v>74.150000000000006</c:v>
                </c:pt>
                <c:pt idx="305">
                  <c:v>74.31</c:v>
                </c:pt>
                <c:pt idx="306">
                  <c:v>74.459999999999994</c:v>
                </c:pt>
                <c:pt idx="307">
                  <c:v>74.62</c:v>
                </c:pt>
                <c:pt idx="308">
                  <c:v>74.77</c:v>
                </c:pt>
                <c:pt idx="309">
                  <c:v>74.930000000000007</c:v>
                </c:pt>
                <c:pt idx="310">
                  <c:v>75.09</c:v>
                </c:pt>
                <c:pt idx="311">
                  <c:v>75.25</c:v>
                </c:pt>
                <c:pt idx="312">
                  <c:v>75.400000000000006</c:v>
                </c:pt>
                <c:pt idx="313">
                  <c:v>75.56</c:v>
                </c:pt>
                <c:pt idx="314">
                  <c:v>75.709999999999994</c:v>
                </c:pt>
                <c:pt idx="315">
                  <c:v>75.87</c:v>
                </c:pt>
                <c:pt idx="316">
                  <c:v>76.02</c:v>
                </c:pt>
                <c:pt idx="317">
                  <c:v>76.180000000000007</c:v>
                </c:pt>
                <c:pt idx="318">
                  <c:v>76.33</c:v>
                </c:pt>
                <c:pt idx="319">
                  <c:v>76.489999999999995</c:v>
                </c:pt>
                <c:pt idx="320">
                  <c:v>76.64</c:v>
                </c:pt>
                <c:pt idx="321">
                  <c:v>76.8</c:v>
                </c:pt>
                <c:pt idx="322">
                  <c:v>76.959999999999994</c:v>
                </c:pt>
                <c:pt idx="323">
                  <c:v>77.11</c:v>
                </c:pt>
                <c:pt idx="324">
                  <c:v>77.27</c:v>
                </c:pt>
                <c:pt idx="325">
                  <c:v>77.430000000000007</c:v>
                </c:pt>
                <c:pt idx="326">
                  <c:v>77.58</c:v>
                </c:pt>
                <c:pt idx="327">
                  <c:v>77.739999999999995</c:v>
                </c:pt>
                <c:pt idx="328">
                  <c:v>77.89</c:v>
                </c:pt>
                <c:pt idx="329">
                  <c:v>78.05</c:v>
                </c:pt>
                <c:pt idx="330">
                  <c:v>78.2</c:v>
                </c:pt>
                <c:pt idx="331">
                  <c:v>78.36</c:v>
                </c:pt>
                <c:pt idx="332">
                  <c:v>78.510000000000005</c:v>
                </c:pt>
                <c:pt idx="333">
                  <c:v>78.67</c:v>
                </c:pt>
                <c:pt idx="334">
                  <c:v>78.819999999999993</c:v>
                </c:pt>
                <c:pt idx="335">
                  <c:v>78.98</c:v>
                </c:pt>
                <c:pt idx="336">
                  <c:v>79.14</c:v>
                </c:pt>
                <c:pt idx="337">
                  <c:v>79.290000000000006</c:v>
                </c:pt>
                <c:pt idx="338">
                  <c:v>79.45</c:v>
                </c:pt>
                <c:pt idx="339">
                  <c:v>79.61</c:v>
                </c:pt>
                <c:pt idx="340">
                  <c:v>79.760000000000005</c:v>
                </c:pt>
                <c:pt idx="341">
                  <c:v>79.92</c:v>
                </c:pt>
                <c:pt idx="342">
                  <c:v>80.069999999999993</c:v>
                </c:pt>
                <c:pt idx="343">
                  <c:v>80.23</c:v>
                </c:pt>
                <c:pt idx="344">
                  <c:v>80.38</c:v>
                </c:pt>
                <c:pt idx="345">
                  <c:v>80.540000000000006</c:v>
                </c:pt>
                <c:pt idx="346">
                  <c:v>80.7</c:v>
                </c:pt>
                <c:pt idx="347">
                  <c:v>80.849999999999994</c:v>
                </c:pt>
                <c:pt idx="348">
                  <c:v>81</c:v>
                </c:pt>
                <c:pt idx="349">
                  <c:v>81.16</c:v>
                </c:pt>
                <c:pt idx="350">
                  <c:v>81.31</c:v>
                </c:pt>
                <c:pt idx="351">
                  <c:v>81.47</c:v>
                </c:pt>
                <c:pt idx="352">
                  <c:v>81.62</c:v>
                </c:pt>
                <c:pt idx="353">
                  <c:v>81.78</c:v>
                </c:pt>
                <c:pt idx="354">
                  <c:v>81.94</c:v>
                </c:pt>
                <c:pt idx="355">
                  <c:v>82.09</c:v>
                </c:pt>
                <c:pt idx="356">
                  <c:v>82.25</c:v>
                </c:pt>
                <c:pt idx="357">
                  <c:v>82.4</c:v>
                </c:pt>
                <c:pt idx="358">
                  <c:v>82.56</c:v>
                </c:pt>
                <c:pt idx="359">
                  <c:v>82.72</c:v>
                </c:pt>
                <c:pt idx="360">
                  <c:v>82.87</c:v>
                </c:pt>
                <c:pt idx="361">
                  <c:v>83.03</c:v>
                </c:pt>
                <c:pt idx="362">
                  <c:v>83.18</c:v>
                </c:pt>
                <c:pt idx="363">
                  <c:v>83.34</c:v>
                </c:pt>
                <c:pt idx="364">
                  <c:v>83.5</c:v>
                </c:pt>
                <c:pt idx="365">
                  <c:v>83.65</c:v>
                </c:pt>
                <c:pt idx="366">
                  <c:v>83.81</c:v>
                </c:pt>
                <c:pt idx="367">
                  <c:v>83.96</c:v>
                </c:pt>
                <c:pt idx="368">
                  <c:v>84.11</c:v>
                </c:pt>
                <c:pt idx="369">
                  <c:v>84.27</c:v>
                </c:pt>
                <c:pt idx="370">
                  <c:v>84.42</c:v>
                </c:pt>
                <c:pt idx="371">
                  <c:v>84.58</c:v>
                </c:pt>
                <c:pt idx="372">
                  <c:v>84.74</c:v>
                </c:pt>
                <c:pt idx="373">
                  <c:v>84.89</c:v>
                </c:pt>
                <c:pt idx="374">
                  <c:v>85.05</c:v>
                </c:pt>
                <c:pt idx="375">
                  <c:v>85.21</c:v>
                </c:pt>
                <c:pt idx="376">
                  <c:v>85.36</c:v>
                </c:pt>
                <c:pt idx="377">
                  <c:v>85.51</c:v>
                </c:pt>
                <c:pt idx="378">
                  <c:v>85.66</c:v>
                </c:pt>
                <c:pt idx="379">
                  <c:v>85.82</c:v>
                </c:pt>
                <c:pt idx="380">
                  <c:v>85.97</c:v>
                </c:pt>
                <c:pt idx="381">
                  <c:v>86.13</c:v>
                </c:pt>
                <c:pt idx="382">
                  <c:v>86.29</c:v>
                </c:pt>
                <c:pt idx="383">
                  <c:v>86.44</c:v>
                </c:pt>
                <c:pt idx="384">
                  <c:v>86.6</c:v>
                </c:pt>
                <c:pt idx="385">
                  <c:v>86.75</c:v>
                </c:pt>
                <c:pt idx="386">
                  <c:v>86.91</c:v>
                </c:pt>
                <c:pt idx="387">
                  <c:v>87.07</c:v>
                </c:pt>
                <c:pt idx="388">
                  <c:v>87.22</c:v>
                </c:pt>
                <c:pt idx="389">
                  <c:v>87.38</c:v>
                </c:pt>
                <c:pt idx="390">
                  <c:v>87.54</c:v>
                </c:pt>
                <c:pt idx="391">
                  <c:v>87.69</c:v>
                </c:pt>
                <c:pt idx="392">
                  <c:v>87.84</c:v>
                </c:pt>
                <c:pt idx="393">
                  <c:v>88</c:v>
                </c:pt>
                <c:pt idx="394">
                  <c:v>88.16</c:v>
                </c:pt>
                <c:pt idx="395">
                  <c:v>88.31</c:v>
                </c:pt>
                <c:pt idx="396">
                  <c:v>88.47</c:v>
                </c:pt>
                <c:pt idx="397">
                  <c:v>88.63</c:v>
                </c:pt>
                <c:pt idx="398">
                  <c:v>88.79</c:v>
                </c:pt>
                <c:pt idx="399">
                  <c:v>88.94</c:v>
                </c:pt>
                <c:pt idx="400">
                  <c:v>89.1</c:v>
                </c:pt>
                <c:pt idx="401">
                  <c:v>89.26</c:v>
                </c:pt>
                <c:pt idx="402">
                  <c:v>89.41</c:v>
                </c:pt>
                <c:pt idx="403">
                  <c:v>89.57</c:v>
                </c:pt>
                <c:pt idx="404">
                  <c:v>89.73</c:v>
                </c:pt>
                <c:pt idx="405">
                  <c:v>89.89</c:v>
                </c:pt>
                <c:pt idx="406">
                  <c:v>90.04</c:v>
                </c:pt>
                <c:pt idx="407">
                  <c:v>90.2</c:v>
                </c:pt>
                <c:pt idx="408">
                  <c:v>90.35</c:v>
                </c:pt>
                <c:pt idx="409">
                  <c:v>90.51</c:v>
                </c:pt>
                <c:pt idx="410">
                  <c:v>90.66</c:v>
                </c:pt>
                <c:pt idx="411">
                  <c:v>90.82</c:v>
                </c:pt>
                <c:pt idx="412">
                  <c:v>90.97</c:v>
                </c:pt>
                <c:pt idx="413">
                  <c:v>91.13</c:v>
                </c:pt>
                <c:pt idx="414">
                  <c:v>91.29</c:v>
                </c:pt>
                <c:pt idx="415">
                  <c:v>91.44</c:v>
                </c:pt>
                <c:pt idx="416">
                  <c:v>91.6</c:v>
                </c:pt>
                <c:pt idx="417">
                  <c:v>91.75</c:v>
                </c:pt>
                <c:pt idx="418">
                  <c:v>91.91</c:v>
                </c:pt>
                <c:pt idx="419">
                  <c:v>92.06</c:v>
                </c:pt>
                <c:pt idx="420">
                  <c:v>92.21</c:v>
                </c:pt>
                <c:pt idx="421">
                  <c:v>92.37</c:v>
                </c:pt>
                <c:pt idx="422">
                  <c:v>92.52</c:v>
                </c:pt>
                <c:pt idx="423">
                  <c:v>92.68</c:v>
                </c:pt>
                <c:pt idx="424">
                  <c:v>92.83</c:v>
                </c:pt>
                <c:pt idx="425">
                  <c:v>92.99</c:v>
                </c:pt>
                <c:pt idx="426">
                  <c:v>93.15</c:v>
                </c:pt>
                <c:pt idx="427">
                  <c:v>93.3</c:v>
                </c:pt>
                <c:pt idx="428">
                  <c:v>93.46</c:v>
                </c:pt>
                <c:pt idx="429">
                  <c:v>93.61</c:v>
                </c:pt>
                <c:pt idx="430">
                  <c:v>93.76</c:v>
                </c:pt>
                <c:pt idx="431">
                  <c:v>93.92</c:v>
                </c:pt>
                <c:pt idx="432">
                  <c:v>94.08</c:v>
                </c:pt>
                <c:pt idx="433">
                  <c:v>94.24</c:v>
                </c:pt>
                <c:pt idx="434">
                  <c:v>94.39</c:v>
                </c:pt>
                <c:pt idx="435">
                  <c:v>94.55</c:v>
                </c:pt>
                <c:pt idx="436">
                  <c:v>94.71</c:v>
                </c:pt>
                <c:pt idx="437">
                  <c:v>94.86</c:v>
                </c:pt>
                <c:pt idx="438">
                  <c:v>95.02</c:v>
                </c:pt>
                <c:pt idx="439">
                  <c:v>95.17</c:v>
                </c:pt>
                <c:pt idx="440">
                  <c:v>95.33</c:v>
                </c:pt>
                <c:pt idx="441">
                  <c:v>95.48</c:v>
                </c:pt>
                <c:pt idx="442">
                  <c:v>95.64</c:v>
                </c:pt>
                <c:pt idx="443">
                  <c:v>95.79</c:v>
                </c:pt>
                <c:pt idx="444">
                  <c:v>95.95</c:v>
                </c:pt>
                <c:pt idx="445">
                  <c:v>96.11</c:v>
                </c:pt>
                <c:pt idx="446">
                  <c:v>96.26</c:v>
                </c:pt>
                <c:pt idx="447">
                  <c:v>96.42</c:v>
                </c:pt>
                <c:pt idx="448">
                  <c:v>96.57</c:v>
                </c:pt>
                <c:pt idx="449">
                  <c:v>96.73</c:v>
                </c:pt>
                <c:pt idx="450">
                  <c:v>96.88</c:v>
                </c:pt>
                <c:pt idx="451">
                  <c:v>97.04</c:v>
                </c:pt>
                <c:pt idx="452">
                  <c:v>97.2</c:v>
                </c:pt>
                <c:pt idx="453">
                  <c:v>97.36</c:v>
                </c:pt>
                <c:pt idx="454">
                  <c:v>97.51</c:v>
                </c:pt>
                <c:pt idx="455">
                  <c:v>97.66</c:v>
                </c:pt>
                <c:pt idx="456">
                  <c:v>97.82</c:v>
                </c:pt>
                <c:pt idx="457">
                  <c:v>97.97</c:v>
                </c:pt>
                <c:pt idx="458">
                  <c:v>98.13</c:v>
                </c:pt>
                <c:pt idx="459">
                  <c:v>98.28</c:v>
                </c:pt>
                <c:pt idx="460">
                  <c:v>98.44</c:v>
                </c:pt>
                <c:pt idx="461">
                  <c:v>98.6</c:v>
                </c:pt>
                <c:pt idx="462">
                  <c:v>98.75</c:v>
                </c:pt>
                <c:pt idx="463">
                  <c:v>98.91</c:v>
                </c:pt>
                <c:pt idx="464">
                  <c:v>99.07</c:v>
                </c:pt>
                <c:pt idx="465">
                  <c:v>99.22</c:v>
                </c:pt>
                <c:pt idx="466">
                  <c:v>99.37</c:v>
                </c:pt>
                <c:pt idx="467">
                  <c:v>99.53</c:v>
                </c:pt>
                <c:pt idx="468">
                  <c:v>99.69</c:v>
                </c:pt>
                <c:pt idx="469">
                  <c:v>99.84</c:v>
                </c:pt>
                <c:pt idx="470">
                  <c:v>100</c:v>
                </c:pt>
                <c:pt idx="471">
                  <c:v>100.16</c:v>
                </c:pt>
                <c:pt idx="472">
                  <c:v>100.31</c:v>
                </c:pt>
                <c:pt idx="473">
                  <c:v>100.47</c:v>
                </c:pt>
                <c:pt idx="474">
                  <c:v>100.62</c:v>
                </c:pt>
                <c:pt idx="475">
                  <c:v>100.78</c:v>
                </c:pt>
                <c:pt idx="476">
                  <c:v>100.93</c:v>
                </c:pt>
                <c:pt idx="477">
                  <c:v>101.09</c:v>
                </c:pt>
                <c:pt idx="478">
                  <c:v>101.25</c:v>
                </c:pt>
                <c:pt idx="479">
                  <c:v>101.4</c:v>
                </c:pt>
                <c:pt idx="480">
                  <c:v>101.55</c:v>
                </c:pt>
                <c:pt idx="481">
                  <c:v>101.71</c:v>
                </c:pt>
                <c:pt idx="482">
                  <c:v>101.87</c:v>
                </c:pt>
                <c:pt idx="483">
                  <c:v>102.02</c:v>
                </c:pt>
                <c:pt idx="484">
                  <c:v>102.18</c:v>
                </c:pt>
                <c:pt idx="485">
                  <c:v>102.33</c:v>
                </c:pt>
                <c:pt idx="486">
                  <c:v>102.49</c:v>
                </c:pt>
                <c:pt idx="487">
                  <c:v>102.65</c:v>
                </c:pt>
                <c:pt idx="488">
                  <c:v>102.8</c:v>
                </c:pt>
                <c:pt idx="489">
                  <c:v>102.96</c:v>
                </c:pt>
                <c:pt idx="490">
                  <c:v>103.12</c:v>
                </c:pt>
                <c:pt idx="491">
                  <c:v>103.27</c:v>
                </c:pt>
                <c:pt idx="492">
                  <c:v>103.43</c:v>
                </c:pt>
                <c:pt idx="493">
                  <c:v>103.58</c:v>
                </c:pt>
                <c:pt idx="494">
                  <c:v>103.74</c:v>
                </c:pt>
                <c:pt idx="495">
                  <c:v>103.9</c:v>
                </c:pt>
                <c:pt idx="496">
                  <c:v>104.05</c:v>
                </c:pt>
                <c:pt idx="497">
                  <c:v>104.21</c:v>
                </c:pt>
                <c:pt idx="498">
                  <c:v>104.37</c:v>
                </c:pt>
                <c:pt idx="499">
                  <c:v>104.52</c:v>
                </c:pt>
                <c:pt idx="500">
                  <c:v>104.68</c:v>
                </c:pt>
                <c:pt idx="501">
                  <c:v>104.83</c:v>
                </c:pt>
                <c:pt idx="502">
                  <c:v>104.99</c:v>
                </c:pt>
                <c:pt idx="503">
                  <c:v>105.15</c:v>
                </c:pt>
                <c:pt idx="504">
                  <c:v>105.3</c:v>
                </c:pt>
                <c:pt idx="505">
                  <c:v>105.46</c:v>
                </c:pt>
                <c:pt idx="506">
                  <c:v>105.62</c:v>
                </c:pt>
                <c:pt idx="507">
                  <c:v>105.77</c:v>
                </c:pt>
                <c:pt idx="508">
                  <c:v>105.93</c:v>
                </c:pt>
                <c:pt idx="509">
                  <c:v>106.08</c:v>
                </c:pt>
                <c:pt idx="510">
                  <c:v>106.24</c:v>
                </c:pt>
                <c:pt idx="511">
                  <c:v>106.4</c:v>
                </c:pt>
                <c:pt idx="512">
                  <c:v>106.56</c:v>
                </c:pt>
                <c:pt idx="513">
                  <c:v>106.71</c:v>
                </c:pt>
                <c:pt idx="514">
                  <c:v>106.87</c:v>
                </c:pt>
                <c:pt idx="515">
                  <c:v>107.03</c:v>
                </c:pt>
                <c:pt idx="516">
                  <c:v>107.18</c:v>
                </c:pt>
                <c:pt idx="517">
                  <c:v>107.34</c:v>
                </c:pt>
                <c:pt idx="518">
                  <c:v>107.49</c:v>
                </c:pt>
                <c:pt idx="519">
                  <c:v>107.64</c:v>
                </c:pt>
                <c:pt idx="520">
                  <c:v>107.8</c:v>
                </c:pt>
                <c:pt idx="521">
                  <c:v>107.95</c:v>
                </c:pt>
                <c:pt idx="522">
                  <c:v>108.11</c:v>
                </c:pt>
                <c:pt idx="523">
                  <c:v>108.26</c:v>
                </c:pt>
                <c:pt idx="524">
                  <c:v>108.42</c:v>
                </c:pt>
                <c:pt idx="525">
                  <c:v>108.57</c:v>
                </c:pt>
                <c:pt idx="526">
                  <c:v>108.73</c:v>
                </c:pt>
                <c:pt idx="527">
                  <c:v>108.89</c:v>
                </c:pt>
                <c:pt idx="528">
                  <c:v>109.05</c:v>
                </c:pt>
                <c:pt idx="529">
                  <c:v>109.21</c:v>
                </c:pt>
                <c:pt idx="530">
                  <c:v>109.36</c:v>
                </c:pt>
                <c:pt idx="531">
                  <c:v>109.52</c:v>
                </c:pt>
                <c:pt idx="532">
                  <c:v>109.67</c:v>
                </c:pt>
                <c:pt idx="533">
                  <c:v>109.83</c:v>
                </c:pt>
                <c:pt idx="534">
                  <c:v>109.98</c:v>
                </c:pt>
                <c:pt idx="535">
                  <c:v>110.14</c:v>
                </c:pt>
                <c:pt idx="536">
                  <c:v>110.3</c:v>
                </c:pt>
                <c:pt idx="537">
                  <c:v>110.46</c:v>
                </c:pt>
                <c:pt idx="538">
                  <c:v>110.61</c:v>
                </c:pt>
                <c:pt idx="539">
                  <c:v>110.76</c:v>
                </c:pt>
                <c:pt idx="540">
                  <c:v>110.91</c:v>
                </c:pt>
                <c:pt idx="541">
                  <c:v>111.07</c:v>
                </c:pt>
                <c:pt idx="542">
                  <c:v>111.22</c:v>
                </c:pt>
                <c:pt idx="543">
                  <c:v>111.37</c:v>
                </c:pt>
                <c:pt idx="544">
                  <c:v>111.53</c:v>
                </c:pt>
                <c:pt idx="545">
                  <c:v>111.69</c:v>
                </c:pt>
                <c:pt idx="546">
                  <c:v>111.85</c:v>
                </c:pt>
                <c:pt idx="547">
                  <c:v>112.01</c:v>
                </c:pt>
                <c:pt idx="548">
                  <c:v>112.17</c:v>
                </c:pt>
                <c:pt idx="549">
                  <c:v>112.32</c:v>
                </c:pt>
                <c:pt idx="550">
                  <c:v>112.48</c:v>
                </c:pt>
                <c:pt idx="551">
                  <c:v>112.63</c:v>
                </c:pt>
                <c:pt idx="552">
                  <c:v>112.79</c:v>
                </c:pt>
                <c:pt idx="553">
                  <c:v>112.94</c:v>
                </c:pt>
                <c:pt idx="554">
                  <c:v>113.1</c:v>
                </c:pt>
                <c:pt idx="555">
                  <c:v>113.26</c:v>
                </c:pt>
                <c:pt idx="556">
                  <c:v>113.42</c:v>
                </c:pt>
                <c:pt idx="557">
                  <c:v>113.57</c:v>
                </c:pt>
                <c:pt idx="558">
                  <c:v>113.73</c:v>
                </c:pt>
                <c:pt idx="559">
                  <c:v>113.89</c:v>
                </c:pt>
                <c:pt idx="560">
                  <c:v>114.04</c:v>
                </c:pt>
                <c:pt idx="561">
                  <c:v>114.19</c:v>
                </c:pt>
                <c:pt idx="562">
                  <c:v>114.35</c:v>
                </c:pt>
                <c:pt idx="563">
                  <c:v>114.5</c:v>
                </c:pt>
                <c:pt idx="564">
                  <c:v>114.66</c:v>
                </c:pt>
                <c:pt idx="565">
                  <c:v>114.82</c:v>
                </c:pt>
                <c:pt idx="566">
                  <c:v>114.97</c:v>
                </c:pt>
                <c:pt idx="567">
                  <c:v>115.13</c:v>
                </c:pt>
                <c:pt idx="568">
                  <c:v>115.29</c:v>
                </c:pt>
                <c:pt idx="569">
                  <c:v>115.45</c:v>
                </c:pt>
                <c:pt idx="570">
                  <c:v>115.6</c:v>
                </c:pt>
                <c:pt idx="571">
                  <c:v>115.76</c:v>
                </c:pt>
                <c:pt idx="572">
                  <c:v>115.92</c:v>
                </c:pt>
                <c:pt idx="573">
                  <c:v>116.07</c:v>
                </c:pt>
                <c:pt idx="574">
                  <c:v>116.23</c:v>
                </c:pt>
                <c:pt idx="575">
                  <c:v>116.38</c:v>
                </c:pt>
                <c:pt idx="576">
                  <c:v>116.54</c:v>
                </c:pt>
                <c:pt idx="577">
                  <c:v>116.69</c:v>
                </c:pt>
                <c:pt idx="578">
                  <c:v>116.85</c:v>
                </c:pt>
                <c:pt idx="579">
                  <c:v>117</c:v>
                </c:pt>
                <c:pt idx="580">
                  <c:v>117.16</c:v>
                </c:pt>
                <c:pt idx="581">
                  <c:v>117.31</c:v>
                </c:pt>
                <c:pt idx="582">
                  <c:v>117.47</c:v>
                </c:pt>
                <c:pt idx="583">
                  <c:v>117.63</c:v>
                </c:pt>
                <c:pt idx="584">
                  <c:v>117.79</c:v>
                </c:pt>
                <c:pt idx="585">
                  <c:v>117.95</c:v>
                </c:pt>
                <c:pt idx="586">
                  <c:v>118.11</c:v>
                </c:pt>
                <c:pt idx="587">
                  <c:v>118.26</c:v>
                </c:pt>
                <c:pt idx="588">
                  <c:v>118.42</c:v>
                </c:pt>
                <c:pt idx="589">
                  <c:v>118.57</c:v>
                </c:pt>
                <c:pt idx="590">
                  <c:v>118.73</c:v>
                </c:pt>
                <c:pt idx="591">
                  <c:v>118.89</c:v>
                </c:pt>
                <c:pt idx="592">
                  <c:v>119.05</c:v>
                </c:pt>
                <c:pt idx="593">
                  <c:v>119.2</c:v>
                </c:pt>
                <c:pt idx="594">
                  <c:v>119.36</c:v>
                </c:pt>
                <c:pt idx="595">
                  <c:v>119.51</c:v>
                </c:pt>
                <c:pt idx="596">
                  <c:v>119.67</c:v>
                </c:pt>
                <c:pt idx="597">
                  <c:v>119.82</c:v>
                </c:pt>
                <c:pt idx="598">
                  <c:v>119.98</c:v>
                </c:pt>
                <c:pt idx="599">
                  <c:v>120.14</c:v>
                </c:pt>
                <c:pt idx="600">
                  <c:v>120.3</c:v>
                </c:pt>
                <c:pt idx="601">
                  <c:v>120.45</c:v>
                </c:pt>
                <c:pt idx="602">
                  <c:v>120.61</c:v>
                </c:pt>
                <c:pt idx="603">
                  <c:v>120.77</c:v>
                </c:pt>
                <c:pt idx="604">
                  <c:v>120.93</c:v>
                </c:pt>
                <c:pt idx="605">
                  <c:v>121.08</c:v>
                </c:pt>
                <c:pt idx="606">
                  <c:v>121.24</c:v>
                </c:pt>
                <c:pt idx="607">
                  <c:v>121.4</c:v>
                </c:pt>
                <c:pt idx="608">
                  <c:v>121.55</c:v>
                </c:pt>
                <c:pt idx="609">
                  <c:v>121.7</c:v>
                </c:pt>
                <c:pt idx="610">
                  <c:v>121.85</c:v>
                </c:pt>
                <c:pt idx="611">
                  <c:v>122.01</c:v>
                </c:pt>
                <c:pt idx="612">
                  <c:v>122.17</c:v>
                </c:pt>
                <c:pt idx="613">
                  <c:v>122.32</c:v>
                </c:pt>
                <c:pt idx="614">
                  <c:v>122.48</c:v>
                </c:pt>
                <c:pt idx="615">
                  <c:v>122.64</c:v>
                </c:pt>
                <c:pt idx="616">
                  <c:v>122.8</c:v>
                </c:pt>
                <c:pt idx="617">
                  <c:v>122.95</c:v>
                </c:pt>
                <c:pt idx="618">
                  <c:v>123.11</c:v>
                </c:pt>
                <c:pt idx="619">
                  <c:v>123.27</c:v>
                </c:pt>
                <c:pt idx="620">
                  <c:v>123.42</c:v>
                </c:pt>
                <c:pt idx="621">
                  <c:v>123.58</c:v>
                </c:pt>
                <c:pt idx="622">
                  <c:v>123.74</c:v>
                </c:pt>
                <c:pt idx="623">
                  <c:v>123.89</c:v>
                </c:pt>
                <c:pt idx="624">
                  <c:v>124.05</c:v>
                </c:pt>
                <c:pt idx="625">
                  <c:v>124.21</c:v>
                </c:pt>
                <c:pt idx="626">
                  <c:v>124.37</c:v>
                </c:pt>
                <c:pt idx="627">
                  <c:v>124.52</c:v>
                </c:pt>
                <c:pt idx="628">
                  <c:v>124.68</c:v>
                </c:pt>
                <c:pt idx="629">
                  <c:v>124.84</c:v>
                </c:pt>
                <c:pt idx="630">
                  <c:v>124.99</c:v>
                </c:pt>
                <c:pt idx="631">
                  <c:v>125.14</c:v>
                </c:pt>
                <c:pt idx="632">
                  <c:v>125.3</c:v>
                </c:pt>
                <c:pt idx="633">
                  <c:v>125.46</c:v>
                </c:pt>
                <c:pt idx="634">
                  <c:v>125.61</c:v>
                </c:pt>
                <c:pt idx="635">
                  <c:v>125.77</c:v>
                </c:pt>
                <c:pt idx="636">
                  <c:v>125.93</c:v>
                </c:pt>
                <c:pt idx="637">
                  <c:v>126.09</c:v>
                </c:pt>
                <c:pt idx="638">
                  <c:v>126.25</c:v>
                </c:pt>
                <c:pt idx="639">
                  <c:v>126.41</c:v>
                </c:pt>
                <c:pt idx="640">
                  <c:v>126.56</c:v>
                </c:pt>
                <c:pt idx="641">
                  <c:v>126.72</c:v>
                </c:pt>
                <c:pt idx="642">
                  <c:v>126.87</c:v>
                </c:pt>
                <c:pt idx="643">
                  <c:v>127.03</c:v>
                </c:pt>
                <c:pt idx="644">
                  <c:v>127.19</c:v>
                </c:pt>
                <c:pt idx="645">
                  <c:v>127.35</c:v>
                </c:pt>
                <c:pt idx="646">
                  <c:v>127.51</c:v>
                </c:pt>
                <c:pt idx="647">
                  <c:v>127.67</c:v>
                </c:pt>
                <c:pt idx="648">
                  <c:v>127.82</c:v>
                </c:pt>
                <c:pt idx="649">
                  <c:v>127.98</c:v>
                </c:pt>
                <c:pt idx="650">
                  <c:v>128.13999999999999</c:v>
                </c:pt>
                <c:pt idx="651">
                  <c:v>128.30000000000001</c:v>
                </c:pt>
                <c:pt idx="652">
                  <c:v>128.46</c:v>
                </c:pt>
                <c:pt idx="653">
                  <c:v>128.61000000000001</c:v>
                </c:pt>
                <c:pt idx="654">
                  <c:v>128.77000000000001</c:v>
                </c:pt>
                <c:pt idx="655">
                  <c:v>128.91999999999999</c:v>
                </c:pt>
                <c:pt idx="656">
                  <c:v>129.08000000000001</c:v>
                </c:pt>
                <c:pt idx="657">
                  <c:v>129.24</c:v>
                </c:pt>
                <c:pt idx="658">
                  <c:v>129.38999999999999</c:v>
                </c:pt>
                <c:pt idx="659">
                  <c:v>129.55000000000001</c:v>
                </c:pt>
                <c:pt idx="660">
                  <c:v>129.69999999999999</c:v>
                </c:pt>
                <c:pt idx="661">
                  <c:v>129.85</c:v>
                </c:pt>
                <c:pt idx="662">
                  <c:v>130.01</c:v>
                </c:pt>
                <c:pt idx="663">
                  <c:v>130.16</c:v>
                </c:pt>
                <c:pt idx="664">
                  <c:v>130.32</c:v>
                </c:pt>
                <c:pt idx="665">
                  <c:v>130.47999999999999</c:v>
                </c:pt>
                <c:pt idx="666">
                  <c:v>130.63999999999999</c:v>
                </c:pt>
                <c:pt idx="667">
                  <c:v>130.80000000000001</c:v>
                </c:pt>
                <c:pt idx="668">
                  <c:v>130.96</c:v>
                </c:pt>
                <c:pt idx="669">
                  <c:v>131.12</c:v>
                </c:pt>
                <c:pt idx="670">
                  <c:v>131.28</c:v>
                </c:pt>
                <c:pt idx="671">
                  <c:v>131.43</c:v>
                </c:pt>
                <c:pt idx="672">
                  <c:v>131.59</c:v>
                </c:pt>
                <c:pt idx="673">
                  <c:v>131.75</c:v>
                </c:pt>
                <c:pt idx="674">
                  <c:v>131.91</c:v>
                </c:pt>
                <c:pt idx="675">
                  <c:v>132.06</c:v>
                </c:pt>
                <c:pt idx="676">
                  <c:v>132.22</c:v>
                </c:pt>
                <c:pt idx="677">
                  <c:v>132.37</c:v>
                </c:pt>
                <c:pt idx="678">
                  <c:v>132.53</c:v>
                </c:pt>
                <c:pt idx="679">
                  <c:v>132.69</c:v>
                </c:pt>
                <c:pt idx="680">
                  <c:v>132.85</c:v>
                </c:pt>
                <c:pt idx="681">
                  <c:v>133.01</c:v>
                </c:pt>
                <c:pt idx="682">
                  <c:v>133.16</c:v>
                </c:pt>
                <c:pt idx="683">
                  <c:v>133.32</c:v>
                </c:pt>
                <c:pt idx="684">
                  <c:v>133.47999999999999</c:v>
                </c:pt>
                <c:pt idx="685">
                  <c:v>133.63</c:v>
                </c:pt>
                <c:pt idx="686">
                  <c:v>133.79</c:v>
                </c:pt>
                <c:pt idx="687">
                  <c:v>133.94999999999999</c:v>
                </c:pt>
                <c:pt idx="688">
                  <c:v>134.11000000000001</c:v>
                </c:pt>
                <c:pt idx="689">
                  <c:v>134.27000000000001</c:v>
                </c:pt>
                <c:pt idx="690">
                  <c:v>134.41999999999999</c:v>
                </c:pt>
                <c:pt idx="691">
                  <c:v>134.58000000000001</c:v>
                </c:pt>
                <c:pt idx="692">
                  <c:v>134.74</c:v>
                </c:pt>
                <c:pt idx="693">
                  <c:v>134.9</c:v>
                </c:pt>
                <c:pt idx="694">
                  <c:v>135.05000000000001</c:v>
                </c:pt>
                <c:pt idx="695">
                  <c:v>135.21</c:v>
                </c:pt>
                <c:pt idx="696">
                  <c:v>135.37</c:v>
                </c:pt>
                <c:pt idx="697">
                  <c:v>135.53</c:v>
                </c:pt>
                <c:pt idx="698">
                  <c:v>135.69</c:v>
                </c:pt>
                <c:pt idx="699">
                  <c:v>135.84</c:v>
                </c:pt>
                <c:pt idx="700">
                  <c:v>136</c:v>
                </c:pt>
                <c:pt idx="701">
                  <c:v>136.15</c:v>
                </c:pt>
                <c:pt idx="702">
                  <c:v>136.30000000000001</c:v>
                </c:pt>
                <c:pt idx="703">
                  <c:v>136.46</c:v>
                </c:pt>
                <c:pt idx="704">
                  <c:v>136.62</c:v>
                </c:pt>
                <c:pt idx="705">
                  <c:v>136.78</c:v>
                </c:pt>
                <c:pt idx="706">
                  <c:v>136.94</c:v>
                </c:pt>
                <c:pt idx="707">
                  <c:v>137.1</c:v>
                </c:pt>
                <c:pt idx="708">
                  <c:v>137.26</c:v>
                </c:pt>
                <c:pt idx="709">
                  <c:v>137.41</c:v>
                </c:pt>
                <c:pt idx="710">
                  <c:v>137.57</c:v>
                </c:pt>
                <c:pt idx="711">
                  <c:v>137.72999999999999</c:v>
                </c:pt>
                <c:pt idx="712">
                  <c:v>137.88</c:v>
                </c:pt>
                <c:pt idx="713">
                  <c:v>138.05000000000001</c:v>
                </c:pt>
                <c:pt idx="714">
                  <c:v>138.21</c:v>
                </c:pt>
                <c:pt idx="715">
                  <c:v>138.36000000000001</c:v>
                </c:pt>
                <c:pt idx="716">
                  <c:v>138.51</c:v>
                </c:pt>
                <c:pt idx="717">
                  <c:v>138.66999999999999</c:v>
                </c:pt>
                <c:pt idx="718">
                  <c:v>138.83000000000001</c:v>
                </c:pt>
                <c:pt idx="719">
                  <c:v>138.97999999999999</c:v>
                </c:pt>
                <c:pt idx="720">
                  <c:v>139.15</c:v>
                </c:pt>
                <c:pt idx="721">
                  <c:v>139.31</c:v>
                </c:pt>
                <c:pt idx="722">
                  <c:v>139.47</c:v>
                </c:pt>
                <c:pt idx="723">
                  <c:v>139.63</c:v>
                </c:pt>
                <c:pt idx="724">
                  <c:v>139.79</c:v>
                </c:pt>
                <c:pt idx="725">
                  <c:v>139.94</c:v>
                </c:pt>
                <c:pt idx="726">
                  <c:v>140.1</c:v>
                </c:pt>
                <c:pt idx="727">
                  <c:v>140.26</c:v>
                </c:pt>
                <c:pt idx="728">
                  <c:v>140.41999999999999</c:v>
                </c:pt>
                <c:pt idx="729">
                  <c:v>140.57</c:v>
                </c:pt>
                <c:pt idx="730">
                  <c:v>140.72999999999999</c:v>
                </c:pt>
                <c:pt idx="731">
                  <c:v>140.88999999999999</c:v>
                </c:pt>
                <c:pt idx="732">
                  <c:v>141.04</c:v>
                </c:pt>
                <c:pt idx="733">
                  <c:v>141.19999999999999</c:v>
                </c:pt>
                <c:pt idx="734">
                  <c:v>141.36000000000001</c:v>
                </c:pt>
                <c:pt idx="735">
                  <c:v>141.52000000000001</c:v>
                </c:pt>
                <c:pt idx="736">
                  <c:v>141.66999999999999</c:v>
                </c:pt>
                <c:pt idx="737">
                  <c:v>141.83000000000001</c:v>
                </c:pt>
                <c:pt idx="738">
                  <c:v>141.99</c:v>
                </c:pt>
                <c:pt idx="739">
                  <c:v>142.15</c:v>
                </c:pt>
                <c:pt idx="740">
                  <c:v>142.31</c:v>
                </c:pt>
                <c:pt idx="741">
                  <c:v>142.47</c:v>
                </c:pt>
                <c:pt idx="742">
                  <c:v>142.63</c:v>
                </c:pt>
                <c:pt idx="743">
                  <c:v>142.79</c:v>
                </c:pt>
                <c:pt idx="744">
                  <c:v>142.94999999999999</c:v>
                </c:pt>
                <c:pt idx="745">
                  <c:v>143.1</c:v>
                </c:pt>
                <c:pt idx="746">
                  <c:v>143.26</c:v>
                </c:pt>
                <c:pt idx="747">
                  <c:v>143.41999999999999</c:v>
                </c:pt>
                <c:pt idx="748">
                  <c:v>143.57</c:v>
                </c:pt>
                <c:pt idx="749">
                  <c:v>143.72999999999999</c:v>
                </c:pt>
                <c:pt idx="750">
                  <c:v>143.88999999999999</c:v>
                </c:pt>
                <c:pt idx="751">
                  <c:v>144.04</c:v>
                </c:pt>
                <c:pt idx="752">
                  <c:v>144.21</c:v>
                </c:pt>
                <c:pt idx="753">
                  <c:v>144.36000000000001</c:v>
                </c:pt>
                <c:pt idx="754">
                  <c:v>144.52000000000001</c:v>
                </c:pt>
                <c:pt idx="755">
                  <c:v>144.69</c:v>
                </c:pt>
                <c:pt idx="756">
                  <c:v>144.85</c:v>
                </c:pt>
                <c:pt idx="757">
                  <c:v>145</c:v>
                </c:pt>
                <c:pt idx="758">
                  <c:v>145.16</c:v>
                </c:pt>
                <c:pt idx="759">
                  <c:v>145.32</c:v>
                </c:pt>
                <c:pt idx="760">
                  <c:v>145.47</c:v>
                </c:pt>
                <c:pt idx="761">
                  <c:v>145.62</c:v>
                </c:pt>
                <c:pt idx="762">
                  <c:v>145.78</c:v>
                </c:pt>
                <c:pt idx="763">
                  <c:v>145.94</c:v>
                </c:pt>
                <c:pt idx="764">
                  <c:v>146.09</c:v>
                </c:pt>
                <c:pt idx="765">
                  <c:v>146.26</c:v>
                </c:pt>
                <c:pt idx="766">
                  <c:v>146.41999999999999</c:v>
                </c:pt>
                <c:pt idx="767">
                  <c:v>146.57</c:v>
                </c:pt>
                <c:pt idx="768">
                  <c:v>146.72999999999999</c:v>
                </c:pt>
                <c:pt idx="769">
                  <c:v>146.88999999999999</c:v>
                </c:pt>
                <c:pt idx="770">
                  <c:v>147.04</c:v>
                </c:pt>
                <c:pt idx="771">
                  <c:v>147.19999999999999</c:v>
                </c:pt>
                <c:pt idx="772">
                  <c:v>147.36000000000001</c:v>
                </c:pt>
                <c:pt idx="773">
                  <c:v>147.52000000000001</c:v>
                </c:pt>
                <c:pt idx="774">
                  <c:v>147.68</c:v>
                </c:pt>
                <c:pt idx="775">
                  <c:v>147.84</c:v>
                </c:pt>
                <c:pt idx="776">
                  <c:v>148</c:v>
                </c:pt>
                <c:pt idx="777">
                  <c:v>148.16999999999999</c:v>
                </c:pt>
                <c:pt idx="778">
                  <c:v>148.32</c:v>
                </c:pt>
                <c:pt idx="779">
                  <c:v>148.47999999999999</c:v>
                </c:pt>
                <c:pt idx="780">
                  <c:v>148.63999999999999</c:v>
                </c:pt>
                <c:pt idx="781">
                  <c:v>148.80000000000001</c:v>
                </c:pt>
                <c:pt idx="782">
                  <c:v>148.94999999999999</c:v>
                </c:pt>
                <c:pt idx="783">
                  <c:v>149.11000000000001</c:v>
                </c:pt>
                <c:pt idx="784">
                  <c:v>149.27000000000001</c:v>
                </c:pt>
                <c:pt idx="785">
                  <c:v>149.43</c:v>
                </c:pt>
                <c:pt idx="786">
                  <c:v>149.59</c:v>
                </c:pt>
                <c:pt idx="787">
                  <c:v>149.75</c:v>
                </c:pt>
                <c:pt idx="788">
                  <c:v>149.9</c:v>
                </c:pt>
                <c:pt idx="789">
                  <c:v>150.06</c:v>
                </c:pt>
                <c:pt idx="790">
                  <c:v>150.22</c:v>
                </c:pt>
                <c:pt idx="791">
                  <c:v>150.38</c:v>
                </c:pt>
                <c:pt idx="792">
                  <c:v>150.54</c:v>
                </c:pt>
                <c:pt idx="793">
                  <c:v>150.69</c:v>
                </c:pt>
                <c:pt idx="794">
                  <c:v>150.85</c:v>
                </c:pt>
                <c:pt idx="795">
                  <c:v>151.01</c:v>
                </c:pt>
                <c:pt idx="796">
                  <c:v>151.16999999999999</c:v>
                </c:pt>
                <c:pt idx="797">
                  <c:v>151.33000000000001</c:v>
                </c:pt>
                <c:pt idx="798">
                  <c:v>151.49</c:v>
                </c:pt>
                <c:pt idx="799">
                  <c:v>151.65</c:v>
                </c:pt>
                <c:pt idx="800">
                  <c:v>151.81</c:v>
                </c:pt>
                <c:pt idx="801">
                  <c:v>151.97</c:v>
                </c:pt>
                <c:pt idx="802">
                  <c:v>152.13</c:v>
                </c:pt>
                <c:pt idx="803">
                  <c:v>152.28</c:v>
                </c:pt>
                <c:pt idx="804">
                  <c:v>152.44</c:v>
                </c:pt>
                <c:pt idx="805">
                  <c:v>152.6</c:v>
                </c:pt>
                <c:pt idx="806">
                  <c:v>152.76</c:v>
                </c:pt>
                <c:pt idx="807">
                  <c:v>152.91999999999999</c:v>
                </c:pt>
                <c:pt idx="808">
                  <c:v>153.08000000000001</c:v>
                </c:pt>
                <c:pt idx="809">
                  <c:v>153.22999999999999</c:v>
                </c:pt>
                <c:pt idx="810">
                  <c:v>153.38999999999999</c:v>
                </c:pt>
                <c:pt idx="811">
                  <c:v>153.55000000000001</c:v>
                </c:pt>
                <c:pt idx="812">
                  <c:v>153.71</c:v>
                </c:pt>
                <c:pt idx="813">
                  <c:v>153.86000000000001</c:v>
                </c:pt>
                <c:pt idx="814">
                  <c:v>154.02000000000001</c:v>
                </c:pt>
                <c:pt idx="815">
                  <c:v>154.18</c:v>
                </c:pt>
                <c:pt idx="816">
                  <c:v>154.34</c:v>
                </c:pt>
                <c:pt idx="817">
                  <c:v>154.5</c:v>
                </c:pt>
                <c:pt idx="818">
                  <c:v>154.66</c:v>
                </c:pt>
                <c:pt idx="819">
                  <c:v>154.82</c:v>
                </c:pt>
                <c:pt idx="820">
                  <c:v>154.97999999999999</c:v>
                </c:pt>
                <c:pt idx="821">
                  <c:v>155.13999999999999</c:v>
                </c:pt>
                <c:pt idx="822">
                  <c:v>155.29</c:v>
                </c:pt>
                <c:pt idx="823">
                  <c:v>155.44999999999999</c:v>
                </c:pt>
                <c:pt idx="824">
                  <c:v>155.61000000000001</c:v>
                </c:pt>
                <c:pt idx="825">
                  <c:v>155.77000000000001</c:v>
                </c:pt>
                <c:pt idx="826">
                  <c:v>155.93</c:v>
                </c:pt>
                <c:pt idx="827">
                  <c:v>156.09</c:v>
                </c:pt>
                <c:pt idx="828">
                  <c:v>156.25</c:v>
                </c:pt>
                <c:pt idx="829">
                  <c:v>156.4</c:v>
                </c:pt>
                <c:pt idx="830">
                  <c:v>156.56</c:v>
                </c:pt>
                <c:pt idx="831">
                  <c:v>156.72</c:v>
                </c:pt>
                <c:pt idx="832">
                  <c:v>156.87</c:v>
                </c:pt>
                <c:pt idx="833">
                  <c:v>157.03</c:v>
                </c:pt>
                <c:pt idx="834">
                  <c:v>157.19</c:v>
                </c:pt>
                <c:pt idx="835">
                  <c:v>157.35</c:v>
                </c:pt>
                <c:pt idx="836">
                  <c:v>157.52000000000001</c:v>
                </c:pt>
                <c:pt idx="837">
                  <c:v>157.66999999999999</c:v>
                </c:pt>
                <c:pt idx="838">
                  <c:v>157.83000000000001</c:v>
                </c:pt>
                <c:pt idx="839">
                  <c:v>157.99</c:v>
                </c:pt>
                <c:pt idx="840">
                  <c:v>158.15</c:v>
                </c:pt>
                <c:pt idx="841">
                  <c:v>158.30000000000001</c:v>
                </c:pt>
                <c:pt idx="842">
                  <c:v>158.46</c:v>
                </c:pt>
                <c:pt idx="843">
                  <c:v>158.62</c:v>
                </c:pt>
                <c:pt idx="844">
                  <c:v>158.77000000000001</c:v>
                </c:pt>
                <c:pt idx="845">
                  <c:v>158.93</c:v>
                </c:pt>
                <c:pt idx="846">
                  <c:v>159.08000000000001</c:v>
                </c:pt>
                <c:pt idx="847">
                  <c:v>159.24</c:v>
                </c:pt>
                <c:pt idx="848">
                  <c:v>159.38999999999999</c:v>
                </c:pt>
                <c:pt idx="849">
                  <c:v>159.55000000000001</c:v>
                </c:pt>
                <c:pt idx="850">
                  <c:v>159.71</c:v>
                </c:pt>
                <c:pt idx="851">
                  <c:v>159.86000000000001</c:v>
                </c:pt>
                <c:pt idx="852">
                  <c:v>160.02000000000001</c:v>
                </c:pt>
                <c:pt idx="853">
                  <c:v>160.18</c:v>
                </c:pt>
                <c:pt idx="854">
                  <c:v>160.34</c:v>
                </c:pt>
                <c:pt idx="855">
                  <c:v>160.5</c:v>
                </c:pt>
                <c:pt idx="856">
                  <c:v>160.66</c:v>
                </c:pt>
                <c:pt idx="857">
                  <c:v>160.81</c:v>
                </c:pt>
                <c:pt idx="858">
                  <c:v>160.97999999999999</c:v>
                </c:pt>
                <c:pt idx="859">
                  <c:v>161.13999999999999</c:v>
                </c:pt>
                <c:pt idx="860">
                  <c:v>161.30000000000001</c:v>
                </c:pt>
                <c:pt idx="861">
                  <c:v>161.46</c:v>
                </c:pt>
                <c:pt idx="862">
                  <c:v>161.61000000000001</c:v>
                </c:pt>
                <c:pt idx="863">
                  <c:v>161.77000000000001</c:v>
                </c:pt>
                <c:pt idx="864">
                  <c:v>161.91999999999999</c:v>
                </c:pt>
                <c:pt idx="865">
                  <c:v>162.08000000000001</c:v>
                </c:pt>
                <c:pt idx="866">
                  <c:v>162.24</c:v>
                </c:pt>
                <c:pt idx="867">
                  <c:v>162.38999999999999</c:v>
                </c:pt>
                <c:pt idx="868">
                  <c:v>162.55000000000001</c:v>
                </c:pt>
                <c:pt idx="869">
                  <c:v>162.71</c:v>
                </c:pt>
                <c:pt idx="870">
                  <c:v>162.86000000000001</c:v>
                </c:pt>
                <c:pt idx="871">
                  <c:v>163.02000000000001</c:v>
                </c:pt>
                <c:pt idx="872">
                  <c:v>163.18</c:v>
                </c:pt>
                <c:pt idx="873">
                  <c:v>163.34</c:v>
                </c:pt>
                <c:pt idx="874">
                  <c:v>163.5</c:v>
                </c:pt>
                <c:pt idx="875">
                  <c:v>163.66</c:v>
                </c:pt>
                <c:pt idx="876">
                  <c:v>163.82</c:v>
                </c:pt>
                <c:pt idx="877">
                  <c:v>163.98</c:v>
                </c:pt>
                <c:pt idx="878">
                  <c:v>164.13</c:v>
                </c:pt>
                <c:pt idx="879">
                  <c:v>164.28</c:v>
                </c:pt>
                <c:pt idx="880">
                  <c:v>164.44</c:v>
                </c:pt>
                <c:pt idx="881">
                  <c:v>164.59</c:v>
                </c:pt>
                <c:pt idx="882">
                  <c:v>164.75</c:v>
                </c:pt>
                <c:pt idx="883">
                  <c:v>164.9</c:v>
                </c:pt>
                <c:pt idx="884">
                  <c:v>165.06</c:v>
                </c:pt>
                <c:pt idx="885">
                  <c:v>165.22</c:v>
                </c:pt>
                <c:pt idx="886">
                  <c:v>165.37</c:v>
                </c:pt>
                <c:pt idx="887">
                  <c:v>165.53</c:v>
                </c:pt>
                <c:pt idx="888">
                  <c:v>165.68</c:v>
                </c:pt>
                <c:pt idx="889">
                  <c:v>165.84</c:v>
                </c:pt>
                <c:pt idx="890">
                  <c:v>166</c:v>
                </c:pt>
                <c:pt idx="891">
                  <c:v>166.16</c:v>
                </c:pt>
                <c:pt idx="892">
                  <c:v>166.31</c:v>
                </c:pt>
                <c:pt idx="893">
                  <c:v>166.47</c:v>
                </c:pt>
                <c:pt idx="894">
                  <c:v>166.63</c:v>
                </c:pt>
                <c:pt idx="895">
                  <c:v>166.79</c:v>
                </c:pt>
                <c:pt idx="896">
                  <c:v>166.95</c:v>
                </c:pt>
                <c:pt idx="897">
                  <c:v>167.11</c:v>
                </c:pt>
                <c:pt idx="898">
                  <c:v>167.27</c:v>
                </c:pt>
                <c:pt idx="899">
                  <c:v>167.42</c:v>
                </c:pt>
                <c:pt idx="900">
                  <c:v>167.58</c:v>
                </c:pt>
                <c:pt idx="901">
                  <c:v>167.74</c:v>
                </c:pt>
                <c:pt idx="902">
                  <c:v>167.9</c:v>
                </c:pt>
                <c:pt idx="903">
                  <c:v>168.05</c:v>
                </c:pt>
                <c:pt idx="904">
                  <c:v>168.21</c:v>
                </c:pt>
                <c:pt idx="905">
                  <c:v>168.36</c:v>
                </c:pt>
                <c:pt idx="906">
                  <c:v>168.52</c:v>
                </c:pt>
                <c:pt idx="907">
                  <c:v>168.67</c:v>
                </c:pt>
                <c:pt idx="908">
                  <c:v>168.83</c:v>
                </c:pt>
                <c:pt idx="909">
                  <c:v>168.98</c:v>
                </c:pt>
                <c:pt idx="910">
                  <c:v>169.14</c:v>
                </c:pt>
                <c:pt idx="911">
                  <c:v>169.3</c:v>
                </c:pt>
                <c:pt idx="912">
                  <c:v>169.45</c:v>
                </c:pt>
                <c:pt idx="913">
                  <c:v>169.61</c:v>
                </c:pt>
                <c:pt idx="914">
                  <c:v>169.76</c:v>
                </c:pt>
                <c:pt idx="915">
                  <c:v>169.92</c:v>
                </c:pt>
                <c:pt idx="916">
                  <c:v>170.07</c:v>
                </c:pt>
                <c:pt idx="917">
                  <c:v>170.22</c:v>
                </c:pt>
                <c:pt idx="918">
                  <c:v>170.38</c:v>
                </c:pt>
                <c:pt idx="919">
                  <c:v>170.53</c:v>
                </c:pt>
                <c:pt idx="920">
                  <c:v>170.69</c:v>
                </c:pt>
                <c:pt idx="921">
                  <c:v>170.85</c:v>
                </c:pt>
                <c:pt idx="922">
                  <c:v>171.01</c:v>
                </c:pt>
                <c:pt idx="923">
                  <c:v>171.17</c:v>
                </c:pt>
                <c:pt idx="924">
                  <c:v>171.32</c:v>
                </c:pt>
                <c:pt idx="925">
                  <c:v>171.48</c:v>
                </c:pt>
                <c:pt idx="926">
                  <c:v>171.63</c:v>
                </c:pt>
                <c:pt idx="927">
                  <c:v>171.79</c:v>
                </c:pt>
                <c:pt idx="928">
                  <c:v>171.95</c:v>
                </c:pt>
                <c:pt idx="929">
                  <c:v>172.1</c:v>
                </c:pt>
                <c:pt idx="930">
                  <c:v>172.26</c:v>
                </c:pt>
                <c:pt idx="931">
                  <c:v>172.41</c:v>
                </c:pt>
                <c:pt idx="932">
                  <c:v>172.56</c:v>
                </c:pt>
                <c:pt idx="933">
                  <c:v>172.71</c:v>
                </c:pt>
                <c:pt idx="934">
                  <c:v>172.87</c:v>
                </c:pt>
                <c:pt idx="935">
                  <c:v>173.03</c:v>
                </c:pt>
                <c:pt idx="936">
                  <c:v>173.19</c:v>
                </c:pt>
                <c:pt idx="937">
                  <c:v>173.35</c:v>
                </c:pt>
                <c:pt idx="938">
                  <c:v>173.5</c:v>
                </c:pt>
                <c:pt idx="939">
                  <c:v>173.66</c:v>
                </c:pt>
                <c:pt idx="940">
                  <c:v>173.81</c:v>
                </c:pt>
                <c:pt idx="941">
                  <c:v>173.97</c:v>
                </c:pt>
                <c:pt idx="942">
                  <c:v>174.13</c:v>
                </c:pt>
                <c:pt idx="943">
                  <c:v>174.28</c:v>
                </c:pt>
                <c:pt idx="944">
                  <c:v>174.44</c:v>
                </c:pt>
                <c:pt idx="945">
                  <c:v>174.59</c:v>
                </c:pt>
                <c:pt idx="946">
                  <c:v>174.75</c:v>
                </c:pt>
                <c:pt idx="947">
                  <c:v>174.9</c:v>
                </c:pt>
                <c:pt idx="948">
                  <c:v>175.06</c:v>
                </c:pt>
                <c:pt idx="949">
                  <c:v>175.21</c:v>
                </c:pt>
                <c:pt idx="950">
                  <c:v>175.36</c:v>
                </c:pt>
                <c:pt idx="951">
                  <c:v>175.51</c:v>
                </c:pt>
                <c:pt idx="952">
                  <c:v>175.67</c:v>
                </c:pt>
                <c:pt idx="953">
                  <c:v>175.82</c:v>
                </c:pt>
                <c:pt idx="954">
                  <c:v>175.97</c:v>
                </c:pt>
                <c:pt idx="955">
                  <c:v>176.13</c:v>
                </c:pt>
                <c:pt idx="956">
                  <c:v>176.28</c:v>
                </c:pt>
                <c:pt idx="957">
                  <c:v>176.44</c:v>
                </c:pt>
                <c:pt idx="958">
                  <c:v>176.59</c:v>
                </c:pt>
                <c:pt idx="959">
                  <c:v>176.75</c:v>
                </c:pt>
                <c:pt idx="960">
                  <c:v>176.9</c:v>
                </c:pt>
                <c:pt idx="961">
                  <c:v>177.06</c:v>
                </c:pt>
                <c:pt idx="962">
                  <c:v>177.21</c:v>
                </c:pt>
                <c:pt idx="963">
                  <c:v>177.36</c:v>
                </c:pt>
                <c:pt idx="964">
                  <c:v>177.52</c:v>
                </c:pt>
                <c:pt idx="965">
                  <c:v>177.67</c:v>
                </c:pt>
                <c:pt idx="966">
                  <c:v>177.83</c:v>
                </c:pt>
                <c:pt idx="967">
                  <c:v>177.98</c:v>
                </c:pt>
                <c:pt idx="968">
                  <c:v>178.14</c:v>
                </c:pt>
                <c:pt idx="969">
                  <c:v>178.29</c:v>
                </c:pt>
                <c:pt idx="970">
                  <c:v>178.44</c:v>
                </c:pt>
                <c:pt idx="971">
                  <c:v>178.59</c:v>
                </c:pt>
                <c:pt idx="972">
                  <c:v>178.75</c:v>
                </c:pt>
                <c:pt idx="973">
                  <c:v>178.9</c:v>
                </c:pt>
                <c:pt idx="974">
                  <c:v>179.05</c:v>
                </c:pt>
                <c:pt idx="975">
                  <c:v>179.21</c:v>
                </c:pt>
                <c:pt idx="976">
                  <c:v>179.37</c:v>
                </c:pt>
                <c:pt idx="977">
                  <c:v>179.52</c:v>
                </c:pt>
                <c:pt idx="978">
                  <c:v>179.67</c:v>
                </c:pt>
                <c:pt idx="979">
                  <c:v>179.82</c:v>
                </c:pt>
                <c:pt idx="980">
                  <c:v>179.98</c:v>
                </c:pt>
                <c:pt idx="981">
                  <c:v>180.13</c:v>
                </c:pt>
                <c:pt idx="982">
                  <c:v>180.29</c:v>
                </c:pt>
                <c:pt idx="983">
                  <c:v>180.44</c:v>
                </c:pt>
                <c:pt idx="984">
                  <c:v>180.6</c:v>
                </c:pt>
                <c:pt idx="985">
                  <c:v>180.75</c:v>
                </c:pt>
                <c:pt idx="986">
                  <c:v>180.91</c:v>
                </c:pt>
                <c:pt idx="987">
                  <c:v>181.06</c:v>
                </c:pt>
                <c:pt idx="988">
                  <c:v>181.22</c:v>
                </c:pt>
                <c:pt idx="989">
                  <c:v>181.37</c:v>
                </c:pt>
                <c:pt idx="990">
                  <c:v>181.53</c:v>
                </c:pt>
                <c:pt idx="991">
                  <c:v>181.68</c:v>
                </c:pt>
                <c:pt idx="992">
                  <c:v>181.83</c:v>
                </c:pt>
                <c:pt idx="993">
                  <c:v>181.98</c:v>
                </c:pt>
                <c:pt idx="994">
                  <c:v>182.14</c:v>
                </c:pt>
                <c:pt idx="995">
                  <c:v>182.29</c:v>
                </c:pt>
                <c:pt idx="996">
                  <c:v>182.45</c:v>
                </c:pt>
                <c:pt idx="997">
                  <c:v>182.6</c:v>
                </c:pt>
                <c:pt idx="998">
                  <c:v>182.76</c:v>
                </c:pt>
                <c:pt idx="999">
                  <c:v>182.91</c:v>
                </c:pt>
                <c:pt idx="1000">
                  <c:v>183.07</c:v>
                </c:pt>
                <c:pt idx="1001">
                  <c:v>183.23</c:v>
                </c:pt>
                <c:pt idx="1002">
                  <c:v>183.39</c:v>
                </c:pt>
                <c:pt idx="1003">
                  <c:v>183.54</c:v>
                </c:pt>
                <c:pt idx="1004">
                  <c:v>183.7</c:v>
                </c:pt>
                <c:pt idx="1005">
                  <c:v>183.86</c:v>
                </c:pt>
                <c:pt idx="1006">
                  <c:v>184.01</c:v>
                </c:pt>
                <c:pt idx="1007">
                  <c:v>184.16</c:v>
                </c:pt>
                <c:pt idx="1008">
                  <c:v>184.32</c:v>
                </c:pt>
                <c:pt idx="1009">
                  <c:v>184.47</c:v>
                </c:pt>
                <c:pt idx="1010">
                  <c:v>184.61</c:v>
                </c:pt>
                <c:pt idx="1011">
                  <c:v>184.77</c:v>
                </c:pt>
                <c:pt idx="1012">
                  <c:v>184.92</c:v>
                </c:pt>
                <c:pt idx="1013">
                  <c:v>185.07</c:v>
                </c:pt>
                <c:pt idx="1014">
                  <c:v>185.23</c:v>
                </c:pt>
                <c:pt idx="1015">
                  <c:v>185.38</c:v>
                </c:pt>
                <c:pt idx="1016">
                  <c:v>185.53</c:v>
                </c:pt>
                <c:pt idx="1017">
                  <c:v>185.69</c:v>
                </c:pt>
                <c:pt idx="1018">
                  <c:v>185.84</c:v>
                </c:pt>
                <c:pt idx="1019">
                  <c:v>185.99</c:v>
                </c:pt>
                <c:pt idx="1020">
                  <c:v>186.14</c:v>
                </c:pt>
                <c:pt idx="1021">
                  <c:v>186.29</c:v>
                </c:pt>
                <c:pt idx="1022">
                  <c:v>186.45</c:v>
                </c:pt>
                <c:pt idx="1023">
                  <c:v>186.6</c:v>
                </c:pt>
                <c:pt idx="1024">
                  <c:v>186.76</c:v>
                </c:pt>
                <c:pt idx="1025">
                  <c:v>186.91</c:v>
                </c:pt>
                <c:pt idx="1026">
                  <c:v>187.06</c:v>
                </c:pt>
                <c:pt idx="1027">
                  <c:v>187.22</c:v>
                </c:pt>
                <c:pt idx="1028">
                  <c:v>187.37</c:v>
                </c:pt>
                <c:pt idx="1029">
                  <c:v>187.52</c:v>
                </c:pt>
                <c:pt idx="1030">
                  <c:v>187.67</c:v>
                </c:pt>
                <c:pt idx="1031">
                  <c:v>187.82</c:v>
                </c:pt>
                <c:pt idx="1032">
                  <c:v>187.97</c:v>
                </c:pt>
                <c:pt idx="1033">
                  <c:v>188.12</c:v>
                </c:pt>
                <c:pt idx="1034">
                  <c:v>188.27</c:v>
                </c:pt>
                <c:pt idx="1035">
                  <c:v>188.42</c:v>
                </c:pt>
                <c:pt idx="1036">
                  <c:v>188.57</c:v>
                </c:pt>
                <c:pt idx="1037">
                  <c:v>188.72</c:v>
                </c:pt>
                <c:pt idx="1038">
                  <c:v>188.88</c:v>
                </c:pt>
                <c:pt idx="1039">
                  <c:v>189.03</c:v>
                </c:pt>
                <c:pt idx="1040">
                  <c:v>189.19</c:v>
                </c:pt>
                <c:pt idx="1041">
                  <c:v>189.34</c:v>
                </c:pt>
                <c:pt idx="1042">
                  <c:v>189.49</c:v>
                </c:pt>
                <c:pt idx="1043">
                  <c:v>189.65</c:v>
                </c:pt>
                <c:pt idx="1044">
                  <c:v>189.8</c:v>
                </c:pt>
                <c:pt idx="1045">
                  <c:v>189.94</c:v>
                </c:pt>
                <c:pt idx="1046">
                  <c:v>190.1</c:v>
                </c:pt>
                <c:pt idx="1047">
                  <c:v>190.25</c:v>
                </c:pt>
                <c:pt idx="1048">
                  <c:v>190.4</c:v>
                </c:pt>
                <c:pt idx="1049">
                  <c:v>190.56</c:v>
                </c:pt>
                <c:pt idx="1050">
                  <c:v>190.71</c:v>
                </c:pt>
                <c:pt idx="1051">
                  <c:v>190.87</c:v>
                </c:pt>
                <c:pt idx="1052">
                  <c:v>191.02</c:v>
                </c:pt>
                <c:pt idx="1053">
                  <c:v>191.17</c:v>
                </c:pt>
                <c:pt idx="1054">
                  <c:v>191.32</c:v>
                </c:pt>
                <c:pt idx="1055">
                  <c:v>191.48</c:v>
                </c:pt>
                <c:pt idx="1056">
                  <c:v>191.63</c:v>
                </c:pt>
                <c:pt idx="1057">
                  <c:v>191.78</c:v>
                </c:pt>
                <c:pt idx="1058">
                  <c:v>191.94</c:v>
                </c:pt>
                <c:pt idx="1059">
                  <c:v>192.09</c:v>
                </c:pt>
                <c:pt idx="1060">
                  <c:v>192.24</c:v>
                </c:pt>
                <c:pt idx="1061">
                  <c:v>192.39</c:v>
                </c:pt>
                <c:pt idx="1062">
                  <c:v>192.54</c:v>
                </c:pt>
                <c:pt idx="1063">
                  <c:v>192.7</c:v>
                </c:pt>
                <c:pt idx="1064">
                  <c:v>192.85</c:v>
                </c:pt>
                <c:pt idx="1065">
                  <c:v>193</c:v>
                </c:pt>
                <c:pt idx="1066">
                  <c:v>193.15</c:v>
                </c:pt>
                <c:pt idx="1067">
                  <c:v>193.3</c:v>
                </c:pt>
                <c:pt idx="1068">
                  <c:v>193.45</c:v>
                </c:pt>
                <c:pt idx="1069">
                  <c:v>193.61</c:v>
                </c:pt>
                <c:pt idx="1070">
                  <c:v>193.76</c:v>
                </c:pt>
                <c:pt idx="1071">
                  <c:v>193.91</c:v>
                </c:pt>
                <c:pt idx="1072">
                  <c:v>194.06</c:v>
                </c:pt>
                <c:pt idx="1073">
                  <c:v>194.21</c:v>
                </c:pt>
                <c:pt idx="1074">
                  <c:v>194.35</c:v>
                </c:pt>
                <c:pt idx="1075">
                  <c:v>194.5</c:v>
                </c:pt>
                <c:pt idx="1076">
                  <c:v>194.65</c:v>
                </c:pt>
                <c:pt idx="1077">
                  <c:v>194.8</c:v>
                </c:pt>
                <c:pt idx="1078">
                  <c:v>194.95</c:v>
                </c:pt>
                <c:pt idx="1079">
                  <c:v>195.1</c:v>
                </c:pt>
                <c:pt idx="1080">
                  <c:v>195.25</c:v>
                </c:pt>
                <c:pt idx="1081">
                  <c:v>195.41</c:v>
                </c:pt>
                <c:pt idx="1082">
                  <c:v>195.57</c:v>
                </c:pt>
                <c:pt idx="1083">
                  <c:v>195.72</c:v>
                </c:pt>
                <c:pt idx="1084">
                  <c:v>195.87</c:v>
                </c:pt>
                <c:pt idx="1085">
                  <c:v>196.02</c:v>
                </c:pt>
                <c:pt idx="1086">
                  <c:v>196.18</c:v>
                </c:pt>
                <c:pt idx="1087">
                  <c:v>196.33</c:v>
                </c:pt>
                <c:pt idx="1088">
                  <c:v>196.48</c:v>
                </c:pt>
                <c:pt idx="1089">
                  <c:v>196.64</c:v>
                </c:pt>
                <c:pt idx="1090">
                  <c:v>196.79</c:v>
                </c:pt>
                <c:pt idx="1091">
                  <c:v>196.94</c:v>
                </c:pt>
                <c:pt idx="1092">
                  <c:v>197.09</c:v>
                </c:pt>
                <c:pt idx="1093">
                  <c:v>197.24</c:v>
                </c:pt>
                <c:pt idx="1094">
                  <c:v>197.39</c:v>
                </c:pt>
                <c:pt idx="1095">
                  <c:v>197.54</c:v>
                </c:pt>
                <c:pt idx="1096">
                  <c:v>197.7</c:v>
                </c:pt>
                <c:pt idx="1097">
                  <c:v>197.85</c:v>
                </c:pt>
                <c:pt idx="1098">
                  <c:v>198</c:v>
                </c:pt>
                <c:pt idx="1099">
                  <c:v>198.15</c:v>
                </c:pt>
                <c:pt idx="1100">
                  <c:v>198.31</c:v>
                </c:pt>
                <c:pt idx="1101">
                  <c:v>198.46</c:v>
                </c:pt>
                <c:pt idx="1102">
                  <c:v>198.62</c:v>
                </c:pt>
                <c:pt idx="1103">
                  <c:v>198.77</c:v>
                </c:pt>
                <c:pt idx="1104">
                  <c:v>198.92</c:v>
                </c:pt>
                <c:pt idx="1105">
                  <c:v>199.07</c:v>
                </c:pt>
                <c:pt idx="1106">
                  <c:v>199.22</c:v>
                </c:pt>
                <c:pt idx="1107">
                  <c:v>199.37</c:v>
                </c:pt>
                <c:pt idx="1108">
                  <c:v>199.52</c:v>
                </c:pt>
                <c:pt idx="1109">
                  <c:v>199.66</c:v>
                </c:pt>
                <c:pt idx="1110">
                  <c:v>199.82</c:v>
                </c:pt>
                <c:pt idx="1111">
                  <c:v>199.97</c:v>
                </c:pt>
                <c:pt idx="1112">
                  <c:v>200.12</c:v>
                </c:pt>
                <c:pt idx="1113">
                  <c:v>200.27</c:v>
                </c:pt>
                <c:pt idx="1114">
                  <c:v>200.43</c:v>
                </c:pt>
                <c:pt idx="1115">
                  <c:v>200.58</c:v>
                </c:pt>
                <c:pt idx="1116">
                  <c:v>200.73</c:v>
                </c:pt>
                <c:pt idx="1117">
                  <c:v>200.88</c:v>
                </c:pt>
                <c:pt idx="1118">
                  <c:v>201.04</c:v>
                </c:pt>
                <c:pt idx="1119">
                  <c:v>201.18</c:v>
                </c:pt>
                <c:pt idx="1120">
                  <c:v>201.33</c:v>
                </c:pt>
                <c:pt idx="1121">
                  <c:v>201.49</c:v>
                </c:pt>
                <c:pt idx="1122">
                  <c:v>201.63</c:v>
                </c:pt>
                <c:pt idx="1123">
                  <c:v>201.79</c:v>
                </c:pt>
                <c:pt idx="1124">
                  <c:v>201.94</c:v>
                </c:pt>
                <c:pt idx="1125">
                  <c:v>202.09</c:v>
                </c:pt>
                <c:pt idx="1126">
                  <c:v>202.24</c:v>
                </c:pt>
                <c:pt idx="1127">
                  <c:v>202.4</c:v>
                </c:pt>
                <c:pt idx="1128">
                  <c:v>202.54</c:v>
                </c:pt>
                <c:pt idx="1129">
                  <c:v>202.69</c:v>
                </c:pt>
                <c:pt idx="1130">
                  <c:v>202.84</c:v>
                </c:pt>
                <c:pt idx="1131">
                  <c:v>202.99</c:v>
                </c:pt>
                <c:pt idx="1132">
                  <c:v>203.14</c:v>
                </c:pt>
                <c:pt idx="1133">
                  <c:v>203.3</c:v>
                </c:pt>
                <c:pt idx="1134">
                  <c:v>203.45</c:v>
                </c:pt>
                <c:pt idx="1135">
                  <c:v>203.61</c:v>
                </c:pt>
                <c:pt idx="1136">
                  <c:v>203.76</c:v>
                </c:pt>
                <c:pt idx="1137">
                  <c:v>203.91</c:v>
                </c:pt>
                <c:pt idx="1138">
                  <c:v>204.06</c:v>
                </c:pt>
                <c:pt idx="1139">
                  <c:v>204.21</c:v>
                </c:pt>
                <c:pt idx="1140">
                  <c:v>204.36</c:v>
                </c:pt>
                <c:pt idx="1141">
                  <c:v>204.51</c:v>
                </c:pt>
                <c:pt idx="1142">
                  <c:v>204.66</c:v>
                </c:pt>
                <c:pt idx="1143">
                  <c:v>204.81</c:v>
                </c:pt>
                <c:pt idx="1144">
                  <c:v>204.95</c:v>
                </c:pt>
                <c:pt idx="1145">
                  <c:v>205.11</c:v>
                </c:pt>
                <c:pt idx="1146">
                  <c:v>205.25</c:v>
                </c:pt>
                <c:pt idx="1147">
                  <c:v>205.4</c:v>
                </c:pt>
                <c:pt idx="1148">
                  <c:v>205.55</c:v>
                </c:pt>
                <c:pt idx="1149">
                  <c:v>205.71</c:v>
                </c:pt>
                <c:pt idx="1150">
                  <c:v>205.86</c:v>
                </c:pt>
                <c:pt idx="1151">
                  <c:v>206.02</c:v>
                </c:pt>
                <c:pt idx="1152">
                  <c:v>206.17</c:v>
                </c:pt>
                <c:pt idx="1153">
                  <c:v>206.32</c:v>
                </c:pt>
                <c:pt idx="1154">
                  <c:v>206.47</c:v>
                </c:pt>
                <c:pt idx="1155">
                  <c:v>206.63</c:v>
                </c:pt>
                <c:pt idx="1156">
                  <c:v>206.78</c:v>
                </c:pt>
                <c:pt idx="1157">
                  <c:v>206.93</c:v>
                </c:pt>
                <c:pt idx="1158">
                  <c:v>207.08</c:v>
                </c:pt>
                <c:pt idx="1159">
                  <c:v>207.23</c:v>
                </c:pt>
                <c:pt idx="1160">
                  <c:v>207.38</c:v>
                </c:pt>
                <c:pt idx="1161">
                  <c:v>207.53</c:v>
                </c:pt>
                <c:pt idx="1162">
                  <c:v>207.68</c:v>
                </c:pt>
                <c:pt idx="1163">
                  <c:v>207.83</c:v>
                </c:pt>
                <c:pt idx="1164">
                  <c:v>207.98</c:v>
                </c:pt>
                <c:pt idx="1165">
                  <c:v>208.13</c:v>
                </c:pt>
                <c:pt idx="1166">
                  <c:v>208.28</c:v>
                </c:pt>
                <c:pt idx="1167">
                  <c:v>208.43</c:v>
                </c:pt>
                <c:pt idx="1168">
                  <c:v>208.58</c:v>
                </c:pt>
                <c:pt idx="1169">
                  <c:v>208.73</c:v>
                </c:pt>
                <c:pt idx="1170">
                  <c:v>208.88</c:v>
                </c:pt>
                <c:pt idx="1171">
                  <c:v>209.03</c:v>
                </c:pt>
                <c:pt idx="1172">
                  <c:v>209.19</c:v>
                </c:pt>
                <c:pt idx="1173">
                  <c:v>209.34</c:v>
                </c:pt>
                <c:pt idx="1174">
                  <c:v>209.5</c:v>
                </c:pt>
                <c:pt idx="1175">
                  <c:v>209.65</c:v>
                </c:pt>
                <c:pt idx="1176">
                  <c:v>209.8</c:v>
                </c:pt>
                <c:pt idx="1177">
                  <c:v>209.95</c:v>
                </c:pt>
                <c:pt idx="1178">
                  <c:v>210.1</c:v>
                </c:pt>
                <c:pt idx="1179">
                  <c:v>210.25</c:v>
                </c:pt>
                <c:pt idx="1180">
                  <c:v>210.4</c:v>
                </c:pt>
                <c:pt idx="1181">
                  <c:v>210.55</c:v>
                </c:pt>
                <c:pt idx="1182">
                  <c:v>210.7</c:v>
                </c:pt>
                <c:pt idx="1183">
                  <c:v>210.85</c:v>
                </c:pt>
                <c:pt idx="1184">
                  <c:v>211</c:v>
                </c:pt>
                <c:pt idx="1185">
                  <c:v>211.14</c:v>
                </c:pt>
                <c:pt idx="1186">
                  <c:v>211.29</c:v>
                </c:pt>
                <c:pt idx="1187">
                  <c:v>211.44</c:v>
                </c:pt>
                <c:pt idx="1188">
                  <c:v>211.6</c:v>
                </c:pt>
                <c:pt idx="1189">
                  <c:v>211.76</c:v>
                </c:pt>
                <c:pt idx="1190">
                  <c:v>211.94</c:v>
                </c:pt>
                <c:pt idx="1191">
                  <c:v>212.11</c:v>
                </c:pt>
                <c:pt idx="1192">
                  <c:v>212.29</c:v>
                </c:pt>
                <c:pt idx="1193">
                  <c:v>212.46</c:v>
                </c:pt>
                <c:pt idx="1194">
                  <c:v>212.63</c:v>
                </c:pt>
                <c:pt idx="1195">
                  <c:v>212.79</c:v>
                </c:pt>
                <c:pt idx="1196">
                  <c:v>212.95</c:v>
                </c:pt>
                <c:pt idx="1197">
                  <c:v>213.12</c:v>
                </c:pt>
                <c:pt idx="1198">
                  <c:v>213.27</c:v>
                </c:pt>
                <c:pt idx="1199">
                  <c:v>213.43</c:v>
                </c:pt>
                <c:pt idx="1200">
                  <c:v>213.59</c:v>
                </c:pt>
                <c:pt idx="1201">
                  <c:v>213.74</c:v>
                </c:pt>
                <c:pt idx="1202">
                  <c:v>213.9</c:v>
                </c:pt>
                <c:pt idx="1203">
                  <c:v>214.05</c:v>
                </c:pt>
                <c:pt idx="1204">
                  <c:v>214.2</c:v>
                </c:pt>
                <c:pt idx="1205">
                  <c:v>214.35</c:v>
                </c:pt>
                <c:pt idx="1206">
                  <c:v>214.5</c:v>
                </c:pt>
                <c:pt idx="1207">
                  <c:v>214.65</c:v>
                </c:pt>
                <c:pt idx="1208">
                  <c:v>214.8</c:v>
                </c:pt>
                <c:pt idx="1209">
                  <c:v>214.95</c:v>
                </c:pt>
                <c:pt idx="1210">
                  <c:v>215.1</c:v>
                </c:pt>
                <c:pt idx="1211">
                  <c:v>215.25</c:v>
                </c:pt>
                <c:pt idx="1212">
                  <c:v>215.4</c:v>
                </c:pt>
                <c:pt idx="1213">
                  <c:v>215.56</c:v>
                </c:pt>
                <c:pt idx="1214">
                  <c:v>215.71</c:v>
                </c:pt>
                <c:pt idx="1215">
                  <c:v>215.86</c:v>
                </c:pt>
                <c:pt idx="1216">
                  <c:v>216.01</c:v>
                </c:pt>
                <c:pt idx="1217">
                  <c:v>216.16</c:v>
                </c:pt>
                <c:pt idx="1218">
                  <c:v>216.3</c:v>
                </c:pt>
                <c:pt idx="1219">
                  <c:v>216.45</c:v>
                </c:pt>
                <c:pt idx="1220">
                  <c:v>216.6</c:v>
                </c:pt>
                <c:pt idx="1221">
                  <c:v>216.75</c:v>
                </c:pt>
                <c:pt idx="1222">
                  <c:v>216.9</c:v>
                </c:pt>
                <c:pt idx="1223">
                  <c:v>217.05</c:v>
                </c:pt>
                <c:pt idx="1224">
                  <c:v>217.2</c:v>
                </c:pt>
                <c:pt idx="1225">
                  <c:v>217.35</c:v>
                </c:pt>
                <c:pt idx="1226">
                  <c:v>217.5</c:v>
                </c:pt>
                <c:pt idx="1227">
                  <c:v>217.65</c:v>
                </c:pt>
                <c:pt idx="1228">
                  <c:v>217.79</c:v>
                </c:pt>
                <c:pt idx="1229">
                  <c:v>217.94</c:v>
                </c:pt>
                <c:pt idx="1230">
                  <c:v>218.09</c:v>
                </c:pt>
                <c:pt idx="1231">
                  <c:v>218.25</c:v>
                </c:pt>
                <c:pt idx="1232">
                  <c:v>218.4</c:v>
                </c:pt>
                <c:pt idx="1233">
                  <c:v>218.55</c:v>
                </c:pt>
                <c:pt idx="1234">
                  <c:v>218.7</c:v>
                </c:pt>
                <c:pt idx="1235">
                  <c:v>218.85</c:v>
                </c:pt>
                <c:pt idx="1236">
                  <c:v>219</c:v>
                </c:pt>
                <c:pt idx="1237">
                  <c:v>219.16</c:v>
                </c:pt>
                <c:pt idx="1238">
                  <c:v>219.31</c:v>
                </c:pt>
                <c:pt idx="1239">
                  <c:v>219.46</c:v>
                </c:pt>
                <c:pt idx="1240">
                  <c:v>219.61</c:v>
                </c:pt>
                <c:pt idx="1241">
                  <c:v>219.76</c:v>
                </c:pt>
                <c:pt idx="1242">
                  <c:v>219.91</c:v>
                </c:pt>
                <c:pt idx="1243">
                  <c:v>220.06</c:v>
                </c:pt>
                <c:pt idx="1244">
                  <c:v>220.21</c:v>
                </c:pt>
                <c:pt idx="1245">
                  <c:v>220.36</c:v>
                </c:pt>
                <c:pt idx="1246">
                  <c:v>220.51</c:v>
                </c:pt>
                <c:pt idx="1247">
                  <c:v>220.65</c:v>
                </c:pt>
                <c:pt idx="1248">
                  <c:v>220.8</c:v>
                </c:pt>
                <c:pt idx="1249">
                  <c:v>220.94</c:v>
                </c:pt>
                <c:pt idx="1250">
                  <c:v>221.09</c:v>
                </c:pt>
                <c:pt idx="1251">
                  <c:v>221.24</c:v>
                </c:pt>
                <c:pt idx="1252">
                  <c:v>221.39</c:v>
                </c:pt>
                <c:pt idx="1253">
                  <c:v>221.54</c:v>
                </c:pt>
                <c:pt idx="1254">
                  <c:v>221.69</c:v>
                </c:pt>
                <c:pt idx="1255">
                  <c:v>221.84</c:v>
                </c:pt>
                <c:pt idx="1256">
                  <c:v>222</c:v>
                </c:pt>
                <c:pt idx="1257">
                  <c:v>222.15</c:v>
                </c:pt>
                <c:pt idx="1258">
                  <c:v>222.3</c:v>
                </c:pt>
                <c:pt idx="1259">
                  <c:v>222.45</c:v>
                </c:pt>
                <c:pt idx="1260">
                  <c:v>222.6</c:v>
                </c:pt>
                <c:pt idx="1261">
                  <c:v>222.75</c:v>
                </c:pt>
                <c:pt idx="1262">
                  <c:v>222.9</c:v>
                </c:pt>
                <c:pt idx="1263">
                  <c:v>223.05</c:v>
                </c:pt>
                <c:pt idx="1264">
                  <c:v>223.2</c:v>
                </c:pt>
                <c:pt idx="1265">
                  <c:v>223.35</c:v>
                </c:pt>
                <c:pt idx="1266">
                  <c:v>223.49</c:v>
                </c:pt>
                <c:pt idx="1267">
                  <c:v>223.64</c:v>
                </c:pt>
                <c:pt idx="1268">
                  <c:v>223.79</c:v>
                </c:pt>
                <c:pt idx="1269">
                  <c:v>223.94</c:v>
                </c:pt>
                <c:pt idx="1270">
                  <c:v>224.09</c:v>
                </c:pt>
                <c:pt idx="1271">
                  <c:v>224.24</c:v>
                </c:pt>
                <c:pt idx="1272">
                  <c:v>224.38</c:v>
                </c:pt>
                <c:pt idx="1273">
                  <c:v>224.53</c:v>
                </c:pt>
                <c:pt idx="1274">
                  <c:v>224.68</c:v>
                </c:pt>
                <c:pt idx="1275">
                  <c:v>224.83</c:v>
                </c:pt>
                <c:pt idx="1276">
                  <c:v>224.99</c:v>
                </c:pt>
                <c:pt idx="1277">
                  <c:v>225.13</c:v>
                </c:pt>
                <c:pt idx="1278">
                  <c:v>225.28</c:v>
                </c:pt>
                <c:pt idx="1279">
                  <c:v>225.43</c:v>
                </c:pt>
                <c:pt idx="1280">
                  <c:v>225.58</c:v>
                </c:pt>
                <c:pt idx="1281">
                  <c:v>225.73</c:v>
                </c:pt>
                <c:pt idx="1282">
                  <c:v>225.88</c:v>
                </c:pt>
                <c:pt idx="1283">
                  <c:v>226.03</c:v>
                </c:pt>
                <c:pt idx="1284">
                  <c:v>226.18</c:v>
                </c:pt>
                <c:pt idx="1285">
                  <c:v>226.33</c:v>
                </c:pt>
                <c:pt idx="1286">
                  <c:v>226.48</c:v>
                </c:pt>
                <c:pt idx="1287">
                  <c:v>226.63</c:v>
                </c:pt>
                <c:pt idx="1288">
                  <c:v>226.78</c:v>
                </c:pt>
                <c:pt idx="1289">
                  <c:v>226.93</c:v>
                </c:pt>
                <c:pt idx="1290">
                  <c:v>227.08</c:v>
                </c:pt>
                <c:pt idx="1291">
                  <c:v>227.22</c:v>
                </c:pt>
                <c:pt idx="1292">
                  <c:v>227.38</c:v>
                </c:pt>
                <c:pt idx="1293">
                  <c:v>227.53</c:v>
                </c:pt>
                <c:pt idx="1294">
                  <c:v>227.67</c:v>
                </c:pt>
                <c:pt idx="1295">
                  <c:v>227.82</c:v>
                </c:pt>
                <c:pt idx="1296">
                  <c:v>227.97</c:v>
                </c:pt>
                <c:pt idx="1297">
                  <c:v>228.12</c:v>
                </c:pt>
                <c:pt idx="1298">
                  <c:v>228.27</c:v>
                </c:pt>
                <c:pt idx="1299">
                  <c:v>228.42</c:v>
                </c:pt>
                <c:pt idx="1300">
                  <c:v>228.57</c:v>
                </c:pt>
                <c:pt idx="1301">
                  <c:v>228.71</c:v>
                </c:pt>
                <c:pt idx="1302">
                  <c:v>228.86</c:v>
                </c:pt>
                <c:pt idx="1303">
                  <c:v>229.01</c:v>
                </c:pt>
                <c:pt idx="1304">
                  <c:v>229.16</c:v>
                </c:pt>
                <c:pt idx="1305">
                  <c:v>229.31</c:v>
                </c:pt>
                <c:pt idx="1306">
                  <c:v>229.46</c:v>
                </c:pt>
                <c:pt idx="1307">
                  <c:v>229.61</c:v>
                </c:pt>
                <c:pt idx="1308">
                  <c:v>229.76</c:v>
                </c:pt>
                <c:pt idx="1309">
                  <c:v>229.91</c:v>
                </c:pt>
                <c:pt idx="1310">
                  <c:v>230.06</c:v>
                </c:pt>
                <c:pt idx="1311">
                  <c:v>230.2</c:v>
                </c:pt>
                <c:pt idx="1312">
                  <c:v>230.35</c:v>
                </c:pt>
                <c:pt idx="1313">
                  <c:v>230.5</c:v>
                </c:pt>
                <c:pt idx="1314">
                  <c:v>230.65</c:v>
                </c:pt>
                <c:pt idx="1315">
                  <c:v>230.79</c:v>
                </c:pt>
                <c:pt idx="1316">
                  <c:v>230.94</c:v>
                </c:pt>
                <c:pt idx="1317">
                  <c:v>231.09</c:v>
                </c:pt>
                <c:pt idx="1318">
                  <c:v>231.24</c:v>
                </c:pt>
                <c:pt idx="1319">
                  <c:v>231.39</c:v>
                </c:pt>
                <c:pt idx="1320">
                  <c:v>231.54</c:v>
                </c:pt>
                <c:pt idx="1321">
                  <c:v>231.68</c:v>
                </c:pt>
                <c:pt idx="1322">
                  <c:v>231.83</c:v>
                </c:pt>
                <c:pt idx="1323">
                  <c:v>231.98</c:v>
                </c:pt>
                <c:pt idx="1324">
                  <c:v>232.13</c:v>
                </c:pt>
                <c:pt idx="1325">
                  <c:v>232.28</c:v>
                </c:pt>
                <c:pt idx="1326">
                  <c:v>232.43</c:v>
                </c:pt>
                <c:pt idx="1327">
                  <c:v>232.58</c:v>
                </c:pt>
                <c:pt idx="1328">
                  <c:v>232.73</c:v>
                </c:pt>
                <c:pt idx="1329">
                  <c:v>232.88</c:v>
                </c:pt>
                <c:pt idx="1330">
                  <c:v>233.03</c:v>
                </c:pt>
                <c:pt idx="1331">
                  <c:v>233.18</c:v>
                </c:pt>
                <c:pt idx="1332">
                  <c:v>233.33</c:v>
                </c:pt>
                <c:pt idx="1333">
                  <c:v>233.48</c:v>
                </c:pt>
                <c:pt idx="1334">
                  <c:v>233.62</c:v>
                </c:pt>
                <c:pt idx="1335">
                  <c:v>233.77</c:v>
                </c:pt>
                <c:pt idx="1336">
                  <c:v>233.92</c:v>
                </c:pt>
                <c:pt idx="1337">
                  <c:v>234.07</c:v>
                </c:pt>
                <c:pt idx="1338">
                  <c:v>234.21</c:v>
                </c:pt>
                <c:pt idx="1339">
                  <c:v>234.36</c:v>
                </c:pt>
                <c:pt idx="1340">
                  <c:v>234.51</c:v>
                </c:pt>
                <c:pt idx="1341">
                  <c:v>234.65</c:v>
                </c:pt>
                <c:pt idx="1342">
                  <c:v>234.8</c:v>
                </c:pt>
                <c:pt idx="1343">
                  <c:v>234.95</c:v>
                </c:pt>
                <c:pt idx="1344">
                  <c:v>235.1</c:v>
                </c:pt>
                <c:pt idx="1345">
                  <c:v>235.24</c:v>
                </c:pt>
                <c:pt idx="1346">
                  <c:v>235.4</c:v>
                </c:pt>
                <c:pt idx="1347">
                  <c:v>235.55</c:v>
                </c:pt>
                <c:pt idx="1348">
                  <c:v>235.69</c:v>
                </c:pt>
                <c:pt idx="1349">
                  <c:v>235.84</c:v>
                </c:pt>
                <c:pt idx="1350">
                  <c:v>235.99</c:v>
                </c:pt>
                <c:pt idx="1351">
                  <c:v>236.14</c:v>
                </c:pt>
                <c:pt idx="1352">
                  <c:v>236.28</c:v>
                </c:pt>
                <c:pt idx="1353">
                  <c:v>236.43</c:v>
                </c:pt>
                <c:pt idx="1354">
                  <c:v>236.58</c:v>
                </c:pt>
                <c:pt idx="1355">
                  <c:v>236.73</c:v>
                </c:pt>
                <c:pt idx="1356">
                  <c:v>236.88</c:v>
                </c:pt>
                <c:pt idx="1357">
                  <c:v>237.03</c:v>
                </c:pt>
                <c:pt idx="1358">
                  <c:v>237.17</c:v>
                </c:pt>
                <c:pt idx="1359">
                  <c:v>237.32</c:v>
                </c:pt>
                <c:pt idx="1360">
                  <c:v>237.47</c:v>
                </c:pt>
                <c:pt idx="1361">
                  <c:v>237.62</c:v>
                </c:pt>
                <c:pt idx="1362">
                  <c:v>237.77</c:v>
                </c:pt>
                <c:pt idx="1363">
                  <c:v>237.91</c:v>
                </c:pt>
                <c:pt idx="1364">
                  <c:v>238.06</c:v>
                </c:pt>
                <c:pt idx="1365">
                  <c:v>238.22</c:v>
                </c:pt>
                <c:pt idx="1366">
                  <c:v>238.37</c:v>
                </c:pt>
                <c:pt idx="1367">
                  <c:v>238.52</c:v>
                </c:pt>
                <c:pt idx="1368">
                  <c:v>238.67</c:v>
                </c:pt>
                <c:pt idx="1369">
                  <c:v>238.82</c:v>
                </c:pt>
                <c:pt idx="1370">
                  <c:v>238.97</c:v>
                </c:pt>
                <c:pt idx="1371">
                  <c:v>239.12</c:v>
                </c:pt>
                <c:pt idx="1372">
                  <c:v>239.27</c:v>
                </c:pt>
                <c:pt idx="1373">
                  <c:v>239.42</c:v>
                </c:pt>
                <c:pt idx="1374">
                  <c:v>239.56</c:v>
                </c:pt>
                <c:pt idx="1375">
                  <c:v>239.71</c:v>
                </c:pt>
                <c:pt idx="1376">
                  <c:v>239.85</c:v>
                </c:pt>
                <c:pt idx="1377">
                  <c:v>239.99</c:v>
                </c:pt>
                <c:pt idx="1378">
                  <c:v>240.13</c:v>
                </c:pt>
                <c:pt idx="1379">
                  <c:v>240.28</c:v>
                </c:pt>
                <c:pt idx="1380">
                  <c:v>240.43</c:v>
                </c:pt>
                <c:pt idx="1381">
                  <c:v>240.57</c:v>
                </c:pt>
                <c:pt idx="1382">
                  <c:v>240.72</c:v>
                </c:pt>
                <c:pt idx="1383">
                  <c:v>240.86</c:v>
                </c:pt>
                <c:pt idx="1384">
                  <c:v>241.01</c:v>
                </c:pt>
                <c:pt idx="1385">
                  <c:v>241.15</c:v>
                </c:pt>
                <c:pt idx="1386">
                  <c:v>241.3</c:v>
                </c:pt>
                <c:pt idx="1387">
                  <c:v>241.45</c:v>
                </c:pt>
                <c:pt idx="1388">
                  <c:v>241.6</c:v>
                </c:pt>
                <c:pt idx="1389">
                  <c:v>241.75</c:v>
                </c:pt>
                <c:pt idx="1390">
                  <c:v>241.91</c:v>
                </c:pt>
                <c:pt idx="1391">
                  <c:v>242.06</c:v>
                </c:pt>
                <c:pt idx="1392">
                  <c:v>242.21</c:v>
                </c:pt>
                <c:pt idx="1393">
                  <c:v>242.35</c:v>
                </c:pt>
                <c:pt idx="1394">
                  <c:v>242.51</c:v>
                </c:pt>
                <c:pt idx="1395">
                  <c:v>242.66</c:v>
                </c:pt>
                <c:pt idx="1396">
                  <c:v>242.81</c:v>
                </c:pt>
                <c:pt idx="1397">
                  <c:v>242.96</c:v>
                </c:pt>
                <c:pt idx="1398">
                  <c:v>243.1</c:v>
                </c:pt>
                <c:pt idx="1399">
                  <c:v>243.25</c:v>
                </c:pt>
                <c:pt idx="1400">
                  <c:v>243.39</c:v>
                </c:pt>
                <c:pt idx="1401">
                  <c:v>243.54</c:v>
                </c:pt>
                <c:pt idx="1402">
                  <c:v>243.69</c:v>
                </c:pt>
                <c:pt idx="1403">
                  <c:v>243.84</c:v>
                </c:pt>
                <c:pt idx="1404">
                  <c:v>243.99</c:v>
                </c:pt>
                <c:pt idx="1405">
                  <c:v>244.14</c:v>
                </c:pt>
                <c:pt idx="1406">
                  <c:v>244.29</c:v>
                </c:pt>
                <c:pt idx="1407">
                  <c:v>244.43</c:v>
                </c:pt>
                <c:pt idx="1408">
                  <c:v>244.58</c:v>
                </c:pt>
                <c:pt idx="1409">
                  <c:v>244.72</c:v>
                </c:pt>
                <c:pt idx="1410">
                  <c:v>244.87</c:v>
                </c:pt>
                <c:pt idx="1411">
                  <c:v>245.01</c:v>
                </c:pt>
                <c:pt idx="1412">
                  <c:v>245.16</c:v>
                </c:pt>
                <c:pt idx="1413">
                  <c:v>245.3</c:v>
                </c:pt>
                <c:pt idx="1414">
                  <c:v>245.45</c:v>
                </c:pt>
                <c:pt idx="1415">
                  <c:v>245.6</c:v>
                </c:pt>
                <c:pt idx="1416">
                  <c:v>245.75</c:v>
                </c:pt>
                <c:pt idx="1417">
                  <c:v>245.89</c:v>
                </c:pt>
                <c:pt idx="1418">
                  <c:v>246.04</c:v>
                </c:pt>
                <c:pt idx="1419">
                  <c:v>246.18</c:v>
                </c:pt>
                <c:pt idx="1420">
                  <c:v>246.33</c:v>
                </c:pt>
                <c:pt idx="1421">
                  <c:v>246.48</c:v>
                </c:pt>
                <c:pt idx="1422">
                  <c:v>246.63</c:v>
                </c:pt>
                <c:pt idx="1423">
                  <c:v>246.78</c:v>
                </c:pt>
                <c:pt idx="1424">
                  <c:v>246.93</c:v>
                </c:pt>
                <c:pt idx="1425">
                  <c:v>247.08</c:v>
                </c:pt>
                <c:pt idx="1426">
                  <c:v>247.23</c:v>
                </c:pt>
                <c:pt idx="1427">
                  <c:v>247.38</c:v>
                </c:pt>
                <c:pt idx="1428">
                  <c:v>247.53</c:v>
                </c:pt>
                <c:pt idx="1429">
                  <c:v>247.68</c:v>
                </c:pt>
                <c:pt idx="1430">
                  <c:v>247.83</c:v>
                </c:pt>
                <c:pt idx="1431">
                  <c:v>247.97</c:v>
                </c:pt>
                <c:pt idx="1432">
                  <c:v>248.12</c:v>
                </c:pt>
                <c:pt idx="1433">
                  <c:v>248.27</c:v>
                </c:pt>
                <c:pt idx="1434">
                  <c:v>248.41</c:v>
                </c:pt>
                <c:pt idx="1435">
                  <c:v>248.56</c:v>
                </c:pt>
                <c:pt idx="1436">
                  <c:v>248.71</c:v>
                </c:pt>
                <c:pt idx="1437">
                  <c:v>248.85</c:v>
                </c:pt>
                <c:pt idx="1438">
                  <c:v>248.99</c:v>
                </c:pt>
                <c:pt idx="1439">
                  <c:v>249.14</c:v>
                </c:pt>
                <c:pt idx="1440">
                  <c:v>249.28</c:v>
                </c:pt>
                <c:pt idx="1441">
                  <c:v>249.43</c:v>
                </c:pt>
                <c:pt idx="1442">
                  <c:v>249.57</c:v>
                </c:pt>
                <c:pt idx="1443">
                  <c:v>249.72</c:v>
                </c:pt>
                <c:pt idx="1444">
                  <c:v>249.87</c:v>
                </c:pt>
                <c:pt idx="1445">
                  <c:v>250.02</c:v>
                </c:pt>
                <c:pt idx="1446">
                  <c:v>250.17</c:v>
                </c:pt>
                <c:pt idx="1447">
                  <c:v>250.32</c:v>
                </c:pt>
                <c:pt idx="1448">
                  <c:v>250.47</c:v>
                </c:pt>
                <c:pt idx="1449">
                  <c:v>250.62</c:v>
                </c:pt>
                <c:pt idx="1450">
                  <c:v>250.77</c:v>
                </c:pt>
                <c:pt idx="1451">
                  <c:v>250.92</c:v>
                </c:pt>
                <c:pt idx="1452">
                  <c:v>251.05</c:v>
                </c:pt>
                <c:pt idx="1453">
                  <c:v>251.19</c:v>
                </c:pt>
                <c:pt idx="1454">
                  <c:v>251.34</c:v>
                </c:pt>
                <c:pt idx="1455">
                  <c:v>251.49</c:v>
                </c:pt>
                <c:pt idx="1456">
                  <c:v>251.63</c:v>
                </c:pt>
                <c:pt idx="1457">
                  <c:v>251.77</c:v>
                </c:pt>
                <c:pt idx="1458">
                  <c:v>251.92</c:v>
                </c:pt>
                <c:pt idx="1459">
                  <c:v>252.07</c:v>
                </c:pt>
                <c:pt idx="1460">
                  <c:v>252.21</c:v>
                </c:pt>
                <c:pt idx="1461">
                  <c:v>252.36</c:v>
                </c:pt>
                <c:pt idx="1462">
                  <c:v>252.51</c:v>
                </c:pt>
                <c:pt idx="1463">
                  <c:v>252.66</c:v>
                </c:pt>
                <c:pt idx="1464">
                  <c:v>252.81</c:v>
                </c:pt>
                <c:pt idx="1465">
                  <c:v>252.96</c:v>
                </c:pt>
                <c:pt idx="1466">
                  <c:v>253.11</c:v>
                </c:pt>
                <c:pt idx="1467">
                  <c:v>253.26</c:v>
                </c:pt>
                <c:pt idx="1468">
                  <c:v>253.4</c:v>
                </c:pt>
                <c:pt idx="1469">
                  <c:v>253.55</c:v>
                </c:pt>
                <c:pt idx="1470">
                  <c:v>253.7</c:v>
                </c:pt>
                <c:pt idx="1471">
                  <c:v>253.84</c:v>
                </c:pt>
                <c:pt idx="1472">
                  <c:v>253.99</c:v>
                </c:pt>
                <c:pt idx="1473">
                  <c:v>254.14</c:v>
                </c:pt>
                <c:pt idx="1474">
                  <c:v>254.29</c:v>
                </c:pt>
                <c:pt idx="1475">
                  <c:v>254.43</c:v>
                </c:pt>
                <c:pt idx="1476">
                  <c:v>254.58</c:v>
                </c:pt>
                <c:pt idx="1477">
                  <c:v>254.72</c:v>
                </c:pt>
                <c:pt idx="1478">
                  <c:v>254.87</c:v>
                </c:pt>
                <c:pt idx="1479">
                  <c:v>255.02</c:v>
                </c:pt>
                <c:pt idx="1480">
                  <c:v>255.17</c:v>
                </c:pt>
                <c:pt idx="1481">
                  <c:v>255.32</c:v>
                </c:pt>
                <c:pt idx="1482">
                  <c:v>255.47</c:v>
                </c:pt>
                <c:pt idx="1483">
                  <c:v>255.61</c:v>
                </c:pt>
                <c:pt idx="1484">
                  <c:v>255.76</c:v>
                </c:pt>
                <c:pt idx="1485">
                  <c:v>255.91</c:v>
                </c:pt>
                <c:pt idx="1486">
                  <c:v>256.05</c:v>
                </c:pt>
                <c:pt idx="1487">
                  <c:v>256.2</c:v>
                </c:pt>
                <c:pt idx="1488">
                  <c:v>256.33999999999997</c:v>
                </c:pt>
                <c:pt idx="1489">
                  <c:v>256.48</c:v>
                </c:pt>
                <c:pt idx="1490">
                  <c:v>256.63</c:v>
                </c:pt>
                <c:pt idx="1491">
                  <c:v>256.77999999999997</c:v>
                </c:pt>
                <c:pt idx="1492">
                  <c:v>256.93</c:v>
                </c:pt>
                <c:pt idx="1493">
                  <c:v>257.07</c:v>
                </c:pt>
                <c:pt idx="1494">
                  <c:v>257.20999999999998</c:v>
                </c:pt>
                <c:pt idx="1495">
                  <c:v>257.36</c:v>
                </c:pt>
                <c:pt idx="1496">
                  <c:v>257.51</c:v>
                </c:pt>
                <c:pt idx="1497">
                  <c:v>257.64999999999998</c:v>
                </c:pt>
                <c:pt idx="1498">
                  <c:v>257.8</c:v>
                </c:pt>
                <c:pt idx="1499">
                  <c:v>257.94</c:v>
                </c:pt>
                <c:pt idx="1500">
                  <c:v>258.08999999999997</c:v>
                </c:pt>
                <c:pt idx="1501">
                  <c:v>258.23</c:v>
                </c:pt>
                <c:pt idx="1502">
                  <c:v>258.38</c:v>
                </c:pt>
                <c:pt idx="1503">
                  <c:v>258.52</c:v>
                </c:pt>
                <c:pt idx="1504">
                  <c:v>258.67</c:v>
                </c:pt>
                <c:pt idx="1505">
                  <c:v>258.82</c:v>
                </c:pt>
                <c:pt idx="1506">
                  <c:v>258.97000000000003</c:v>
                </c:pt>
                <c:pt idx="1507">
                  <c:v>259.11</c:v>
                </c:pt>
                <c:pt idx="1508">
                  <c:v>259.27</c:v>
                </c:pt>
                <c:pt idx="1509">
                  <c:v>259.42</c:v>
                </c:pt>
                <c:pt idx="1510">
                  <c:v>259.57</c:v>
                </c:pt>
                <c:pt idx="1511">
                  <c:v>259.74</c:v>
                </c:pt>
                <c:pt idx="1512">
                  <c:v>259.91000000000003</c:v>
                </c:pt>
                <c:pt idx="1513">
                  <c:v>260.08</c:v>
                </c:pt>
                <c:pt idx="1514">
                  <c:v>260.26</c:v>
                </c:pt>
                <c:pt idx="1515">
                  <c:v>260.44</c:v>
                </c:pt>
                <c:pt idx="1516">
                  <c:v>260.61</c:v>
                </c:pt>
                <c:pt idx="1517">
                  <c:v>260.77</c:v>
                </c:pt>
                <c:pt idx="1518">
                  <c:v>260.93</c:v>
                </c:pt>
                <c:pt idx="1519">
                  <c:v>261.08</c:v>
                </c:pt>
                <c:pt idx="1520">
                  <c:v>261.23</c:v>
                </c:pt>
                <c:pt idx="1521">
                  <c:v>261.38</c:v>
                </c:pt>
                <c:pt idx="1522">
                  <c:v>261.52</c:v>
                </c:pt>
                <c:pt idx="1523">
                  <c:v>261.66000000000003</c:v>
                </c:pt>
                <c:pt idx="1524">
                  <c:v>261.81</c:v>
                </c:pt>
                <c:pt idx="1525">
                  <c:v>261.95</c:v>
                </c:pt>
                <c:pt idx="1526">
                  <c:v>262.10000000000002</c:v>
                </c:pt>
                <c:pt idx="1527">
                  <c:v>262.24</c:v>
                </c:pt>
                <c:pt idx="1528">
                  <c:v>262.38</c:v>
                </c:pt>
                <c:pt idx="1529">
                  <c:v>262.52</c:v>
                </c:pt>
                <c:pt idx="1530">
                  <c:v>262.66000000000003</c:v>
                </c:pt>
                <c:pt idx="1531">
                  <c:v>262.8</c:v>
                </c:pt>
                <c:pt idx="1532">
                  <c:v>262.94</c:v>
                </c:pt>
                <c:pt idx="1533">
                  <c:v>263.08</c:v>
                </c:pt>
                <c:pt idx="1534">
                  <c:v>263.22000000000003</c:v>
                </c:pt>
                <c:pt idx="1535">
                  <c:v>263.35000000000002</c:v>
                </c:pt>
                <c:pt idx="1536">
                  <c:v>263.49</c:v>
                </c:pt>
                <c:pt idx="1537">
                  <c:v>263.62</c:v>
                </c:pt>
                <c:pt idx="1538">
                  <c:v>263.76</c:v>
                </c:pt>
                <c:pt idx="1539">
                  <c:v>263.89999999999998</c:v>
                </c:pt>
                <c:pt idx="1540">
                  <c:v>264.04000000000002</c:v>
                </c:pt>
                <c:pt idx="1541">
                  <c:v>264.19</c:v>
                </c:pt>
                <c:pt idx="1542">
                  <c:v>264.33999999999997</c:v>
                </c:pt>
                <c:pt idx="1543">
                  <c:v>264.48</c:v>
                </c:pt>
                <c:pt idx="1544">
                  <c:v>264.63</c:v>
                </c:pt>
                <c:pt idx="1545">
                  <c:v>264.77999999999997</c:v>
                </c:pt>
                <c:pt idx="1546">
                  <c:v>264.94</c:v>
                </c:pt>
                <c:pt idx="1547">
                  <c:v>265.08999999999997</c:v>
                </c:pt>
                <c:pt idx="1548">
                  <c:v>265.24</c:v>
                </c:pt>
                <c:pt idx="1549">
                  <c:v>265.39</c:v>
                </c:pt>
                <c:pt idx="1550">
                  <c:v>265.54000000000002</c:v>
                </c:pt>
                <c:pt idx="1551">
                  <c:v>265.68</c:v>
                </c:pt>
                <c:pt idx="1552">
                  <c:v>265.82</c:v>
                </c:pt>
                <c:pt idx="1553">
                  <c:v>265.95999999999998</c:v>
                </c:pt>
                <c:pt idx="1554">
                  <c:v>266.10000000000002</c:v>
                </c:pt>
                <c:pt idx="1555">
                  <c:v>266.23</c:v>
                </c:pt>
                <c:pt idx="1556">
                  <c:v>266.37</c:v>
                </c:pt>
                <c:pt idx="1557">
                  <c:v>266.51</c:v>
                </c:pt>
                <c:pt idx="1558">
                  <c:v>266.64999999999998</c:v>
                </c:pt>
                <c:pt idx="1559">
                  <c:v>266.79000000000002</c:v>
                </c:pt>
                <c:pt idx="1560">
                  <c:v>266.93</c:v>
                </c:pt>
                <c:pt idx="1561">
                  <c:v>267.07</c:v>
                </c:pt>
                <c:pt idx="1562">
                  <c:v>267.20999999999998</c:v>
                </c:pt>
                <c:pt idx="1563">
                  <c:v>267.35000000000002</c:v>
                </c:pt>
                <c:pt idx="1564">
                  <c:v>267.49</c:v>
                </c:pt>
                <c:pt idx="1565">
                  <c:v>267.64</c:v>
                </c:pt>
                <c:pt idx="1566">
                  <c:v>267.77999999999997</c:v>
                </c:pt>
                <c:pt idx="1567">
                  <c:v>267.92</c:v>
                </c:pt>
                <c:pt idx="1568">
                  <c:v>268.06</c:v>
                </c:pt>
                <c:pt idx="1569">
                  <c:v>268.2</c:v>
                </c:pt>
                <c:pt idx="1570">
                  <c:v>268.33999999999997</c:v>
                </c:pt>
                <c:pt idx="1571">
                  <c:v>268.48</c:v>
                </c:pt>
                <c:pt idx="1572">
                  <c:v>268.63</c:v>
                </c:pt>
                <c:pt idx="1573">
                  <c:v>268.79000000000002</c:v>
                </c:pt>
                <c:pt idx="1574">
                  <c:v>268.94</c:v>
                </c:pt>
                <c:pt idx="1575">
                  <c:v>269.11</c:v>
                </c:pt>
                <c:pt idx="1576">
                  <c:v>269.27999999999997</c:v>
                </c:pt>
                <c:pt idx="1577">
                  <c:v>269.45999999999998</c:v>
                </c:pt>
                <c:pt idx="1578">
                  <c:v>269.64</c:v>
                </c:pt>
                <c:pt idx="1579">
                  <c:v>269.83</c:v>
                </c:pt>
                <c:pt idx="1580">
                  <c:v>270.01</c:v>
                </c:pt>
                <c:pt idx="1581">
                  <c:v>270.2</c:v>
                </c:pt>
                <c:pt idx="1582">
                  <c:v>270.39</c:v>
                </c:pt>
                <c:pt idx="1583">
                  <c:v>270.58</c:v>
                </c:pt>
                <c:pt idx="1584">
                  <c:v>270.77</c:v>
                </c:pt>
                <c:pt idx="1585">
                  <c:v>270.95999999999998</c:v>
                </c:pt>
                <c:pt idx="1586">
                  <c:v>271.14</c:v>
                </c:pt>
                <c:pt idx="1587">
                  <c:v>271.33</c:v>
                </c:pt>
                <c:pt idx="1588">
                  <c:v>271.51</c:v>
                </c:pt>
                <c:pt idx="1589">
                  <c:v>271.69</c:v>
                </c:pt>
                <c:pt idx="1590">
                  <c:v>271.87</c:v>
                </c:pt>
                <c:pt idx="1591">
                  <c:v>272.06</c:v>
                </c:pt>
                <c:pt idx="1592">
                  <c:v>272.24</c:v>
                </c:pt>
                <c:pt idx="1593">
                  <c:v>272.42</c:v>
                </c:pt>
                <c:pt idx="1594">
                  <c:v>272.60000000000002</c:v>
                </c:pt>
                <c:pt idx="1595">
                  <c:v>272.77</c:v>
                </c:pt>
                <c:pt idx="1596">
                  <c:v>272.95</c:v>
                </c:pt>
                <c:pt idx="1597">
                  <c:v>273.14</c:v>
                </c:pt>
                <c:pt idx="1598">
                  <c:v>273.33</c:v>
                </c:pt>
                <c:pt idx="1599">
                  <c:v>273.52</c:v>
                </c:pt>
                <c:pt idx="1600">
                  <c:v>273.70999999999998</c:v>
                </c:pt>
                <c:pt idx="1601">
                  <c:v>273.91000000000003</c:v>
                </c:pt>
                <c:pt idx="1602">
                  <c:v>274.08999999999997</c:v>
                </c:pt>
                <c:pt idx="1603">
                  <c:v>274.27999999999997</c:v>
                </c:pt>
                <c:pt idx="1604">
                  <c:v>274.45999999999998</c:v>
                </c:pt>
                <c:pt idx="1605">
                  <c:v>274.64</c:v>
                </c:pt>
                <c:pt idx="1606">
                  <c:v>274.81</c:v>
                </c:pt>
                <c:pt idx="1607">
                  <c:v>274.98</c:v>
                </c:pt>
                <c:pt idx="1608">
                  <c:v>275.14</c:v>
                </c:pt>
                <c:pt idx="1609">
                  <c:v>275.31</c:v>
                </c:pt>
                <c:pt idx="1610">
                  <c:v>275.47000000000003</c:v>
                </c:pt>
                <c:pt idx="1611">
                  <c:v>275.64</c:v>
                </c:pt>
                <c:pt idx="1612">
                  <c:v>275.8</c:v>
                </c:pt>
                <c:pt idx="1613">
                  <c:v>275.97000000000003</c:v>
                </c:pt>
                <c:pt idx="1614">
                  <c:v>276.14</c:v>
                </c:pt>
                <c:pt idx="1615">
                  <c:v>276.31</c:v>
                </c:pt>
                <c:pt idx="1616">
                  <c:v>276.48</c:v>
                </c:pt>
                <c:pt idx="1617">
                  <c:v>276.64999999999998</c:v>
                </c:pt>
                <c:pt idx="1618">
                  <c:v>276.82</c:v>
                </c:pt>
                <c:pt idx="1619">
                  <c:v>276.99</c:v>
                </c:pt>
                <c:pt idx="1620">
                  <c:v>277.14999999999998</c:v>
                </c:pt>
                <c:pt idx="1621">
                  <c:v>277.32</c:v>
                </c:pt>
                <c:pt idx="1622">
                  <c:v>277.48</c:v>
                </c:pt>
                <c:pt idx="1623">
                  <c:v>277.64</c:v>
                </c:pt>
                <c:pt idx="1624">
                  <c:v>277.8</c:v>
                </c:pt>
                <c:pt idx="1625">
                  <c:v>277.95999999999998</c:v>
                </c:pt>
                <c:pt idx="1626">
                  <c:v>278.11</c:v>
                </c:pt>
                <c:pt idx="1627">
                  <c:v>278.27</c:v>
                </c:pt>
                <c:pt idx="1628">
                  <c:v>278.43</c:v>
                </c:pt>
                <c:pt idx="1629">
                  <c:v>278.60000000000002</c:v>
                </c:pt>
                <c:pt idx="1630">
                  <c:v>278.77999999999997</c:v>
                </c:pt>
                <c:pt idx="1631">
                  <c:v>278.97000000000003</c:v>
                </c:pt>
                <c:pt idx="1632">
                  <c:v>279.16000000000003</c:v>
                </c:pt>
                <c:pt idx="1633">
                  <c:v>279.35000000000002</c:v>
                </c:pt>
                <c:pt idx="1634">
                  <c:v>279.52</c:v>
                </c:pt>
                <c:pt idx="1635">
                  <c:v>279.69</c:v>
                </c:pt>
                <c:pt idx="1636">
                  <c:v>279.83999999999997</c:v>
                </c:pt>
                <c:pt idx="1637">
                  <c:v>279.99</c:v>
                </c:pt>
                <c:pt idx="1638">
                  <c:v>280.13</c:v>
                </c:pt>
                <c:pt idx="1639">
                  <c:v>280.26</c:v>
                </c:pt>
                <c:pt idx="1640">
                  <c:v>280.39</c:v>
                </c:pt>
                <c:pt idx="1641">
                  <c:v>280.52</c:v>
                </c:pt>
                <c:pt idx="1642">
                  <c:v>280.64999999999998</c:v>
                </c:pt>
                <c:pt idx="1643">
                  <c:v>280.77999999999997</c:v>
                </c:pt>
                <c:pt idx="1644">
                  <c:v>280.91000000000003</c:v>
                </c:pt>
                <c:pt idx="1645">
                  <c:v>281.05</c:v>
                </c:pt>
                <c:pt idx="1646">
                  <c:v>281.18</c:v>
                </c:pt>
                <c:pt idx="1647">
                  <c:v>281.31</c:v>
                </c:pt>
                <c:pt idx="1648">
                  <c:v>281.45</c:v>
                </c:pt>
                <c:pt idx="1649">
                  <c:v>281.58</c:v>
                </c:pt>
                <c:pt idx="1650">
                  <c:v>281.72000000000003</c:v>
                </c:pt>
                <c:pt idx="1651">
                  <c:v>281.86</c:v>
                </c:pt>
                <c:pt idx="1652">
                  <c:v>282</c:v>
                </c:pt>
                <c:pt idx="1653">
                  <c:v>282.13</c:v>
                </c:pt>
                <c:pt idx="1654">
                  <c:v>282.27999999999997</c:v>
                </c:pt>
                <c:pt idx="1655">
                  <c:v>282.42</c:v>
                </c:pt>
                <c:pt idx="1656">
                  <c:v>282.56</c:v>
                </c:pt>
                <c:pt idx="1657">
                  <c:v>282.7</c:v>
                </c:pt>
                <c:pt idx="1658">
                  <c:v>282.83999999999997</c:v>
                </c:pt>
                <c:pt idx="1659">
                  <c:v>282.98</c:v>
                </c:pt>
                <c:pt idx="1660">
                  <c:v>283.12</c:v>
                </c:pt>
                <c:pt idx="1661">
                  <c:v>283.27</c:v>
                </c:pt>
                <c:pt idx="1662">
                  <c:v>283.41000000000003</c:v>
                </c:pt>
                <c:pt idx="1663">
                  <c:v>283.55</c:v>
                </c:pt>
                <c:pt idx="1664">
                  <c:v>283.69</c:v>
                </c:pt>
                <c:pt idx="1665">
                  <c:v>283.83</c:v>
                </c:pt>
                <c:pt idx="1666">
                  <c:v>283.97000000000003</c:v>
                </c:pt>
                <c:pt idx="1667">
                  <c:v>284.12</c:v>
                </c:pt>
                <c:pt idx="1668">
                  <c:v>284.26</c:v>
                </c:pt>
                <c:pt idx="1669">
                  <c:v>284.39999999999998</c:v>
                </c:pt>
                <c:pt idx="1670">
                  <c:v>284.55</c:v>
                </c:pt>
                <c:pt idx="1671">
                  <c:v>284.69</c:v>
                </c:pt>
                <c:pt idx="1672">
                  <c:v>284.83999999999997</c:v>
                </c:pt>
                <c:pt idx="1673">
                  <c:v>284.98</c:v>
                </c:pt>
                <c:pt idx="1674">
                  <c:v>285.12</c:v>
                </c:pt>
                <c:pt idx="1675">
                  <c:v>285.27</c:v>
                </c:pt>
                <c:pt idx="1676">
                  <c:v>285.42</c:v>
                </c:pt>
                <c:pt idx="1677">
                  <c:v>285.56</c:v>
                </c:pt>
                <c:pt idx="1678">
                  <c:v>285.7</c:v>
                </c:pt>
                <c:pt idx="1679">
                  <c:v>285.85000000000002</c:v>
                </c:pt>
                <c:pt idx="1680">
                  <c:v>285.99</c:v>
                </c:pt>
                <c:pt idx="1681">
                  <c:v>286.13</c:v>
                </c:pt>
                <c:pt idx="1682">
                  <c:v>286.27999999999997</c:v>
                </c:pt>
                <c:pt idx="1683">
                  <c:v>286.42</c:v>
                </c:pt>
                <c:pt idx="1684">
                  <c:v>286.56</c:v>
                </c:pt>
                <c:pt idx="1685">
                  <c:v>286.70999999999998</c:v>
                </c:pt>
                <c:pt idx="1686">
                  <c:v>286.85000000000002</c:v>
                </c:pt>
                <c:pt idx="1687">
                  <c:v>287</c:v>
                </c:pt>
                <c:pt idx="1688">
                  <c:v>287.14</c:v>
                </c:pt>
                <c:pt idx="1689">
                  <c:v>287.29000000000002</c:v>
                </c:pt>
                <c:pt idx="1690">
                  <c:v>287.43</c:v>
                </c:pt>
                <c:pt idx="1691">
                  <c:v>287.58</c:v>
                </c:pt>
                <c:pt idx="1692">
                  <c:v>287.73</c:v>
                </c:pt>
                <c:pt idx="1693">
                  <c:v>287.87</c:v>
                </c:pt>
                <c:pt idx="1694">
                  <c:v>288.02</c:v>
                </c:pt>
                <c:pt idx="1695">
                  <c:v>288.16000000000003</c:v>
                </c:pt>
                <c:pt idx="1696">
                  <c:v>288.31</c:v>
                </c:pt>
                <c:pt idx="1697">
                  <c:v>288.45</c:v>
                </c:pt>
                <c:pt idx="1698">
                  <c:v>288.60000000000002</c:v>
                </c:pt>
                <c:pt idx="1699">
                  <c:v>288.74</c:v>
                </c:pt>
                <c:pt idx="1700">
                  <c:v>288.89</c:v>
                </c:pt>
                <c:pt idx="1701">
                  <c:v>289.04000000000002</c:v>
                </c:pt>
                <c:pt idx="1702">
                  <c:v>289.18</c:v>
                </c:pt>
                <c:pt idx="1703">
                  <c:v>289.33</c:v>
                </c:pt>
                <c:pt idx="1704">
                  <c:v>289.47000000000003</c:v>
                </c:pt>
                <c:pt idx="1705">
                  <c:v>289.62</c:v>
                </c:pt>
                <c:pt idx="1706">
                  <c:v>289.77</c:v>
                </c:pt>
                <c:pt idx="1707">
                  <c:v>289.91000000000003</c:v>
                </c:pt>
                <c:pt idx="1708">
                  <c:v>290.05</c:v>
                </c:pt>
                <c:pt idx="1709">
                  <c:v>290.2</c:v>
                </c:pt>
                <c:pt idx="1710">
                  <c:v>290.35000000000002</c:v>
                </c:pt>
                <c:pt idx="1711">
                  <c:v>290.5</c:v>
                </c:pt>
                <c:pt idx="1712">
                  <c:v>290.64999999999998</c:v>
                </c:pt>
                <c:pt idx="1713">
                  <c:v>290.79000000000002</c:v>
                </c:pt>
                <c:pt idx="1714">
                  <c:v>290.94</c:v>
                </c:pt>
                <c:pt idx="1715">
                  <c:v>291.08999999999997</c:v>
                </c:pt>
                <c:pt idx="1716">
                  <c:v>291.23</c:v>
                </c:pt>
                <c:pt idx="1717">
                  <c:v>291.38</c:v>
                </c:pt>
                <c:pt idx="1718">
                  <c:v>291.52</c:v>
                </c:pt>
                <c:pt idx="1719">
                  <c:v>291.67</c:v>
                </c:pt>
                <c:pt idx="1720">
                  <c:v>291.81</c:v>
                </c:pt>
                <c:pt idx="1721">
                  <c:v>291.95999999999998</c:v>
                </c:pt>
                <c:pt idx="1722">
                  <c:v>292.11</c:v>
                </c:pt>
                <c:pt idx="1723">
                  <c:v>292.26</c:v>
                </c:pt>
                <c:pt idx="1724">
                  <c:v>292.39999999999998</c:v>
                </c:pt>
                <c:pt idx="1725">
                  <c:v>292.55</c:v>
                </c:pt>
                <c:pt idx="1726">
                  <c:v>292.7</c:v>
                </c:pt>
                <c:pt idx="1727">
                  <c:v>292.83999999999997</c:v>
                </c:pt>
                <c:pt idx="1728">
                  <c:v>292.99</c:v>
                </c:pt>
                <c:pt idx="1729">
                  <c:v>293.13</c:v>
                </c:pt>
                <c:pt idx="1730">
                  <c:v>293.27999999999997</c:v>
                </c:pt>
                <c:pt idx="1731">
                  <c:v>293.42</c:v>
                </c:pt>
                <c:pt idx="1732">
                  <c:v>293.56</c:v>
                </c:pt>
                <c:pt idx="1733">
                  <c:v>293.70999999999998</c:v>
                </c:pt>
                <c:pt idx="1734">
                  <c:v>293.86</c:v>
                </c:pt>
                <c:pt idx="1735">
                  <c:v>294.01</c:v>
                </c:pt>
                <c:pt idx="1736">
                  <c:v>294.16000000000003</c:v>
                </c:pt>
                <c:pt idx="1737">
                  <c:v>294.31</c:v>
                </c:pt>
                <c:pt idx="1738">
                  <c:v>294.45999999999998</c:v>
                </c:pt>
                <c:pt idx="1739">
                  <c:v>294.60000000000002</c:v>
                </c:pt>
                <c:pt idx="1740">
                  <c:v>294.75</c:v>
                </c:pt>
                <c:pt idx="1741">
                  <c:v>294.89</c:v>
                </c:pt>
                <c:pt idx="1742">
                  <c:v>295.04000000000002</c:v>
                </c:pt>
                <c:pt idx="1743">
                  <c:v>295.19</c:v>
                </c:pt>
                <c:pt idx="1744">
                  <c:v>295.33999999999997</c:v>
                </c:pt>
                <c:pt idx="1745">
                  <c:v>295.48</c:v>
                </c:pt>
                <c:pt idx="1746">
                  <c:v>295.63</c:v>
                </c:pt>
                <c:pt idx="1747">
                  <c:v>295.77999999999997</c:v>
                </c:pt>
                <c:pt idx="1748">
                  <c:v>295.92</c:v>
                </c:pt>
                <c:pt idx="1749">
                  <c:v>296.07</c:v>
                </c:pt>
                <c:pt idx="1750">
                  <c:v>296.20999999999998</c:v>
                </c:pt>
                <c:pt idx="1751">
                  <c:v>296.36</c:v>
                </c:pt>
                <c:pt idx="1752">
                  <c:v>296.5</c:v>
                </c:pt>
                <c:pt idx="1753">
                  <c:v>296.64999999999998</c:v>
                </c:pt>
                <c:pt idx="1754">
                  <c:v>296.79000000000002</c:v>
                </c:pt>
                <c:pt idx="1755">
                  <c:v>296.94</c:v>
                </c:pt>
                <c:pt idx="1756">
                  <c:v>297.08999999999997</c:v>
                </c:pt>
                <c:pt idx="1757">
                  <c:v>297.24</c:v>
                </c:pt>
                <c:pt idx="1758">
                  <c:v>297.38</c:v>
                </c:pt>
                <c:pt idx="1759">
                  <c:v>297.52999999999997</c:v>
                </c:pt>
                <c:pt idx="1760">
                  <c:v>297.68</c:v>
                </c:pt>
                <c:pt idx="1761">
                  <c:v>297.82</c:v>
                </c:pt>
                <c:pt idx="1762">
                  <c:v>297.97000000000003</c:v>
                </c:pt>
                <c:pt idx="1763">
                  <c:v>298.11</c:v>
                </c:pt>
                <c:pt idx="1764">
                  <c:v>298.26</c:v>
                </c:pt>
                <c:pt idx="1765">
                  <c:v>298.41000000000003</c:v>
                </c:pt>
                <c:pt idx="1766">
                  <c:v>298.55</c:v>
                </c:pt>
                <c:pt idx="1767">
                  <c:v>298.7</c:v>
                </c:pt>
                <c:pt idx="1768">
                  <c:v>298.85000000000002</c:v>
                </c:pt>
                <c:pt idx="1769">
                  <c:v>299</c:v>
                </c:pt>
                <c:pt idx="1770">
                  <c:v>299.14999999999998</c:v>
                </c:pt>
                <c:pt idx="1771">
                  <c:v>299.29000000000002</c:v>
                </c:pt>
                <c:pt idx="1772">
                  <c:v>299.44</c:v>
                </c:pt>
                <c:pt idx="1773">
                  <c:v>299.58</c:v>
                </c:pt>
                <c:pt idx="1774">
                  <c:v>299.73</c:v>
                </c:pt>
                <c:pt idx="1775">
                  <c:v>299.87</c:v>
                </c:pt>
                <c:pt idx="1776">
                  <c:v>300.02</c:v>
                </c:pt>
                <c:pt idx="1777">
                  <c:v>300.17</c:v>
                </c:pt>
                <c:pt idx="1778">
                  <c:v>300.32</c:v>
                </c:pt>
                <c:pt idx="1779">
                  <c:v>300.45999999999998</c:v>
                </c:pt>
                <c:pt idx="1780">
                  <c:v>300.61</c:v>
                </c:pt>
                <c:pt idx="1781">
                  <c:v>300.76</c:v>
                </c:pt>
                <c:pt idx="1782">
                  <c:v>300.91000000000003</c:v>
                </c:pt>
                <c:pt idx="1783">
                  <c:v>301.06</c:v>
                </c:pt>
                <c:pt idx="1784">
                  <c:v>301.20999999999998</c:v>
                </c:pt>
                <c:pt idx="1785">
                  <c:v>301.35000000000002</c:v>
                </c:pt>
                <c:pt idx="1786">
                  <c:v>301.5</c:v>
                </c:pt>
                <c:pt idx="1787">
                  <c:v>301.64999999999998</c:v>
                </c:pt>
                <c:pt idx="1788">
                  <c:v>301.79000000000002</c:v>
                </c:pt>
                <c:pt idx="1789">
                  <c:v>301.94</c:v>
                </c:pt>
                <c:pt idx="1790">
                  <c:v>302.08</c:v>
                </c:pt>
                <c:pt idx="1791">
                  <c:v>302.23</c:v>
                </c:pt>
                <c:pt idx="1792">
                  <c:v>302.38</c:v>
                </c:pt>
                <c:pt idx="1793">
                  <c:v>302.54000000000002</c:v>
                </c:pt>
                <c:pt idx="1794">
                  <c:v>302.70999999999998</c:v>
                </c:pt>
                <c:pt idx="1795">
                  <c:v>302.88</c:v>
                </c:pt>
                <c:pt idx="1796">
                  <c:v>303.06</c:v>
                </c:pt>
                <c:pt idx="1797">
                  <c:v>303.23</c:v>
                </c:pt>
                <c:pt idx="1798">
                  <c:v>303.39</c:v>
                </c:pt>
                <c:pt idx="1799">
                  <c:v>303.55</c:v>
                </c:pt>
                <c:pt idx="1800">
                  <c:v>303.70999999999998</c:v>
                </c:pt>
                <c:pt idx="1801">
                  <c:v>303.86</c:v>
                </c:pt>
                <c:pt idx="1802">
                  <c:v>304.01</c:v>
                </c:pt>
                <c:pt idx="1803">
                  <c:v>304.16000000000003</c:v>
                </c:pt>
                <c:pt idx="1804">
                  <c:v>304.31</c:v>
                </c:pt>
                <c:pt idx="1805">
                  <c:v>304.45999999999998</c:v>
                </c:pt>
                <c:pt idx="1806">
                  <c:v>304.61</c:v>
                </c:pt>
                <c:pt idx="1807">
                  <c:v>304.76</c:v>
                </c:pt>
                <c:pt idx="1808">
                  <c:v>304.91000000000003</c:v>
                </c:pt>
                <c:pt idx="1809">
                  <c:v>305.05</c:v>
                </c:pt>
                <c:pt idx="1810">
                  <c:v>305.2</c:v>
                </c:pt>
                <c:pt idx="1811">
                  <c:v>305.33999999999997</c:v>
                </c:pt>
                <c:pt idx="1812">
                  <c:v>305.49</c:v>
                </c:pt>
                <c:pt idx="1813">
                  <c:v>305.64</c:v>
                </c:pt>
                <c:pt idx="1814">
                  <c:v>305.77999999999997</c:v>
                </c:pt>
                <c:pt idx="1815">
                  <c:v>305.92</c:v>
                </c:pt>
                <c:pt idx="1816">
                  <c:v>306.07</c:v>
                </c:pt>
                <c:pt idx="1817">
                  <c:v>306.22000000000003</c:v>
                </c:pt>
                <c:pt idx="1818">
                  <c:v>306.36</c:v>
                </c:pt>
                <c:pt idx="1819">
                  <c:v>306.51</c:v>
                </c:pt>
                <c:pt idx="1820">
                  <c:v>306.66000000000003</c:v>
                </c:pt>
                <c:pt idx="1821">
                  <c:v>306.8</c:v>
                </c:pt>
                <c:pt idx="1822">
                  <c:v>306.95</c:v>
                </c:pt>
                <c:pt idx="1823">
                  <c:v>307.10000000000002</c:v>
                </c:pt>
                <c:pt idx="1824">
                  <c:v>307.24</c:v>
                </c:pt>
                <c:pt idx="1825">
                  <c:v>307.39</c:v>
                </c:pt>
                <c:pt idx="1826">
                  <c:v>307.54000000000002</c:v>
                </c:pt>
                <c:pt idx="1827">
                  <c:v>307.69</c:v>
                </c:pt>
                <c:pt idx="1828">
                  <c:v>307.83999999999997</c:v>
                </c:pt>
                <c:pt idx="1829">
                  <c:v>307.99</c:v>
                </c:pt>
                <c:pt idx="1830">
                  <c:v>308.14</c:v>
                </c:pt>
                <c:pt idx="1831">
                  <c:v>308.29000000000002</c:v>
                </c:pt>
                <c:pt idx="1832">
                  <c:v>308.45</c:v>
                </c:pt>
                <c:pt idx="1833">
                  <c:v>308.60000000000002</c:v>
                </c:pt>
                <c:pt idx="1834">
                  <c:v>308.76</c:v>
                </c:pt>
                <c:pt idx="1835">
                  <c:v>308.89999999999998</c:v>
                </c:pt>
                <c:pt idx="1836">
                  <c:v>309.06</c:v>
                </c:pt>
                <c:pt idx="1837">
                  <c:v>309.2</c:v>
                </c:pt>
                <c:pt idx="1838">
                  <c:v>309.35000000000002</c:v>
                </c:pt>
                <c:pt idx="1839">
                  <c:v>309.5</c:v>
                </c:pt>
                <c:pt idx="1840">
                  <c:v>309.64999999999998</c:v>
                </c:pt>
                <c:pt idx="1841">
                  <c:v>309.79000000000002</c:v>
                </c:pt>
                <c:pt idx="1842">
                  <c:v>309.94</c:v>
                </c:pt>
                <c:pt idx="1843">
                  <c:v>310.08999999999997</c:v>
                </c:pt>
                <c:pt idx="1844">
                  <c:v>310.24</c:v>
                </c:pt>
                <c:pt idx="1845">
                  <c:v>310.39</c:v>
                </c:pt>
                <c:pt idx="1846">
                  <c:v>310.54000000000002</c:v>
                </c:pt>
                <c:pt idx="1847">
                  <c:v>310.68</c:v>
                </c:pt>
                <c:pt idx="1848">
                  <c:v>310.83</c:v>
                </c:pt>
                <c:pt idx="1849">
                  <c:v>310.98</c:v>
                </c:pt>
                <c:pt idx="1850">
                  <c:v>311.12</c:v>
                </c:pt>
                <c:pt idx="1851">
                  <c:v>311.27</c:v>
                </c:pt>
                <c:pt idx="1852">
                  <c:v>311.42</c:v>
                </c:pt>
                <c:pt idx="1853">
                  <c:v>311.56</c:v>
                </c:pt>
                <c:pt idx="1854">
                  <c:v>311.70999999999998</c:v>
                </c:pt>
                <c:pt idx="1855">
                  <c:v>311.86</c:v>
                </c:pt>
                <c:pt idx="1856">
                  <c:v>312</c:v>
                </c:pt>
                <c:pt idx="1857">
                  <c:v>312.14999999999998</c:v>
                </c:pt>
                <c:pt idx="1858">
                  <c:v>312.3</c:v>
                </c:pt>
                <c:pt idx="1859">
                  <c:v>312.45</c:v>
                </c:pt>
                <c:pt idx="1860">
                  <c:v>312.60000000000002</c:v>
                </c:pt>
                <c:pt idx="1861">
                  <c:v>312.75</c:v>
                </c:pt>
                <c:pt idx="1862">
                  <c:v>312.89</c:v>
                </c:pt>
                <c:pt idx="1863">
                  <c:v>313.04000000000002</c:v>
                </c:pt>
                <c:pt idx="1864">
                  <c:v>313.19</c:v>
                </c:pt>
                <c:pt idx="1865">
                  <c:v>313.33999999999997</c:v>
                </c:pt>
                <c:pt idx="1866">
                  <c:v>313.49</c:v>
                </c:pt>
                <c:pt idx="1867">
                  <c:v>313.64</c:v>
                </c:pt>
                <c:pt idx="1868">
                  <c:v>313.77999999999997</c:v>
                </c:pt>
                <c:pt idx="1869">
                  <c:v>313.93</c:v>
                </c:pt>
                <c:pt idx="1870">
                  <c:v>314.07</c:v>
                </c:pt>
                <c:pt idx="1871">
                  <c:v>314.20999999999998</c:v>
                </c:pt>
                <c:pt idx="1872">
                  <c:v>314.35000000000002</c:v>
                </c:pt>
                <c:pt idx="1873">
                  <c:v>314.49</c:v>
                </c:pt>
                <c:pt idx="1874">
                  <c:v>314.63</c:v>
                </c:pt>
                <c:pt idx="1875">
                  <c:v>314.77999999999997</c:v>
                </c:pt>
                <c:pt idx="1876">
                  <c:v>314.92</c:v>
                </c:pt>
                <c:pt idx="1877">
                  <c:v>315.07</c:v>
                </c:pt>
                <c:pt idx="1878">
                  <c:v>315.22000000000003</c:v>
                </c:pt>
                <c:pt idx="1879">
                  <c:v>315.36</c:v>
                </c:pt>
                <c:pt idx="1880">
                  <c:v>315.51</c:v>
                </c:pt>
                <c:pt idx="1881">
                  <c:v>315.66000000000003</c:v>
                </c:pt>
                <c:pt idx="1882">
                  <c:v>315.8</c:v>
                </c:pt>
                <c:pt idx="1883">
                  <c:v>315.95999999999998</c:v>
                </c:pt>
                <c:pt idx="1884">
                  <c:v>316.11</c:v>
                </c:pt>
                <c:pt idx="1885">
                  <c:v>316.26</c:v>
                </c:pt>
                <c:pt idx="1886">
                  <c:v>316.41000000000003</c:v>
                </c:pt>
                <c:pt idx="1887">
                  <c:v>316.55</c:v>
                </c:pt>
                <c:pt idx="1888">
                  <c:v>316.7</c:v>
                </c:pt>
                <c:pt idx="1889">
                  <c:v>316.85000000000002</c:v>
                </c:pt>
                <c:pt idx="1890">
                  <c:v>316.99</c:v>
                </c:pt>
                <c:pt idx="1891">
                  <c:v>317.14</c:v>
                </c:pt>
                <c:pt idx="1892">
                  <c:v>317.29000000000002</c:v>
                </c:pt>
                <c:pt idx="1893">
                  <c:v>317.43</c:v>
                </c:pt>
                <c:pt idx="1894">
                  <c:v>317.58</c:v>
                </c:pt>
                <c:pt idx="1895">
                  <c:v>317.73</c:v>
                </c:pt>
                <c:pt idx="1896">
                  <c:v>317.88</c:v>
                </c:pt>
                <c:pt idx="1897">
                  <c:v>318.02999999999997</c:v>
                </c:pt>
                <c:pt idx="1898">
                  <c:v>318.18</c:v>
                </c:pt>
                <c:pt idx="1899">
                  <c:v>318.33</c:v>
                </c:pt>
                <c:pt idx="1900">
                  <c:v>318.47000000000003</c:v>
                </c:pt>
                <c:pt idx="1901">
                  <c:v>318.62</c:v>
                </c:pt>
                <c:pt idx="1902">
                  <c:v>318.77</c:v>
                </c:pt>
                <c:pt idx="1903">
                  <c:v>318.91000000000003</c:v>
                </c:pt>
                <c:pt idx="1904">
                  <c:v>319.05</c:v>
                </c:pt>
                <c:pt idx="1905">
                  <c:v>319.2</c:v>
                </c:pt>
                <c:pt idx="1906">
                  <c:v>319.33999999999997</c:v>
                </c:pt>
                <c:pt idx="1907">
                  <c:v>319.49</c:v>
                </c:pt>
                <c:pt idx="1908">
                  <c:v>319.64999999999998</c:v>
                </c:pt>
                <c:pt idx="1909">
                  <c:v>319.81</c:v>
                </c:pt>
                <c:pt idx="1910">
                  <c:v>319.97000000000003</c:v>
                </c:pt>
                <c:pt idx="1911">
                  <c:v>320.14</c:v>
                </c:pt>
                <c:pt idx="1912">
                  <c:v>320.32</c:v>
                </c:pt>
                <c:pt idx="1913">
                  <c:v>320.48</c:v>
                </c:pt>
                <c:pt idx="1914">
                  <c:v>320.64</c:v>
                </c:pt>
                <c:pt idx="1915">
                  <c:v>320.79000000000002</c:v>
                </c:pt>
                <c:pt idx="1916">
                  <c:v>320.95</c:v>
                </c:pt>
                <c:pt idx="1917">
                  <c:v>321.10000000000002</c:v>
                </c:pt>
                <c:pt idx="1918">
                  <c:v>321.25</c:v>
                </c:pt>
                <c:pt idx="1919">
                  <c:v>321.39999999999998</c:v>
                </c:pt>
                <c:pt idx="1920">
                  <c:v>321.55</c:v>
                </c:pt>
                <c:pt idx="1921">
                  <c:v>321.7</c:v>
                </c:pt>
                <c:pt idx="1922">
                  <c:v>321.85000000000002</c:v>
                </c:pt>
                <c:pt idx="1923">
                  <c:v>321.99</c:v>
                </c:pt>
                <c:pt idx="1924">
                  <c:v>322.14</c:v>
                </c:pt>
                <c:pt idx="1925">
                  <c:v>322.29000000000002</c:v>
                </c:pt>
                <c:pt idx="1926">
                  <c:v>322.44</c:v>
                </c:pt>
                <c:pt idx="1927">
                  <c:v>322.60000000000002</c:v>
                </c:pt>
                <c:pt idx="1928">
                  <c:v>322.75</c:v>
                </c:pt>
                <c:pt idx="1929">
                  <c:v>322.89999999999998</c:v>
                </c:pt>
                <c:pt idx="1930">
                  <c:v>323.05</c:v>
                </c:pt>
                <c:pt idx="1931">
                  <c:v>323.2</c:v>
                </c:pt>
                <c:pt idx="1932">
                  <c:v>323.35000000000002</c:v>
                </c:pt>
                <c:pt idx="1933">
                  <c:v>323.5</c:v>
                </c:pt>
                <c:pt idx="1934">
                  <c:v>323.64</c:v>
                </c:pt>
                <c:pt idx="1935">
                  <c:v>323.79000000000002</c:v>
                </c:pt>
                <c:pt idx="1936">
                  <c:v>323.94</c:v>
                </c:pt>
                <c:pt idx="1937">
                  <c:v>324.08</c:v>
                </c:pt>
                <c:pt idx="1938">
                  <c:v>324.23</c:v>
                </c:pt>
                <c:pt idx="1939">
                  <c:v>324.38</c:v>
                </c:pt>
                <c:pt idx="1940">
                  <c:v>324.52999999999997</c:v>
                </c:pt>
                <c:pt idx="1941">
                  <c:v>324.68</c:v>
                </c:pt>
                <c:pt idx="1942">
                  <c:v>324.82</c:v>
                </c:pt>
                <c:pt idx="1943">
                  <c:v>324.97000000000003</c:v>
                </c:pt>
                <c:pt idx="1944">
                  <c:v>325.12</c:v>
                </c:pt>
                <c:pt idx="1945">
                  <c:v>325.26</c:v>
                </c:pt>
                <c:pt idx="1946">
                  <c:v>325.41000000000003</c:v>
                </c:pt>
                <c:pt idx="1947">
                  <c:v>325.55</c:v>
                </c:pt>
                <c:pt idx="1948">
                  <c:v>325.7</c:v>
                </c:pt>
                <c:pt idx="1949">
                  <c:v>325.85000000000002</c:v>
                </c:pt>
                <c:pt idx="1950">
                  <c:v>325.99</c:v>
                </c:pt>
                <c:pt idx="1951">
                  <c:v>326.14</c:v>
                </c:pt>
                <c:pt idx="1952">
                  <c:v>326.29000000000002</c:v>
                </c:pt>
                <c:pt idx="1953">
                  <c:v>326.44</c:v>
                </c:pt>
                <c:pt idx="1954">
                  <c:v>326.58999999999997</c:v>
                </c:pt>
                <c:pt idx="1955">
                  <c:v>326.74</c:v>
                </c:pt>
                <c:pt idx="1956">
                  <c:v>326.89</c:v>
                </c:pt>
                <c:pt idx="1957">
                  <c:v>327.04000000000002</c:v>
                </c:pt>
                <c:pt idx="1958">
                  <c:v>327.19</c:v>
                </c:pt>
                <c:pt idx="1959">
                  <c:v>327.35000000000002</c:v>
                </c:pt>
                <c:pt idx="1960">
                  <c:v>327.5</c:v>
                </c:pt>
                <c:pt idx="1961">
                  <c:v>327.64999999999998</c:v>
                </c:pt>
                <c:pt idx="1962">
                  <c:v>327.8</c:v>
                </c:pt>
                <c:pt idx="1963">
                  <c:v>327.94</c:v>
                </c:pt>
                <c:pt idx="1964">
                  <c:v>328.09</c:v>
                </c:pt>
                <c:pt idx="1965">
                  <c:v>328.23</c:v>
                </c:pt>
                <c:pt idx="1966">
                  <c:v>328.38</c:v>
                </c:pt>
                <c:pt idx="1967">
                  <c:v>328.53</c:v>
                </c:pt>
                <c:pt idx="1968">
                  <c:v>328.67</c:v>
                </c:pt>
                <c:pt idx="1969">
                  <c:v>328.82</c:v>
                </c:pt>
                <c:pt idx="1970">
                  <c:v>328.97</c:v>
                </c:pt>
                <c:pt idx="1971">
                  <c:v>329.12</c:v>
                </c:pt>
                <c:pt idx="1972">
                  <c:v>329.27</c:v>
                </c:pt>
                <c:pt idx="1973">
                  <c:v>329.42</c:v>
                </c:pt>
                <c:pt idx="1974">
                  <c:v>329.57</c:v>
                </c:pt>
                <c:pt idx="1975">
                  <c:v>329.72</c:v>
                </c:pt>
                <c:pt idx="1976">
                  <c:v>329.86</c:v>
                </c:pt>
                <c:pt idx="1977">
                  <c:v>330</c:v>
                </c:pt>
                <c:pt idx="1978">
                  <c:v>330.15</c:v>
                </c:pt>
                <c:pt idx="1979">
                  <c:v>330.3</c:v>
                </c:pt>
                <c:pt idx="1980">
                  <c:v>330.45</c:v>
                </c:pt>
                <c:pt idx="1981">
                  <c:v>330.6</c:v>
                </c:pt>
                <c:pt idx="1982">
                  <c:v>330.75</c:v>
                </c:pt>
                <c:pt idx="1983">
                  <c:v>330.9</c:v>
                </c:pt>
                <c:pt idx="1984">
                  <c:v>331.04</c:v>
                </c:pt>
                <c:pt idx="1985">
                  <c:v>331.19</c:v>
                </c:pt>
                <c:pt idx="1986">
                  <c:v>331.35</c:v>
                </c:pt>
                <c:pt idx="1987">
                  <c:v>331.5</c:v>
                </c:pt>
                <c:pt idx="1988">
                  <c:v>331.65</c:v>
                </c:pt>
                <c:pt idx="1989">
                  <c:v>331.79</c:v>
                </c:pt>
                <c:pt idx="1990">
                  <c:v>331.94</c:v>
                </c:pt>
                <c:pt idx="1991">
                  <c:v>332.08</c:v>
                </c:pt>
                <c:pt idx="1992">
                  <c:v>332.23</c:v>
                </c:pt>
                <c:pt idx="1993">
                  <c:v>332.37</c:v>
                </c:pt>
                <c:pt idx="1994">
                  <c:v>332.52</c:v>
                </c:pt>
                <c:pt idx="1995">
                  <c:v>332.68</c:v>
                </c:pt>
                <c:pt idx="1996">
                  <c:v>332.83</c:v>
                </c:pt>
                <c:pt idx="1997">
                  <c:v>332.98</c:v>
                </c:pt>
                <c:pt idx="1998">
                  <c:v>333.12</c:v>
                </c:pt>
                <c:pt idx="1999">
                  <c:v>333.28</c:v>
                </c:pt>
                <c:pt idx="2000">
                  <c:v>333.42</c:v>
                </c:pt>
                <c:pt idx="2001">
                  <c:v>333.57</c:v>
                </c:pt>
                <c:pt idx="2002">
                  <c:v>333.72</c:v>
                </c:pt>
                <c:pt idx="2003">
                  <c:v>333.87</c:v>
                </c:pt>
                <c:pt idx="2004">
                  <c:v>334.02</c:v>
                </c:pt>
                <c:pt idx="2005">
                  <c:v>334.16</c:v>
                </c:pt>
                <c:pt idx="2006">
                  <c:v>334.31</c:v>
                </c:pt>
                <c:pt idx="2007">
                  <c:v>334.46</c:v>
                </c:pt>
                <c:pt idx="2008">
                  <c:v>334.6</c:v>
                </c:pt>
                <c:pt idx="2009">
                  <c:v>334.77</c:v>
                </c:pt>
                <c:pt idx="2010">
                  <c:v>334.96</c:v>
                </c:pt>
                <c:pt idx="2011">
                  <c:v>335.16</c:v>
                </c:pt>
                <c:pt idx="2012">
                  <c:v>335.37</c:v>
                </c:pt>
                <c:pt idx="2013">
                  <c:v>335.58</c:v>
                </c:pt>
                <c:pt idx="2014">
                  <c:v>335.78</c:v>
                </c:pt>
                <c:pt idx="2015">
                  <c:v>335.96</c:v>
                </c:pt>
                <c:pt idx="2016">
                  <c:v>336.13</c:v>
                </c:pt>
                <c:pt idx="2017">
                  <c:v>336.29</c:v>
                </c:pt>
                <c:pt idx="2018">
                  <c:v>336.45</c:v>
                </c:pt>
                <c:pt idx="2019">
                  <c:v>336.61</c:v>
                </c:pt>
                <c:pt idx="2020">
                  <c:v>336.76</c:v>
                </c:pt>
                <c:pt idx="2021">
                  <c:v>336.91</c:v>
                </c:pt>
                <c:pt idx="2022">
                  <c:v>337.06</c:v>
                </c:pt>
                <c:pt idx="2023">
                  <c:v>337.21</c:v>
                </c:pt>
                <c:pt idx="2024">
                  <c:v>337.36</c:v>
                </c:pt>
                <c:pt idx="2025">
                  <c:v>337.51</c:v>
                </c:pt>
                <c:pt idx="2026">
                  <c:v>337.65</c:v>
                </c:pt>
                <c:pt idx="2027">
                  <c:v>337.8</c:v>
                </c:pt>
                <c:pt idx="2028">
                  <c:v>337.95</c:v>
                </c:pt>
                <c:pt idx="2029">
                  <c:v>338.1</c:v>
                </c:pt>
                <c:pt idx="2030">
                  <c:v>338.25</c:v>
                </c:pt>
                <c:pt idx="2031">
                  <c:v>338.4</c:v>
                </c:pt>
                <c:pt idx="2032">
                  <c:v>338.55</c:v>
                </c:pt>
                <c:pt idx="2033">
                  <c:v>338.7</c:v>
                </c:pt>
                <c:pt idx="2034">
                  <c:v>338.85</c:v>
                </c:pt>
                <c:pt idx="2035">
                  <c:v>339</c:v>
                </c:pt>
                <c:pt idx="2036">
                  <c:v>339.15</c:v>
                </c:pt>
                <c:pt idx="2037">
                  <c:v>339.29</c:v>
                </c:pt>
                <c:pt idx="2038">
                  <c:v>339.44</c:v>
                </c:pt>
                <c:pt idx="2039">
                  <c:v>339.59</c:v>
                </c:pt>
                <c:pt idx="2040">
                  <c:v>339.74</c:v>
                </c:pt>
                <c:pt idx="2041">
                  <c:v>339.89</c:v>
                </c:pt>
                <c:pt idx="2042">
                  <c:v>340.03</c:v>
                </c:pt>
                <c:pt idx="2043">
                  <c:v>340.18</c:v>
                </c:pt>
                <c:pt idx="2044">
                  <c:v>340.33</c:v>
                </c:pt>
                <c:pt idx="2045">
                  <c:v>340.48</c:v>
                </c:pt>
                <c:pt idx="2046">
                  <c:v>340.63</c:v>
                </c:pt>
                <c:pt idx="2047">
                  <c:v>340.78</c:v>
                </c:pt>
                <c:pt idx="2048">
                  <c:v>340.93</c:v>
                </c:pt>
                <c:pt idx="2049">
                  <c:v>341.08</c:v>
                </c:pt>
                <c:pt idx="2050">
                  <c:v>341.23</c:v>
                </c:pt>
                <c:pt idx="2051">
                  <c:v>341.38</c:v>
                </c:pt>
                <c:pt idx="2052">
                  <c:v>341.53</c:v>
                </c:pt>
                <c:pt idx="2053">
                  <c:v>341.68</c:v>
                </c:pt>
                <c:pt idx="2054">
                  <c:v>341.83</c:v>
                </c:pt>
                <c:pt idx="2055">
                  <c:v>341.98</c:v>
                </c:pt>
                <c:pt idx="2056">
                  <c:v>342.13</c:v>
                </c:pt>
                <c:pt idx="2057">
                  <c:v>342.28</c:v>
                </c:pt>
                <c:pt idx="2058">
                  <c:v>342.43</c:v>
                </c:pt>
                <c:pt idx="2059">
                  <c:v>342.57</c:v>
                </c:pt>
                <c:pt idx="2060">
                  <c:v>342.72</c:v>
                </c:pt>
                <c:pt idx="2061">
                  <c:v>342.87</c:v>
                </c:pt>
                <c:pt idx="2062">
                  <c:v>343.02</c:v>
                </c:pt>
                <c:pt idx="2063">
                  <c:v>343.17</c:v>
                </c:pt>
                <c:pt idx="2064">
                  <c:v>343.32</c:v>
                </c:pt>
                <c:pt idx="2065">
                  <c:v>343.48</c:v>
                </c:pt>
                <c:pt idx="2066">
                  <c:v>343.62</c:v>
                </c:pt>
                <c:pt idx="2067">
                  <c:v>343.77</c:v>
                </c:pt>
                <c:pt idx="2068">
                  <c:v>343.92</c:v>
                </c:pt>
                <c:pt idx="2069">
                  <c:v>344.07</c:v>
                </c:pt>
                <c:pt idx="2070">
                  <c:v>344.22</c:v>
                </c:pt>
                <c:pt idx="2071">
                  <c:v>344.36</c:v>
                </c:pt>
                <c:pt idx="2072">
                  <c:v>344.51</c:v>
                </c:pt>
                <c:pt idx="2073">
                  <c:v>344.66</c:v>
                </c:pt>
                <c:pt idx="2074">
                  <c:v>344.81</c:v>
                </c:pt>
                <c:pt idx="2075">
                  <c:v>344.95</c:v>
                </c:pt>
                <c:pt idx="2076">
                  <c:v>345.1</c:v>
                </c:pt>
                <c:pt idx="2077">
                  <c:v>345.24</c:v>
                </c:pt>
                <c:pt idx="2078">
                  <c:v>345.39</c:v>
                </c:pt>
                <c:pt idx="2079">
                  <c:v>345.54</c:v>
                </c:pt>
                <c:pt idx="2080">
                  <c:v>345.69</c:v>
                </c:pt>
                <c:pt idx="2081">
                  <c:v>345.84</c:v>
                </c:pt>
                <c:pt idx="2082">
                  <c:v>345.99</c:v>
                </c:pt>
                <c:pt idx="2083">
                  <c:v>346.13</c:v>
                </c:pt>
                <c:pt idx="2084">
                  <c:v>346.28</c:v>
                </c:pt>
                <c:pt idx="2085">
                  <c:v>346.43</c:v>
                </c:pt>
                <c:pt idx="2086">
                  <c:v>346.58</c:v>
                </c:pt>
                <c:pt idx="2087">
                  <c:v>346.73</c:v>
                </c:pt>
                <c:pt idx="2088">
                  <c:v>346.88</c:v>
                </c:pt>
                <c:pt idx="2089">
                  <c:v>347.03</c:v>
                </c:pt>
                <c:pt idx="2090">
                  <c:v>347.18</c:v>
                </c:pt>
                <c:pt idx="2091">
                  <c:v>347.32</c:v>
                </c:pt>
                <c:pt idx="2092">
                  <c:v>347.47</c:v>
                </c:pt>
                <c:pt idx="2093">
                  <c:v>347.62</c:v>
                </c:pt>
                <c:pt idx="2094">
                  <c:v>347.77</c:v>
                </c:pt>
                <c:pt idx="2095">
                  <c:v>347.91</c:v>
                </c:pt>
                <c:pt idx="2096">
                  <c:v>348.06</c:v>
                </c:pt>
                <c:pt idx="2097">
                  <c:v>348.21</c:v>
                </c:pt>
                <c:pt idx="2098">
                  <c:v>348.35</c:v>
                </c:pt>
                <c:pt idx="2099">
                  <c:v>348.5</c:v>
                </c:pt>
                <c:pt idx="2100">
                  <c:v>348.65</c:v>
                </c:pt>
                <c:pt idx="2101">
                  <c:v>348.79</c:v>
                </c:pt>
                <c:pt idx="2102">
                  <c:v>348.94</c:v>
                </c:pt>
                <c:pt idx="2103">
                  <c:v>349.08</c:v>
                </c:pt>
                <c:pt idx="2104">
                  <c:v>349.23</c:v>
                </c:pt>
                <c:pt idx="2105">
                  <c:v>349.37</c:v>
                </c:pt>
                <c:pt idx="2106">
                  <c:v>349.52</c:v>
                </c:pt>
                <c:pt idx="2107">
                  <c:v>349.66</c:v>
                </c:pt>
                <c:pt idx="2108">
                  <c:v>349.81</c:v>
                </c:pt>
                <c:pt idx="2109">
                  <c:v>349.96</c:v>
                </c:pt>
                <c:pt idx="2110">
                  <c:v>350.1</c:v>
                </c:pt>
                <c:pt idx="2111">
                  <c:v>350.25</c:v>
                </c:pt>
                <c:pt idx="2112">
                  <c:v>350.39</c:v>
                </c:pt>
                <c:pt idx="2113">
                  <c:v>350.53</c:v>
                </c:pt>
                <c:pt idx="2114">
                  <c:v>350.68</c:v>
                </c:pt>
                <c:pt idx="2115">
                  <c:v>350.82</c:v>
                </c:pt>
                <c:pt idx="2116">
                  <c:v>350.97</c:v>
                </c:pt>
                <c:pt idx="2117">
                  <c:v>351.12</c:v>
                </c:pt>
                <c:pt idx="2118">
                  <c:v>351.27</c:v>
                </c:pt>
                <c:pt idx="2119">
                  <c:v>351.43</c:v>
                </c:pt>
                <c:pt idx="2120">
                  <c:v>351.58</c:v>
                </c:pt>
                <c:pt idx="2121">
                  <c:v>351.72</c:v>
                </c:pt>
                <c:pt idx="2122">
                  <c:v>351.87</c:v>
                </c:pt>
                <c:pt idx="2123">
                  <c:v>352.01</c:v>
                </c:pt>
                <c:pt idx="2124">
                  <c:v>352.14</c:v>
                </c:pt>
                <c:pt idx="2125">
                  <c:v>352.28</c:v>
                </c:pt>
                <c:pt idx="2126">
                  <c:v>352.43</c:v>
                </c:pt>
                <c:pt idx="2127">
                  <c:v>352.57</c:v>
                </c:pt>
                <c:pt idx="2128">
                  <c:v>352.72</c:v>
                </c:pt>
                <c:pt idx="2129">
                  <c:v>352.87</c:v>
                </c:pt>
                <c:pt idx="2130">
                  <c:v>353.01</c:v>
                </c:pt>
                <c:pt idx="2131">
                  <c:v>353.16</c:v>
                </c:pt>
                <c:pt idx="2132">
                  <c:v>353.31</c:v>
                </c:pt>
                <c:pt idx="2133">
                  <c:v>353.46</c:v>
                </c:pt>
                <c:pt idx="2134">
                  <c:v>353.6</c:v>
                </c:pt>
                <c:pt idx="2135">
                  <c:v>353.75</c:v>
                </c:pt>
                <c:pt idx="2136">
                  <c:v>353.89</c:v>
                </c:pt>
                <c:pt idx="2137">
                  <c:v>354.03</c:v>
                </c:pt>
                <c:pt idx="2138">
                  <c:v>354.17</c:v>
                </c:pt>
                <c:pt idx="2139">
                  <c:v>354.32</c:v>
                </c:pt>
                <c:pt idx="2140">
                  <c:v>354.46</c:v>
                </c:pt>
                <c:pt idx="2141">
                  <c:v>354.6</c:v>
                </c:pt>
                <c:pt idx="2142">
                  <c:v>354.74</c:v>
                </c:pt>
                <c:pt idx="2143">
                  <c:v>354.89</c:v>
                </c:pt>
                <c:pt idx="2144">
                  <c:v>355.04</c:v>
                </c:pt>
                <c:pt idx="2145">
                  <c:v>355.18</c:v>
                </c:pt>
                <c:pt idx="2146">
                  <c:v>355.33</c:v>
                </c:pt>
                <c:pt idx="2147">
                  <c:v>355.47</c:v>
                </c:pt>
                <c:pt idx="2148">
                  <c:v>355.62</c:v>
                </c:pt>
                <c:pt idx="2149">
                  <c:v>355.76</c:v>
                </c:pt>
                <c:pt idx="2150">
                  <c:v>355.9</c:v>
                </c:pt>
                <c:pt idx="2151">
                  <c:v>356.05</c:v>
                </c:pt>
                <c:pt idx="2152">
                  <c:v>356.2</c:v>
                </c:pt>
                <c:pt idx="2153">
                  <c:v>356.34</c:v>
                </c:pt>
                <c:pt idx="2154">
                  <c:v>356.49</c:v>
                </c:pt>
                <c:pt idx="2155">
                  <c:v>356.63</c:v>
                </c:pt>
                <c:pt idx="2156">
                  <c:v>356.77</c:v>
                </c:pt>
                <c:pt idx="2157">
                  <c:v>356.91</c:v>
                </c:pt>
                <c:pt idx="2158">
                  <c:v>357.06</c:v>
                </c:pt>
                <c:pt idx="2159">
                  <c:v>357.2</c:v>
                </c:pt>
                <c:pt idx="2160">
                  <c:v>357.35</c:v>
                </c:pt>
                <c:pt idx="2161">
                  <c:v>357.5</c:v>
                </c:pt>
                <c:pt idx="2162">
                  <c:v>357.64</c:v>
                </c:pt>
                <c:pt idx="2163">
                  <c:v>357.78</c:v>
                </c:pt>
                <c:pt idx="2164">
                  <c:v>357.93</c:v>
                </c:pt>
                <c:pt idx="2165">
                  <c:v>358.07</c:v>
                </c:pt>
                <c:pt idx="2166">
                  <c:v>358.21</c:v>
                </c:pt>
                <c:pt idx="2167">
                  <c:v>358.37</c:v>
                </c:pt>
                <c:pt idx="2168">
                  <c:v>358.51</c:v>
                </c:pt>
                <c:pt idx="2169">
                  <c:v>358.66</c:v>
                </c:pt>
                <c:pt idx="2170">
                  <c:v>358.8</c:v>
                </c:pt>
                <c:pt idx="2171">
                  <c:v>358.94</c:v>
                </c:pt>
                <c:pt idx="2172">
                  <c:v>359.08</c:v>
                </c:pt>
                <c:pt idx="2173">
                  <c:v>359.21</c:v>
                </c:pt>
                <c:pt idx="2174">
                  <c:v>359.35</c:v>
                </c:pt>
                <c:pt idx="2175">
                  <c:v>359.5</c:v>
                </c:pt>
                <c:pt idx="2176">
                  <c:v>359.65</c:v>
                </c:pt>
                <c:pt idx="2177">
                  <c:v>359.79</c:v>
                </c:pt>
                <c:pt idx="2178">
                  <c:v>359.94</c:v>
                </c:pt>
                <c:pt idx="2179">
                  <c:v>360.09</c:v>
                </c:pt>
                <c:pt idx="2180">
                  <c:v>360.24</c:v>
                </c:pt>
                <c:pt idx="2181">
                  <c:v>360.39</c:v>
                </c:pt>
                <c:pt idx="2182">
                  <c:v>360.53</c:v>
                </c:pt>
                <c:pt idx="2183">
                  <c:v>360.68</c:v>
                </c:pt>
                <c:pt idx="2184">
                  <c:v>360.82</c:v>
                </c:pt>
                <c:pt idx="2185">
                  <c:v>360.96</c:v>
                </c:pt>
                <c:pt idx="2186">
                  <c:v>361.1</c:v>
                </c:pt>
                <c:pt idx="2187">
                  <c:v>361.24</c:v>
                </c:pt>
                <c:pt idx="2188">
                  <c:v>361.38</c:v>
                </c:pt>
                <c:pt idx="2189">
                  <c:v>361.52</c:v>
                </c:pt>
                <c:pt idx="2190">
                  <c:v>361.67</c:v>
                </c:pt>
                <c:pt idx="2191">
                  <c:v>361.82</c:v>
                </c:pt>
                <c:pt idx="2192">
                  <c:v>361.96</c:v>
                </c:pt>
                <c:pt idx="2193">
                  <c:v>362.11</c:v>
                </c:pt>
                <c:pt idx="2194">
                  <c:v>362.25</c:v>
                </c:pt>
                <c:pt idx="2195">
                  <c:v>362.39</c:v>
                </c:pt>
                <c:pt idx="2196">
                  <c:v>362.54</c:v>
                </c:pt>
                <c:pt idx="2197">
                  <c:v>362.68</c:v>
                </c:pt>
                <c:pt idx="2198">
                  <c:v>362.82</c:v>
                </c:pt>
                <c:pt idx="2199">
                  <c:v>362.97</c:v>
                </c:pt>
                <c:pt idx="2200">
                  <c:v>363.11</c:v>
                </c:pt>
                <c:pt idx="2201">
                  <c:v>363.25</c:v>
                </c:pt>
                <c:pt idx="2202">
                  <c:v>363.4</c:v>
                </c:pt>
                <c:pt idx="2203">
                  <c:v>363.54</c:v>
                </c:pt>
                <c:pt idx="2204">
                  <c:v>363.68</c:v>
                </c:pt>
                <c:pt idx="2205">
                  <c:v>363.83</c:v>
                </c:pt>
                <c:pt idx="2206">
                  <c:v>363.97</c:v>
                </c:pt>
                <c:pt idx="2207">
                  <c:v>364.11</c:v>
                </c:pt>
                <c:pt idx="2208">
                  <c:v>364.26</c:v>
                </c:pt>
                <c:pt idx="2209">
                  <c:v>364.4</c:v>
                </c:pt>
                <c:pt idx="2210">
                  <c:v>364.55</c:v>
                </c:pt>
                <c:pt idx="2211">
                  <c:v>364.7</c:v>
                </c:pt>
                <c:pt idx="2212">
                  <c:v>364.85</c:v>
                </c:pt>
                <c:pt idx="2213">
                  <c:v>364.99</c:v>
                </c:pt>
                <c:pt idx="2214">
                  <c:v>365.14</c:v>
                </c:pt>
                <c:pt idx="2215">
                  <c:v>365.28</c:v>
                </c:pt>
                <c:pt idx="2216">
                  <c:v>365.43</c:v>
                </c:pt>
                <c:pt idx="2217">
                  <c:v>365.56</c:v>
                </c:pt>
                <c:pt idx="2218">
                  <c:v>365.71</c:v>
                </c:pt>
                <c:pt idx="2219">
                  <c:v>365.85</c:v>
                </c:pt>
                <c:pt idx="2220">
                  <c:v>366</c:v>
                </c:pt>
                <c:pt idx="2221">
                  <c:v>366.14</c:v>
                </c:pt>
                <c:pt idx="2222">
                  <c:v>366.29</c:v>
                </c:pt>
                <c:pt idx="2223">
                  <c:v>366.44</c:v>
                </c:pt>
                <c:pt idx="2224">
                  <c:v>366.58</c:v>
                </c:pt>
                <c:pt idx="2225">
                  <c:v>366.73</c:v>
                </c:pt>
                <c:pt idx="2226">
                  <c:v>366.88</c:v>
                </c:pt>
                <c:pt idx="2227">
                  <c:v>367.02</c:v>
                </c:pt>
                <c:pt idx="2228">
                  <c:v>367.16</c:v>
                </c:pt>
                <c:pt idx="2229">
                  <c:v>367.3</c:v>
                </c:pt>
                <c:pt idx="2230">
                  <c:v>367.45</c:v>
                </c:pt>
                <c:pt idx="2231">
                  <c:v>367.59</c:v>
                </c:pt>
                <c:pt idx="2232">
                  <c:v>367.73</c:v>
                </c:pt>
                <c:pt idx="2233">
                  <c:v>367.88</c:v>
                </c:pt>
                <c:pt idx="2234">
                  <c:v>368.02</c:v>
                </c:pt>
                <c:pt idx="2235">
                  <c:v>368.17</c:v>
                </c:pt>
                <c:pt idx="2236">
                  <c:v>368.31</c:v>
                </c:pt>
                <c:pt idx="2237">
                  <c:v>368.45</c:v>
                </c:pt>
                <c:pt idx="2238">
                  <c:v>368.59</c:v>
                </c:pt>
                <c:pt idx="2239">
                  <c:v>368.74</c:v>
                </c:pt>
                <c:pt idx="2240">
                  <c:v>368.88</c:v>
                </c:pt>
                <c:pt idx="2241">
                  <c:v>369.03</c:v>
                </c:pt>
                <c:pt idx="2242">
                  <c:v>369.17</c:v>
                </c:pt>
                <c:pt idx="2243">
                  <c:v>369.32</c:v>
                </c:pt>
                <c:pt idx="2244">
                  <c:v>369.47</c:v>
                </c:pt>
                <c:pt idx="2245">
                  <c:v>369.61</c:v>
                </c:pt>
                <c:pt idx="2246">
                  <c:v>369.76</c:v>
                </c:pt>
                <c:pt idx="2247">
                  <c:v>369.9</c:v>
                </c:pt>
                <c:pt idx="2248">
                  <c:v>370.05</c:v>
                </c:pt>
                <c:pt idx="2249">
                  <c:v>370.19</c:v>
                </c:pt>
                <c:pt idx="2250">
                  <c:v>370.33</c:v>
                </c:pt>
                <c:pt idx="2251">
                  <c:v>370.47</c:v>
                </c:pt>
                <c:pt idx="2252">
                  <c:v>370.62</c:v>
                </c:pt>
                <c:pt idx="2253">
                  <c:v>370.76</c:v>
                </c:pt>
                <c:pt idx="2254">
                  <c:v>370.9</c:v>
                </c:pt>
                <c:pt idx="2255">
                  <c:v>371.05</c:v>
                </c:pt>
                <c:pt idx="2256">
                  <c:v>371.19</c:v>
                </c:pt>
                <c:pt idx="2257">
                  <c:v>371.34</c:v>
                </c:pt>
                <c:pt idx="2258">
                  <c:v>371.49</c:v>
                </c:pt>
                <c:pt idx="2259">
                  <c:v>371.63</c:v>
                </c:pt>
                <c:pt idx="2260">
                  <c:v>371.78</c:v>
                </c:pt>
                <c:pt idx="2261">
                  <c:v>371.92</c:v>
                </c:pt>
                <c:pt idx="2262">
                  <c:v>372.06</c:v>
                </c:pt>
                <c:pt idx="2263">
                  <c:v>372.21</c:v>
                </c:pt>
                <c:pt idx="2264">
                  <c:v>372.35</c:v>
                </c:pt>
                <c:pt idx="2265">
                  <c:v>372.49</c:v>
                </c:pt>
                <c:pt idx="2266">
                  <c:v>372.63</c:v>
                </c:pt>
                <c:pt idx="2267">
                  <c:v>372.78</c:v>
                </c:pt>
                <c:pt idx="2268">
                  <c:v>372.92</c:v>
                </c:pt>
                <c:pt idx="2269">
                  <c:v>373.06</c:v>
                </c:pt>
                <c:pt idx="2270">
                  <c:v>373.21</c:v>
                </c:pt>
                <c:pt idx="2271">
                  <c:v>373.35</c:v>
                </c:pt>
                <c:pt idx="2272">
                  <c:v>373.5</c:v>
                </c:pt>
                <c:pt idx="2273">
                  <c:v>373.64</c:v>
                </c:pt>
                <c:pt idx="2274">
                  <c:v>373.79</c:v>
                </c:pt>
                <c:pt idx="2275">
                  <c:v>373.93</c:v>
                </c:pt>
                <c:pt idx="2276">
                  <c:v>374.08</c:v>
                </c:pt>
                <c:pt idx="2277">
                  <c:v>374.23</c:v>
                </c:pt>
                <c:pt idx="2278">
                  <c:v>374.37</c:v>
                </c:pt>
                <c:pt idx="2279">
                  <c:v>374.51</c:v>
                </c:pt>
                <c:pt idx="2280">
                  <c:v>374.65</c:v>
                </c:pt>
                <c:pt idx="2281">
                  <c:v>374.79</c:v>
                </c:pt>
                <c:pt idx="2282">
                  <c:v>374.93</c:v>
                </c:pt>
                <c:pt idx="2283">
                  <c:v>375.08</c:v>
                </c:pt>
                <c:pt idx="2284">
                  <c:v>375.22</c:v>
                </c:pt>
                <c:pt idx="2285">
                  <c:v>375.37</c:v>
                </c:pt>
                <c:pt idx="2286">
                  <c:v>375.51</c:v>
                </c:pt>
                <c:pt idx="2287">
                  <c:v>375.66</c:v>
                </c:pt>
                <c:pt idx="2288">
                  <c:v>375.8</c:v>
                </c:pt>
                <c:pt idx="2289">
                  <c:v>375.95</c:v>
                </c:pt>
                <c:pt idx="2290">
                  <c:v>376.1</c:v>
                </c:pt>
                <c:pt idx="2291">
                  <c:v>376.24</c:v>
                </c:pt>
                <c:pt idx="2292">
                  <c:v>376.39</c:v>
                </c:pt>
                <c:pt idx="2293">
                  <c:v>376.54</c:v>
                </c:pt>
                <c:pt idx="2294">
                  <c:v>376.68</c:v>
                </c:pt>
                <c:pt idx="2295">
                  <c:v>376.83</c:v>
                </c:pt>
                <c:pt idx="2296">
                  <c:v>376.98</c:v>
                </c:pt>
                <c:pt idx="2297">
                  <c:v>377.13</c:v>
                </c:pt>
                <c:pt idx="2298">
                  <c:v>377.27</c:v>
                </c:pt>
                <c:pt idx="2299">
                  <c:v>377.41</c:v>
                </c:pt>
                <c:pt idx="2300">
                  <c:v>377.55</c:v>
                </c:pt>
                <c:pt idx="2301">
                  <c:v>377.69</c:v>
                </c:pt>
                <c:pt idx="2302">
                  <c:v>377.83</c:v>
                </c:pt>
                <c:pt idx="2303">
                  <c:v>377.97</c:v>
                </c:pt>
                <c:pt idx="2304">
                  <c:v>378.11</c:v>
                </c:pt>
                <c:pt idx="2305">
                  <c:v>378.25</c:v>
                </c:pt>
                <c:pt idx="2306">
                  <c:v>378.4</c:v>
                </c:pt>
                <c:pt idx="2307">
                  <c:v>378.55</c:v>
                </c:pt>
                <c:pt idx="2308">
                  <c:v>378.7</c:v>
                </c:pt>
                <c:pt idx="2309">
                  <c:v>378.85</c:v>
                </c:pt>
                <c:pt idx="2310">
                  <c:v>378.99</c:v>
                </c:pt>
                <c:pt idx="2311">
                  <c:v>379.14</c:v>
                </c:pt>
                <c:pt idx="2312">
                  <c:v>379.29</c:v>
                </c:pt>
                <c:pt idx="2313">
                  <c:v>379.43</c:v>
                </c:pt>
                <c:pt idx="2314">
                  <c:v>379.57</c:v>
                </c:pt>
                <c:pt idx="2315">
                  <c:v>379.72</c:v>
                </c:pt>
                <c:pt idx="2316">
                  <c:v>379.86</c:v>
                </c:pt>
                <c:pt idx="2317">
                  <c:v>380</c:v>
                </c:pt>
                <c:pt idx="2318">
                  <c:v>380.15</c:v>
                </c:pt>
                <c:pt idx="2319">
                  <c:v>380.29</c:v>
                </c:pt>
                <c:pt idx="2320">
                  <c:v>380.44</c:v>
                </c:pt>
                <c:pt idx="2321">
                  <c:v>380.59</c:v>
                </c:pt>
                <c:pt idx="2322">
                  <c:v>380.73</c:v>
                </c:pt>
                <c:pt idx="2323">
                  <c:v>380.87</c:v>
                </c:pt>
                <c:pt idx="2324">
                  <c:v>381.02</c:v>
                </c:pt>
                <c:pt idx="2325">
                  <c:v>381.16</c:v>
                </c:pt>
                <c:pt idx="2326">
                  <c:v>381.3</c:v>
                </c:pt>
                <c:pt idx="2327">
                  <c:v>381.45</c:v>
                </c:pt>
                <c:pt idx="2328">
                  <c:v>381.59</c:v>
                </c:pt>
                <c:pt idx="2329">
                  <c:v>381.74</c:v>
                </c:pt>
                <c:pt idx="2330">
                  <c:v>381.88</c:v>
                </c:pt>
                <c:pt idx="2331">
                  <c:v>382.03</c:v>
                </c:pt>
                <c:pt idx="2332">
                  <c:v>382.17</c:v>
                </c:pt>
                <c:pt idx="2333">
                  <c:v>382.31</c:v>
                </c:pt>
                <c:pt idx="2334">
                  <c:v>382.45</c:v>
                </c:pt>
                <c:pt idx="2335">
                  <c:v>382.59</c:v>
                </c:pt>
                <c:pt idx="2336">
                  <c:v>382.73</c:v>
                </c:pt>
                <c:pt idx="2337">
                  <c:v>382.88</c:v>
                </c:pt>
                <c:pt idx="2338">
                  <c:v>383.02</c:v>
                </c:pt>
                <c:pt idx="2339">
                  <c:v>383.17</c:v>
                </c:pt>
                <c:pt idx="2340">
                  <c:v>383.32</c:v>
                </c:pt>
                <c:pt idx="2341">
                  <c:v>383.46</c:v>
                </c:pt>
                <c:pt idx="2342">
                  <c:v>383.61</c:v>
                </c:pt>
                <c:pt idx="2343">
                  <c:v>383.75</c:v>
                </c:pt>
                <c:pt idx="2344">
                  <c:v>383.9</c:v>
                </c:pt>
                <c:pt idx="2345">
                  <c:v>384.04</c:v>
                </c:pt>
                <c:pt idx="2346">
                  <c:v>384.19</c:v>
                </c:pt>
                <c:pt idx="2347">
                  <c:v>384.34</c:v>
                </c:pt>
                <c:pt idx="2348">
                  <c:v>384.48</c:v>
                </c:pt>
                <c:pt idx="2349">
                  <c:v>384.63</c:v>
                </c:pt>
                <c:pt idx="2350">
                  <c:v>384.77</c:v>
                </c:pt>
                <c:pt idx="2351">
                  <c:v>384.92</c:v>
                </c:pt>
                <c:pt idx="2352">
                  <c:v>385.06</c:v>
                </c:pt>
                <c:pt idx="2353">
                  <c:v>385.2</c:v>
                </c:pt>
                <c:pt idx="2354">
                  <c:v>385.35</c:v>
                </c:pt>
                <c:pt idx="2355">
                  <c:v>385.49</c:v>
                </c:pt>
                <c:pt idx="2356">
                  <c:v>385.64</c:v>
                </c:pt>
                <c:pt idx="2357">
                  <c:v>385.79</c:v>
                </c:pt>
                <c:pt idx="2358">
                  <c:v>385.94</c:v>
                </c:pt>
                <c:pt idx="2359">
                  <c:v>386.08</c:v>
                </c:pt>
                <c:pt idx="2360">
                  <c:v>386.23</c:v>
                </c:pt>
                <c:pt idx="2361">
                  <c:v>386.37</c:v>
                </c:pt>
                <c:pt idx="2362">
                  <c:v>386.51</c:v>
                </c:pt>
                <c:pt idx="2363">
                  <c:v>386.65</c:v>
                </c:pt>
                <c:pt idx="2364">
                  <c:v>386.79</c:v>
                </c:pt>
                <c:pt idx="2365">
                  <c:v>386.93</c:v>
                </c:pt>
                <c:pt idx="2366">
                  <c:v>387.07</c:v>
                </c:pt>
                <c:pt idx="2367">
                  <c:v>387.22</c:v>
                </c:pt>
                <c:pt idx="2368">
                  <c:v>387.36</c:v>
                </c:pt>
                <c:pt idx="2369">
                  <c:v>387.51</c:v>
                </c:pt>
                <c:pt idx="2370">
                  <c:v>387.65</c:v>
                </c:pt>
                <c:pt idx="2371">
                  <c:v>387.79</c:v>
                </c:pt>
                <c:pt idx="2372">
                  <c:v>387.94</c:v>
                </c:pt>
                <c:pt idx="2373">
                  <c:v>388.09</c:v>
                </c:pt>
                <c:pt idx="2374">
                  <c:v>388.23</c:v>
                </c:pt>
                <c:pt idx="2375">
                  <c:v>388.38</c:v>
                </c:pt>
                <c:pt idx="2376">
                  <c:v>388.53</c:v>
                </c:pt>
                <c:pt idx="2377">
                  <c:v>388.67</c:v>
                </c:pt>
                <c:pt idx="2378">
                  <c:v>388.82</c:v>
                </c:pt>
                <c:pt idx="2379">
                  <c:v>388.96</c:v>
                </c:pt>
                <c:pt idx="2380">
                  <c:v>389.1</c:v>
                </c:pt>
                <c:pt idx="2381">
                  <c:v>389.25</c:v>
                </c:pt>
                <c:pt idx="2382">
                  <c:v>389.39</c:v>
                </c:pt>
                <c:pt idx="2383">
                  <c:v>389.54</c:v>
                </c:pt>
                <c:pt idx="2384">
                  <c:v>389.68</c:v>
                </c:pt>
                <c:pt idx="2385">
                  <c:v>389.82</c:v>
                </c:pt>
                <c:pt idx="2386">
                  <c:v>389.97</c:v>
                </c:pt>
                <c:pt idx="2387">
                  <c:v>390.12</c:v>
                </c:pt>
                <c:pt idx="2388">
                  <c:v>390.27</c:v>
                </c:pt>
                <c:pt idx="2389">
                  <c:v>390.41</c:v>
                </c:pt>
                <c:pt idx="2390">
                  <c:v>390.56</c:v>
                </c:pt>
                <c:pt idx="2391">
                  <c:v>390.7</c:v>
                </c:pt>
                <c:pt idx="2392">
                  <c:v>390.84</c:v>
                </c:pt>
                <c:pt idx="2393">
                  <c:v>390.98</c:v>
                </c:pt>
                <c:pt idx="2394">
                  <c:v>391.13</c:v>
                </c:pt>
                <c:pt idx="2395">
                  <c:v>391.27</c:v>
                </c:pt>
                <c:pt idx="2396">
                  <c:v>391.41</c:v>
                </c:pt>
                <c:pt idx="2397">
                  <c:v>391.56</c:v>
                </c:pt>
                <c:pt idx="2398">
                  <c:v>391.7</c:v>
                </c:pt>
                <c:pt idx="2399">
                  <c:v>391.85</c:v>
                </c:pt>
                <c:pt idx="2400">
                  <c:v>392</c:v>
                </c:pt>
                <c:pt idx="2401">
                  <c:v>392.14</c:v>
                </c:pt>
                <c:pt idx="2402">
                  <c:v>392.29</c:v>
                </c:pt>
                <c:pt idx="2403">
                  <c:v>392.43</c:v>
                </c:pt>
                <c:pt idx="2404">
                  <c:v>392.57</c:v>
                </c:pt>
                <c:pt idx="2405">
                  <c:v>392.72</c:v>
                </c:pt>
                <c:pt idx="2406">
                  <c:v>392.86</c:v>
                </c:pt>
                <c:pt idx="2407">
                  <c:v>393</c:v>
                </c:pt>
                <c:pt idx="2408">
                  <c:v>393.15</c:v>
                </c:pt>
                <c:pt idx="2409">
                  <c:v>393.3</c:v>
                </c:pt>
                <c:pt idx="2410">
                  <c:v>393.45</c:v>
                </c:pt>
                <c:pt idx="2411">
                  <c:v>393.6</c:v>
                </c:pt>
                <c:pt idx="2412">
                  <c:v>393.75</c:v>
                </c:pt>
                <c:pt idx="2413">
                  <c:v>393.9</c:v>
                </c:pt>
                <c:pt idx="2414">
                  <c:v>394.05</c:v>
                </c:pt>
                <c:pt idx="2415">
                  <c:v>394.2</c:v>
                </c:pt>
                <c:pt idx="2416">
                  <c:v>394.35</c:v>
                </c:pt>
                <c:pt idx="2417">
                  <c:v>394.49</c:v>
                </c:pt>
                <c:pt idx="2418">
                  <c:v>394.64</c:v>
                </c:pt>
                <c:pt idx="2419">
                  <c:v>394.78</c:v>
                </c:pt>
                <c:pt idx="2420">
                  <c:v>394.92</c:v>
                </c:pt>
                <c:pt idx="2421">
                  <c:v>395.06</c:v>
                </c:pt>
                <c:pt idx="2422">
                  <c:v>395.2</c:v>
                </c:pt>
                <c:pt idx="2423">
                  <c:v>395.34</c:v>
                </c:pt>
                <c:pt idx="2424">
                  <c:v>395.48</c:v>
                </c:pt>
                <c:pt idx="2425">
                  <c:v>395.63</c:v>
                </c:pt>
                <c:pt idx="2426">
                  <c:v>395.77</c:v>
                </c:pt>
                <c:pt idx="2427">
                  <c:v>395.92</c:v>
                </c:pt>
                <c:pt idx="2428">
                  <c:v>396.06</c:v>
                </c:pt>
                <c:pt idx="2429">
                  <c:v>396.21</c:v>
                </c:pt>
                <c:pt idx="2430">
                  <c:v>396.36</c:v>
                </c:pt>
                <c:pt idx="2431">
                  <c:v>396.5</c:v>
                </c:pt>
                <c:pt idx="2432">
                  <c:v>396.64</c:v>
                </c:pt>
                <c:pt idx="2433">
                  <c:v>396.78</c:v>
                </c:pt>
                <c:pt idx="2434">
                  <c:v>396.93</c:v>
                </c:pt>
                <c:pt idx="2435">
                  <c:v>397.08</c:v>
                </c:pt>
                <c:pt idx="2436">
                  <c:v>397.23</c:v>
                </c:pt>
                <c:pt idx="2437">
                  <c:v>397.37</c:v>
                </c:pt>
                <c:pt idx="2438">
                  <c:v>397.52</c:v>
                </c:pt>
                <c:pt idx="2439">
                  <c:v>397.66</c:v>
                </c:pt>
                <c:pt idx="2440">
                  <c:v>397.8</c:v>
                </c:pt>
                <c:pt idx="2441">
                  <c:v>397.95</c:v>
                </c:pt>
                <c:pt idx="2442">
                  <c:v>398.1</c:v>
                </c:pt>
                <c:pt idx="2443">
                  <c:v>398.25</c:v>
                </c:pt>
                <c:pt idx="2444">
                  <c:v>398.39</c:v>
                </c:pt>
                <c:pt idx="2445">
                  <c:v>398.54</c:v>
                </c:pt>
                <c:pt idx="2446">
                  <c:v>398.69</c:v>
                </c:pt>
                <c:pt idx="2447">
                  <c:v>398.83</c:v>
                </c:pt>
                <c:pt idx="2448">
                  <c:v>398.98</c:v>
                </c:pt>
                <c:pt idx="2449">
                  <c:v>399.12</c:v>
                </c:pt>
                <c:pt idx="2450">
                  <c:v>399.27</c:v>
                </c:pt>
                <c:pt idx="2451">
                  <c:v>399.41</c:v>
                </c:pt>
                <c:pt idx="2452">
                  <c:v>399.56</c:v>
                </c:pt>
                <c:pt idx="2453">
                  <c:v>399.71</c:v>
                </c:pt>
                <c:pt idx="2454">
                  <c:v>399.86</c:v>
                </c:pt>
                <c:pt idx="2455">
                  <c:v>400</c:v>
                </c:pt>
                <c:pt idx="2456">
                  <c:v>400.15</c:v>
                </c:pt>
                <c:pt idx="2457">
                  <c:v>400.29</c:v>
                </c:pt>
                <c:pt idx="2458">
                  <c:v>400.44</c:v>
                </c:pt>
                <c:pt idx="2459">
                  <c:v>400.61</c:v>
                </c:pt>
                <c:pt idx="2460">
                  <c:v>400.77</c:v>
                </c:pt>
                <c:pt idx="2461">
                  <c:v>400.94</c:v>
                </c:pt>
                <c:pt idx="2462">
                  <c:v>401.12</c:v>
                </c:pt>
                <c:pt idx="2463">
                  <c:v>401.28</c:v>
                </c:pt>
                <c:pt idx="2464">
                  <c:v>401.44</c:v>
                </c:pt>
                <c:pt idx="2465">
                  <c:v>401.59</c:v>
                </c:pt>
                <c:pt idx="2466">
                  <c:v>401.74</c:v>
                </c:pt>
                <c:pt idx="2467">
                  <c:v>401.88</c:v>
                </c:pt>
                <c:pt idx="2468">
                  <c:v>402.03</c:v>
                </c:pt>
                <c:pt idx="2469">
                  <c:v>402.17</c:v>
                </c:pt>
                <c:pt idx="2470">
                  <c:v>402.32</c:v>
                </c:pt>
                <c:pt idx="2471">
                  <c:v>402.47</c:v>
                </c:pt>
                <c:pt idx="2472">
                  <c:v>402.62</c:v>
                </c:pt>
                <c:pt idx="2473">
                  <c:v>402.78</c:v>
                </c:pt>
                <c:pt idx="2474">
                  <c:v>402.93</c:v>
                </c:pt>
                <c:pt idx="2475">
                  <c:v>403.07</c:v>
                </c:pt>
                <c:pt idx="2476">
                  <c:v>403.21</c:v>
                </c:pt>
                <c:pt idx="2477">
                  <c:v>403.36</c:v>
                </c:pt>
                <c:pt idx="2478">
                  <c:v>403.5</c:v>
                </c:pt>
                <c:pt idx="2479">
                  <c:v>403.65</c:v>
                </c:pt>
                <c:pt idx="2480">
                  <c:v>403.79</c:v>
                </c:pt>
                <c:pt idx="2481">
                  <c:v>403.94</c:v>
                </c:pt>
                <c:pt idx="2482">
                  <c:v>404.09</c:v>
                </c:pt>
                <c:pt idx="2483">
                  <c:v>404.24</c:v>
                </c:pt>
                <c:pt idx="2484">
                  <c:v>404.39</c:v>
                </c:pt>
                <c:pt idx="2485">
                  <c:v>404.54</c:v>
                </c:pt>
                <c:pt idx="2486">
                  <c:v>404.68</c:v>
                </c:pt>
                <c:pt idx="2487">
                  <c:v>404.83</c:v>
                </c:pt>
                <c:pt idx="2488">
                  <c:v>404.97</c:v>
                </c:pt>
                <c:pt idx="2489">
                  <c:v>405.11</c:v>
                </c:pt>
                <c:pt idx="2490">
                  <c:v>405.25</c:v>
                </c:pt>
                <c:pt idx="2491">
                  <c:v>405.39</c:v>
                </c:pt>
                <c:pt idx="2492">
                  <c:v>405.54</c:v>
                </c:pt>
                <c:pt idx="2493">
                  <c:v>405.69</c:v>
                </c:pt>
                <c:pt idx="2494">
                  <c:v>405.83</c:v>
                </c:pt>
                <c:pt idx="2495">
                  <c:v>405.98</c:v>
                </c:pt>
                <c:pt idx="2496">
                  <c:v>406.13</c:v>
                </c:pt>
                <c:pt idx="2497">
                  <c:v>406.27</c:v>
                </c:pt>
                <c:pt idx="2498">
                  <c:v>406.42</c:v>
                </c:pt>
                <c:pt idx="2499">
                  <c:v>406.57</c:v>
                </c:pt>
                <c:pt idx="2500">
                  <c:v>406.72</c:v>
                </c:pt>
                <c:pt idx="2501">
                  <c:v>406.87</c:v>
                </c:pt>
                <c:pt idx="2502">
                  <c:v>407.01</c:v>
                </c:pt>
                <c:pt idx="2503">
                  <c:v>407.16</c:v>
                </c:pt>
                <c:pt idx="2504">
                  <c:v>407.3</c:v>
                </c:pt>
                <c:pt idx="2505">
                  <c:v>407.44</c:v>
                </c:pt>
                <c:pt idx="2506">
                  <c:v>407.59</c:v>
                </c:pt>
                <c:pt idx="2507">
                  <c:v>407.73</c:v>
                </c:pt>
                <c:pt idx="2508">
                  <c:v>407.88</c:v>
                </c:pt>
                <c:pt idx="2509">
                  <c:v>408.02</c:v>
                </c:pt>
                <c:pt idx="2510">
                  <c:v>408.18</c:v>
                </c:pt>
                <c:pt idx="2511">
                  <c:v>408.32</c:v>
                </c:pt>
                <c:pt idx="2512">
                  <c:v>408.47</c:v>
                </c:pt>
                <c:pt idx="2513">
                  <c:v>408.61</c:v>
                </c:pt>
                <c:pt idx="2514">
                  <c:v>408.75</c:v>
                </c:pt>
                <c:pt idx="2515">
                  <c:v>408.9</c:v>
                </c:pt>
                <c:pt idx="2516">
                  <c:v>409.04</c:v>
                </c:pt>
                <c:pt idx="2517">
                  <c:v>409.19</c:v>
                </c:pt>
                <c:pt idx="2518">
                  <c:v>409.34</c:v>
                </c:pt>
                <c:pt idx="2519">
                  <c:v>409.49</c:v>
                </c:pt>
                <c:pt idx="2520">
                  <c:v>409.64</c:v>
                </c:pt>
                <c:pt idx="2521">
                  <c:v>409.78</c:v>
                </c:pt>
                <c:pt idx="2522">
                  <c:v>409.93</c:v>
                </c:pt>
                <c:pt idx="2523">
                  <c:v>410.08</c:v>
                </c:pt>
                <c:pt idx="2524">
                  <c:v>410.23</c:v>
                </c:pt>
                <c:pt idx="2525">
                  <c:v>410.38</c:v>
                </c:pt>
                <c:pt idx="2526">
                  <c:v>410.53</c:v>
                </c:pt>
                <c:pt idx="2527">
                  <c:v>410.68</c:v>
                </c:pt>
                <c:pt idx="2528">
                  <c:v>410.83</c:v>
                </c:pt>
                <c:pt idx="2529">
                  <c:v>410.97</c:v>
                </c:pt>
                <c:pt idx="2530">
                  <c:v>411.12</c:v>
                </c:pt>
                <c:pt idx="2531">
                  <c:v>411.27</c:v>
                </c:pt>
                <c:pt idx="2532">
                  <c:v>411.42</c:v>
                </c:pt>
                <c:pt idx="2533">
                  <c:v>411.57</c:v>
                </c:pt>
                <c:pt idx="2534">
                  <c:v>411.72</c:v>
                </c:pt>
                <c:pt idx="2535">
                  <c:v>411.87</c:v>
                </c:pt>
                <c:pt idx="2536">
                  <c:v>412.02</c:v>
                </c:pt>
                <c:pt idx="2537">
                  <c:v>412.17</c:v>
                </c:pt>
                <c:pt idx="2538">
                  <c:v>412.32</c:v>
                </c:pt>
                <c:pt idx="2539">
                  <c:v>412.48</c:v>
                </c:pt>
                <c:pt idx="2540">
                  <c:v>412.63</c:v>
                </c:pt>
                <c:pt idx="2541">
                  <c:v>412.78</c:v>
                </c:pt>
                <c:pt idx="2542">
                  <c:v>412.93</c:v>
                </c:pt>
                <c:pt idx="2543">
                  <c:v>413.08</c:v>
                </c:pt>
                <c:pt idx="2544">
                  <c:v>413.22</c:v>
                </c:pt>
                <c:pt idx="2545">
                  <c:v>413.37</c:v>
                </c:pt>
                <c:pt idx="2546">
                  <c:v>413.52</c:v>
                </c:pt>
                <c:pt idx="2547">
                  <c:v>413.67</c:v>
                </c:pt>
                <c:pt idx="2548">
                  <c:v>413.82</c:v>
                </c:pt>
                <c:pt idx="2549">
                  <c:v>413.97</c:v>
                </c:pt>
                <c:pt idx="2550">
                  <c:v>414.11</c:v>
                </c:pt>
                <c:pt idx="2551">
                  <c:v>414.26</c:v>
                </c:pt>
                <c:pt idx="2552">
                  <c:v>414.4</c:v>
                </c:pt>
                <c:pt idx="2553">
                  <c:v>414.54</c:v>
                </c:pt>
                <c:pt idx="2554">
                  <c:v>414.69</c:v>
                </c:pt>
                <c:pt idx="2555">
                  <c:v>414.84</c:v>
                </c:pt>
                <c:pt idx="2556">
                  <c:v>414.99</c:v>
                </c:pt>
                <c:pt idx="2557">
                  <c:v>415.14</c:v>
                </c:pt>
                <c:pt idx="2558">
                  <c:v>415.29</c:v>
                </c:pt>
                <c:pt idx="2559">
                  <c:v>415.45</c:v>
                </c:pt>
                <c:pt idx="2560">
                  <c:v>415.59</c:v>
                </c:pt>
                <c:pt idx="2561">
                  <c:v>415.75</c:v>
                </c:pt>
                <c:pt idx="2562">
                  <c:v>415.9</c:v>
                </c:pt>
                <c:pt idx="2563">
                  <c:v>416.05</c:v>
                </c:pt>
                <c:pt idx="2564">
                  <c:v>416.2</c:v>
                </c:pt>
                <c:pt idx="2565">
                  <c:v>416.35</c:v>
                </c:pt>
                <c:pt idx="2566">
                  <c:v>416.5</c:v>
                </c:pt>
                <c:pt idx="2567">
                  <c:v>416.64</c:v>
                </c:pt>
                <c:pt idx="2568">
                  <c:v>416.79</c:v>
                </c:pt>
                <c:pt idx="2569">
                  <c:v>416.94</c:v>
                </c:pt>
                <c:pt idx="2570">
                  <c:v>417.09</c:v>
                </c:pt>
                <c:pt idx="2571">
                  <c:v>417.24</c:v>
                </c:pt>
                <c:pt idx="2572">
                  <c:v>417.39</c:v>
                </c:pt>
                <c:pt idx="2573">
                  <c:v>417.53</c:v>
                </c:pt>
                <c:pt idx="2574">
                  <c:v>417.68</c:v>
                </c:pt>
                <c:pt idx="2575">
                  <c:v>417.83</c:v>
                </c:pt>
                <c:pt idx="2576">
                  <c:v>417.99</c:v>
                </c:pt>
                <c:pt idx="2577">
                  <c:v>418.15</c:v>
                </c:pt>
                <c:pt idx="2578">
                  <c:v>418.3</c:v>
                </c:pt>
                <c:pt idx="2579">
                  <c:v>418.45</c:v>
                </c:pt>
                <c:pt idx="2580">
                  <c:v>418.6</c:v>
                </c:pt>
                <c:pt idx="2581">
                  <c:v>418.75</c:v>
                </c:pt>
                <c:pt idx="2582">
                  <c:v>418.9</c:v>
                </c:pt>
                <c:pt idx="2583">
                  <c:v>419.05</c:v>
                </c:pt>
                <c:pt idx="2584">
                  <c:v>419.2</c:v>
                </c:pt>
                <c:pt idx="2585">
                  <c:v>419.35</c:v>
                </c:pt>
                <c:pt idx="2586">
                  <c:v>419.5</c:v>
                </c:pt>
                <c:pt idx="2587">
                  <c:v>419.66</c:v>
                </c:pt>
                <c:pt idx="2588">
                  <c:v>419.8</c:v>
                </c:pt>
                <c:pt idx="2589">
                  <c:v>419.95</c:v>
                </c:pt>
                <c:pt idx="2590">
                  <c:v>420.1</c:v>
                </c:pt>
                <c:pt idx="2591">
                  <c:v>420.25</c:v>
                </c:pt>
                <c:pt idx="2592">
                  <c:v>420.39</c:v>
                </c:pt>
                <c:pt idx="2593">
                  <c:v>420.54</c:v>
                </c:pt>
                <c:pt idx="2594">
                  <c:v>420.69</c:v>
                </c:pt>
                <c:pt idx="2595">
                  <c:v>420.84</c:v>
                </c:pt>
                <c:pt idx="2596">
                  <c:v>421</c:v>
                </c:pt>
                <c:pt idx="2597">
                  <c:v>421.15</c:v>
                </c:pt>
                <c:pt idx="2598">
                  <c:v>421.3</c:v>
                </c:pt>
                <c:pt idx="2599">
                  <c:v>421.45</c:v>
                </c:pt>
                <c:pt idx="2600">
                  <c:v>421.6</c:v>
                </c:pt>
                <c:pt idx="2601">
                  <c:v>421.75</c:v>
                </c:pt>
                <c:pt idx="2602">
                  <c:v>421.9</c:v>
                </c:pt>
                <c:pt idx="2603">
                  <c:v>422.04</c:v>
                </c:pt>
                <c:pt idx="2604">
                  <c:v>422.19</c:v>
                </c:pt>
                <c:pt idx="2605">
                  <c:v>422.34</c:v>
                </c:pt>
                <c:pt idx="2606">
                  <c:v>422.49</c:v>
                </c:pt>
                <c:pt idx="2607">
                  <c:v>422.64</c:v>
                </c:pt>
                <c:pt idx="2608">
                  <c:v>422.79</c:v>
                </c:pt>
                <c:pt idx="2609">
                  <c:v>422.94</c:v>
                </c:pt>
                <c:pt idx="2610">
                  <c:v>423.09</c:v>
                </c:pt>
                <c:pt idx="2611">
                  <c:v>423.24</c:v>
                </c:pt>
                <c:pt idx="2612">
                  <c:v>423.39</c:v>
                </c:pt>
                <c:pt idx="2613">
                  <c:v>423.54</c:v>
                </c:pt>
                <c:pt idx="2614">
                  <c:v>423.69</c:v>
                </c:pt>
                <c:pt idx="2615">
                  <c:v>423.85</c:v>
                </c:pt>
                <c:pt idx="2616">
                  <c:v>424</c:v>
                </c:pt>
                <c:pt idx="2617">
                  <c:v>424.16</c:v>
                </c:pt>
                <c:pt idx="2618">
                  <c:v>424.32</c:v>
                </c:pt>
                <c:pt idx="2619">
                  <c:v>424.47</c:v>
                </c:pt>
                <c:pt idx="2620">
                  <c:v>424.62</c:v>
                </c:pt>
                <c:pt idx="2621">
                  <c:v>424.77</c:v>
                </c:pt>
                <c:pt idx="2622">
                  <c:v>424.92</c:v>
                </c:pt>
                <c:pt idx="2623">
                  <c:v>425.07</c:v>
                </c:pt>
                <c:pt idx="2624">
                  <c:v>425.22</c:v>
                </c:pt>
                <c:pt idx="2625">
                  <c:v>425.37</c:v>
                </c:pt>
                <c:pt idx="2626">
                  <c:v>425.52</c:v>
                </c:pt>
                <c:pt idx="2627">
                  <c:v>425.66</c:v>
                </c:pt>
                <c:pt idx="2628">
                  <c:v>425.81</c:v>
                </c:pt>
                <c:pt idx="2629">
                  <c:v>425.96</c:v>
                </c:pt>
                <c:pt idx="2630">
                  <c:v>426.1</c:v>
                </c:pt>
                <c:pt idx="2631">
                  <c:v>426.25</c:v>
                </c:pt>
                <c:pt idx="2632">
                  <c:v>426.4</c:v>
                </c:pt>
                <c:pt idx="2633">
                  <c:v>426.55</c:v>
                </c:pt>
                <c:pt idx="2634">
                  <c:v>426.7</c:v>
                </c:pt>
                <c:pt idx="2635">
                  <c:v>426.85</c:v>
                </c:pt>
                <c:pt idx="2636">
                  <c:v>427</c:v>
                </c:pt>
                <c:pt idx="2637">
                  <c:v>427.14</c:v>
                </c:pt>
                <c:pt idx="2638">
                  <c:v>427.29</c:v>
                </c:pt>
                <c:pt idx="2639">
                  <c:v>427.44</c:v>
                </c:pt>
                <c:pt idx="2640">
                  <c:v>427.59</c:v>
                </c:pt>
                <c:pt idx="2641">
                  <c:v>427.74</c:v>
                </c:pt>
                <c:pt idx="2642">
                  <c:v>427.88</c:v>
                </c:pt>
                <c:pt idx="2643">
                  <c:v>428.03</c:v>
                </c:pt>
                <c:pt idx="2644">
                  <c:v>428.17</c:v>
                </c:pt>
                <c:pt idx="2645">
                  <c:v>428.32</c:v>
                </c:pt>
                <c:pt idx="2646">
                  <c:v>428.46</c:v>
                </c:pt>
                <c:pt idx="2647">
                  <c:v>428.61</c:v>
                </c:pt>
                <c:pt idx="2648">
                  <c:v>428.76</c:v>
                </c:pt>
                <c:pt idx="2649">
                  <c:v>428.91</c:v>
                </c:pt>
                <c:pt idx="2650">
                  <c:v>429.06</c:v>
                </c:pt>
                <c:pt idx="2651">
                  <c:v>429.2</c:v>
                </c:pt>
                <c:pt idx="2652">
                  <c:v>429.35</c:v>
                </c:pt>
                <c:pt idx="2653">
                  <c:v>429.5</c:v>
                </c:pt>
                <c:pt idx="2654">
                  <c:v>429.64</c:v>
                </c:pt>
                <c:pt idx="2655">
                  <c:v>429.79</c:v>
                </c:pt>
                <c:pt idx="2656">
                  <c:v>429.94</c:v>
                </c:pt>
                <c:pt idx="2657">
                  <c:v>430.09</c:v>
                </c:pt>
                <c:pt idx="2658">
                  <c:v>430.23</c:v>
                </c:pt>
                <c:pt idx="2659">
                  <c:v>430.38</c:v>
                </c:pt>
                <c:pt idx="2660">
                  <c:v>430.52</c:v>
                </c:pt>
                <c:pt idx="2661">
                  <c:v>430.67</c:v>
                </c:pt>
                <c:pt idx="2662">
                  <c:v>430.82</c:v>
                </c:pt>
                <c:pt idx="2663">
                  <c:v>430.98</c:v>
                </c:pt>
                <c:pt idx="2664">
                  <c:v>431.13</c:v>
                </c:pt>
                <c:pt idx="2665">
                  <c:v>431.28</c:v>
                </c:pt>
                <c:pt idx="2666">
                  <c:v>431.43</c:v>
                </c:pt>
                <c:pt idx="2667">
                  <c:v>431.57</c:v>
                </c:pt>
                <c:pt idx="2668">
                  <c:v>431.72</c:v>
                </c:pt>
                <c:pt idx="2669">
                  <c:v>431.87</c:v>
                </c:pt>
                <c:pt idx="2670">
                  <c:v>432.01</c:v>
                </c:pt>
                <c:pt idx="2671">
                  <c:v>432.16</c:v>
                </c:pt>
                <c:pt idx="2672">
                  <c:v>432.31</c:v>
                </c:pt>
                <c:pt idx="2673">
                  <c:v>432.45</c:v>
                </c:pt>
                <c:pt idx="2674">
                  <c:v>432.6</c:v>
                </c:pt>
                <c:pt idx="2675">
                  <c:v>432.76</c:v>
                </c:pt>
                <c:pt idx="2676">
                  <c:v>432.91</c:v>
                </c:pt>
                <c:pt idx="2677">
                  <c:v>433.06</c:v>
                </c:pt>
                <c:pt idx="2678">
                  <c:v>433.21</c:v>
                </c:pt>
                <c:pt idx="2679">
                  <c:v>433.35</c:v>
                </c:pt>
                <c:pt idx="2680">
                  <c:v>433.5</c:v>
                </c:pt>
                <c:pt idx="2681">
                  <c:v>433.64</c:v>
                </c:pt>
                <c:pt idx="2682">
                  <c:v>433.78</c:v>
                </c:pt>
                <c:pt idx="2683">
                  <c:v>433.92</c:v>
                </c:pt>
                <c:pt idx="2684">
                  <c:v>434.07</c:v>
                </c:pt>
                <c:pt idx="2685">
                  <c:v>434.21</c:v>
                </c:pt>
                <c:pt idx="2686">
                  <c:v>434.35</c:v>
                </c:pt>
                <c:pt idx="2687">
                  <c:v>434.5</c:v>
                </c:pt>
                <c:pt idx="2688">
                  <c:v>434.65</c:v>
                </c:pt>
                <c:pt idx="2689">
                  <c:v>434.8</c:v>
                </c:pt>
                <c:pt idx="2690">
                  <c:v>434.95</c:v>
                </c:pt>
                <c:pt idx="2691">
                  <c:v>435.1</c:v>
                </c:pt>
                <c:pt idx="2692">
                  <c:v>435.25</c:v>
                </c:pt>
                <c:pt idx="2693">
                  <c:v>435.4</c:v>
                </c:pt>
                <c:pt idx="2694">
                  <c:v>435.54</c:v>
                </c:pt>
                <c:pt idx="2695">
                  <c:v>435.69</c:v>
                </c:pt>
                <c:pt idx="2696">
                  <c:v>435.84</c:v>
                </c:pt>
                <c:pt idx="2697">
                  <c:v>435.98</c:v>
                </c:pt>
                <c:pt idx="2698">
                  <c:v>436.13</c:v>
                </c:pt>
                <c:pt idx="2699">
                  <c:v>436.27</c:v>
                </c:pt>
                <c:pt idx="2700">
                  <c:v>436.41</c:v>
                </c:pt>
                <c:pt idx="2701">
                  <c:v>436.56</c:v>
                </c:pt>
                <c:pt idx="2702">
                  <c:v>436.7</c:v>
                </c:pt>
                <c:pt idx="2703">
                  <c:v>436.85</c:v>
                </c:pt>
                <c:pt idx="2704">
                  <c:v>437</c:v>
                </c:pt>
                <c:pt idx="2705">
                  <c:v>437.15</c:v>
                </c:pt>
                <c:pt idx="2706">
                  <c:v>437.29</c:v>
                </c:pt>
                <c:pt idx="2707">
                  <c:v>437.45</c:v>
                </c:pt>
                <c:pt idx="2708">
                  <c:v>437.59</c:v>
                </c:pt>
                <c:pt idx="2709">
                  <c:v>437.74</c:v>
                </c:pt>
                <c:pt idx="2710">
                  <c:v>437.89</c:v>
                </c:pt>
                <c:pt idx="2711">
                  <c:v>438.04</c:v>
                </c:pt>
                <c:pt idx="2712">
                  <c:v>438.19</c:v>
                </c:pt>
                <c:pt idx="2713">
                  <c:v>438.34</c:v>
                </c:pt>
                <c:pt idx="2714">
                  <c:v>438.49</c:v>
                </c:pt>
                <c:pt idx="2715">
                  <c:v>438.64</c:v>
                </c:pt>
                <c:pt idx="2716">
                  <c:v>438.79</c:v>
                </c:pt>
                <c:pt idx="2717">
                  <c:v>438.93</c:v>
                </c:pt>
                <c:pt idx="2718">
                  <c:v>439.08</c:v>
                </c:pt>
                <c:pt idx="2719">
                  <c:v>439.23</c:v>
                </c:pt>
                <c:pt idx="2720">
                  <c:v>439.38</c:v>
                </c:pt>
                <c:pt idx="2721">
                  <c:v>439.55</c:v>
                </c:pt>
                <c:pt idx="2722">
                  <c:v>439.73</c:v>
                </c:pt>
                <c:pt idx="2723">
                  <c:v>439.91</c:v>
                </c:pt>
                <c:pt idx="2724">
                  <c:v>440.08</c:v>
                </c:pt>
                <c:pt idx="2725">
                  <c:v>440.25</c:v>
                </c:pt>
                <c:pt idx="2726">
                  <c:v>440.41</c:v>
                </c:pt>
                <c:pt idx="2727">
                  <c:v>440.57</c:v>
                </c:pt>
                <c:pt idx="2728">
                  <c:v>440.71</c:v>
                </c:pt>
                <c:pt idx="2729">
                  <c:v>440.86</c:v>
                </c:pt>
                <c:pt idx="2730">
                  <c:v>441.01</c:v>
                </c:pt>
                <c:pt idx="2731">
                  <c:v>441.16</c:v>
                </c:pt>
                <c:pt idx="2732">
                  <c:v>441.31</c:v>
                </c:pt>
                <c:pt idx="2733">
                  <c:v>441.46</c:v>
                </c:pt>
                <c:pt idx="2734">
                  <c:v>441.61</c:v>
                </c:pt>
                <c:pt idx="2735">
                  <c:v>441.76</c:v>
                </c:pt>
                <c:pt idx="2736">
                  <c:v>441.91</c:v>
                </c:pt>
                <c:pt idx="2737">
                  <c:v>442.06</c:v>
                </c:pt>
                <c:pt idx="2738">
                  <c:v>442.21</c:v>
                </c:pt>
                <c:pt idx="2739">
                  <c:v>442.35</c:v>
                </c:pt>
                <c:pt idx="2740">
                  <c:v>442.5</c:v>
                </c:pt>
                <c:pt idx="2741">
                  <c:v>442.65</c:v>
                </c:pt>
                <c:pt idx="2742">
                  <c:v>442.79</c:v>
                </c:pt>
                <c:pt idx="2743">
                  <c:v>442.93</c:v>
                </c:pt>
                <c:pt idx="2744">
                  <c:v>443.07</c:v>
                </c:pt>
                <c:pt idx="2745">
                  <c:v>443.21</c:v>
                </c:pt>
                <c:pt idx="2746">
                  <c:v>443.36</c:v>
                </c:pt>
                <c:pt idx="2747">
                  <c:v>443.51</c:v>
                </c:pt>
                <c:pt idx="2748">
                  <c:v>443.65</c:v>
                </c:pt>
                <c:pt idx="2749">
                  <c:v>443.8</c:v>
                </c:pt>
                <c:pt idx="2750">
                  <c:v>443.94</c:v>
                </c:pt>
                <c:pt idx="2751">
                  <c:v>444.08</c:v>
                </c:pt>
                <c:pt idx="2752">
                  <c:v>444.23</c:v>
                </c:pt>
                <c:pt idx="2753">
                  <c:v>444.37</c:v>
                </c:pt>
                <c:pt idx="2754">
                  <c:v>444.52</c:v>
                </c:pt>
                <c:pt idx="2755">
                  <c:v>444.67</c:v>
                </c:pt>
                <c:pt idx="2756">
                  <c:v>444.82</c:v>
                </c:pt>
                <c:pt idx="2757">
                  <c:v>444.96</c:v>
                </c:pt>
                <c:pt idx="2758">
                  <c:v>445.11</c:v>
                </c:pt>
                <c:pt idx="2759">
                  <c:v>445.26</c:v>
                </c:pt>
                <c:pt idx="2760">
                  <c:v>445.4</c:v>
                </c:pt>
                <c:pt idx="2761">
                  <c:v>445.55</c:v>
                </c:pt>
                <c:pt idx="2762">
                  <c:v>445.69</c:v>
                </c:pt>
                <c:pt idx="2763">
                  <c:v>445.83</c:v>
                </c:pt>
                <c:pt idx="2764">
                  <c:v>445.98</c:v>
                </c:pt>
                <c:pt idx="2765">
                  <c:v>446.12</c:v>
                </c:pt>
                <c:pt idx="2766">
                  <c:v>446.27</c:v>
                </c:pt>
                <c:pt idx="2767">
                  <c:v>446.41</c:v>
                </c:pt>
                <c:pt idx="2768">
                  <c:v>446.56</c:v>
                </c:pt>
                <c:pt idx="2769">
                  <c:v>446.7</c:v>
                </c:pt>
                <c:pt idx="2770">
                  <c:v>446.86</c:v>
                </c:pt>
                <c:pt idx="2771">
                  <c:v>447</c:v>
                </c:pt>
                <c:pt idx="2772">
                  <c:v>447.15</c:v>
                </c:pt>
                <c:pt idx="2773">
                  <c:v>447.3</c:v>
                </c:pt>
                <c:pt idx="2774">
                  <c:v>447.44</c:v>
                </c:pt>
                <c:pt idx="2775">
                  <c:v>447.59</c:v>
                </c:pt>
                <c:pt idx="2776">
                  <c:v>447.73</c:v>
                </c:pt>
                <c:pt idx="2777">
                  <c:v>447.88</c:v>
                </c:pt>
                <c:pt idx="2778">
                  <c:v>448.03</c:v>
                </c:pt>
                <c:pt idx="2779">
                  <c:v>448.18</c:v>
                </c:pt>
                <c:pt idx="2780">
                  <c:v>448.32</c:v>
                </c:pt>
                <c:pt idx="2781">
                  <c:v>448.47</c:v>
                </c:pt>
                <c:pt idx="2782">
                  <c:v>448.62</c:v>
                </c:pt>
                <c:pt idx="2783">
                  <c:v>448.77</c:v>
                </c:pt>
                <c:pt idx="2784">
                  <c:v>448.92</c:v>
                </c:pt>
                <c:pt idx="2785">
                  <c:v>449.06</c:v>
                </c:pt>
                <c:pt idx="2786">
                  <c:v>449.21</c:v>
                </c:pt>
                <c:pt idx="2787">
                  <c:v>449.35</c:v>
                </c:pt>
                <c:pt idx="2788">
                  <c:v>449.5</c:v>
                </c:pt>
                <c:pt idx="2789">
                  <c:v>449.64</c:v>
                </c:pt>
                <c:pt idx="2790">
                  <c:v>449.78</c:v>
                </c:pt>
                <c:pt idx="2791">
                  <c:v>449.93</c:v>
                </c:pt>
                <c:pt idx="2792">
                  <c:v>450.08</c:v>
                </c:pt>
                <c:pt idx="2793">
                  <c:v>450.23</c:v>
                </c:pt>
                <c:pt idx="2794">
                  <c:v>450.38</c:v>
                </c:pt>
                <c:pt idx="2795">
                  <c:v>450.52</c:v>
                </c:pt>
                <c:pt idx="2796">
                  <c:v>450.67</c:v>
                </c:pt>
                <c:pt idx="2797">
                  <c:v>450.82</c:v>
                </c:pt>
                <c:pt idx="2798">
                  <c:v>450.96</c:v>
                </c:pt>
                <c:pt idx="2799">
                  <c:v>451.11</c:v>
                </c:pt>
                <c:pt idx="2800">
                  <c:v>451.26</c:v>
                </c:pt>
                <c:pt idx="2801">
                  <c:v>451.41</c:v>
                </c:pt>
                <c:pt idx="2802">
                  <c:v>451.55</c:v>
                </c:pt>
                <c:pt idx="2803">
                  <c:v>451.7</c:v>
                </c:pt>
                <c:pt idx="2804">
                  <c:v>451.84</c:v>
                </c:pt>
                <c:pt idx="2805">
                  <c:v>451.98</c:v>
                </c:pt>
                <c:pt idx="2806">
                  <c:v>452.13</c:v>
                </c:pt>
                <c:pt idx="2807">
                  <c:v>452.27</c:v>
                </c:pt>
                <c:pt idx="2808">
                  <c:v>452.42</c:v>
                </c:pt>
                <c:pt idx="2809">
                  <c:v>452.56</c:v>
                </c:pt>
                <c:pt idx="2810">
                  <c:v>452.71</c:v>
                </c:pt>
                <c:pt idx="2811">
                  <c:v>452.86</c:v>
                </c:pt>
                <c:pt idx="2812">
                  <c:v>453</c:v>
                </c:pt>
                <c:pt idx="2813">
                  <c:v>453.15</c:v>
                </c:pt>
                <c:pt idx="2814">
                  <c:v>453.3</c:v>
                </c:pt>
                <c:pt idx="2815">
                  <c:v>453.44</c:v>
                </c:pt>
                <c:pt idx="2816">
                  <c:v>453.59</c:v>
                </c:pt>
                <c:pt idx="2817">
                  <c:v>453.74</c:v>
                </c:pt>
                <c:pt idx="2818">
                  <c:v>453.88</c:v>
                </c:pt>
                <c:pt idx="2819">
                  <c:v>454.02</c:v>
                </c:pt>
                <c:pt idx="2820">
                  <c:v>454.17</c:v>
                </c:pt>
                <c:pt idx="2821">
                  <c:v>454.32</c:v>
                </c:pt>
                <c:pt idx="2822">
                  <c:v>454.46</c:v>
                </c:pt>
                <c:pt idx="2823">
                  <c:v>454.61</c:v>
                </c:pt>
                <c:pt idx="2824">
                  <c:v>454.76</c:v>
                </c:pt>
                <c:pt idx="2825">
                  <c:v>454.91</c:v>
                </c:pt>
                <c:pt idx="2826">
                  <c:v>455.05</c:v>
                </c:pt>
                <c:pt idx="2827">
                  <c:v>455.19</c:v>
                </c:pt>
                <c:pt idx="2828">
                  <c:v>455.34</c:v>
                </c:pt>
                <c:pt idx="2829">
                  <c:v>455.48</c:v>
                </c:pt>
                <c:pt idx="2830">
                  <c:v>455.63</c:v>
                </c:pt>
                <c:pt idx="2831">
                  <c:v>455.78</c:v>
                </c:pt>
                <c:pt idx="2832">
                  <c:v>455.92</c:v>
                </c:pt>
                <c:pt idx="2833">
                  <c:v>456.07</c:v>
                </c:pt>
                <c:pt idx="2834">
                  <c:v>456.23</c:v>
                </c:pt>
                <c:pt idx="2835">
                  <c:v>456.38</c:v>
                </c:pt>
                <c:pt idx="2836">
                  <c:v>456.52</c:v>
                </c:pt>
                <c:pt idx="2837">
                  <c:v>456.67</c:v>
                </c:pt>
                <c:pt idx="2838">
                  <c:v>456.82</c:v>
                </c:pt>
                <c:pt idx="2839">
                  <c:v>456.96</c:v>
                </c:pt>
                <c:pt idx="2840">
                  <c:v>457.1</c:v>
                </c:pt>
                <c:pt idx="2841">
                  <c:v>457.25</c:v>
                </c:pt>
                <c:pt idx="2842">
                  <c:v>457.39</c:v>
                </c:pt>
                <c:pt idx="2843">
                  <c:v>457.54</c:v>
                </c:pt>
                <c:pt idx="2844">
                  <c:v>457.68</c:v>
                </c:pt>
                <c:pt idx="2845">
                  <c:v>457.82</c:v>
                </c:pt>
                <c:pt idx="2846">
                  <c:v>457.97</c:v>
                </c:pt>
                <c:pt idx="2847">
                  <c:v>458.11</c:v>
                </c:pt>
                <c:pt idx="2848">
                  <c:v>458.26</c:v>
                </c:pt>
                <c:pt idx="2849">
                  <c:v>458.41</c:v>
                </c:pt>
                <c:pt idx="2850">
                  <c:v>458.55</c:v>
                </c:pt>
                <c:pt idx="2851">
                  <c:v>458.7</c:v>
                </c:pt>
                <c:pt idx="2852">
                  <c:v>458.85</c:v>
                </c:pt>
                <c:pt idx="2853">
                  <c:v>458.99</c:v>
                </c:pt>
                <c:pt idx="2854">
                  <c:v>459.14</c:v>
                </c:pt>
                <c:pt idx="2855">
                  <c:v>459.29</c:v>
                </c:pt>
                <c:pt idx="2856">
                  <c:v>459.44</c:v>
                </c:pt>
                <c:pt idx="2857">
                  <c:v>459.59</c:v>
                </c:pt>
                <c:pt idx="2858">
                  <c:v>459.74</c:v>
                </c:pt>
                <c:pt idx="2859">
                  <c:v>459.89</c:v>
                </c:pt>
                <c:pt idx="2860">
                  <c:v>460.03</c:v>
                </c:pt>
                <c:pt idx="2861">
                  <c:v>460.18</c:v>
                </c:pt>
                <c:pt idx="2862">
                  <c:v>460.32</c:v>
                </c:pt>
                <c:pt idx="2863">
                  <c:v>460.46</c:v>
                </c:pt>
                <c:pt idx="2864">
                  <c:v>460.61</c:v>
                </c:pt>
                <c:pt idx="2865">
                  <c:v>460.75</c:v>
                </c:pt>
                <c:pt idx="2866">
                  <c:v>460.9</c:v>
                </c:pt>
                <c:pt idx="2867">
                  <c:v>461.04</c:v>
                </c:pt>
                <c:pt idx="2868">
                  <c:v>461.19</c:v>
                </c:pt>
                <c:pt idx="2869">
                  <c:v>461.33</c:v>
                </c:pt>
                <c:pt idx="2870">
                  <c:v>461.48</c:v>
                </c:pt>
                <c:pt idx="2871">
                  <c:v>461.63</c:v>
                </c:pt>
                <c:pt idx="2872">
                  <c:v>461.77</c:v>
                </c:pt>
                <c:pt idx="2873">
                  <c:v>461.92</c:v>
                </c:pt>
                <c:pt idx="2874">
                  <c:v>462.06</c:v>
                </c:pt>
                <c:pt idx="2875">
                  <c:v>462.2</c:v>
                </c:pt>
                <c:pt idx="2876">
                  <c:v>462.35</c:v>
                </c:pt>
                <c:pt idx="2877">
                  <c:v>462.5</c:v>
                </c:pt>
                <c:pt idx="2878">
                  <c:v>462.64</c:v>
                </c:pt>
                <c:pt idx="2879">
                  <c:v>462.79</c:v>
                </c:pt>
                <c:pt idx="2880">
                  <c:v>462.94</c:v>
                </c:pt>
                <c:pt idx="2881">
                  <c:v>463.09</c:v>
                </c:pt>
                <c:pt idx="2882">
                  <c:v>463.24</c:v>
                </c:pt>
                <c:pt idx="2883">
                  <c:v>463.39</c:v>
                </c:pt>
                <c:pt idx="2884">
                  <c:v>463.54</c:v>
                </c:pt>
                <c:pt idx="2885">
                  <c:v>463.68</c:v>
                </c:pt>
                <c:pt idx="2886">
                  <c:v>463.82</c:v>
                </c:pt>
                <c:pt idx="2887">
                  <c:v>463.96</c:v>
                </c:pt>
                <c:pt idx="2888">
                  <c:v>464.11</c:v>
                </c:pt>
                <c:pt idx="2889">
                  <c:v>464.25</c:v>
                </c:pt>
                <c:pt idx="2890">
                  <c:v>464.39</c:v>
                </c:pt>
                <c:pt idx="2891">
                  <c:v>464.54</c:v>
                </c:pt>
                <c:pt idx="2892">
                  <c:v>464.69</c:v>
                </c:pt>
                <c:pt idx="2893">
                  <c:v>464.83</c:v>
                </c:pt>
                <c:pt idx="2894">
                  <c:v>464.99</c:v>
                </c:pt>
                <c:pt idx="2895">
                  <c:v>465.13</c:v>
                </c:pt>
                <c:pt idx="2896">
                  <c:v>465.28</c:v>
                </c:pt>
                <c:pt idx="2897">
                  <c:v>465.43</c:v>
                </c:pt>
                <c:pt idx="2898">
                  <c:v>465.58</c:v>
                </c:pt>
                <c:pt idx="2899">
                  <c:v>465.72</c:v>
                </c:pt>
                <c:pt idx="2900">
                  <c:v>465.87</c:v>
                </c:pt>
                <c:pt idx="2901">
                  <c:v>466.02</c:v>
                </c:pt>
                <c:pt idx="2902">
                  <c:v>466.16</c:v>
                </c:pt>
                <c:pt idx="2903">
                  <c:v>466.3</c:v>
                </c:pt>
                <c:pt idx="2904">
                  <c:v>466.45</c:v>
                </c:pt>
                <c:pt idx="2905">
                  <c:v>466.59</c:v>
                </c:pt>
                <c:pt idx="2906">
                  <c:v>466.73</c:v>
                </c:pt>
                <c:pt idx="2907">
                  <c:v>466.87</c:v>
                </c:pt>
                <c:pt idx="2908">
                  <c:v>467.02</c:v>
                </c:pt>
                <c:pt idx="2909">
                  <c:v>467.16</c:v>
                </c:pt>
                <c:pt idx="2910">
                  <c:v>467.31</c:v>
                </c:pt>
                <c:pt idx="2911">
                  <c:v>467.46</c:v>
                </c:pt>
                <c:pt idx="2912">
                  <c:v>467.6</c:v>
                </c:pt>
                <c:pt idx="2913">
                  <c:v>467.75</c:v>
                </c:pt>
                <c:pt idx="2914">
                  <c:v>467.89</c:v>
                </c:pt>
                <c:pt idx="2915">
                  <c:v>468.03</c:v>
                </c:pt>
                <c:pt idx="2916">
                  <c:v>468.18</c:v>
                </c:pt>
                <c:pt idx="2917">
                  <c:v>468.33</c:v>
                </c:pt>
                <c:pt idx="2918">
                  <c:v>468.48</c:v>
                </c:pt>
                <c:pt idx="2919">
                  <c:v>468.63</c:v>
                </c:pt>
                <c:pt idx="2920">
                  <c:v>468.78</c:v>
                </c:pt>
                <c:pt idx="2921">
                  <c:v>468.92</c:v>
                </c:pt>
                <c:pt idx="2922">
                  <c:v>469.06</c:v>
                </c:pt>
                <c:pt idx="2923">
                  <c:v>469.21</c:v>
                </c:pt>
                <c:pt idx="2924">
                  <c:v>469.35</c:v>
                </c:pt>
                <c:pt idx="2925">
                  <c:v>469.49</c:v>
                </c:pt>
                <c:pt idx="2926">
                  <c:v>469.63</c:v>
                </c:pt>
                <c:pt idx="2927">
                  <c:v>469.78</c:v>
                </c:pt>
                <c:pt idx="2928">
                  <c:v>469.92</c:v>
                </c:pt>
                <c:pt idx="2929">
                  <c:v>470.07</c:v>
                </c:pt>
                <c:pt idx="2930">
                  <c:v>470.22</c:v>
                </c:pt>
                <c:pt idx="2931">
                  <c:v>470.37</c:v>
                </c:pt>
                <c:pt idx="2932">
                  <c:v>470.51</c:v>
                </c:pt>
                <c:pt idx="2933">
                  <c:v>470.66</c:v>
                </c:pt>
                <c:pt idx="2934">
                  <c:v>470.8</c:v>
                </c:pt>
                <c:pt idx="2935">
                  <c:v>470.95</c:v>
                </c:pt>
                <c:pt idx="2936">
                  <c:v>471.09</c:v>
                </c:pt>
                <c:pt idx="2937">
                  <c:v>471.23</c:v>
                </c:pt>
                <c:pt idx="2938">
                  <c:v>471.37</c:v>
                </c:pt>
                <c:pt idx="2939">
                  <c:v>471.52</c:v>
                </c:pt>
                <c:pt idx="2940">
                  <c:v>471.66</c:v>
                </c:pt>
                <c:pt idx="2941">
                  <c:v>471.81</c:v>
                </c:pt>
                <c:pt idx="2942">
                  <c:v>471.96</c:v>
                </c:pt>
                <c:pt idx="2943">
                  <c:v>472.11</c:v>
                </c:pt>
                <c:pt idx="2944">
                  <c:v>472.26</c:v>
                </c:pt>
                <c:pt idx="2945">
                  <c:v>472.4</c:v>
                </c:pt>
                <c:pt idx="2946">
                  <c:v>472.54</c:v>
                </c:pt>
                <c:pt idx="2947">
                  <c:v>472.68</c:v>
                </c:pt>
                <c:pt idx="2948">
                  <c:v>472.82</c:v>
                </c:pt>
                <c:pt idx="2949">
                  <c:v>472.97</c:v>
                </c:pt>
                <c:pt idx="2950">
                  <c:v>473.11</c:v>
                </c:pt>
                <c:pt idx="2951">
                  <c:v>473.26</c:v>
                </c:pt>
                <c:pt idx="2952">
                  <c:v>473.41</c:v>
                </c:pt>
                <c:pt idx="2953">
                  <c:v>473.56</c:v>
                </c:pt>
                <c:pt idx="2954">
                  <c:v>473.71</c:v>
                </c:pt>
                <c:pt idx="2955">
                  <c:v>473.86</c:v>
                </c:pt>
                <c:pt idx="2956">
                  <c:v>474.01</c:v>
                </c:pt>
                <c:pt idx="2957">
                  <c:v>474.16</c:v>
                </c:pt>
                <c:pt idx="2958">
                  <c:v>474.31</c:v>
                </c:pt>
                <c:pt idx="2959">
                  <c:v>474.46</c:v>
                </c:pt>
                <c:pt idx="2960">
                  <c:v>474.61</c:v>
                </c:pt>
                <c:pt idx="2961">
                  <c:v>474.76</c:v>
                </c:pt>
                <c:pt idx="2962">
                  <c:v>475.01</c:v>
                </c:pt>
                <c:pt idx="2963">
                  <c:v>475.32</c:v>
                </c:pt>
                <c:pt idx="2964">
                  <c:v>475.68</c:v>
                </c:pt>
                <c:pt idx="2965">
                  <c:v>476.05</c:v>
                </c:pt>
                <c:pt idx="2966">
                  <c:v>476.44</c:v>
                </c:pt>
                <c:pt idx="2967">
                  <c:v>476.75</c:v>
                </c:pt>
                <c:pt idx="2968">
                  <c:v>476.98</c:v>
                </c:pt>
                <c:pt idx="2969">
                  <c:v>477.17</c:v>
                </c:pt>
                <c:pt idx="2970">
                  <c:v>477.33</c:v>
                </c:pt>
                <c:pt idx="2971">
                  <c:v>477.49</c:v>
                </c:pt>
                <c:pt idx="2972">
                  <c:v>477.64</c:v>
                </c:pt>
                <c:pt idx="2973">
                  <c:v>477.79</c:v>
                </c:pt>
                <c:pt idx="2974">
                  <c:v>477.94</c:v>
                </c:pt>
                <c:pt idx="2975">
                  <c:v>478.09</c:v>
                </c:pt>
                <c:pt idx="2976">
                  <c:v>478.24</c:v>
                </c:pt>
                <c:pt idx="2977">
                  <c:v>478.39</c:v>
                </c:pt>
                <c:pt idx="2978">
                  <c:v>478.53</c:v>
                </c:pt>
                <c:pt idx="2979">
                  <c:v>478.68</c:v>
                </c:pt>
                <c:pt idx="2980">
                  <c:v>478.82</c:v>
                </c:pt>
                <c:pt idx="2981">
                  <c:v>478.96</c:v>
                </c:pt>
                <c:pt idx="2982">
                  <c:v>479.09</c:v>
                </c:pt>
                <c:pt idx="2983">
                  <c:v>479.23</c:v>
                </c:pt>
                <c:pt idx="2984">
                  <c:v>479.36</c:v>
                </c:pt>
                <c:pt idx="2985">
                  <c:v>479.49</c:v>
                </c:pt>
                <c:pt idx="2986">
                  <c:v>479.61</c:v>
                </c:pt>
                <c:pt idx="2987">
                  <c:v>479.73</c:v>
                </c:pt>
                <c:pt idx="2988">
                  <c:v>479.85</c:v>
                </c:pt>
                <c:pt idx="2989">
                  <c:v>479.98</c:v>
                </c:pt>
                <c:pt idx="2990">
                  <c:v>480.11</c:v>
                </c:pt>
                <c:pt idx="2991">
                  <c:v>480.24</c:v>
                </c:pt>
                <c:pt idx="2992">
                  <c:v>480.37</c:v>
                </c:pt>
                <c:pt idx="2993">
                  <c:v>480.51</c:v>
                </c:pt>
                <c:pt idx="2994">
                  <c:v>480.65</c:v>
                </c:pt>
                <c:pt idx="2995">
                  <c:v>480.78</c:v>
                </c:pt>
                <c:pt idx="2996">
                  <c:v>480.92</c:v>
                </c:pt>
                <c:pt idx="2997">
                  <c:v>481.05</c:v>
                </c:pt>
                <c:pt idx="2998">
                  <c:v>481.19</c:v>
                </c:pt>
                <c:pt idx="2999">
                  <c:v>481.33</c:v>
                </c:pt>
                <c:pt idx="3000">
                  <c:v>481.47</c:v>
                </c:pt>
                <c:pt idx="3001">
                  <c:v>481.61</c:v>
                </c:pt>
                <c:pt idx="3002">
                  <c:v>481.74</c:v>
                </c:pt>
                <c:pt idx="3003">
                  <c:v>481.89</c:v>
                </c:pt>
                <c:pt idx="3004">
                  <c:v>482.03</c:v>
                </c:pt>
                <c:pt idx="3005">
                  <c:v>482.16</c:v>
                </c:pt>
                <c:pt idx="3006">
                  <c:v>482.31</c:v>
                </c:pt>
                <c:pt idx="3007">
                  <c:v>482.45</c:v>
                </c:pt>
                <c:pt idx="3008">
                  <c:v>482.59</c:v>
                </c:pt>
                <c:pt idx="3009">
                  <c:v>482.74</c:v>
                </c:pt>
                <c:pt idx="3010">
                  <c:v>482.89</c:v>
                </c:pt>
                <c:pt idx="3011">
                  <c:v>483.03</c:v>
                </c:pt>
                <c:pt idx="3012">
                  <c:v>483.18</c:v>
                </c:pt>
                <c:pt idx="3013">
                  <c:v>483.32</c:v>
                </c:pt>
                <c:pt idx="3014">
                  <c:v>483.47</c:v>
                </c:pt>
                <c:pt idx="3015">
                  <c:v>483.61</c:v>
                </c:pt>
                <c:pt idx="3016">
                  <c:v>483.75</c:v>
                </c:pt>
                <c:pt idx="3017">
                  <c:v>483.9</c:v>
                </c:pt>
                <c:pt idx="3018">
                  <c:v>484.04</c:v>
                </c:pt>
                <c:pt idx="3019">
                  <c:v>484.18</c:v>
                </c:pt>
                <c:pt idx="3020">
                  <c:v>484.33</c:v>
                </c:pt>
                <c:pt idx="3021">
                  <c:v>484.47</c:v>
                </c:pt>
                <c:pt idx="3022">
                  <c:v>484.6</c:v>
                </c:pt>
                <c:pt idx="3023">
                  <c:v>484.74</c:v>
                </c:pt>
                <c:pt idx="3024">
                  <c:v>484.88</c:v>
                </c:pt>
                <c:pt idx="3025">
                  <c:v>485.02</c:v>
                </c:pt>
                <c:pt idx="3026">
                  <c:v>485.16</c:v>
                </c:pt>
                <c:pt idx="3027">
                  <c:v>485.3</c:v>
                </c:pt>
                <c:pt idx="3028">
                  <c:v>485.45</c:v>
                </c:pt>
                <c:pt idx="3029">
                  <c:v>485.59</c:v>
                </c:pt>
                <c:pt idx="3030">
                  <c:v>485.74</c:v>
                </c:pt>
                <c:pt idx="3031">
                  <c:v>485.89</c:v>
                </c:pt>
                <c:pt idx="3032">
                  <c:v>486.04</c:v>
                </c:pt>
                <c:pt idx="3033">
                  <c:v>486.18</c:v>
                </c:pt>
                <c:pt idx="3034">
                  <c:v>486.32</c:v>
                </c:pt>
                <c:pt idx="3035">
                  <c:v>486.47</c:v>
                </c:pt>
                <c:pt idx="3036">
                  <c:v>486.62</c:v>
                </c:pt>
                <c:pt idx="3037">
                  <c:v>486.77</c:v>
                </c:pt>
                <c:pt idx="3038">
                  <c:v>486.91</c:v>
                </c:pt>
                <c:pt idx="3039">
                  <c:v>487.06</c:v>
                </c:pt>
                <c:pt idx="3040">
                  <c:v>487.2</c:v>
                </c:pt>
                <c:pt idx="3041">
                  <c:v>487.35</c:v>
                </c:pt>
                <c:pt idx="3042">
                  <c:v>487.49</c:v>
                </c:pt>
                <c:pt idx="3043">
                  <c:v>487.64</c:v>
                </c:pt>
                <c:pt idx="3044">
                  <c:v>487.78</c:v>
                </c:pt>
                <c:pt idx="3045">
                  <c:v>487.92</c:v>
                </c:pt>
                <c:pt idx="3046">
                  <c:v>488.06</c:v>
                </c:pt>
                <c:pt idx="3047">
                  <c:v>488.21</c:v>
                </c:pt>
                <c:pt idx="3048">
                  <c:v>488.35</c:v>
                </c:pt>
                <c:pt idx="3049">
                  <c:v>488.5</c:v>
                </c:pt>
                <c:pt idx="3050">
                  <c:v>488.64</c:v>
                </c:pt>
                <c:pt idx="3051">
                  <c:v>488.79</c:v>
                </c:pt>
                <c:pt idx="3052">
                  <c:v>488.95</c:v>
                </c:pt>
                <c:pt idx="3053">
                  <c:v>489.09</c:v>
                </c:pt>
                <c:pt idx="3054">
                  <c:v>489.24</c:v>
                </c:pt>
                <c:pt idx="3055">
                  <c:v>489.39</c:v>
                </c:pt>
                <c:pt idx="3056">
                  <c:v>489.53</c:v>
                </c:pt>
                <c:pt idx="3057">
                  <c:v>489.68</c:v>
                </c:pt>
                <c:pt idx="3058">
                  <c:v>489.82</c:v>
                </c:pt>
                <c:pt idx="3059">
                  <c:v>489.97</c:v>
                </c:pt>
                <c:pt idx="3060">
                  <c:v>490.11</c:v>
                </c:pt>
                <c:pt idx="3061">
                  <c:v>490.26</c:v>
                </c:pt>
                <c:pt idx="3062">
                  <c:v>490.41</c:v>
                </c:pt>
                <c:pt idx="3063">
                  <c:v>490.55</c:v>
                </c:pt>
                <c:pt idx="3064">
                  <c:v>490.7</c:v>
                </c:pt>
                <c:pt idx="3065">
                  <c:v>490.84</c:v>
                </c:pt>
                <c:pt idx="3066">
                  <c:v>490.98</c:v>
                </c:pt>
                <c:pt idx="3067">
                  <c:v>491.13</c:v>
                </c:pt>
                <c:pt idx="3068">
                  <c:v>491.28</c:v>
                </c:pt>
                <c:pt idx="3069">
                  <c:v>491.43</c:v>
                </c:pt>
                <c:pt idx="3070">
                  <c:v>491.57</c:v>
                </c:pt>
                <c:pt idx="3071">
                  <c:v>491.72</c:v>
                </c:pt>
                <c:pt idx="3072">
                  <c:v>491.87</c:v>
                </c:pt>
                <c:pt idx="3073">
                  <c:v>492.02</c:v>
                </c:pt>
                <c:pt idx="3074">
                  <c:v>492.17</c:v>
                </c:pt>
                <c:pt idx="3075">
                  <c:v>492.31</c:v>
                </c:pt>
                <c:pt idx="3076">
                  <c:v>492.46</c:v>
                </c:pt>
                <c:pt idx="3077">
                  <c:v>492.61</c:v>
                </c:pt>
                <c:pt idx="3078">
                  <c:v>492.76</c:v>
                </c:pt>
                <c:pt idx="3079">
                  <c:v>492.91</c:v>
                </c:pt>
                <c:pt idx="3080">
                  <c:v>493.05</c:v>
                </c:pt>
                <c:pt idx="3081">
                  <c:v>493.2</c:v>
                </c:pt>
                <c:pt idx="3082">
                  <c:v>493.34</c:v>
                </c:pt>
                <c:pt idx="3083">
                  <c:v>493.49</c:v>
                </c:pt>
                <c:pt idx="3084">
                  <c:v>493.64</c:v>
                </c:pt>
                <c:pt idx="3085">
                  <c:v>493.78</c:v>
                </c:pt>
                <c:pt idx="3086">
                  <c:v>493.93</c:v>
                </c:pt>
                <c:pt idx="3087">
                  <c:v>494.08</c:v>
                </c:pt>
                <c:pt idx="3088">
                  <c:v>494.23</c:v>
                </c:pt>
                <c:pt idx="3089">
                  <c:v>494.38</c:v>
                </c:pt>
                <c:pt idx="3090">
                  <c:v>494.53</c:v>
                </c:pt>
                <c:pt idx="3091">
                  <c:v>494.67</c:v>
                </c:pt>
                <c:pt idx="3092">
                  <c:v>494.82</c:v>
                </c:pt>
                <c:pt idx="3093">
                  <c:v>494.97</c:v>
                </c:pt>
                <c:pt idx="3094">
                  <c:v>495.12</c:v>
                </c:pt>
                <c:pt idx="3095">
                  <c:v>495.27</c:v>
                </c:pt>
                <c:pt idx="3096">
                  <c:v>495.41</c:v>
                </c:pt>
                <c:pt idx="3097">
                  <c:v>495.56</c:v>
                </c:pt>
                <c:pt idx="3098">
                  <c:v>495.71</c:v>
                </c:pt>
                <c:pt idx="3099">
                  <c:v>495.85</c:v>
                </c:pt>
                <c:pt idx="3100">
                  <c:v>495.99</c:v>
                </c:pt>
                <c:pt idx="3101">
                  <c:v>496.14</c:v>
                </c:pt>
                <c:pt idx="3102">
                  <c:v>496.29</c:v>
                </c:pt>
                <c:pt idx="3103">
                  <c:v>496.44</c:v>
                </c:pt>
                <c:pt idx="3104">
                  <c:v>496.59</c:v>
                </c:pt>
                <c:pt idx="3105">
                  <c:v>496.75</c:v>
                </c:pt>
                <c:pt idx="3106">
                  <c:v>496.9</c:v>
                </c:pt>
                <c:pt idx="3107">
                  <c:v>497.05</c:v>
                </c:pt>
                <c:pt idx="3108">
                  <c:v>497.2</c:v>
                </c:pt>
                <c:pt idx="3109">
                  <c:v>497.35</c:v>
                </c:pt>
                <c:pt idx="3110">
                  <c:v>497.5</c:v>
                </c:pt>
                <c:pt idx="3111">
                  <c:v>497.65</c:v>
                </c:pt>
                <c:pt idx="3112">
                  <c:v>497.8</c:v>
                </c:pt>
                <c:pt idx="3113">
                  <c:v>497.95</c:v>
                </c:pt>
                <c:pt idx="3114">
                  <c:v>498.1</c:v>
                </c:pt>
                <c:pt idx="3115">
                  <c:v>498.24</c:v>
                </c:pt>
                <c:pt idx="3116">
                  <c:v>498.39</c:v>
                </c:pt>
                <c:pt idx="3117">
                  <c:v>498.54</c:v>
                </c:pt>
                <c:pt idx="3118">
                  <c:v>498.68</c:v>
                </c:pt>
                <c:pt idx="3119">
                  <c:v>498.83</c:v>
                </c:pt>
                <c:pt idx="3120">
                  <c:v>498.98</c:v>
                </c:pt>
                <c:pt idx="3121">
                  <c:v>499.12</c:v>
                </c:pt>
                <c:pt idx="3122">
                  <c:v>499.27</c:v>
                </c:pt>
                <c:pt idx="3123">
                  <c:v>499.41</c:v>
                </c:pt>
                <c:pt idx="3124">
                  <c:v>499.55</c:v>
                </c:pt>
                <c:pt idx="3125">
                  <c:v>499.7</c:v>
                </c:pt>
                <c:pt idx="3126">
                  <c:v>499.85</c:v>
                </c:pt>
                <c:pt idx="3127">
                  <c:v>499.99</c:v>
                </c:pt>
                <c:pt idx="3128">
                  <c:v>500.15</c:v>
                </c:pt>
                <c:pt idx="3129">
                  <c:v>500.3</c:v>
                </c:pt>
                <c:pt idx="3130">
                  <c:v>500.45</c:v>
                </c:pt>
                <c:pt idx="3131">
                  <c:v>500.6</c:v>
                </c:pt>
                <c:pt idx="3132">
                  <c:v>500.75</c:v>
                </c:pt>
                <c:pt idx="3133">
                  <c:v>500.9</c:v>
                </c:pt>
                <c:pt idx="3134">
                  <c:v>501.05</c:v>
                </c:pt>
                <c:pt idx="3135">
                  <c:v>501.2</c:v>
                </c:pt>
                <c:pt idx="3136">
                  <c:v>501.36</c:v>
                </c:pt>
                <c:pt idx="3137">
                  <c:v>501.51</c:v>
                </c:pt>
                <c:pt idx="3138">
                  <c:v>501.65</c:v>
                </c:pt>
                <c:pt idx="3139">
                  <c:v>501.8</c:v>
                </c:pt>
                <c:pt idx="3140">
                  <c:v>501.95</c:v>
                </c:pt>
                <c:pt idx="3141">
                  <c:v>502.1</c:v>
                </c:pt>
                <c:pt idx="3142">
                  <c:v>502.24</c:v>
                </c:pt>
                <c:pt idx="3143">
                  <c:v>502.4</c:v>
                </c:pt>
                <c:pt idx="3144">
                  <c:v>502.55</c:v>
                </c:pt>
                <c:pt idx="3145">
                  <c:v>502.69</c:v>
                </c:pt>
                <c:pt idx="3146">
                  <c:v>502.84</c:v>
                </c:pt>
                <c:pt idx="3147">
                  <c:v>502.99</c:v>
                </c:pt>
                <c:pt idx="3148">
                  <c:v>503.14</c:v>
                </c:pt>
                <c:pt idx="3149">
                  <c:v>503.29</c:v>
                </c:pt>
                <c:pt idx="3150">
                  <c:v>503.44</c:v>
                </c:pt>
                <c:pt idx="3151">
                  <c:v>503.58</c:v>
                </c:pt>
                <c:pt idx="3152">
                  <c:v>503.73</c:v>
                </c:pt>
                <c:pt idx="3153">
                  <c:v>503.88</c:v>
                </c:pt>
                <c:pt idx="3154">
                  <c:v>504.03</c:v>
                </c:pt>
                <c:pt idx="3155">
                  <c:v>504.18</c:v>
                </c:pt>
                <c:pt idx="3156">
                  <c:v>504.33</c:v>
                </c:pt>
                <c:pt idx="3157">
                  <c:v>504.48</c:v>
                </c:pt>
                <c:pt idx="3158">
                  <c:v>504.62</c:v>
                </c:pt>
                <c:pt idx="3159">
                  <c:v>504.77</c:v>
                </c:pt>
                <c:pt idx="3160">
                  <c:v>504.92</c:v>
                </c:pt>
                <c:pt idx="3161">
                  <c:v>505.07</c:v>
                </c:pt>
                <c:pt idx="3162">
                  <c:v>505.22</c:v>
                </c:pt>
                <c:pt idx="3163">
                  <c:v>505.36</c:v>
                </c:pt>
                <c:pt idx="3164">
                  <c:v>505.52</c:v>
                </c:pt>
                <c:pt idx="3165">
                  <c:v>505.66</c:v>
                </c:pt>
                <c:pt idx="3166">
                  <c:v>505.81</c:v>
                </c:pt>
                <c:pt idx="3167">
                  <c:v>505.96</c:v>
                </c:pt>
                <c:pt idx="3168">
                  <c:v>506.11</c:v>
                </c:pt>
                <c:pt idx="3169">
                  <c:v>506.26</c:v>
                </c:pt>
                <c:pt idx="3170">
                  <c:v>506.41</c:v>
                </c:pt>
                <c:pt idx="3171">
                  <c:v>506.56</c:v>
                </c:pt>
                <c:pt idx="3172">
                  <c:v>506.71</c:v>
                </c:pt>
                <c:pt idx="3173">
                  <c:v>506.86</c:v>
                </c:pt>
                <c:pt idx="3174">
                  <c:v>507.01</c:v>
                </c:pt>
                <c:pt idx="3175">
                  <c:v>507.16</c:v>
                </c:pt>
                <c:pt idx="3176">
                  <c:v>507.31</c:v>
                </c:pt>
                <c:pt idx="3177">
                  <c:v>507.47</c:v>
                </c:pt>
                <c:pt idx="3178">
                  <c:v>507.62</c:v>
                </c:pt>
                <c:pt idx="3179">
                  <c:v>507.77</c:v>
                </c:pt>
                <c:pt idx="3180">
                  <c:v>507.92</c:v>
                </c:pt>
                <c:pt idx="3181">
                  <c:v>508.07</c:v>
                </c:pt>
                <c:pt idx="3182">
                  <c:v>508.21</c:v>
                </c:pt>
                <c:pt idx="3183">
                  <c:v>508.36</c:v>
                </c:pt>
                <c:pt idx="3184">
                  <c:v>508.51</c:v>
                </c:pt>
                <c:pt idx="3185">
                  <c:v>508.66</c:v>
                </c:pt>
                <c:pt idx="3186">
                  <c:v>508.8</c:v>
                </c:pt>
                <c:pt idx="3187">
                  <c:v>508.95</c:v>
                </c:pt>
                <c:pt idx="3188">
                  <c:v>509.1</c:v>
                </c:pt>
                <c:pt idx="3189">
                  <c:v>509.25</c:v>
                </c:pt>
                <c:pt idx="3190">
                  <c:v>509.4</c:v>
                </c:pt>
                <c:pt idx="3191">
                  <c:v>509.55</c:v>
                </c:pt>
                <c:pt idx="3192">
                  <c:v>509.7</c:v>
                </c:pt>
                <c:pt idx="3193">
                  <c:v>509.86</c:v>
                </c:pt>
                <c:pt idx="3194">
                  <c:v>510.01</c:v>
                </c:pt>
                <c:pt idx="3195">
                  <c:v>510.16</c:v>
                </c:pt>
                <c:pt idx="3196">
                  <c:v>510.31</c:v>
                </c:pt>
                <c:pt idx="3197">
                  <c:v>510.46</c:v>
                </c:pt>
                <c:pt idx="3198">
                  <c:v>510.6</c:v>
                </c:pt>
                <c:pt idx="3199">
                  <c:v>510.75</c:v>
                </c:pt>
                <c:pt idx="3200">
                  <c:v>510.9</c:v>
                </c:pt>
                <c:pt idx="3201">
                  <c:v>511.05</c:v>
                </c:pt>
                <c:pt idx="3202">
                  <c:v>511.2</c:v>
                </c:pt>
                <c:pt idx="3203">
                  <c:v>511.36</c:v>
                </c:pt>
                <c:pt idx="3204">
                  <c:v>511.51</c:v>
                </c:pt>
                <c:pt idx="3205">
                  <c:v>511.66</c:v>
                </c:pt>
                <c:pt idx="3206">
                  <c:v>511.81</c:v>
                </c:pt>
                <c:pt idx="3207">
                  <c:v>511.96</c:v>
                </c:pt>
                <c:pt idx="3208">
                  <c:v>512.11</c:v>
                </c:pt>
                <c:pt idx="3209">
                  <c:v>512.26</c:v>
                </c:pt>
                <c:pt idx="3210">
                  <c:v>512.41</c:v>
                </c:pt>
                <c:pt idx="3211">
                  <c:v>512.55999999999995</c:v>
                </c:pt>
                <c:pt idx="3212">
                  <c:v>512.71</c:v>
                </c:pt>
                <c:pt idx="3213">
                  <c:v>512.86</c:v>
                </c:pt>
                <c:pt idx="3214">
                  <c:v>513.01</c:v>
                </c:pt>
                <c:pt idx="3215">
                  <c:v>513.16999999999996</c:v>
                </c:pt>
                <c:pt idx="3216">
                  <c:v>513.32000000000005</c:v>
                </c:pt>
                <c:pt idx="3217">
                  <c:v>513.46</c:v>
                </c:pt>
                <c:pt idx="3218">
                  <c:v>513.61</c:v>
                </c:pt>
                <c:pt idx="3219">
                  <c:v>513.75</c:v>
                </c:pt>
                <c:pt idx="3220">
                  <c:v>513.9</c:v>
                </c:pt>
                <c:pt idx="3221">
                  <c:v>514.04999999999995</c:v>
                </c:pt>
                <c:pt idx="3222">
                  <c:v>514.21</c:v>
                </c:pt>
                <c:pt idx="3223">
                  <c:v>514.36</c:v>
                </c:pt>
                <c:pt idx="3224">
                  <c:v>514.51</c:v>
                </c:pt>
                <c:pt idx="3225">
                  <c:v>514.66</c:v>
                </c:pt>
                <c:pt idx="3226">
                  <c:v>514.80999999999995</c:v>
                </c:pt>
                <c:pt idx="3227">
                  <c:v>514.96</c:v>
                </c:pt>
                <c:pt idx="3228">
                  <c:v>515.11</c:v>
                </c:pt>
                <c:pt idx="3229">
                  <c:v>515.26</c:v>
                </c:pt>
                <c:pt idx="3230">
                  <c:v>515.41</c:v>
                </c:pt>
                <c:pt idx="3231">
                  <c:v>515.55999999999995</c:v>
                </c:pt>
                <c:pt idx="3232">
                  <c:v>515.71</c:v>
                </c:pt>
                <c:pt idx="3233">
                  <c:v>515.86</c:v>
                </c:pt>
                <c:pt idx="3234">
                  <c:v>516.01</c:v>
                </c:pt>
                <c:pt idx="3235">
                  <c:v>516.16</c:v>
                </c:pt>
                <c:pt idx="3236">
                  <c:v>516.32000000000005</c:v>
                </c:pt>
                <c:pt idx="3237">
                  <c:v>516.46</c:v>
                </c:pt>
                <c:pt idx="3238">
                  <c:v>516.62</c:v>
                </c:pt>
                <c:pt idx="3239">
                  <c:v>516.77</c:v>
                </c:pt>
                <c:pt idx="3240">
                  <c:v>516.91999999999996</c:v>
                </c:pt>
                <c:pt idx="3241">
                  <c:v>517.07000000000005</c:v>
                </c:pt>
                <c:pt idx="3242">
                  <c:v>517.22</c:v>
                </c:pt>
                <c:pt idx="3243">
                  <c:v>517.37</c:v>
                </c:pt>
                <c:pt idx="3244">
                  <c:v>517.52</c:v>
                </c:pt>
                <c:pt idx="3245">
                  <c:v>517.66999999999996</c:v>
                </c:pt>
                <c:pt idx="3246">
                  <c:v>517.82000000000005</c:v>
                </c:pt>
                <c:pt idx="3247">
                  <c:v>517.97</c:v>
                </c:pt>
                <c:pt idx="3248">
                  <c:v>518.12</c:v>
                </c:pt>
                <c:pt idx="3249">
                  <c:v>518.27</c:v>
                </c:pt>
                <c:pt idx="3250">
                  <c:v>518.41999999999996</c:v>
                </c:pt>
                <c:pt idx="3251">
                  <c:v>518.57000000000005</c:v>
                </c:pt>
                <c:pt idx="3252">
                  <c:v>518.72</c:v>
                </c:pt>
                <c:pt idx="3253">
                  <c:v>518.87</c:v>
                </c:pt>
                <c:pt idx="3254">
                  <c:v>519.03</c:v>
                </c:pt>
                <c:pt idx="3255">
                  <c:v>519.17999999999995</c:v>
                </c:pt>
                <c:pt idx="3256">
                  <c:v>519.33000000000004</c:v>
                </c:pt>
                <c:pt idx="3257">
                  <c:v>519.48</c:v>
                </c:pt>
                <c:pt idx="3258">
                  <c:v>519.64</c:v>
                </c:pt>
                <c:pt idx="3259">
                  <c:v>519.79</c:v>
                </c:pt>
                <c:pt idx="3260">
                  <c:v>519.92999999999995</c:v>
                </c:pt>
                <c:pt idx="3261">
                  <c:v>520.08000000000004</c:v>
                </c:pt>
                <c:pt idx="3262">
                  <c:v>520.23</c:v>
                </c:pt>
                <c:pt idx="3263">
                  <c:v>520.39</c:v>
                </c:pt>
                <c:pt idx="3264">
                  <c:v>520.54</c:v>
                </c:pt>
                <c:pt idx="3265">
                  <c:v>520.70000000000005</c:v>
                </c:pt>
                <c:pt idx="3266">
                  <c:v>520.85</c:v>
                </c:pt>
                <c:pt idx="3267">
                  <c:v>521</c:v>
                </c:pt>
                <c:pt idx="3268">
                  <c:v>521.16</c:v>
                </c:pt>
                <c:pt idx="3269">
                  <c:v>521.30999999999995</c:v>
                </c:pt>
                <c:pt idx="3270">
                  <c:v>521.46</c:v>
                </c:pt>
                <c:pt idx="3271">
                  <c:v>521.61</c:v>
                </c:pt>
                <c:pt idx="3272">
                  <c:v>521.77</c:v>
                </c:pt>
                <c:pt idx="3273">
                  <c:v>521.91999999999996</c:v>
                </c:pt>
                <c:pt idx="3274">
                  <c:v>522.05999999999995</c:v>
                </c:pt>
                <c:pt idx="3275">
                  <c:v>522.21</c:v>
                </c:pt>
                <c:pt idx="3276">
                  <c:v>522.36</c:v>
                </c:pt>
                <c:pt idx="3277">
                  <c:v>522.51</c:v>
                </c:pt>
                <c:pt idx="3278">
                  <c:v>522.65</c:v>
                </c:pt>
                <c:pt idx="3279">
                  <c:v>522.79999999999995</c:v>
                </c:pt>
                <c:pt idx="3280">
                  <c:v>522.95000000000005</c:v>
                </c:pt>
                <c:pt idx="3281">
                  <c:v>523.1</c:v>
                </c:pt>
                <c:pt idx="3282">
                  <c:v>523.25</c:v>
                </c:pt>
                <c:pt idx="3283">
                  <c:v>523.4</c:v>
                </c:pt>
                <c:pt idx="3284">
                  <c:v>523.54999999999995</c:v>
                </c:pt>
                <c:pt idx="3285">
                  <c:v>523.70000000000005</c:v>
                </c:pt>
                <c:pt idx="3286">
                  <c:v>523.86</c:v>
                </c:pt>
                <c:pt idx="3287">
                  <c:v>524.01</c:v>
                </c:pt>
                <c:pt idx="3288">
                  <c:v>524.16999999999996</c:v>
                </c:pt>
                <c:pt idx="3289">
                  <c:v>524.32000000000005</c:v>
                </c:pt>
                <c:pt idx="3290">
                  <c:v>524.47</c:v>
                </c:pt>
                <c:pt idx="3291">
                  <c:v>524.62</c:v>
                </c:pt>
                <c:pt idx="3292">
                  <c:v>524.77</c:v>
                </c:pt>
                <c:pt idx="3293">
                  <c:v>524.91999999999996</c:v>
                </c:pt>
                <c:pt idx="3294">
                  <c:v>525.07000000000005</c:v>
                </c:pt>
                <c:pt idx="3295">
                  <c:v>525.23</c:v>
                </c:pt>
                <c:pt idx="3296">
                  <c:v>525.38</c:v>
                </c:pt>
                <c:pt idx="3297">
                  <c:v>525.53</c:v>
                </c:pt>
                <c:pt idx="3298">
                  <c:v>525.69000000000005</c:v>
                </c:pt>
                <c:pt idx="3299">
                  <c:v>525.84</c:v>
                </c:pt>
                <c:pt idx="3300">
                  <c:v>526</c:v>
                </c:pt>
                <c:pt idx="3301">
                  <c:v>526.15</c:v>
                </c:pt>
                <c:pt idx="3302">
                  <c:v>526.30999999999995</c:v>
                </c:pt>
                <c:pt idx="3303">
                  <c:v>526.47</c:v>
                </c:pt>
                <c:pt idx="3304">
                  <c:v>526.61</c:v>
                </c:pt>
                <c:pt idx="3305">
                  <c:v>526.76</c:v>
                </c:pt>
                <c:pt idx="3306">
                  <c:v>526.91</c:v>
                </c:pt>
                <c:pt idx="3307">
                  <c:v>527.04999999999995</c:v>
                </c:pt>
                <c:pt idx="3308">
                  <c:v>527.20000000000005</c:v>
                </c:pt>
                <c:pt idx="3309">
                  <c:v>527.35</c:v>
                </c:pt>
                <c:pt idx="3310">
                  <c:v>527.5</c:v>
                </c:pt>
                <c:pt idx="3311">
                  <c:v>527.65</c:v>
                </c:pt>
                <c:pt idx="3312">
                  <c:v>527.79999999999995</c:v>
                </c:pt>
                <c:pt idx="3313">
                  <c:v>527.96</c:v>
                </c:pt>
                <c:pt idx="3314">
                  <c:v>528.11</c:v>
                </c:pt>
                <c:pt idx="3315">
                  <c:v>528.27</c:v>
                </c:pt>
                <c:pt idx="3316">
                  <c:v>528.41999999999996</c:v>
                </c:pt>
                <c:pt idx="3317">
                  <c:v>528.57000000000005</c:v>
                </c:pt>
                <c:pt idx="3318">
                  <c:v>528.72</c:v>
                </c:pt>
                <c:pt idx="3319">
                  <c:v>528.88</c:v>
                </c:pt>
                <c:pt idx="3320">
                  <c:v>529.03</c:v>
                </c:pt>
                <c:pt idx="3321">
                  <c:v>529.16999999999996</c:v>
                </c:pt>
                <c:pt idx="3322">
                  <c:v>529.32000000000005</c:v>
                </c:pt>
                <c:pt idx="3323">
                  <c:v>529.47</c:v>
                </c:pt>
                <c:pt idx="3324">
                  <c:v>529.61</c:v>
                </c:pt>
                <c:pt idx="3325">
                  <c:v>529.76</c:v>
                </c:pt>
                <c:pt idx="3326">
                  <c:v>529.91999999999996</c:v>
                </c:pt>
                <c:pt idx="3327">
                  <c:v>530.07000000000005</c:v>
                </c:pt>
                <c:pt idx="3328">
                  <c:v>530.22</c:v>
                </c:pt>
                <c:pt idx="3329">
                  <c:v>530.37</c:v>
                </c:pt>
                <c:pt idx="3330">
                  <c:v>530.53</c:v>
                </c:pt>
                <c:pt idx="3331">
                  <c:v>530.69000000000005</c:v>
                </c:pt>
                <c:pt idx="3332">
                  <c:v>530.84</c:v>
                </c:pt>
                <c:pt idx="3333">
                  <c:v>531</c:v>
                </c:pt>
                <c:pt idx="3334">
                  <c:v>531.15</c:v>
                </c:pt>
                <c:pt idx="3335">
                  <c:v>531.30999999999995</c:v>
                </c:pt>
                <c:pt idx="3336">
                  <c:v>531.46</c:v>
                </c:pt>
                <c:pt idx="3337">
                  <c:v>531.62</c:v>
                </c:pt>
                <c:pt idx="3338">
                  <c:v>531.77</c:v>
                </c:pt>
                <c:pt idx="3339">
                  <c:v>531.91999999999996</c:v>
                </c:pt>
                <c:pt idx="3340">
                  <c:v>532.07000000000005</c:v>
                </c:pt>
                <c:pt idx="3341">
                  <c:v>532.21</c:v>
                </c:pt>
                <c:pt idx="3342">
                  <c:v>532.36</c:v>
                </c:pt>
                <c:pt idx="3343">
                  <c:v>532.51</c:v>
                </c:pt>
                <c:pt idx="3344">
                  <c:v>532.66</c:v>
                </c:pt>
                <c:pt idx="3345">
                  <c:v>532.80999999999995</c:v>
                </c:pt>
                <c:pt idx="3346">
                  <c:v>532.97</c:v>
                </c:pt>
                <c:pt idx="3347">
                  <c:v>533.12</c:v>
                </c:pt>
                <c:pt idx="3348">
                  <c:v>533.28</c:v>
                </c:pt>
                <c:pt idx="3349">
                  <c:v>533.42999999999995</c:v>
                </c:pt>
                <c:pt idx="3350">
                  <c:v>533.59</c:v>
                </c:pt>
                <c:pt idx="3351">
                  <c:v>533.74</c:v>
                </c:pt>
                <c:pt idx="3352">
                  <c:v>533.89</c:v>
                </c:pt>
                <c:pt idx="3353">
                  <c:v>534.04999999999995</c:v>
                </c:pt>
                <c:pt idx="3354">
                  <c:v>534.20000000000005</c:v>
                </c:pt>
                <c:pt idx="3355">
                  <c:v>534.36</c:v>
                </c:pt>
                <c:pt idx="3356">
                  <c:v>534.51</c:v>
                </c:pt>
                <c:pt idx="3357">
                  <c:v>534.66</c:v>
                </c:pt>
                <c:pt idx="3358">
                  <c:v>534.82000000000005</c:v>
                </c:pt>
                <c:pt idx="3359">
                  <c:v>534.97</c:v>
                </c:pt>
                <c:pt idx="3360">
                  <c:v>535.13</c:v>
                </c:pt>
                <c:pt idx="3361">
                  <c:v>535.28</c:v>
                </c:pt>
                <c:pt idx="3362">
                  <c:v>535.44000000000005</c:v>
                </c:pt>
                <c:pt idx="3363">
                  <c:v>535.59</c:v>
                </c:pt>
                <c:pt idx="3364">
                  <c:v>535.74</c:v>
                </c:pt>
                <c:pt idx="3365">
                  <c:v>535.9</c:v>
                </c:pt>
                <c:pt idx="3366">
                  <c:v>536.04999999999995</c:v>
                </c:pt>
                <c:pt idx="3367">
                  <c:v>536.20000000000005</c:v>
                </c:pt>
                <c:pt idx="3368">
                  <c:v>536.35</c:v>
                </c:pt>
                <c:pt idx="3369">
                  <c:v>536.5</c:v>
                </c:pt>
                <c:pt idx="3370">
                  <c:v>536.65</c:v>
                </c:pt>
                <c:pt idx="3371">
                  <c:v>536.79999999999995</c:v>
                </c:pt>
                <c:pt idx="3372">
                  <c:v>536.95000000000005</c:v>
                </c:pt>
                <c:pt idx="3373">
                  <c:v>537.11</c:v>
                </c:pt>
                <c:pt idx="3374">
                  <c:v>537.26</c:v>
                </c:pt>
                <c:pt idx="3375">
                  <c:v>537.41</c:v>
                </c:pt>
                <c:pt idx="3376">
                  <c:v>537.57000000000005</c:v>
                </c:pt>
                <c:pt idx="3377">
                  <c:v>537.73</c:v>
                </c:pt>
                <c:pt idx="3378">
                  <c:v>537.89</c:v>
                </c:pt>
                <c:pt idx="3379">
                  <c:v>538.04</c:v>
                </c:pt>
                <c:pt idx="3380">
                  <c:v>538.20000000000005</c:v>
                </c:pt>
                <c:pt idx="3381">
                  <c:v>538.36</c:v>
                </c:pt>
                <c:pt idx="3382">
                  <c:v>538.51</c:v>
                </c:pt>
                <c:pt idx="3383">
                  <c:v>538.66</c:v>
                </c:pt>
                <c:pt idx="3384">
                  <c:v>538.80999999999995</c:v>
                </c:pt>
                <c:pt idx="3385">
                  <c:v>538.96</c:v>
                </c:pt>
                <c:pt idx="3386">
                  <c:v>539.11</c:v>
                </c:pt>
                <c:pt idx="3387">
                  <c:v>539.26</c:v>
                </c:pt>
                <c:pt idx="3388">
                  <c:v>539.41999999999996</c:v>
                </c:pt>
                <c:pt idx="3389">
                  <c:v>539.57000000000005</c:v>
                </c:pt>
                <c:pt idx="3390">
                  <c:v>539.73</c:v>
                </c:pt>
                <c:pt idx="3391">
                  <c:v>539.89</c:v>
                </c:pt>
                <c:pt idx="3392">
                  <c:v>540.04</c:v>
                </c:pt>
                <c:pt idx="3393">
                  <c:v>540.19000000000005</c:v>
                </c:pt>
                <c:pt idx="3394">
                  <c:v>540.35</c:v>
                </c:pt>
                <c:pt idx="3395">
                  <c:v>540.5</c:v>
                </c:pt>
                <c:pt idx="3396">
                  <c:v>540.66</c:v>
                </c:pt>
                <c:pt idx="3397">
                  <c:v>540.80999999999995</c:v>
                </c:pt>
                <c:pt idx="3398">
                  <c:v>540.97</c:v>
                </c:pt>
                <c:pt idx="3399">
                  <c:v>541.12</c:v>
                </c:pt>
                <c:pt idx="3400">
                  <c:v>541.28</c:v>
                </c:pt>
                <c:pt idx="3401">
                  <c:v>541.47</c:v>
                </c:pt>
                <c:pt idx="3402">
                  <c:v>541.66999999999996</c:v>
                </c:pt>
                <c:pt idx="3403">
                  <c:v>541.87</c:v>
                </c:pt>
                <c:pt idx="3404">
                  <c:v>542.07000000000005</c:v>
                </c:pt>
                <c:pt idx="3405">
                  <c:v>542.26</c:v>
                </c:pt>
                <c:pt idx="3406">
                  <c:v>542.41999999999996</c:v>
                </c:pt>
                <c:pt idx="3407">
                  <c:v>542.58000000000004</c:v>
                </c:pt>
                <c:pt idx="3408">
                  <c:v>542.73</c:v>
                </c:pt>
                <c:pt idx="3409">
                  <c:v>542.88</c:v>
                </c:pt>
                <c:pt idx="3410">
                  <c:v>543.04</c:v>
                </c:pt>
                <c:pt idx="3411">
                  <c:v>543.20000000000005</c:v>
                </c:pt>
                <c:pt idx="3412">
                  <c:v>543.37</c:v>
                </c:pt>
                <c:pt idx="3413">
                  <c:v>543.53</c:v>
                </c:pt>
                <c:pt idx="3414">
                  <c:v>543.70000000000005</c:v>
                </c:pt>
                <c:pt idx="3415">
                  <c:v>543.86</c:v>
                </c:pt>
                <c:pt idx="3416">
                  <c:v>544.02</c:v>
                </c:pt>
                <c:pt idx="3417">
                  <c:v>544.17999999999995</c:v>
                </c:pt>
                <c:pt idx="3418">
                  <c:v>544.33000000000004</c:v>
                </c:pt>
                <c:pt idx="3419">
                  <c:v>544.49</c:v>
                </c:pt>
                <c:pt idx="3420">
                  <c:v>544.64</c:v>
                </c:pt>
                <c:pt idx="3421">
                  <c:v>544.79999999999995</c:v>
                </c:pt>
                <c:pt idx="3422">
                  <c:v>544.95000000000005</c:v>
                </c:pt>
                <c:pt idx="3423">
                  <c:v>545.1</c:v>
                </c:pt>
                <c:pt idx="3424">
                  <c:v>545.25</c:v>
                </c:pt>
                <c:pt idx="3425">
                  <c:v>545.41</c:v>
                </c:pt>
                <c:pt idx="3426">
                  <c:v>545.59</c:v>
                </c:pt>
                <c:pt idx="3427">
                  <c:v>545.79</c:v>
                </c:pt>
                <c:pt idx="3428">
                  <c:v>545.98</c:v>
                </c:pt>
                <c:pt idx="3429">
                  <c:v>546.17999999999995</c:v>
                </c:pt>
                <c:pt idx="3430">
                  <c:v>546.37</c:v>
                </c:pt>
                <c:pt idx="3431">
                  <c:v>546.54999999999995</c:v>
                </c:pt>
                <c:pt idx="3432">
                  <c:v>546.71</c:v>
                </c:pt>
                <c:pt idx="3433">
                  <c:v>546.87</c:v>
                </c:pt>
                <c:pt idx="3434">
                  <c:v>547.03</c:v>
                </c:pt>
                <c:pt idx="3435">
                  <c:v>547.19000000000005</c:v>
                </c:pt>
                <c:pt idx="3436">
                  <c:v>547.34</c:v>
                </c:pt>
                <c:pt idx="3437">
                  <c:v>547.49</c:v>
                </c:pt>
                <c:pt idx="3438">
                  <c:v>547.65</c:v>
                </c:pt>
                <c:pt idx="3439">
                  <c:v>547.80999999999995</c:v>
                </c:pt>
                <c:pt idx="3440">
                  <c:v>547.96</c:v>
                </c:pt>
                <c:pt idx="3441">
                  <c:v>548.12</c:v>
                </c:pt>
                <c:pt idx="3442">
                  <c:v>548.28</c:v>
                </c:pt>
                <c:pt idx="3443">
                  <c:v>548.42999999999995</c:v>
                </c:pt>
                <c:pt idx="3444">
                  <c:v>548.59</c:v>
                </c:pt>
                <c:pt idx="3445">
                  <c:v>548.74</c:v>
                </c:pt>
                <c:pt idx="3446">
                  <c:v>548.89</c:v>
                </c:pt>
                <c:pt idx="3447">
                  <c:v>549.04</c:v>
                </c:pt>
                <c:pt idx="3448">
                  <c:v>549.19000000000005</c:v>
                </c:pt>
                <c:pt idx="3449">
                  <c:v>549.34</c:v>
                </c:pt>
                <c:pt idx="3450">
                  <c:v>549.49</c:v>
                </c:pt>
                <c:pt idx="3451">
                  <c:v>549.65</c:v>
                </c:pt>
                <c:pt idx="3452">
                  <c:v>549.79999999999995</c:v>
                </c:pt>
                <c:pt idx="3453">
                  <c:v>549.96</c:v>
                </c:pt>
                <c:pt idx="3454">
                  <c:v>550.12</c:v>
                </c:pt>
                <c:pt idx="3455">
                  <c:v>550.28</c:v>
                </c:pt>
                <c:pt idx="3456">
                  <c:v>550.44000000000005</c:v>
                </c:pt>
                <c:pt idx="3457">
                  <c:v>550.59</c:v>
                </c:pt>
                <c:pt idx="3458">
                  <c:v>550.74</c:v>
                </c:pt>
                <c:pt idx="3459">
                  <c:v>550.89</c:v>
                </c:pt>
                <c:pt idx="3460">
                  <c:v>551.04999999999995</c:v>
                </c:pt>
                <c:pt idx="3461">
                  <c:v>551.19000000000005</c:v>
                </c:pt>
                <c:pt idx="3462">
                  <c:v>551.34</c:v>
                </c:pt>
                <c:pt idx="3463">
                  <c:v>551.49</c:v>
                </c:pt>
                <c:pt idx="3464">
                  <c:v>551.64</c:v>
                </c:pt>
                <c:pt idx="3465">
                  <c:v>551.79</c:v>
                </c:pt>
                <c:pt idx="3466">
                  <c:v>551.94000000000005</c:v>
                </c:pt>
                <c:pt idx="3467">
                  <c:v>552.09</c:v>
                </c:pt>
                <c:pt idx="3468">
                  <c:v>552.25</c:v>
                </c:pt>
                <c:pt idx="3469">
                  <c:v>552.4</c:v>
                </c:pt>
                <c:pt idx="3470">
                  <c:v>552.54999999999995</c:v>
                </c:pt>
                <c:pt idx="3471">
                  <c:v>552.71</c:v>
                </c:pt>
                <c:pt idx="3472">
                  <c:v>552.86</c:v>
                </c:pt>
                <c:pt idx="3473">
                  <c:v>553.02</c:v>
                </c:pt>
                <c:pt idx="3474">
                  <c:v>553.16999999999996</c:v>
                </c:pt>
                <c:pt idx="3475">
                  <c:v>553.33000000000004</c:v>
                </c:pt>
                <c:pt idx="3476">
                  <c:v>553.48</c:v>
                </c:pt>
                <c:pt idx="3477">
                  <c:v>553.64</c:v>
                </c:pt>
                <c:pt idx="3478">
                  <c:v>553.79</c:v>
                </c:pt>
                <c:pt idx="3479">
                  <c:v>553.94000000000005</c:v>
                </c:pt>
                <c:pt idx="3480">
                  <c:v>554.1</c:v>
                </c:pt>
                <c:pt idx="3481">
                  <c:v>554.25</c:v>
                </c:pt>
                <c:pt idx="3482">
                  <c:v>554.4</c:v>
                </c:pt>
                <c:pt idx="3483">
                  <c:v>554.55999999999995</c:v>
                </c:pt>
                <c:pt idx="3484">
                  <c:v>554.71</c:v>
                </c:pt>
                <c:pt idx="3485">
                  <c:v>554.86</c:v>
                </c:pt>
                <c:pt idx="3486">
                  <c:v>555.02</c:v>
                </c:pt>
                <c:pt idx="3487">
                  <c:v>555.16999999999996</c:v>
                </c:pt>
                <c:pt idx="3488">
                  <c:v>555.33000000000004</c:v>
                </c:pt>
                <c:pt idx="3489">
                  <c:v>555.48</c:v>
                </c:pt>
                <c:pt idx="3490">
                  <c:v>555.63</c:v>
                </c:pt>
                <c:pt idx="3491">
                  <c:v>555.78</c:v>
                </c:pt>
                <c:pt idx="3492">
                  <c:v>555.92999999999995</c:v>
                </c:pt>
                <c:pt idx="3493">
                  <c:v>556.08000000000004</c:v>
                </c:pt>
                <c:pt idx="3494">
                  <c:v>556.23</c:v>
                </c:pt>
                <c:pt idx="3495">
                  <c:v>556.39</c:v>
                </c:pt>
                <c:pt idx="3496">
                  <c:v>556.54</c:v>
                </c:pt>
                <c:pt idx="3497">
                  <c:v>556.69000000000005</c:v>
                </c:pt>
                <c:pt idx="3498">
                  <c:v>556.85</c:v>
                </c:pt>
                <c:pt idx="3499">
                  <c:v>557</c:v>
                </c:pt>
                <c:pt idx="3500">
                  <c:v>557.16</c:v>
                </c:pt>
                <c:pt idx="3501">
                  <c:v>557.30999999999995</c:v>
                </c:pt>
                <c:pt idx="3502">
                  <c:v>557.46</c:v>
                </c:pt>
                <c:pt idx="3503">
                  <c:v>557.62</c:v>
                </c:pt>
                <c:pt idx="3504">
                  <c:v>557.77</c:v>
                </c:pt>
                <c:pt idx="3505">
                  <c:v>557.91999999999996</c:v>
                </c:pt>
                <c:pt idx="3506">
                  <c:v>558.08000000000004</c:v>
                </c:pt>
                <c:pt idx="3507">
                  <c:v>558.23</c:v>
                </c:pt>
                <c:pt idx="3508">
                  <c:v>558.38</c:v>
                </c:pt>
                <c:pt idx="3509">
                  <c:v>558.54</c:v>
                </c:pt>
                <c:pt idx="3510">
                  <c:v>558.69000000000005</c:v>
                </c:pt>
                <c:pt idx="3511">
                  <c:v>558.84</c:v>
                </c:pt>
                <c:pt idx="3512">
                  <c:v>559</c:v>
                </c:pt>
                <c:pt idx="3513">
                  <c:v>559.15</c:v>
                </c:pt>
                <c:pt idx="3514">
                  <c:v>559.30999999999995</c:v>
                </c:pt>
                <c:pt idx="3515">
                  <c:v>559.46</c:v>
                </c:pt>
                <c:pt idx="3516">
                  <c:v>559.62</c:v>
                </c:pt>
                <c:pt idx="3517">
                  <c:v>559.78</c:v>
                </c:pt>
                <c:pt idx="3518">
                  <c:v>559.92999999999995</c:v>
                </c:pt>
                <c:pt idx="3519">
                  <c:v>560.09</c:v>
                </c:pt>
                <c:pt idx="3520">
                  <c:v>560.24</c:v>
                </c:pt>
                <c:pt idx="3521">
                  <c:v>560.4</c:v>
                </c:pt>
                <c:pt idx="3522">
                  <c:v>560.54999999999995</c:v>
                </c:pt>
                <c:pt idx="3523">
                  <c:v>560.70000000000005</c:v>
                </c:pt>
                <c:pt idx="3524">
                  <c:v>560.86</c:v>
                </c:pt>
                <c:pt idx="3525">
                  <c:v>561.01</c:v>
                </c:pt>
                <c:pt idx="3526">
                  <c:v>561.16999999999996</c:v>
                </c:pt>
                <c:pt idx="3527">
                  <c:v>561.32000000000005</c:v>
                </c:pt>
                <c:pt idx="3528">
                  <c:v>561.47</c:v>
                </c:pt>
                <c:pt idx="3529">
                  <c:v>561.62</c:v>
                </c:pt>
                <c:pt idx="3530">
                  <c:v>561.77</c:v>
                </c:pt>
                <c:pt idx="3531">
                  <c:v>561.91999999999996</c:v>
                </c:pt>
                <c:pt idx="3532">
                  <c:v>562.08000000000004</c:v>
                </c:pt>
                <c:pt idx="3533">
                  <c:v>562.23</c:v>
                </c:pt>
                <c:pt idx="3534">
                  <c:v>562.38</c:v>
                </c:pt>
                <c:pt idx="3535">
                  <c:v>562.54</c:v>
                </c:pt>
                <c:pt idx="3536">
                  <c:v>562.69000000000005</c:v>
                </c:pt>
                <c:pt idx="3537">
                  <c:v>562.85</c:v>
                </c:pt>
                <c:pt idx="3538">
                  <c:v>563</c:v>
                </c:pt>
                <c:pt idx="3539">
                  <c:v>563.16</c:v>
                </c:pt>
                <c:pt idx="3540">
                  <c:v>563.32000000000005</c:v>
                </c:pt>
                <c:pt idx="3541">
                  <c:v>563.47</c:v>
                </c:pt>
                <c:pt idx="3542">
                  <c:v>563.62</c:v>
                </c:pt>
                <c:pt idx="3543">
                  <c:v>563.78</c:v>
                </c:pt>
                <c:pt idx="3544">
                  <c:v>563.92999999999995</c:v>
                </c:pt>
                <c:pt idx="3545">
                  <c:v>564.09</c:v>
                </c:pt>
                <c:pt idx="3546">
                  <c:v>564.24</c:v>
                </c:pt>
                <c:pt idx="3547">
                  <c:v>564.4</c:v>
                </c:pt>
                <c:pt idx="3548">
                  <c:v>564.54999999999995</c:v>
                </c:pt>
                <c:pt idx="3549">
                  <c:v>564.71</c:v>
                </c:pt>
                <c:pt idx="3550">
                  <c:v>564.87</c:v>
                </c:pt>
                <c:pt idx="3551">
                  <c:v>565.02</c:v>
                </c:pt>
                <c:pt idx="3552">
                  <c:v>565.17999999999995</c:v>
                </c:pt>
                <c:pt idx="3553">
                  <c:v>565.34</c:v>
                </c:pt>
                <c:pt idx="3554">
                  <c:v>565.49</c:v>
                </c:pt>
                <c:pt idx="3555">
                  <c:v>565.64</c:v>
                </c:pt>
                <c:pt idx="3556">
                  <c:v>565.79999999999995</c:v>
                </c:pt>
                <c:pt idx="3557">
                  <c:v>565.95000000000005</c:v>
                </c:pt>
                <c:pt idx="3558">
                  <c:v>566.11</c:v>
                </c:pt>
                <c:pt idx="3559">
                  <c:v>566.26</c:v>
                </c:pt>
                <c:pt idx="3560">
                  <c:v>566.41999999999996</c:v>
                </c:pt>
                <c:pt idx="3561">
                  <c:v>566.57000000000005</c:v>
                </c:pt>
                <c:pt idx="3562">
                  <c:v>566.73</c:v>
                </c:pt>
                <c:pt idx="3563">
                  <c:v>566.88</c:v>
                </c:pt>
                <c:pt idx="3564">
                  <c:v>567.03</c:v>
                </c:pt>
                <c:pt idx="3565">
                  <c:v>567.19000000000005</c:v>
                </c:pt>
                <c:pt idx="3566">
                  <c:v>567.35</c:v>
                </c:pt>
                <c:pt idx="3567">
                  <c:v>567.51</c:v>
                </c:pt>
                <c:pt idx="3568">
                  <c:v>567.66</c:v>
                </c:pt>
                <c:pt idx="3569">
                  <c:v>567.82000000000005</c:v>
                </c:pt>
                <c:pt idx="3570">
                  <c:v>567.98</c:v>
                </c:pt>
                <c:pt idx="3571">
                  <c:v>568.14</c:v>
                </c:pt>
                <c:pt idx="3572">
                  <c:v>568.29</c:v>
                </c:pt>
                <c:pt idx="3573">
                  <c:v>568.45000000000005</c:v>
                </c:pt>
                <c:pt idx="3574">
                  <c:v>568.61</c:v>
                </c:pt>
                <c:pt idx="3575">
                  <c:v>568.77</c:v>
                </c:pt>
                <c:pt idx="3576">
                  <c:v>568.91999999999996</c:v>
                </c:pt>
                <c:pt idx="3577">
                  <c:v>569.08000000000004</c:v>
                </c:pt>
                <c:pt idx="3578">
                  <c:v>569.24</c:v>
                </c:pt>
                <c:pt idx="3579">
                  <c:v>569.4</c:v>
                </c:pt>
                <c:pt idx="3580">
                  <c:v>569.55999999999995</c:v>
                </c:pt>
                <c:pt idx="3581">
                  <c:v>569.72</c:v>
                </c:pt>
                <c:pt idx="3582">
                  <c:v>569.87</c:v>
                </c:pt>
                <c:pt idx="3583">
                  <c:v>570.03</c:v>
                </c:pt>
                <c:pt idx="3584">
                  <c:v>570.19000000000005</c:v>
                </c:pt>
                <c:pt idx="3585">
                  <c:v>570.34</c:v>
                </c:pt>
                <c:pt idx="3586">
                  <c:v>570.5</c:v>
                </c:pt>
                <c:pt idx="3587">
                  <c:v>570.66</c:v>
                </c:pt>
                <c:pt idx="3588">
                  <c:v>570.82000000000005</c:v>
                </c:pt>
                <c:pt idx="3589">
                  <c:v>570.97</c:v>
                </c:pt>
                <c:pt idx="3590">
                  <c:v>571.13</c:v>
                </c:pt>
                <c:pt idx="3591">
                  <c:v>571.28</c:v>
                </c:pt>
                <c:pt idx="3592">
                  <c:v>571.42999999999995</c:v>
                </c:pt>
                <c:pt idx="3593">
                  <c:v>571.58000000000004</c:v>
                </c:pt>
                <c:pt idx="3594">
                  <c:v>571.74</c:v>
                </c:pt>
                <c:pt idx="3595">
                  <c:v>571.9</c:v>
                </c:pt>
                <c:pt idx="3596">
                  <c:v>572.05999999999995</c:v>
                </c:pt>
                <c:pt idx="3597">
                  <c:v>572.22</c:v>
                </c:pt>
                <c:pt idx="3598">
                  <c:v>572.38</c:v>
                </c:pt>
                <c:pt idx="3599">
                  <c:v>572.54</c:v>
                </c:pt>
                <c:pt idx="3600">
                  <c:v>572.70000000000005</c:v>
                </c:pt>
                <c:pt idx="3601">
                  <c:v>572.85</c:v>
                </c:pt>
                <c:pt idx="3602">
                  <c:v>573.01</c:v>
                </c:pt>
                <c:pt idx="3603">
                  <c:v>573.16</c:v>
                </c:pt>
                <c:pt idx="3604">
                  <c:v>573.32000000000005</c:v>
                </c:pt>
                <c:pt idx="3605">
                  <c:v>573.47</c:v>
                </c:pt>
                <c:pt idx="3606">
                  <c:v>573.62</c:v>
                </c:pt>
                <c:pt idx="3607">
                  <c:v>573.78</c:v>
                </c:pt>
                <c:pt idx="3608">
                  <c:v>573.94000000000005</c:v>
                </c:pt>
                <c:pt idx="3609">
                  <c:v>574.1</c:v>
                </c:pt>
                <c:pt idx="3610">
                  <c:v>574.26</c:v>
                </c:pt>
                <c:pt idx="3611">
                  <c:v>574.41999999999996</c:v>
                </c:pt>
                <c:pt idx="3612">
                  <c:v>574.58000000000004</c:v>
                </c:pt>
                <c:pt idx="3613">
                  <c:v>574.74</c:v>
                </c:pt>
                <c:pt idx="3614">
                  <c:v>574.9</c:v>
                </c:pt>
                <c:pt idx="3615">
                  <c:v>575.04999999999995</c:v>
                </c:pt>
                <c:pt idx="3616">
                  <c:v>575.21</c:v>
                </c:pt>
                <c:pt idx="3617">
                  <c:v>575.37</c:v>
                </c:pt>
                <c:pt idx="3618">
                  <c:v>575.52</c:v>
                </c:pt>
                <c:pt idx="3619">
                  <c:v>575.66999999999996</c:v>
                </c:pt>
                <c:pt idx="3620">
                  <c:v>575.82000000000005</c:v>
                </c:pt>
                <c:pt idx="3621">
                  <c:v>575.96</c:v>
                </c:pt>
                <c:pt idx="3622">
                  <c:v>576.12</c:v>
                </c:pt>
                <c:pt idx="3623">
                  <c:v>576.28</c:v>
                </c:pt>
                <c:pt idx="3624">
                  <c:v>576.42999999999995</c:v>
                </c:pt>
                <c:pt idx="3625">
                  <c:v>576.59</c:v>
                </c:pt>
                <c:pt idx="3626">
                  <c:v>576.75</c:v>
                </c:pt>
                <c:pt idx="3627">
                  <c:v>576.91</c:v>
                </c:pt>
                <c:pt idx="3628">
                  <c:v>577.07000000000005</c:v>
                </c:pt>
                <c:pt idx="3629">
                  <c:v>577.23</c:v>
                </c:pt>
                <c:pt idx="3630">
                  <c:v>577.39</c:v>
                </c:pt>
                <c:pt idx="3631">
                  <c:v>577.54</c:v>
                </c:pt>
                <c:pt idx="3632">
                  <c:v>577.70000000000005</c:v>
                </c:pt>
                <c:pt idx="3633">
                  <c:v>577.85</c:v>
                </c:pt>
                <c:pt idx="3634">
                  <c:v>578.01</c:v>
                </c:pt>
                <c:pt idx="3635">
                  <c:v>578.16</c:v>
                </c:pt>
                <c:pt idx="3636">
                  <c:v>578.32000000000005</c:v>
                </c:pt>
                <c:pt idx="3637">
                  <c:v>578.47</c:v>
                </c:pt>
                <c:pt idx="3638">
                  <c:v>578.63</c:v>
                </c:pt>
                <c:pt idx="3639">
                  <c:v>578.79</c:v>
                </c:pt>
                <c:pt idx="3640">
                  <c:v>578.95000000000005</c:v>
                </c:pt>
                <c:pt idx="3641">
                  <c:v>579.11</c:v>
                </c:pt>
                <c:pt idx="3642">
                  <c:v>579.27</c:v>
                </c:pt>
                <c:pt idx="3643">
                  <c:v>579.42999999999995</c:v>
                </c:pt>
                <c:pt idx="3644">
                  <c:v>579.58000000000004</c:v>
                </c:pt>
                <c:pt idx="3645">
                  <c:v>579.73</c:v>
                </c:pt>
                <c:pt idx="3646">
                  <c:v>579.89</c:v>
                </c:pt>
                <c:pt idx="3647">
                  <c:v>580.04</c:v>
                </c:pt>
                <c:pt idx="3648">
                  <c:v>580.19000000000005</c:v>
                </c:pt>
                <c:pt idx="3649">
                  <c:v>580.35</c:v>
                </c:pt>
                <c:pt idx="3650">
                  <c:v>580.5</c:v>
                </c:pt>
                <c:pt idx="3651">
                  <c:v>580.65</c:v>
                </c:pt>
                <c:pt idx="3652">
                  <c:v>580.80999999999995</c:v>
                </c:pt>
                <c:pt idx="3653">
                  <c:v>580.96</c:v>
                </c:pt>
                <c:pt idx="3654">
                  <c:v>581.12</c:v>
                </c:pt>
                <c:pt idx="3655">
                  <c:v>581.27</c:v>
                </c:pt>
                <c:pt idx="3656">
                  <c:v>581.42999999999995</c:v>
                </c:pt>
                <c:pt idx="3657">
                  <c:v>581.59</c:v>
                </c:pt>
                <c:pt idx="3658">
                  <c:v>581.75</c:v>
                </c:pt>
                <c:pt idx="3659">
                  <c:v>581.9</c:v>
                </c:pt>
                <c:pt idx="3660">
                  <c:v>582.05999999999995</c:v>
                </c:pt>
                <c:pt idx="3661">
                  <c:v>582.22</c:v>
                </c:pt>
                <c:pt idx="3662">
                  <c:v>582.38</c:v>
                </c:pt>
                <c:pt idx="3663">
                  <c:v>582.53</c:v>
                </c:pt>
                <c:pt idx="3664">
                  <c:v>582.69000000000005</c:v>
                </c:pt>
                <c:pt idx="3665">
                  <c:v>582.84</c:v>
                </c:pt>
                <c:pt idx="3666">
                  <c:v>583</c:v>
                </c:pt>
                <c:pt idx="3667">
                  <c:v>583.15</c:v>
                </c:pt>
                <c:pt idx="3668">
                  <c:v>583.30999999999995</c:v>
                </c:pt>
                <c:pt idx="3669">
                  <c:v>583.47</c:v>
                </c:pt>
                <c:pt idx="3670">
                  <c:v>583.63</c:v>
                </c:pt>
                <c:pt idx="3671">
                  <c:v>583.78</c:v>
                </c:pt>
                <c:pt idx="3672">
                  <c:v>583.94000000000005</c:v>
                </c:pt>
                <c:pt idx="3673">
                  <c:v>584.09</c:v>
                </c:pt>
                <c:pt idx="3674">
                  <c:v>584.25</c:v>
                </c:pt>
                <c:pt idx="3675">
                  <c:v>584.41</c:v>
                </c:pt>
                <c:pt idx="3676">
                  <c:v>584.57000000000005</c:v>
                </c:pt>
                <c:pt idx="3677">
                  <c:v>584.73</c:v>
                </c:pt>
                <c:pt idx="3678">
                  <c:v>584.89</c:v>
                </c:pt>
                <c:pt idx="3679">
                  <c:v>585.04</c:v>
                </c:pt>
                <c:pt idx="3680">
                  <c:v>585.20000000000005</c:v>
                </c:pt>
                <c:pt idx="3681">
                  <c:v>585.36</c:v>
                </c:pt>
                <c:pt idx="3682">
                  <c:v>585.51</c:v>
                </c:pt>
                <c:pt idx="3683">
                  <c:v>585.66999999999996</c:v>
                </c:pt>
                <c:pt idx="3684">
                  <c:v>585.83000000000004</c:v>
                </c:pt>
                <c:pt idx="3685">
                  <c:v>585.98</c:v>
                </c:pt>
                <c:pt idx="3686">
                  <c:v>586.14</c:v>
                </c:pt>
                <c:pt idx="3687">
                  <c:v>586.29999999999995</c:v>
                </c:pt>
                <c:pt idx="3688">
                  <c:v>586.45000000000005</c:v>
                </c:pt>
                <c:pt idx="3689">
                  <c:v>586.61</c:v>
                </c:pt>
                <c:pt idx="3690">
                  <c:v>586.77</c:v>
                </c:pt>
                <c:pt idx="3691">
                  <c:v>586.94000000000005</c:v>
                </c:pt>
                <c:pt idx="3692">
                  <c:v>587.1</c:v>
                </c:pt>
                <c:pt idx="3693">
                  <c:v>587.27</c:v>
                </c:pt>
                <c:pt idx="3694">
                  <c:v>587.42999999999995</c:v>
                </c:pt>
                <c:pt idx="3695">
                  <c:v>587.59</c:v>
                </c:pt>
                <c:pt idx="3696">
                  <c:v>587.74</c:v>
                </c:pt>
                <c:pt idx="3697">
                  <c:v>587.9</c:v>
                </c:pt>
                <c:pt idx="3698">
                  <c:v>588.05999999999995</c:v>
                </c:pt>
                <c:pt idx="3699">
                  <c:v>588.22</c:v>
                </c:pt>
                <c:pt idx="3700">
                  <c:v>588.38</c:v>
                </c:pt>
                <c:pt idx="3701">
                  <c:v>588.54</c:v>
                </c:pt>
                <c:pt idx="3702">
                  <c:v>588.71</c:v>
                </c:pt>
                <c:pt idx="3703">
                  <c:v>588.87</c:v>
                </c:pt>
                <c:pt idx="3704">
                  <c:v>589.03</c:v>
                </c:pt>
                <c:pt idx="3705">
                  <c:v>589.19000000000005</c:v>
                </c:pt>
                <c:pt idx="3706">
                  <c:v>589.34</c:v>
                </c:pt>
                <c:pt idx="3707">
                  <c:v>589.5</c:v>
                </c:pt>
                <c:pt idx="3708">
                  <c:v>589.65</c:v>
                </c:pt>
                <c:pt idx="3709">
                  <c:v>589.80999999999995</c:v>
                </c:pt>
                <c:pt idx="3710">
                  <c:v>589.97</c:v>
                </c:pt>
                <c:pt idx="3711">
                  <c:v>590.12</c:v>
                </c:pt>
                <c:pt idx="3712">
                  <c:v>590.28</c:v>
                </c:pt>
                <c:pt idx="3713">
                  <c:v>590.42999999999995</c:v>
                </c:pt>
                <c:pt idx="3714">
                  <c:v>590.59</c:v>
                </c:pt>
                <c:pt idx="3715">
                  <c:v>590.74</c:v>
                </c:pt>
                <c:pt idx="3716">
                  <c:v>590.9</c:v>
                </c:pt>
                <c:pt idx="3717">
                  <c:v>591.05999999999995</c:v>
                </c:pt>
                <c:pt idx="3718">
                  <c:v>591.22</c:v>
                </c:pt>
                <c:pt idx="3719">
                  <c:v>591.38</c:v>
                </c:pt>
                <c:pt idx="3720">
                  <c:v>591.54</c:v>
                </c:pt>
                <c:pt idx="3721">
                  <c:v>591.70000000000005</c:v>
                </c:pt>
                <c:pt idx="3722">
                  <c:v>591.86</c:v>
                </c:pt>
                <c:pt idx="3723">
                  <c:v>592.02</c:v>
                </c:pt>
                <c:pt idx="3724">
                  <c:v>592.16999999999996</c:v>
                </c:pt>
                <c:pt idx="3725">
                  <c:v>592.33000000000004</c:v>
                </c:pt>
                <c:pt idx="3726">
                  <c:v>592.49</c:v>
                </c:pt>
                <c:pt idx="3727">
                  <c:v>592.65</c:v>
                </c:pt>
                <c:pt idx="3728">
                  <c:v>592.79999999999995</c:v>
                </c:pt>
                <c:pt idx="3729">
                  <c:v>592.96</c:v>
                </c:pt>
                <c:pt idx="3730">
                  <c:v>593.12</c:v>
                </c:pt>
                <c:pt idx="3731">
                  <c:v>593.27</c:v>
                </c:pt>
                <c:pt idx="3732">
                  <c:v>593.44000000000005</c:v>
                </c:pt>
                <c:pt idx="3733">
                  <c:v>593.6</c:v>
                </c:pt>
                <c:pt idx="3734">
                  <c:v>593.76</c:v>
                </c:pt>
                <c:pt idx="3735">
                  <c:v>593.91999999999996</c:v>
                </c:pt>
                <c:pt idx="3736">
                  <c:v>594.07000000000005</c:v>
                </c:pt>
                <c:pt idx="3737">
                  <c:v>594.23</c:v>
                </c:pt>
                <c:pt idx="3738">
                  <c:v>594.38</c:v>
                </c:pt>
                <c:pt idx="3739">
                  <c:v>594.54</c:v>
                </c:pt>
                <c:pt idx="3740">
                  <c:v>594.69000000000005</c:v>
                </c:pt>
                <c:pt idx="3741">
                  <c:v>594.85</c:v>
                </c:pt>
                <c:pt idx="3742">
                  <c:v>595</c:v>
                </c:pt>
                <c:pt idx="3743">
                  <c:v>595.16</c:v>
                </c:pt>
                <c:pt idx="3744">
                  <c:v>595.32000000000005</c:v>
                </c:pt>
                <c:pt idx="3745">
                  <c:v>595.48</c:v>
                </c:pt>
                <c:pt idx="3746">
                  <c:v>595.64</c:v>
                </c:pt>
                <c:pt idx="3747">
                  <c:v>595.79</c:v>
                </c:pt>
                <c:pt idx="3748">
                  <c:v>595.95000000000005</c:v>
                </c:pt>
                <c:pt idx="3749">
                  <c:v>596.11</c:v>
                </c:pt>
                <c:pt idx="3750">
                  <c:v>596.28</c:v>
                </c:pt>
                <c:pt idx="3751">
                  <c:v>596.44000000000005</c:v>
                </c:pt>
                <c:pt idx="3752">
                  <c:v>596.6</c:v>
                </c:pt>
                <c:pt idx="3753">
                  <c:v>596.76</c:v>
                </c:pt>
                <c:pt idx="3754">
                  <c:v>596.91999999999996</c:v>
                </c:pt>
                <c:pt idx="3755">
                  <c:v>597.08000000000004</c:v>
                </c:pt>
                <c:pt idx="3756">
                  <c:v>597.23</c:v>
                </c:pt>
                <c:pt idx="3757">
                  <c:v>597.39</c:v>
                </c:pt>
                <c:pt idx="3758">
                  <c:v>597.54999999999995</c:v>
                </c:pt>
                <c:pt idx="3759">
                  <c:v>597.70000000000005</c:v>
                </c:pt>
                <c:pt idx="3760">
                  <c:v>597.86</c:v>
                </c:pt>
                <c:pt idx="3761">
                  <c:v>598.02</c:v>
                </c:pt>
                <c:pt idx="3762">
                  <c:v>598.17999999999995</c:v>
                </c:pt>
                <c:pt idx="3763">
                  <c:v>598.34</c:v>
                </c:pt>
                <c:pt idx="3764">
                  <c:v>598.5</c:v>
                </c:pt>
                <c:pt idx="3765">
                  <c:v>598.66</c:v>
                </c:pt>
                <c:pt idx="3766">
                  <c:v>598.80999999999995</c:v>
                </c:pt>
                <c:pt idx="3767">
                  <c:v>598.96</c:v>
                </c:pt>
                <c:pt idx="3768">
                  <c:v>599.12</c:v>
                </c:pt>
                <c:pt idx="3769">
                  <c:v>599.28</c:v>
                </c:pt>
                <c:pt idx="3770">
                  <c:v>599.44000000000005</c:v>
                </c:pt>
                <c:pt idx="3771">
                  <c:v>599.6</c:v>
                </c:pt>
                <c:pt idx="3772">
                  <c:v>599.76</c:v>
                </c:pt>
                <c:pt idx="3773">
                  <c:v>599.91</c:v>
                </c:pt>
                <c:pt idx="3774">
                  <c:v>600.05999999999995</c:v>
                </c:pt>
                <c:pt idx="3775">
                  <c:v>600.22</c:v>
                </c:pt>
                <c:pt idx="3776">
                  <c:v>600.37</c:v>
                </c:pt>
                <c:pt idx="3777">
                  <c:v>600.53</c:v>
                </c:pt>
                <c:pt idx="3778">
                  <c:v>600.69000000000005</c:v>
                </c:pt>
                <c:pt idx="3779">
                  <c:v>600.85</c:v>
                </c:pt>
                <c:pt idx="3780">
                  <c:v>601.01</c:v>
                </c:pt>
                <c:pt idx="3781">
                  <c:v>601.16999999999996</c:v>
                </c:pt>
                <c:pt idx="3782">
                  <c:v>601.32000000000005</c:v>
                </c:pt>
                <c:pt idx="3783">
                  <c:v>601.48</c:v>
                </c:pt>
                <c:pt idx="3784">
                  <c:v>601.65</c:v>
                </c:pt>
                <c:pt idx="3785">
                  <c:v>601.80999999999995</c:v>
                </c:pt>
                <c:pt idx="3786">
                  <c:v>601.97</c:v>
                </c:pt>
                <c:pt idx="3787">
                  <c:v>602.13</c:v>
                </c:pt>
                <c:pt idx="3788">
                  <c:v>602.29</c:v>
                </c:pt>
                <c:pt idx="3789">
                  <c:v>602.45000000000005</c:v>
                </c:pt>
                <c:pt idx="3790">
                  <c:v>602.61</c:v>
                </c:pt>
                <c:pt idx="3791">
                  <c:v>602.77</c:v>
                </c:pt>
                <c:pt idx="3792">
                  <c:v>602.92999999999995</c:v>
                </c:pt>
                <c:pt idx="3793">
                  <c:v>603.1</c:v>
                </c:pt>
                <c:pt idx="3794">
                  <c:v>603.25</c:v>
                </c:pt>
                <c:pt idx="3795">
                  <c:v>603.41</c:v>
                </c:pt>
                <c:pt idx="3796">
                  <c:v>603.57000000000005</c:v>
                </c:pt>
                <c:pt idx="3797">
                  <c:v>603.73</c:v>
                </c:pt>
                <c:pt idx="3798">
                  <c:v>603.88</c:v>
                </c:pt>
                <c:pt idx="3799">
                  <c:v>604.04</c:v>
                </c:pt>
                <c:pt idx="3800">
                  <c:v>604.20000000000005</c:v>
                </c:pt>
                <c:pt idx="3801">
                  <c:v>604.36</c:v>
                </c:pt>
                <c:pt idx="3802">
                  <c:v>604.52</c:v>
                </c:pt>
                <c:pt idx="3803">
                  <c:v>604.67999999999995</c:v>
                </c:pt>
                <c:pt idx="3804">
                  <c:v>604.83000000000004</c:v>
                </c:pt>
                <c:pt idx="3805">
                  <c:v>604.99</c:v>
                </c:pt>
                <c:pt idx="3806">
                  <c:v>605.15</c:v>
                </c:pt>
                <c:pt idx="3807">
                  <c:v>605.30999999999995</c:v>
                </c:pt>
                <c:pt idx="3808">
                  <c:v>605.47</c:v>
                </c:pt>
                <c:pt idx="3809">
                  <c:v>605.64</c:v>
                </c:pt>
                <c:pt idx="3810">
                  <c:v>605.79999999999995</c:v>
                </c:pt>
                <c:pt idx="3811">
                  <c:v>605.97</c:v>
                </c:pt>
                <c:pt idx="3812">
                  <c:v>606.13</c:v>
                </c:pt>
                <c:pt idx="3813">
                  <c:v>606.29</c:v>
                </c:pt>
                <c:pt idx="3814">
                  <c:v>606.45000000000005</c:v>
                </c:pt>
                <c:pt idx="3815">
                  <c:v>606.61</c:v>
                </c:pt>
                <c:pt idx="3816">
                  <c:v>606.76</c:v>
                </c:pt>
                <c:pt idx="3817">
                  <c:v>606.91999999999996</c:v>
                </c:pt>
                <c:pt idx="3818">
                  <c:v>607.07000000000005</c:v>
                </c:pt>
                <c:pt idx="3819">
                  <c:v>607.23</c:v>
                </c:pt>
                <c:pt idx="3820">
                  <c:v>607.39</c:v>
                </c:pt>
                <c:pt idx="3821">
                  <c:v>607.54</c:v>
                </c:pt>
                <c:pt idx="3822">
                  <c:v>607.70000000000005</c:v>
                </c:pt>
                <c:pt idx="3823">
                  <c:v>607.87</c:v>
                </c:pt>
                <c:pt idx="3824">
                  <c:v>608.03</c:v>
                </c:pt>
                <c:pt idx="3825">
                  <c:v>608.19000000000005</c:v>
                </c:pt>
                <c:pt idx="3826">
                  <c:v>608.35</c:v>
                </c:pt>
                <c:pt idx="3827">
                  <c:v>608.51</c:v>
                </c:pt>
                <c:pt idx="3828">
                  <c:v>608.66</c:v>
                </c:pt>
                <c:pt idx="3829">
                  <c:v>608.82000000000005</c:v>
                </c:pt>
                <c:pt idx="3830">
                  <c:v>608.98</c:v>
                </c:pt>
                <c:pt idx="3831">
                  <c:v>609.14</c:v>
                </c:pt>
                <c:pt idx="3832">
                  <c:v>609.29</c:v>
                </c:pt>
                <c:pt idx="3833">
                  <c:v>609.45000000000005</c:v>
                </c:pt>
                <c:pt idx="3834">
                  <c:v>609.6</c:v>
                </c:pt>
                <c:pt idx="3835">
                  <c:v>609.75</c:v>
                </c:pt>
                <c:pt idx="3836">
                  <c:v>609.9</c:v>
                </c:pt>
                <c:pt idx="3837">
                  <c:v>610.05999999999995</c:v>
                </c:pt>
                <c:pt idx="3838">
                  <c:v>610.22</c:v>
                </c:pt>
                <c:pt idx="3839">
                  <c:v>610.38</c:v>
                </c:pt>
                <c:pt idx="3840">
                  <c:v>610.54</c:v>
                </c:pt>
                <c:pt idx="3841">
                  <c:v>610.71</c:v>
                </c:pt>
                <c:pt idx="3842">
                  <c:v>610.87</c:v>
                </c:pt>
                <c:pt idx="3843">
                  <c:v>611.04</c:v>
                </c:pt>
                <c:pt idx="3844">
                  <c:v>611.21</c:v>
                </c:pt>
                <c:pt idx="3845">
                  <c:v>611.38</c:v>
                </c:pt>
                <c:pt idx="3846">
                  <c:v>611.54999999999995</c:v>
                </c:pt>
                <c:pt idx="3847">
                  <c:v>611.72</c:v>
                </c:pt>
                <c:pt idx="3848">
                  <c:v>611.88</c:v>
                </c:pt>
                <c:pt idx="3849">
                  <c:v>612.04999999999995</c:v>
                </c:pt>
                <c:pt idx="3850">
                  <c:v>612.21</c:v>
                </c:pt>
                <c:pt idx="3851">
                  <c:v>612.38</c:v>
                </c:pt>
                <c:pt idx="3852">
                  <c:v>612.54</c:v>
                </c:pt>
                <c:pt idx="3853">
                  <c:v>612.71</c:v>
                </c:pt>
                <c:pt idx="3854">
                  <c:v>612.87</c:v>
                </c:pt>
                <c:pt idx="3855">
                  <c:v>613.03</c:v>
                </c:pt>
                <c:pt idx="3856">
                  <c:v>613.19000000000005</c:v>
                </c:pt>
                <c:pt idx="3857">
                  <c:v>613.35</c:v>
                </c:pt>
                <c:pt idx="3858">
                  <c:v>613.51</c:v>
                </c:pt>
                <c:pt idx="3859">
                  <c:v>613.66</c:v>
                </c:pt>
                <c:pt idx="3860">
                  <c:v>613.82000000000005</c:v>
                </c:pt>
                <c:pt idx="3861">
                  <c:v>613.99</c:v>
                </c:pt>
                <c:pt idx="3862">
                  <c:v>614.14</c:v>
                </c:pt>
                <c:pt idx="3863">
                  <c:v>614.30999999999995</c:v>
                </c:pt>
                <c:pt idx="3864">
                  <c:v>614.47</c:v>
                </c:pt>
                <c:pt idx="3865">
                  <c:v>614.63</c:v>
                </c:pt>
                <c:pt idx="3866">
                  <c:v>614.79</c:v>
                </c:pt>
                <c:pt idx="3867">
                  <c:v>614.95000000000005</c:v>
                </c:pt>
                <c:pt idx="3868">
                  <c:v>615.11</c:v>
                </c:pt>
                <c:pt idx="3869">
                  <c:v>615.28</c:v>
                </c:pt>
                <c:pt idx="3870">
                  <c:v>615.44000000000005</c:v>
                </c:pt>
                <c:pt idx="3871">
                  <c:v>615.61</c:v>
                </c:pt>
                <c:pt idx="3872">
                  <c:v>615.77</c:v>
                </c:pt>
                <c:pt idx="3873">
                  <c:v>615.94000000000005</c:v>
                </c:pt>
                <c:pt idx="3874">
                  <c:v>616.11</c:v>
                </c:pt>
                <c:pt idx="3875">
                  <c:v>616.28</c:v>
                </c:pt>
                <c:pt idx="3876">
                  <c:v>616.44000000000005</c:v>
                </c:pt>
                <c:pt idx="3877">
                  <c:v>616.6</c:v>
                </c:pt>
                <c:pt idx="3878">
                  <c:v>616.75</c:v>
                </c:pt>
                <c:pt idx="3879">
                  <c:v>616.91</c:v>
                </c:pt>
                <c:pt idx="3880">
                  <c:v>617.05999999999995</c:v>
                </c:pt>
                <c:pt idx="3881">
                  <c:v>617.21</c:v>
                </c:pt>
                <c:pt idx="3882">
                  <c:v>617.36</c:v>
                </c:pt>
                <c:pt idx="3883">
                  <c:v>617.51</c:v>
                </c:pt>
                <c:pt idx="3884">
                  <c:v>617.66</c:v>
                </c:pt>
                <c:pt idx="3885">
                  <c:v>617.79999999999995</c:v>
                </c:pt>
                <c:pt idx="3886">
                  <c:v>617.95000000000005</c:v>
                </c:pt>
                <c:pt idx="3887">
                  <c:v>618.09</c:v>
                </c:pt>
                <c:pt idx="3888">
                  <c:v>618.24</c:v>
                </c:pt>
                <c:pt idx="3889">
                  <c:v>618.38</c:v>
                </c:pt>
                <c:pt idx="3890">
                  <c:v>618.53</c:v>
                </c:pt>
                <c:pt idx="3891">
                  <c:v>618.66999999999996</c:v>
                </c:pt>
                <c:pt idx="3892">
                  <c:v>618.82000000000005</c:v>
                </c:pt>
                <c:pt idx="3893">
                  <c:v>618.96</c:v>
                </c:pt>
                <c:pt idx="3894">
                  <c:v>619.11</c:v>
                </c:pt>
                <c:pt idx="3895">
                  <c:v>619.26</c:v>
                </c:pt>
                <c:pt idx="3896">
                  <c:v>619.4</c:v>
                </c:pt>
                <c:pt idx="3897">
                  <c:v>619.54999999999995</c:v>
                </c:pt>
                <c:pt idx="3898">
                  <c:v>619.70000000000005</c:v>
                </c:pt>
                <c:pt idx="3899">
                  <c:v>619.85</c:v>
                </c:pt>
                <c:pt idx="3900">
                  <c:v>620</c:v>
                </c:pt>
                <c:pt idx="3901">
                  <c:v>620.16</c:v>
                </c:pt>
                <c:pt idx="3902">
                  <c:v>620.32000000000005</c:v>
                </c:pt>
                <c:pt idx="3903">
                  <c:v>620.48</c:v>
                </c:pt>
                <c:pt idx="3904">
                  <c:v>620.64</c:v>
                </c:pt>
                <c:pt idx="3905">
                  <c:v>620.80999999999995</c:v>
                </c:pt>
                <c:pt idx="3906">
                  <c:v>620.97</c:v>
                </c:pt>
                <c:pt idx="3907">
                  <c:v>621.14</c:v>
                </c:pt>
                <c:pt idx="3908">
                  <c:v>621.30999999999995</c:v>
                </c:pt>
                <c:pt idx="3909">
                  <c:v>621.48</c:v>
                </c:pt>
                <c:pt idx="3910">
                  <c:v>621.66999999999996</c:v>
                </c:pt>
                <c:pt idx="3911">
                  <c:v>621.89</c:v>
                </c:pt>
                <c:pt idx="3912">
                  <c:v>622.1</c:v>
                </c:pt>
                <c:pt idx="3913">
                  <c:v>622.32000000000005</c:v>
                </c:pt>
                <c:pt idx="3914">
                  <c:v>622.53</c:v>
                </c:pt>
                <c:pt idx="3915">
                  <c:v>622.73</c:v>
                </c:pt>
                <c:pt idx="3916">
                  <c:v>622.9</c:v>
                </c:pt>
                <c:pt idx="3917">
                  <c:v>623.07000000000005</c:v>
                </c:pt>
                <c:pt idx="3918">
                  <c:v>623.25</c:v>
                </c:pt>
                <c:pt idx="3919">
                  <c:v>623.42999999999995</c:v>
                </c:pt>
                <c:pt idx="3920">
                  <c:v>623.62</c:v>
                </c:pt>
                <c:pt idx="3921">
                  <c:v>623.82000000000005</c:v>
                </c:pt>
                <c:pt idx="3922">
                  <c:v>624.01</c:v>
                </c:pt>
                <c:pt idx="3923">
                  <c:v>624.21</c:v>
                </c:pt>
                <c:pt idx="3924">
                  <c:v>624.4</c:v>
                </c:pt>
                <c:pt idx="3925">
                  <c:v>624.58000000000004</c:v>
                </c:pt>
                <c:pt idx="3926">
                  <c:v>624.77</c:v>
                </c:pt>
                <c:pt idx="3927">
                  <c:v>624.95000000000005</c:v>
                </c:pt>
                <c:pt idx="3928">
                  <c:v>625.14</c:v>
                </c:pt>
                <c:pt idx="3929">
                  <c:v>625.32000000000005</c:v>
                </c:pt>
                <c:pt idx="3930">
                  <c:v>625.5</c:v>
                </c:pt>
                <c:pt idx="3931">
                  <c:v>625.69000000000005</c:v>
                </c:pt>
                <c:pt idx="3932">
                  <c:v>625.87</c:v>
                </c:pt>
                <c:pt idx="3933">
                  <c:v>626.05999999999995</c:v>
                </c:pt>
                <c:pt idx="3934">
                  <c:v>626.24</c:v>
                </c:pt>
                <c:pt idx="3935">
                  <c:v>626.41999999999996</c:v>
                </c:pt>
                <c:pt idx="3936">
                  <c:v>626.6</c:v>
                </c:pt>
                <c:pt idx="3937">
                  <c:v>626.78</c:v>
                </c:pt>
                <c:pt idx="3938">
                  <c:v>626.94000000000005</c:v>
                </c:pt>
                <c:pt idx="3939">
                  <c:v>627.1</c:v>
                </c:pt>
                <c:pt idx="3940">
                  <c:v>627.24</c:v>
                </c:pt>
                <c:pt idx="3941">
                  <c:v>627.37</c:v>
                </c:pt>
                <c:pt idx="3942">
                  <c:v>627.5</c:v>
                </c:pt>
                <c:pt idx="3943">
                  <c:v>627.63</c:v>
                </c:pt>
                <c:pt idx="3944">
                  <c:v>627.76</c:v>
                </c:pt>
                <c:pt idx="3945">
                  <c:v>627.88</c:v>
                </c:pt>
                <c:pt idx="3946">
                  <c:v>628.02</c:v>
                </c:pt>
                <c:pt idx="3947">
                  <c:v>628.15</c:v>
                </c:pt>
                <c:pt idx="3948">
                  <c:v>628.28</c:v>
                </c:pt>
                <c:pt idx="3949">
                  <c:v>628.41</c:v>
                </c:pt>
                <c:pt idx="3950">
                  <c:v>628.54</c:v>
                </c:pt>
                <c:pt idx="3951">
                  <c:v>628.67999999999995</c:v>
                </c:pt>
                <c:pt idx="3952">
                  <c:v>628.80999999999995</c:v>
                </c:pt>
                <c:pt idx="3953">
                  <c:v>628.95000000000005</c:v>
                </c:pt>
                <c:pt idx="3954">
                  <c:v>629.09</c:v>
                </c:pt>
                <c:pt idx="3955">
                  <c:v>629.24</c:v>
                </c:pt>
                <c:pt idx="3956">
                  <c:v>629.38</c:v>
                </c:pt>
                <c:pt idx="3957">
                  <c:v>629.52</c:v>
                </c:pt>
                <c:pt idx="3958">
                  <c:v>629.66</c:v>
                </c:pt>
                <c:pt idx="3959">
                  <c:v>629.79999999999995</c:v>
                </c:pt>
                <c:pt idx="3960">
                  <c:v>629.95000000000005</c:v>
                </c:pt>
                <c:pt idx="3961">
                  <c:v>630.09</c:v>
                </c:pt>
                <c:pt idx="3962">
                  <c:v>630.23</c:v>
                </c:pt>
                <c:pt idx="3963">
                  <c:v>630.38</c:v>
                </c:pt>
                <c:pt idx="3964">
                  <c:v>630.53</c:v>
                </c:pt>
                <c:pt idx="3965">
                  <c:v>630.67999999999995</c:v>
                </c:pt>
                <c:pt idx="3966">
                  <c:v>630.83000000000004</c:v>
                </c:pt>
                <c:pt idx="3967">
                  <c:v>630.99</c:v>
                </c:pt>
                <c:pt idx="3968">
                  <c:v>631.14</c:v>
                </c:pt>
                <c:pt idx="3969">
                  <c:v>631.29999999999995</c:v>
                </c:pt>
                <c:pt idx="3970">
                  <c:v>631.45000000000005</c:v>
                </c:pt>
                <c:pt idx="3971">
                  <c:v>631.61</c:v>
                </c:pt>
                <c:pt idx="3972">
                  <c:v>631.76</c:v>
                </c:pt>
                <c:pt idx="3973">
                  <c:v>631.91</c:v>
                </c:pt>
                <c:pt idx="3974">
                  <c:v>632.05999999999995</c:v>
                </c:pt>
                <c:pt idx="3975">
                  <c:v>632.21</c:v>
                </c:pt>
                <c:pt idx="3976">
                  <c:v>632.36</c:v>
                </c:pt>
                <c:pt idx="3977">
                  <c:v>632.52</c:v>
                </c:pt>
                <c:pt idx="3978">
                  <c:v>632.66999999999996</c:v>
                </c:pt>
                <c:pt idx="3979">
                  <c:v>632.82000000000005</c:v>
                </c:pt>
                <c:pt idx="3980">
                  <c:v>632.97</c:v>
                </c:pt>
                <c:pt idx="3981">
                  <c:v>633.12</c:v>
                </c:pt>
                <c:pt idx="3982">
                  <c:v>633.27</c:v>
                </c:pt>
                <c:pt idx="3983">
                  <c:v>633.41999999999996</c:v>
                </c:pt>
                <c:pt idx="3984">
                  <c:v>633.58000000000004</c:v>
                </c:pt>
                <c:pt idx="3985">
                  <c:v>633.73</c:v>
                </c:pt>
                <c:pt idx="3986">
                  <c:v>633.88</c:v>
                </c:pt>
                <c:pt idx="3987">
                  <c:v>634.04</c:v>
                </c:pt>
                <c:pt idx="3988">
                  <c:v>634.19000000000005</c:v>
                </c:pt>
                <c:pt idx="3989">
                  <c:v>634.33000000000004</c:v>
                </c:pt>
                <c:pt idx="3990">
                  <c:v>634.48</c:v>
                </c:pt>
                <c:pt idx="3991">
                  <c:v>634.63</c:v>
                </c:pt>
                <c:pt idx="3992">
                  <c:v>634.79</c:v>
                </c:pt>
                <c:pt idx="3993">
                  <c:v>634.95000000000005</c:v>
                </c:pt>
                <c:pt idx="3994">
                  <c:v>635.11</c:v>
                </c:pt>
                <c:pt idx="3995">
                  <c:v>635.27</c:v>
                </c:pt>
                <c:pt idx="3996">
                  <c:v>635.41999999999996</c:v>
                </c:pt>
                <c:pt idx="3997">
                  <c:v>635.58000000000004</c:v>
                </c:pt>
                <c:pt idx="3998">
                  <c:v>635.73</c:v>
                </c:pt>
                <c:pt idx="3999">
                  <c:v>635.89</c:v>
                </c:pt>
                <c:pt idx="4000">
                  <c:v>636.04</c:v>
                </c:pt>
                <c:pt idx="4001">
                  <c:v>636.19000000000005</c:v>
                </c:pt>
                <c:pt idx="4002">
                  <c:v>636.35</c:v>
                </c:pt>
                <c:pt idx="4003">
                  <c:v>636.5</c:v>
                </c:pt>
                <c:pt idx="4004">
                  <c:v>636.66</c:v>
                </c:pt>
                <c:pt idx="4005">
                  <c:v>636.80999999999995</c:v>
                </c:pt>
                <c:pt idx="4006">
                  <c:v>636.96</c:v>
                </c:pt>
                <c:pt idx="4007">
                  <c:v>637.12</c:v>
                </c:pt>
                <c:pt idx="4008">
                  <c:v>637.27</c:v>
                </c:pt>
                <c:pt idx="4009">
                  <c:v>637.42999999999995</c:v>
                </c:pt>
                <c:pt idx="4010">
                  <c:v>637.58000000000004</c:v>
                </c:pt>
                <c:pt idx="4011">
                  <c:v>637.74</c:v>
                </c:pt>
                <c:pt idx="4012">
                  <c:v>637.89</c:v>
                </c:pt>
                <c:pt idx="4013">
                  <c:v>638.04999999999995</c:v>
                </c:pt>
                <c:pt idx="4014">
                  <c:v>638.20000000000005</c:v>
                </c:pt>
                <c:pt idx="4015">
                  <c:v>638.35</c:v>
                </c:pt>
                <c:pt idx="4016">
                  <c:v>638.51</c:v>
                </c:pt>
                <c:pt idx="4017">
                  <c:v>638.66</c:v>
                </c:pt>
                <c:pt idx="4018">
                  <c:v>638.82000000000005</c:v>
                </c:pt>
                <c:pt idx="4019">
                  <c:v>638.97</c:v>
                </c:pt>
                <c:pt idx="4020">
                  <c:v>639.13</c:v>
                </c:pt>
                <c:pt idx="4021">
                  <c:v>639.28</c:v>
                </c:pt>
                <c:pt idx="4022">
                  <c:v>639.42999999999995</c:v>
                </c:pt>
                <c:pt idx="4023">
                  <c:v>639.59</c:v>
                </c:pt>
                <c:pt idx="4024">
                  <c:v>639.74</c:v>
                </c:pt>
                <c:pt idx="4025">
                  <c:v>639.89</c:v>
                </c:pt>
                <c:pt idx="4026">
                  <c:v>640.04999999999995</c:v>
                </c:pt>
                <c:pt idx="4027">
                  <c:v>640.20000000000005</c:v>
                </c:pt>
                <c:pt idx="4028">
                  <c:v>640.36</c:v>
                </c:pt>
                <c:pt idx="4029">
                  <c:v>640.51</c:v>
                </c:pt>
                <c:pt idx="4030">
                  <c:v>640.66</c:v>
                </c:pt>
                <c:pt idx="4031">
                  <c:v>640.82000000000005</c:v>
                </c:pt>
                <c:pt idx="4032">
                  <c:v>640.98</c:v>
                </c:pt>
                <c:pt idx="4033">
                  <c:v>641.14</c:v>
                </c:pt>
                <c:pt idx="4034">
                  <c:v>641.30999999999995</c:v>
                </c:pt>
                <c:pt idx="4035">
                  <c:v>641.47</c:v>
                </c:pt>
                <c:pt idx="4036">
                  <c:v>641.62</c:v>
                </c:pt>
                <c:pt idx="4037">
                  <c:v>641.78</c:v>
                </c:pt>
                <c:pt idx="4038">
                  <c:v>641.94000000000005</c:v>
                </c:pt>
                <c:pt idx="4039">
                  <c:v>642.09</c:v>
                </c:pt>
                <c:pt idx="4040">
                  <c:v>642.25</c:v>
                </c:pt>
                <c:pt idx="4041">
                  <c:v>642.41</c:v>
                </c:pt>
                <c:pt idx="4042">
                  <c:v>642.57000000000005</c:v>
                </c:pt>
                <c:pt idx="4043">
                  <c:v>642.73</c:v>
                </c:pt>
                <c:pt idx="4044">
                  <c:v>642.89</c:v>
                </c:pt>
                <c:pt idx="4045">
                  <c:v>643.04</c:v>
                </c:pt>
                <c:pt idx="4046">
                  <c:v>643.20000000000005</c:v>
                </c:pt>
                <c:pt idx="4047">
                  <c:v>643.36</c:v>
                </c:pt>
                <c:pt idx="4048">
                  <c:v>643.52</c:v>
                </c:pt>
                <c:pt idx="4049">
                  <c:v>643.67999999999995</c:v>
                </c:pt>
                <c:pt idx="4050">
                  <c:v>643.84</c:v>
                </c:pt>
                <c:pt idx="4051">
                  <c:v>644</c:v>
                </c:pt>
                <c:pt idx="4052">
                  <c:v>644.15</c:v>
                </c:pt>
                <c:pt idx="4053">
                  <c:v>644.30999999999995</c:v>
                </c:pt>
                <c:pt idx="4054">
                  <c:v>644.48</c:v>
                </c:pt>
                <c:pt idx="4055">
                  <c:v>644.64</c:v>
                </c:pt>
                <c:pt idx="4056">
                  <c:v>644.79999999999995</c:v>
                </c:pt>
                <c:pt idx="4057">
                  <c:v>644.96</c:v>
                </c:pt>
                <c:pt idx="4058">
                  <c:v>645.12</c:v>
                </c:pt>
                <c:pt idx="4059">
                  <c:v>645.27</c:v>
                </c:pt>
                <c:pt idx="4060">
                  <c:v>645.42999999999995</c:v>
                </c:pt>
                <c:pt idx="4061">
                  <c:v>645.59</c:v>
                </c:pt>
                <c:pt idx="4062">
                  <c:v>645.74</c:v>
                </c:pt>
                <c:pt idx="4063">
                  <c:v>645.89</c:v>
                </c:pt>
                <c:pt idx="4064">
                  <c:v>646.04999999999995</c:v>
                </c:pt>
                <c:pt idx="4065">
                  <c:v>646.20000000000005</c:v>
                </c:pt>
                <c:pt idx="4066">
                  <c:v>646.36</c:v>
                </c:pt>
                <c:pt idx="4067">
                  <c:v>646.52</c:v>
                </c:pt>
                <c:pt idx="4068">
                  <c:v>646.66999999999996</c:v>
                </c:pt>
                <c:pt idx="4069">
                  <c:v>646.82000000000005</c:v>
                </c:pt>
                <c:pt idx="4070">
                  <c:v>646.98</c:v>
                </c:pt>
                <c:pt idx="4071">
                  <c:v>647.14</c:v>
                </c:pt>
                <c:pt idx="4072">
                  <c:v>647.29999999999995</c:v>
                </c:pt>
                <c:pt idx="4073">
                  <c:v>647.46</c:v>
                </c:pt>
                <c:pt idx="4074">
                  <c:v>647.63</c:v>
                </c:pt>
                <c:pt idx="4075">
                  <c:v>647.78</c:v>
                </c:pt>
                <c:pt idx="4076">
                  <c:v>647.94000000000005</c:v>
                </c:pt>
                <c:pt idx="4077">
                  <c:v>648.1</c:v>
                </c:pt>
                <c:pt idx="4078">
                  <c:v>648.26</c:v>
                </c:pt>
                <c:pt idx="4079">
                  <c:v>648.41999999999996</c:v>
                </c:pt>
                <c:pt idx="4080">
                  <c:v>648.58000000000004</c:v>
                </c:pt>
                <c:pt idx="4081">
                  <c:v>648.73</c:v>
                </c:pt>
                <c:pt idx="4082">
                  <c:v>648.89</c:v>
                </c:pt>
                <c:pt idx="4083">
                  <c:v>649.04</c:v>
                </c:pt>
                <c:pt idx="4084">
                  <c:v>649.20000000000005</c:v>
                </c:pt>
                <c:pt idx="4085">
                  <c:v>649.35</c:v>
                </c:pt>
                <c:pt idx="4086">
                  <c:v>649.51</c:v>
                </c:pt>
                <c:pt idx="4087">
                  <c:v>649.66</c:v>
                </c:pt>
                <c:pt idx="4088">
                  <c:v>649.82000000000005</c:v>
                </c:pt>
                <c:pt idx="4089">
                  <c:v>649.98</c:v>
                </c:pt>
                <c:pt idx="4090">
                  <c:v>650.13</c:v>
                </c:pt>
                <c:pt idx="4091">
                  <c:v>650.29</c:v>
                </c:pt>
                <c:pt idx="4092">
                  <c:v>650.45000000000005</c:v>
                </c:pt>
                <c:pt idx="4093">
                  <c:v>650.61</c:v>
                </c:pt>
                <c:pt idx="4094">
                  <c:v>650.77</c:v>
                </c:pt>
                <c:pt idx="4095">
                  <c:v>650.92999999999995</c:v>
                </c:pt>
                <c:pt idx="4096">
                  <c:v>651.1</c:v>
                </c:pt>
                <c:pt idx="4097">
                  <c:v>651.26</c:v>
                </c:pt>
                <c:pt idx="4098">
                  <c:v>651.41999999999996</c:v>
                </c:pt>
                <c:pt idx="4099">
                  <c:v>651.57000000000005</c:v>
                </c:pt>
                <c:pt idx="4100">
                  <c:v>651.73</c:v>
                </c:pt>
                <c:pt idx="4101">
                  <c:v>651.88</c:v>
                </c:pt>
                <c:pt idx="4102">
                  <c:v>652.04</c:v>
                </c:pt>
                <c:pt idx="4103">
                  <c:v>652.20000000000005</c:v>
                </c:pt>
                <c:pt idx="4104">
                  <c:v>652.35</c:v>
                </c:pt>
                <c:pt idx="4105">
                  <c:v>652.51</c:v>
                </c:pt>
                <c:pt idx="4106">
                  <c:v>652.66999999999996</c:v>
                </c:pt>
                <c:pt idx="4107">
                  <c:v>652.83000000000004</c:v>
                </c:pt>
                <c:pt idx="4108">
                  <c:v>653</c:v>
                </c:pt>
                <c:pt idx="4109">
                  <c:v>653.16</c:v>
                </c:pt>
                <c:pt idx="4110">
                  <c:v>653.32000000000005</c:v>
                </c:pt>
                <c:pt idx="4111">
                  <c:v>653.48</c:v>
                </c:pt>
                <c:pt idx="4112">
                  <c:v>653.63</c:v>
                </c:pt>
                <c:pt idx="4113">
                  <c:v>653.79</c:v>
                </c:pt>
                <c:pt idx="4114">
                  <c:v>653.95000000000005</c:v>
                </c:pt>
                <c:pt idx="4115">
                  <c:v>654.11</c:v>
                </c:pt>
                <c:pt idx="4116">
                  <c:v>654.26</c:v>
                </c:pt>
                <c:pt idx="4117">
                  <c:v>654.41999999999996</c:v>
                </c:pt>
                <c:pt idx="4118">
                  <c:v>654.58000000000004</c:v>
                </c:pt>
                <c:pt idx="4119">
                  <c:v>654.74</c:v>
                </c:pt>
                <c:pt idx="4120">
                  <c:v>654.9</c:v>
                </c:pt>
                <c:pt idx="4121">
                  <c:v>655.05999999999995</c:v>
                </c:pt>
                <c:pt idx="4122">
                  <c:v>655.21</c:v>
                </c:pt>
                <c:pt idx="4123">
                  <c:v>655.37</c:v>
                </c:pt>
                <c:pt idx="4124">
                  <c:v>655.52</c:v>
                </c:pt>
                <c:pt idx="4125">
                  <c:v>655.67</c:v>
                </c:pt>
                <c:pt idx="4126">
                  <c:v>655.83</c:v>
                </c:pt>
                <c:pt idx="4127">
                  <c:v>655.99</c:v>
                </c:pt>
                <c:pt idx="4128">
                  <c:v>656.14</c:v>
                </c:pt>
                <c:pt idx="4129">
                  <c:v>656.31</c:v>
                </c:pt>
                <c:pt idx="4130">
                  <c:v>656.47</c:v>
                </c:pt>
                <c:pt idx="4131">
                  <c:v>656.63</c:v>
                </c:pt>
                <c:pt idx="4132">
                  <c:v>656.79</c:v>
                </c:pt>
                <c:pt idx="4133">
                  <c:v>656.95</c:v>
                </c:pt>
                <c:pt idx="4134">
                  <c:v>657.11</c:v>
                </c:pt>
                <c:pt idx="4135">
                  <c:v>657.27</c:v>
                </c:pt>
                <c:pt idx="4136">
                  <c:v>657.43</c:v>
                </c:pt>
                <c:pt idx="4137">
                  <c:v>657.59</c:v>
                </c:pt>
                <c:pt idx="4138">
                  <c:v>657.75</c:v>
                </c:pt>
                <c:pt idx="4139">
                  <c:v>657.9</c:v>
                </c:pt>
                <c:pt idx="4140">
                  <c:v>658.06</c:v>
                </c:pt>
                <c:pt idx="4141">
                  <c:v>658.22</c:v>
                </c:pt>
                <c:pt idx="4142">
                  <c:v>658.37</c:v>
                </c:pt>
                <c:pt idx="4143">
                  <c:v>658.52</c:v>
                </c:pt>
                <c:pt idx="4144">
                  <c:v>658.67</c:v>
                </c:pt>
                <c:pt idx="4145">
                  <c:v>658.82</c:v>
                </c:pt>
                <c:pt idx="4146">
                  <c:v>658.97</c:v>
                </c:pt>
                <c:pt idx="4147">
                  <c:v>659.13</c:v>
                </c:pt>
                <c:pt idx="4148">
                  <c:v>659.28</c:v>
                </c:pt>
                <c:pt idx="4149">
                  <c:v>659.45</c:v>
                </c:pt>
                <c:pt idx="4150">
                  <c:v>659.6</c:v>
                </c:pt>
                <c:pt idx="4151">
                  <c:v>659.76</c:v>
                </c:pt>
                <c:pt idx="4152">
                  <c:v>659.93</c:v>
                </c:pt>
                <c:pt idx="4153">
                  <c:v>660.09</c:v>
                </c:pt>
                <c:pt idx="4154">
                  <c:v>660.25</c:v>
                </c:pt>
                <c:pt idx="4155">
                  <c:v>660.41</c:v>
                </c:pt>
                <c:pt idx="4156">
                  <c:v>660.58</c:v>
                </c:pt>
                <c:pt idx="4157">
                  <c:v>660.74</c:v>
                </c:pt>
                <c:pt idx="4158">
                  <c:v>660.9</c:v>
                </c:pt>
                <c:pt idx="4159">
                  <c:v>661.06</c:v>
                </c:pt>
                <c:pt idx="4160">
                  <c:v>661.22</c:v>
                </c:pt>
                <c:pt idx="4161">
                  <c:v>661.37</c:v>
                </c:pt>
                <c:pt idx="4162">
                  <c:v>661.53</c:v>
                </c:pt>
                <c:pt idx="4163">
                  <c:v>661.69</c:v>
                </c:pt>
                <c:pt idx="4164">
                  <c:v>661.84</c:v>
                </c:pt>
                <c:pt idx="4165">
                  <c:v>661.99</c:v>
                </c:pt>
                <c:pt idx="4166">
                  <c:v>662.14</c:v>
                </c:pt>
                <c:pt idx="4167">
                  <c:v>662.3</c:v>
                </c:pt>
                <c:pt idx="4168">
                  <c:v>662.46</c:v>
                </c:pt>
                <c:pt idx="4169">
                  <c:v>662.62</c:v>
                </c:pt>
                <c:pt idx="4170">
                  <c:v>662.78</c:v>
                </c:pt>
                <c:pt idx="4171">
                  <c:v>662.95</c:v>
                </c:pt>
                <c:pt idx="4172">
                  <c:v>663.11</c:v>
                </c:pt>
                <c:pt idx="4173">
                  <c:v>663.27</c:v>
                </c:pt>
                <c:pt idx="4174">
                  <c:v>663.44</c:v>
                </c:pt>
                <c:pt idx="4175">
                  <c:v>663.6</c:v>
                </c:pt>
                <c:pt idx="4176">
                  <c:v>663.75</c:v>
                </c:pt>
                <c:pt idx="4177">
                  <c:v>663.91</c:v>
                </c:pt>
                <c:pt idx="4178">
                  <c:v>664.07</c:v>
                </c:pt>
                <c:pt idx="4179">
                  <c:v>664.23</c:v>
                </c:pt>
                <c:pt idx="4180">
                  <c:v>664.39</c:v>
                </c:pt>
                <c:pt idx="4181">
                  <c:v>664.55</c:v>
                </c:pt>
                <c:pt idx="4182">
                  <c:v>664.71</c:v>
                </c:pt>
                <c:pt idx="4183">
                  <c:v>664.87</c:v>
                </c:pt>
                <c:pt idx="4184">
                  <c:v>665.02</c:v>
                </c:pt>
                <c:pt idx="4185">
                  <c:v>665.17</c:v>
                </c:pt>
                <c:pt idx="4186">
                  <c:v>665.33</c:v>
                </c:pt>
                <c:pt idx="4187">
                  <c:v>665.49</c:v>
                </c:pt>
                <c:pt idx="4188">
                  <c:v>665.65</c:v>
                </c:pt>
                <c:pt idx="4189">
                  <c:v>665.8</c:v>
                </c:pt>
                <c:pt idx="4190">
                  <c:v>665.97</c:v>
                </c:pt>
                <c:pt idx="4191">
                  <c:v>666.13</c:v>
                </c:pt>
                <c:pt idx="4192">
                  <c:v>666.29</c:v>
                </c:pt>
                <c:pt idx="4193">
                  <c:v>666.45</c:v>
                </c:pt>
                <c:pt idx="4194">
                  <c:v>666.61</c:v>
                </c:pt>
                <c:pt idx="4195">
                  <c:v>666.77</c:v>
                </c:pt>
                <c:pt idx="4196">
                  <c:v>666.93</c:v>
                </c:pt>
                <c:pt idx="4197">
                  <c:v>667.09</c:v>
                </c:pt>
                <c:pt idx="4198">
                  <c:v>667.24</c:v>
                </c:pt>
                <c:pt idx="4199">
                  <c:v>667.4</c:v>
                </c:pt>
                <c:pt idx="4200">
                  <c:v>667.56</c:v>
                </c:pt>
                <c:pt idx="4201">
                  <c:v>667.72</c:v>
                </c:pt>
                <c:pt idx="4202">
                  <c:v>667.89</c:v>
                </c:pt>
                <c:pt idx="4203">
                  <c:v>668.05</c:v>
                </c:pt>
                <c:pt idx="4204">
                  <c:v>668.21</c:v>
                </c:pt>
                <c:pt idx="4205">
                  <c:v>668.37</c:v>
                </c:pt>
                <c:pt idx="4206">
                  <c:v>668.53</c:v>
                </c:pt>
                <c:pt idx="4207">
                  <c:v>668.69</c:v>
                </c:pt>
                <c:pt idx="4208">
                  <c:v>668.84</c:v>
                </c:pt>
                <c:pt idx="4209">
                  <c:v>669</c:v>
                </c:pt>
                <c:pt idx="4210">
                  <c:v>669.15</c:v>
                </c:pt>
                <c:pt idx="4211">
                  <c:v>669.3</c:v>
                </c:pt>
                <c:pt idx="4212">
                  <c:v>669.46</c:v>
                </c:pt>
                <c:pt idx="4213">
                  <c:v>669.62</c:v>
                </c:pt>
                <c:pt idx="4214">
                  <c:v>669.77</c:v>
                </c:pt>
                <c:pt idx="4215">
                  <c:v>669.94</c:v>
                </c:pt>
                <c:pt idx="4216">
                  <c:v>670.1</c:v>
                </c:pt>
                <c:pt idx="4217">
                  <c:v>670.26</c:v>
                </c:pt>
                <c:pt idx="4218">
                  <c:v>670.43</c:v>
                </c:pt>
                <c:pt idx="4219">
                  <c:v>670.59</c:v>
                </c:pt>
                <c:pt idx="4220">
                  <c:v>670.75</c:v>
                </c:pt>
                <c:pt idx="4221">
                  <c:v>670.92</c:v>
                </c:pt>
                <c:pt idx="4222">
                  <c:v>671.08</c:v>
                </c:pt>
                <c:pt idx="4223">
                  <c:v>671.26</c:v>
                </c:pt>
                <c:pt idx="4224">
                  <c:v>671.44</c:v>
                </c:pt>
                <c:pt idx="4225">
                  <c:v>671.61</c:v>
                </c:pt>
                <c:pt idx="4226">
                  <c:v>671.79</c:v>
                </c:pt>
                <c:pt idx="4227">
                  <c:v>671.96</c:v>
                </c:pt>
                <c:pt idx="4228">
                  <c:v>672.12</c:v>
                </c:pt>
                <c:pt idx="4229">
                  <c:v>672.28</c:v>
                </c:pt>
                <c:pt idx="4230">
                  <c:v>672.44</c:v>
                </c:pt>
                <c:pt idx="4231">
                  <c:v>672.61</c:v>
                </c:pt>
                <c:pt idx="4232">
                  <c:v>672.77</c:v>
                </c:pt>
                <c:pt idx="4233">
                  <c:v>672.94</c:v>
                </c:pt>
                <c:pt idx="4234">
                  <c:v>673.11</c:v>
                </c:pt>
                <c:pt idx="4235">
                  <c:v>673.28</c:v>
                </c:pt>
                <c:pt idx="4236">
                  <c:v>673.44</c:v>
                </c:pt>
                <c:pt idx="4237">
                  <c:v>673.6</c:v>
                </c:pt>
                <c:pt idx="4238">
                  <c:v>673.77</c:v>
                </c:pt>
                <c:pt idx="4239">
                  <c:v>673.92</c:v>
                </c:pt>
                <c:pt idx="4240">
                  <c:v>674.08</c:v>
                </c:pt>
                <c:pt idx="4241">
                  <c:v>674.24</c:v>
                </c:pt>
                <c:pt idx="4242">
                  <c:v>674.4</c:v>
                </c:pt>
                <c:pt idx="4243">
                  <c:v>674.56</c:v>
                </c:pt>
                <c:pt idx="4244">
                  <c:v>674.71</c:v>
                </c:pt>
                <c:pt idx="4245">
                  <c:v>674.87</c:v>
                </c:pt>
                <c:pt idx="4246">
                  <c:v>675.02</c:v>
                </c:pt>
                <c:pt idx="4247">
                  <c:v>675.18</c:v>
                </c:pt>
                <c:pt idx="4248">
                  <c:v>675.34</c:v>
                </c:pt>
                <c:pt idx="4249">
                  <c:v>675.5</c:v>
                </c:pt>
                <c:pt idx="4250">
                  <c:v>675.65</c:v>
                </c:pt>
                <c:pt idx="4251">
                  <c:v>675.82</c:v>
                </c:pt>
                <c:pt idx="4252">
                  <c:v>675.98</c:v>
                </c:pt>
                <c:pt idx="4253">
                  <c:v>676.14</c:v>
                </c:pt>
                <c:pt idx="4254">
                  <c:v>676.31</c:v>
                </c:pt>
                <c:pt idx="4255">
                  <c:v>676.47</c:v>
                </c:pt>
                <c:pt idx="4256">
                  <c:v>676.63</c:v>
                </c:pt>
                <c:pt idx="4257">
                  <c:v>676.79</c:v>
                </c:pt>
                <c:pt idx="4258">
                  <c:v>676.95</c:v>
                </c:pt>
                <c:pt idx="4259">
                  <c:v>677.11</c:v>
                </c:pt>
                <c:pt idx="4260">
                  <c:v>677.27</c:v>
                </c:pt>
                <c:pt idx="4261">
                  <c:v>677.43</c:v>
                </c:pt>
                <c:pt idx="4262">
                  <c:v>677.6</c:v>
                </c:pt>
                <c:pt idx="4263">
                  <c:v>677.76</c:v>
                </c:pt>
                <c:pt idx="4264">
                  <c:v>677.92</c:v>
                </c:pt>
                <c:pt idx="4265">
                  <c:v>678.08</c:v>
                </c:pt>
                <c:pt idx="4266">
                  <c:v>678.23</c:v>
                </c:pt>
                <c:pt idx="4267">
                  <c:v>678.39</c:v>
                </c:pt>
                <c:pt idx="4268">
                  <c:v>678.55</c:v>
                </c:pt>
                <c:pt idx="4269">
                  <c:v>678.7</c:v>
                </c:pt>
                <c:pt idx="4270">
                  <c:v>678.86</c:v>
                </c:pt>
                <c:pt idx="4271">
                  <c:v>679.02</c:v>
                </c:pt>
                <c:pt idx="4272">
                  <c:v>679.17</c:v>
                </c:pt>
                <c:pt idx="4273">
                  <c:v>679.33</c:v>
                </c:pt>
                <c:pt idx="4274">
                  <c:v>679.49</c:v>
                </c:pt>
                <c:pt idx="4275">
                  <c:v>679.65</c:v>
                </c:pt>
                <c:pt idx="4276">
                  <c:v>679.81</c:v>
                </c:pt>
                <c:pt idx="4277">
                  <c:v>679.97</c:v>
                </c:pt>
                <c:pt idx="4278">
                  <c:v>680.13</c:v>
                </c:pt>
                <c:pt idx="4279">
                  <c:v>680.28</c:v>
                </c:pt>
                <c:pt idx="4280">
                  <c:v>680.44</c:v>
                </c:pt>
                <c:pt idx="4281">
                  <c:v>680.6</c:v>
                </c:pt>
                <c:pt idx="4282">
                  <c:v>680.77</c:v>
                </c:pt>
                <c:pt idx="4283">
                  <c:v>680.93</c:v>
                </c:pt>
                <c:pt idx="4284">
                  <c:v>681.09</c:v>
                </c:pt>
                <c:pt idx="4285">
                  <c:v>681.25</c:v>
                </c:pt>
                <c:pt idx="4286">
                  <c:v>681.42</c:v>
                </c:pt>
                <c:pt idx="4287">
                  <c:v>681.58</c:v>
                </c:pt>
                <c:pt idx="4288">
                  <c:v>681.74</c:v>
                </c:pt>
                <c:pt idx="4289">
                  <c:v>681.9</c:v>
                </c:pt>
                <c:pt idx="4290">
                  <c:v>682.06</c:v>
                </c:pt>
                <c:pt idx="4291">
                  <c:v>682.22</c:v>
                </c:pt>
                <c:pt idx="4292">
                  <c:v>682.38</c:v>
                </c:pt>
                <c:pt idx="4293">
                  <c:v>682.54</c:v>
                </c:pt>
                <c:pt idx="4294">
                  <c:v>682.7</c:v>
                </c:pt>
                <c:pt idx="4295">
                  <c:v>682.86</c:v>
                </c:pt>
                <c:pt idx="4296">
                  <c:v>683.02</c:v>
                </c:pt>
                <c:pt idx="4297">
                  <c:v>683.19</c:v>
                </c:pt>
                <c:pt idx="4298">
                  <c:v>683.37</c:v>
                </c:pt>
                <c:pt idx="4299">
                  <c:v>683.55</c:v>
                </c:pt>
                <c:pt idx="4300">
                  <c:v>683.74</c:v>
                </c:pt>
                <c:pt idx="4301">
                  <c:v>683.93</c:v>
                </c:pt>
                <c:pt idx="4302">
                  <c:v>684.1</c:v>
                </c:pt>
                <c:pt idx="4303">
                  <c:v>684.25</c:v>
                </c:pt>
                <c:pt idx="4304">
                  <c:v>684.4</c:v>
                </c:pt>
                <c:pt idx="4305">
                  <c:v>684.53</c:v>
                </c:pt>
                <c:pt idx="4306">
                  <c:v>684.67</c:v>
                </c:pt>
                <c:pt idx="4307">
                  <c:v>684.82</c:v>
                </c:pt>
                <c:pt idx="4308">
                  <c:v>684.98</c:v>
                </c:pt>
                <c:pt idx="4309">
                  <c:v>685.15</c:v>
                </c:pt>
                <c:pt idx="4310">
                  <c:v>685.33</c:v>
                </c:pt>
                <c:pt idx="4311">
                  <c:v>685.5</c:v>
                </c:pt>
                <c:pt idx="4312">
                  <c:v>685.68</c:v>
                </c:pt>
                <c:pt idx="4313">
                  <c:v>685.85</c:v>
                </c:pt>
                <c:pt idx="4314">
                  <c:v>686.03</c:v>
                </c:pt>
                <c:pt idx="4315">
                  <c:v>686.2</c:v>
                </c:pt>
                <c:pt idx="4316">
                  <c:v>686.38</c:v>
                </c:pt>
                <c:pt idx="4317">
                  <c:v>686.55</c:v>
                </c:pt>
                <c:pt idx="4318">
                  <c:v>686.72</c:v>
                </c:pt>
                <c:pt idx="4319">
                  <c:v>686.89</c:v>
                </c:pt>
                <c:pt idx="4320">
                  <c:v>687.05</c:v>
                </c:pt>
                <c:pt idx="4321">
                  <c:v>687.21</c:v>
                </c:pt>
                <c:pt idx="4322">
                  <c:v>687.36</c:v>
                </c:pt>
                <c:pt idx="4323">
                  <c:v>687.52</c:v>
                </c:pt>
                <c:pt idx="4324">
                  <c:v>687.67</c:v>
                </c:pt>
                <c:pt idx="4325">
                  <c:v>687.82</c:v>
                </c:pt>
                <c:pt idx="4326">
                  <c:v>687.98</c:v>
                </c:pt>
                <c:pt idx="4327">
                  <c:v>688.14</c:v>
                </c:pt>
                <c:pt idx="4328">
                  <c:v>688.29</c:v>
                </c:pt>
                <c:pt idx="4329">
                  <c:v>688.45</c:v>
                </c:pt>
                <c:pt idx="4330">
                  <c:v>688.6</c:v>
                </c:pt>
                <c:pt idx="4331">
                  <c:v>688.75</c:v>
                </c:pt>
                <c:pt idx="4332">
                  <c:v>688.9</c:v>
                </c:pt>
                <c:pt idx="4333">
                  <c:v>689.06</c:v>
                </c:pt>
                <c:pt idx="4334">
                  <c:v>689.21</c:v>
                </c:pt>
                <c:pt idx="4335">
                  <c:v>689.36</c:v>
                </c:pt>
                <c:pt idx="4336">
                  <c:v>689.52</c:v>
                </c:pt>
                <c:pt idx="4337">
                  <c:v>689.68</c:v>
                </c:pt>
                <c:pt idx="4338">
                  <c:v>689.84</c:v>
                </c:pt>
                <c:pt idx="4339">
                  <c:v>690.01</c:v>
                </c:pt>
                <c:pt idx="4340">
                  <c:v>690.17</c:v>
                </c:pt>
                <c:pt idx="4341">
                  <c:v>690.33</c:v>
                </c:pt>
                <c:pt idx="4342">
                  <c:v>690.48</c:v>
                </c:pt>
                <c:pt idx="4343">
                  <c:v>690.63</c:v>
                </c:pt>
                <c:pt idx="4344">
                  <c:v>690.79</c:v>
                </c:pt>
                <c:pt idx="4345">
                  <c:v>690.94</c:v>
                </c:pt>
                <c:pt idx="4346">
                  <c:v>691.1</c:v>
                </c:pt>
                <c:pt idx="4347">
                  <c:v>691.26</c:v>
                </c:pt>
                <c:pt idx="4348">
                  <c:v>691.42</c:v>
                </c:pt>
                <c:pt idx="4349">
                  <c:v>691.58</c:v>
                </c:pt>
                <c:pt idx="4350">
                  <c:v>691.75</c:v>
                </c:pt>
                <c:pt idx="4351">
                  <c:v>691.91</c:v>
                </c:pt>
                <c:pt idx="4352">
                  <c:v>692.08</c:v>
                </c:pt>
                <c:pt idx="4353">
                  <c:v>692.25</c:v>
                </c:pt>
                <c:pt idx="4354">
                  <c:v>692.41</c:v>
                </c:pt>
                <c:pt idx="4355">
                  <c:v>692.57</c:v>
                </c:pt>
                <c:pt idx="4356">
                  <c:v>692.73</c:v>
                </c:pt>
                <c:pt idx="4357">
                  <c:v>692.9</c:v>
                </c:pt>
                <c:pt idx="4358">
                  <c:v>693.07</c:v>
                </c:pt>
                <c:pt idx="4359">
                  <c:v>693.24</c:v>
                </c:pt>
                <c:pt idx="4360">
                  <c:v>693.41</c:v>
                </c:pt>
                <c:pt idx="4361">
                  <c:v>693.57</c:v>
                </c:pt>
                <c:pt idx="4362">
                  <c:v>693.74</c:v>
                </c:pt>
                <c:pt idx="4363">
                  <c:v>693.91</c:v>
                </c:pt>
                <c:pt idx="4364">
                  <c:v>694.08</c:v>
                </c:pt>
                <c:pt idx="4365">
                  <c:v>694.25</c:v>
                </c:pt>
                <c:pt idx="4366">
                  <c:v>694.42</c:v>
                </c:pt>
                <c:pt idx="4367">
                  <c:v>694.59</c:v>
                </c:pt>
                <c:pt idx="4368">
                  <c:v>694.76</c:v>
                </c:pt>
                <c:pt idx="4369">
                  <c:v>694.93</c:v>
                </c:pt>
                <c:pt idx="4370">
                  <c:v>695.11</c:v>
                </c:pt>
                <c:pt idx="4371">
                  <c:v>695.28</c:v>
                </c:pt>
                <c:pt idx="4372">
                  <c:v>695.46</c:v>
                </c:pt>
                <c:pt idx="4373">
                  <c:v>695.64</c:v>
                </c:pt>
                <c:pt idx="4374">
                  <c:v>695.82</c:v>
                </c:pt>
                <c:pt idx="4375">
                  <c:v>696</c:v>
                </c:pt>
                <c:pt idx="4376">
                  <c:v>696.18</c:v>
                </c:pt>
                <c:pt idx="4377">
                  <c:v>696.36</c:v>
                </c:pt>
                <c:pt idx="4378">
                  <c:v>696.54</c:v>
                </c:pt>
                <c:pt idx="4379">
                  <c:v>696.7</c:v>
                </c:pt>
                <c:pt idx="4380">
                  <c:v>696.85</c:v>
                </c:pt>
                <c:pt idx="4381">
                  <c:v>697</c:v>
                </c:pt>
                <c:pt idx="4382">
                  <c:v>697.16</c:v>
                </c:pt>
                <c:pt idx="4383">
                  <c:v>697.32</c:v>
                </c:pt>
                <c:pt idx="4384">
                  <c:v>697.46</c:v>
                </c:pt>
                <c:pt idx="4385">
                  <c:v>697.61</c:v>
                </c:pt>
                <c:pt idx="4386">
                  <c:v>697.76</c:v>
                </c:pt>
                <c:pt idx="4387">
                  <c:v>697.9</c:v>
                </c:pt>
                <c:pt idx="4388">
                  <c:v>698.04</c:v>
                </c:pt>
                <c:pt idx="4389">
                  <c:v>698.2</c:v>
                </c:pt>
                <c:pt idx="4390">
                  <c:v>698.36</c:v>
                </c:pt>
                <c:pt idx="4391">
                  <c:v>698.52</c:v>
                </c:pt>
                <c:pt idx="4392">
                  <c:v>698.67</c:v>
                </c:pt>
                <c:pt idx="4393">
                  <c:v>698.82</c:v>
                </c:pt>
                <c:pt idx="4394">
                  <c:v>698.96</c:v>
                </c:pt>
                <c:pt idx="4395">
                  <c:v>699.1</c:v>
                </c:pt>
                <c:pt idx="4396">
                  <c:v>699.23</c:v>
                </c:pt>
                <c:pt idx="4397">
                  <c:v>699.37</c:v>
                </c:pt>
                <c:pt idx="4398">
                  <c:v>699.51</c:v>
                </c:pt>
                <c:pt idx="4399">
                  <c:v>699.66</c:v>
                </c:pt>
                <c:pt idx="4400">
                  <c:v>699.8</c:v>
                </c:pt>
                <c:pt idx="4401">
                  <c:v>699.96</c:v>
                </c:pt>
                <c:pt idx="4402">
                  <c:v>700.11</c:v>
                </c:pt>
                <c:pt idx="4403">
                  <c:v>700.27</c:v>
                </c:pt>
                <c:pt idx="4404">
                  <c:v>700.43</c:v>
                </c:pt>
                <c:pt idx="4405">
                  <c:v>700.59</c:v>
                </c:pt>
                <c:pt idx="4406">
                  <c:v>700.75</c:v>
                </c:pt>
                <c:pt idx="4407">
                  <c:v>700.9</c:v>
                </c:pt>
                <c:pt idx="4408">
                  <c:v>701.06</c:v>
                </c:pt>
                <c:pt idx="4409">
                  <c:v>701.22</c:v>
                </c:pt>
                <c:pt idx="4410">
                  <c:v>701.37</c:v>
                </c:pt>
                <c:pt idx="4411">
                  <c:v>701.53</c:v>
                </c:pt>
                <c:pt idx="4412">
                  <c:v>701.69</c:v>
                </c:pt>
                <c:pt idx="4413">
                  <c:v>701.86</c:v>
                </c:pt>
                <c:pt idx="4414">
                  <c:v>702.01</c:v>
                </c:pt>
                <c:pt idx="4415">
                  <c:v>702.17</c:v>
                </c:pt>
                <c:pt idx="4416">
                  <c:v>702.33</c:v>
                </c:pt>
                <c:pt idx="4417">
                  <c:v>702.5</c:v>
                </c:pt>
                <c:pt idx="4418">
                  <c:v>702.66</c:v>
                </c:pt>
                <c:pt idx="4419">
                  <c:v>702.82</c:v>
                </c:pt>
                <c:pt idx="4420">
                  <c:v>702.97</c:v>
                </c:pt>
                <c:pt idx="4421">
                  <c:v>703.13</c:v>
                </c:pt>
                <c:pt idx="4422">
                  <c:v>703.29</c:v>
                </c:pt>
                <c:pt idx="4423">
                  <c:v>703.44</c:v>
                </c:pt>
                <c:pt idx="4424">
                  <c:v>703.6</c:v>
                </c:pt>
                <c:pt idx="4425">
                  <c:v>703.76</c:v>
                </c:pt>
                <c:pt idx="4426">
                  <c:v>703.92</c:v>
                </c:pt>
                <c:pt idx="4427">
                  <c:v>704.08</c:v>
                </c:pt>
                <c:pt idx="4428">
                  <c:v>704.24</c:v>
                </c:pt>
                <c:pt idx="4429">
                  <c:v>704.41</c:v>
                </c:pt>
                <c:pt idx="4430">
                  <c:v>704.57</c:v>
                </c:pt>
                <c:pt idx="4431">
                  <c:v>704.73</c:v>
                </c:pt>
                <c:pt idx="4432">
                  <c:v>704.89</c:v>
                </c:pt>
                <c:pt idx="4433">
                  <c:v>705.05</c:v>
                </c:pt>
                <c:pt idx="4434">
                  <c:v>705.21</c:v>
                </c:pt>
                <c:pt idx="4435">
                  <c:v>705.37</c:v>
                </c:pt>
                <c:pt idx="4436">
                  <c:v>705.53</c:v>
                </c:pt>
                <c:pt idx="4437">
                  <c:v>705.69</c:v>
                </c:pt>
                <c:pt idx="4438">
                  <c:v>705.85</c:v>
                </c:pt>
                <c:pt idx="4439">
                  <c:v>706.01</c:v>
                </c:pt>
                <c:pt idx="4440">
                  <c:v>706.18</c:v>
                </c:pt>
                <c:pt idx="4441">
                  <c:v>706.34</c:v>
                </c:pt>
                <c:pt idx="4442">
                  <c:v>706.5</c:v>
                </c:pt>
                <c:pt idx="4443">
                  <c:v>706.65</c:v>
                </c:pt>
                <c:pt idx="4444">
                  <c:v>706.82</c:v>
                </c:pt>
                <c:pt idx="4445">
                  <c:v>706.97</c:v>
                </c:pt>
                <c:pt idx="4446">
                  <c:v>707.13</c:v>
                </c:pt>
                <c:pt idx="4447">
                  <c:v>707.29</c:v>
                </c:pt>
                <c:pt idx="4448">
                  <c:v>707.45</c:v>
                </c:pt>
                <c:pt idx="4449">
                  <c:v>707.62</c:v>
                </c:pt>
                <c:pt idx="4450">
                  <c:v>707.78</c:v>
                </c:pt>
                <c:pt idx="4451">
                  <c:v>707.94</c:v>
                </c:pt>
                <c:pt idx="4452">
                  <c:v>708.1</c:v>
                </c:pt>
                <c:pt idx="4453">
                  <c:v>708.26</c:v>
                </c:pt>
                <c:pt idx="4454">
                  <c:v>708.42</c:v>
                </c:pt>
                <c:pt idx="4455">
                  <c:v>708.58</c:v>
                </c:pt>
                <c:pt idx="4456">
                  <c:v>708.74</c:v>
                </c:pt>
                <c:pt idx="4457">
                  <c:v>708.9</c:v>
                </c:pt>
                <c:pt idx="4458">
                  <c:v>709.07</c:v>
                </c:pt>
                <c:pt idx="4459">
                  <c:v>709.23</c:v>
                </c:pt>
                <c:pt idx="4460">
                  <c:v>709.39</c:v>
                </c:pt>
                <c:pt idx="4461">
                  <c:v>709.55</c:v>
                </c:pt>
                <c:pt idx="4462">
                  <c:v>709.71</c:v>
                </c:pt>
                <c:pt idx="4463">
                  <c:v>709.87</c:v>
                </c:pt>
                <c:pt idx="4464">
                  <c:v>710.03</c:v>
                </c:pt>
                <c:pt idx="4465">
                  <c:v>710.2</c:v>
                </c:pt>
                <c:pt idx="4466">
                  <c:v>710.36</c:v>
                </c:pt>
                <c:pt idx="4467">
                  <c:v>710.52</c:v>
                </c:pt>
                <c:pt idx="4468">
                  <c:v>710.68</c:v>
                </c:pt>
                <c:pt idx="4469">
                  <c:v>710.84</c:v>
                </c:pt>
                <c:pt idx="4470">
                  <c:v>711</c:v>
                </c:pt>
                <c:pt idx="4471">
                  <c:v>711.16</c:v>
                </c:pt>
                <c:pt idx="4472">
                  <c:v>711.32</c:v>
                </c:pt>
                <c:pt idx="4473">
                  <c:v>711.48</c:v>
                </c:pt>
                <c:pt idx="4474">
                  <c:v>711.64</c:v>
                </c:pt>
                <c:pt idx="4475">
                  <c:v>711.8</c:v>
                </c:pt>
                <c:pt idx="4476">
                  <c:v>711.97</c:v>
                </c:pt>
                <c:pt idx="4477">
                  <c:v>712.13</c:v>
                </c:pt>
                <c:pt idx="4478">
                  <c:v>712.29</c:v>
                </c:pt>
                <c:pt idx="4479">
                  <c:v>712.46</c:v>
                </c:pt>
                <c:pt idx="4480">
                  <c:v>712.62</c:v>
                </c:pt>
                <c:pt idx="4481">
                  <c:v>712.78</c:v>
                </c:pt>
                <c:pt idx="4482">
                  <c:v>712.94</c:v>
                </c:pt>
                <c:pt idx="4483">
                  <c:v>713.11</c:v>
                </c:pt>
                <c:pt idx="4484">
                  <c:v>713.26</c:v>
                </c:pt>
                <c:pt idx="4485">
                  <c:v>713.43</c:v>
                </c:pt>
                <c:pt idx="4486">
                  <c:v>713.59</c:v>
                </c:pt>
                <c:pt idx="4487">
                  <c:v>713.75</c:v>
                </c:pt>
                <c:pt idx="4488">
                  <c:v>713.91</c:v>
                </c:pt>
                <c:pt idx="4489">
                  <c:v>714.07</c:v>
                </c:pt>
                <c:pt idx="4490">
                  <c:v>714.24</c:v>
                </c:pt>
                <c:pt idx="4491">
                  <c:v>714.4</c:v>
                </c:pt>
                <c:pt idx="4492">
                  <c:v>714.56</c:v>
                </c:pt>
                <c:pt idx="4493">
                  <c:v>714.72</c:v>
                </c:pt>
                <c:pt idx="4494">
                  <c:v>714.88</c:v>
                </c:pt>
                <c:pt idx="4495">
                  <c:v>715.04</c:v>
                </c:pt>
                <c:pt idx="4496">
                  <c:v>715.21</c:v>
                </c:pt>
                <c:pt idx="4497">
                  <c:v>715.38</c:v>
                </c:pt>
                <c:pt idx="4498">
                  <c:v>715.54</c:v>
                </c:pt>
                <c:pt idx="4499">
                  <c:v>715.7</c:v>
                </c:pt>
                <c:pt idx="4500">
                  <c:v>715.87</c:v>
                </c:pt>
                <c:pt idx="4501">
                  <c:v>716.03</c:v>
                </c:pt>
                <c:pt idx="4502">
                  <c:v>716.19</c:v>
                </c:pt>
                <c:pt idx="4503">
                  <c:v>716.35</c:v>
                </c:pt>
                <c:pt idx="4504">
                  <c:v>716.51</c:v>
                </c:pt>
                <c:pt idx="4505">
                  <c:v>716.67</c:v>
                </c:pt>
                <c:pt idx="4506">
                  <c:v>716.84</c:v>
                </c:pt>
                <c:pt idx="4507">
                  <c:v>717</c:v>
                </c:pt>
                <c:pt idx="4508">
                  <c:v>717.16</c:v>
                </c:pt>
                <c:pt idx="4509">
                  <c:v>717.33</c:v>
                </c:pt>
                <c:pt idx="4510">
                  <c:v>717.49</c:v>
                </c:pt>
                <c:pt idx="4511">
                  <c:v>717.65</c:v>
                </c:pt>
                <c:pt idx="4512">
                  <c:v>717.81</c:v>
                </c:pt>
                <c:pt idx="4513">
                  <c:v>717.97</c:v>
                </c:pt>
                <c:pt idx="4514">
                  <c:v>718.13</c:v>
                </c:pt>
                <c:pt idx="4515">
                  <c:v>718.29</c:v>
                </c:pt>
                <c:pt idx="4516">
                  <c:v>718.45</c:v>
                </c:pt>
                <c:pt idx="4517">
                  <c:v>718.62</c:v>
                </c:pt>
                <c:pt idx="4518">
                  <c:v>718.78</c:v>
                </c:pt>
                <c:pt idx="4519">
                  <c:v>718.94</c:v>
                </c:pt>
                <c:pt idx="4520">
                  <c:v>719.11</c:v>
                </c:pt>
                <c:pt idx="4521">
                  <c:v>719.27</c:v>
                </c:pt>
                <c:pt idx="4522">
                  <c:v>719.43</c:v>
                </c:pt>
                <c:pt idx="4523">
                  <c:v>719.6</c:v>
                </c:pt>
                <c:pt idx="4524">
                  <c:v>719.76</c:v>
                </c:pt>
                <c:pt idx="4525">
                  <c:v>719.92</c:v>
                </c:pt>
                <c:pt idx="4526">
                  <c:v>720.08</c:v>
                </c:pt>
                <c:pt idx="4527">
                  <c:v>720.25</c:v>
                </c:pt>
                <c:pt idx="4528">
                  <c:v>720.41</c:v>
                </c:pt>
                <c:pt idx="4529">
                  <c:v>720.56</c:v>
                </c:pt>
                <c:pt idx="4530">
                  <c:v>720.73</c:v>
                </c:pt>
                <c:pt idx="4531">
                  <c:v>720.89</c:v>
                </c:pt>
                <c:pt idx="4532">
                  <c:v>721.05</c:v>
                </c:pt>
                <c:pt idx="4533">
                  <c:v>721.21</c:v>
                </c:pt>
                <c:pt idx="4534">
                  <c:v>721.38</c:v>
                </c:pt>
                <c:pt idx="4535">
                  <c:v>721.54</c:v>
                </c:pt>
                <c:pt idx="4536">
                  <c:v>721.7</c:v>
                </c:pt>
                <c:pt idx="4537">
                  <c:v>721.87</c:v>
                </c:pt>
                <c:pt idx="4538">
                  <c:v>722.04</c:v>
                </c:pt>
                <c:pt idx="4539">
                  <c:v>722.2</c:v>
                </c:pt>
                <c:pt idx="4540">
                  <c:v>722.36</c:v>
                </c:pt>
                <c:pt idx="4541">
                  <c:v>722.52</c:v>
                </c:pt>
                <c:pt idx="4542">
                  <c:v>722.69</c:v>
                </c:pt>
                <c:pt idx="4543">
                  <c:v>722.85</c:v>
                </c:pt>
                <c:pt idx="4544">
                  <c:v>723.02</c:v>
                </c:pt>
                <c:pt idx="4545">
                  <c:v>723.18</c:v>
                </c:pt>
                <c:pt idx="4546">
                  <c:v>723.34</c:v>
                </c:pt>
                <c:pt idx="4547">
                  <c:v>723.5</c:v>
                </c:pt>
                <c:pt idx="4548">
                  <c:v>723.66</c:v>
                </c:pt>
                <c:pt idx="4549">
                  <c:v>723.82</c:v>
                </c:pt>
                <c:pt idx="4550">
                  <c:v>723.99</c:v>
                </c:pt>
                <c:pt idx="4551">
                  <c:v>724.15</c:v>
                </c:pt>
                <c:pt idx="4552">
                  <c:v>724.31</c:v>
                </c:pt>
                <c:pt idx="4553">
                  <c:v>724.48</c:v>
                </c:pt>
                <c:pt idx="4554">
                  <c:v>724.64</c:v>
                </c:pt>
                <c:pt idx="4555">
                  <c:v>724.8</c:v>
                </c:pt>
                <c:pt idx="4556">
                  <c:v>724.97</c:v>
                </c:pt>
                <c:pt idx="4557">
                  <c:v>725.13</c:v>
                </c:pt>
                <c:pt idx="4558">
                  <c:v>725.29</c:v>
                </c:pt>
                <c:pt idx="4559">
                  <c:v>725.46</c:v>
                </c:pt>
                <c:pt idx="4560">
                  <c:v>725.62</c:v>
                </c:pt>
                <c:pt idx="4561">
                  <c:v>725.78</c:v>
                </c:pt>
                <c:pt idx="4562">
                  <c:v>725.94</c:v>
                </c:pt>
                <c:pt idx="4563">
                  <c:v>726.11</c:v>
                </c:pt>
                <c:pt idx="4564">
                  <c:v>726.27</c:v>
                </c:pt>
                <c:pt idx="4565">
                  <c:v>726.44</c:v>
                </c:pt>
                <c:pt idx="4566">
                  <c:v>726.6</c:v>
                </c:pt>
                <c:pt idx="4567">
                  <c:v>726.77</c:v>
                </c:pt>
                <c:pt idx="4568">
                  <c:v>726.93</c:v>
                </c:pt>
                <c:pt idx="4569">
                  <c:v>727.09</c:v>
                </c:pt>
                <c:pt idx="4570">
                  <c:v>727.25</c:v>
                </c:pt>
                <c:pt idx="4571">
                  <c:v>727.42</c:v>
                </c:pt>
                <c:pt idx="4572">
                  <c:v>727.58</c:v>
                </c:pt>
                <c:pt idx="4573">
                  <c:v>727.74</c:v>
                </c:pt>
                <c:pt idx="4574">
                  <c:v>727.9</c:v>
                </c:pt>
                <c:pt idx="4575">
                  <c:v>728.07</c:v>
                </c:pt>
                <c:pt idx="4576">
                  <c:v>728.26</c:v>
                </c:pt>
                <c:pt idx="4577">
                  <c:v>728.46</c:v>
                </c:pt>
                <c:pt idx="4578">
                  <c:v>728.64</c:v>
                </c:pt>
                <c:pt idx="4579">
                  <c:v>728.81</c:v>
                </c:pt>
                <c:pt idx="4580">
                  <c:v>728.97</c:v>
                </c:pt>
                <c:pt idx="4581">
                  <c:v>729.1</c:v>
                </c:pt>
                <c:pt idx="4582">
                  <c:v>729.25</c:v>
                </c:pt>
                <c:pt idx="4583">
                  <c:v>729.41</c:v>
                </c:pt>
                <c:pt idx="4584">
                  <c:v>729.58</c:v>
                </c:pt>
                <c:pt idx="4585">
                  <c:v>729.77</c:v>
                </c:pt>
                <c:pt idx="4586">
                  <c:v>729.95</c:v>
                </c:pt>
                <c:pt idx="4587">
                  <c:v>730.14</c:v>
                </c:pt>
                <c:pt idx="4588">
                  <c:v>730.32</c:v>
                </c:pt>
                <c:pt idx="4589">
                  <c:v>730.51</c:v>
                </c:pt>
                <c:pt idx="4590">
                  <c:v>730.68</c:v>
                </c:pt>
                <c:pt idx="4591">
                  <c:v>730.85</c:v>
                </c:pt>
                <c:pt idx="4592">
                  <c:v>731.02</c:v>
                </c:pt>
                <c:pt idx="4593">
                  <c:v>731.18</c:v>
                </c:pt>
                <c:pt idx="4594">
                  <c:v>731.34</c:v>
                </c:pt>
                <c:pt idx="4595">
                  <c:v>731.5</c:v>
                </c:pt>
                <c:pt idx="4596">
                  <c:v>731.66</c:v>
                </c:pt>
                <c:pt idx="4597">
                  <c:v>731.82</c:v>
                </c:pt>
                <c:pt idx="4598">
                  <c:v>731.98</c:v>
                </c:pt>
                <c:pt idx="4599">
                  <c:v>732.14</c:v>
                </c:pt>
                <c:pt idx="4600">
                  <c:v>732.3</c:v>
                </c:pt>
                <c:pt idx="4601">
                  <c:v>732.46</c:v>
                </c:pt>
                <c:pt idx="4602">
                  <c:v>732.63</c:v>
                </c:pt>
                <c:pt idx="4603">
                  <c:v>732.79</c:v>
                </c:pt>
                <c:pt idx="4604">
                  <c:v>732.96</c:v>
                </c:pt>
                <c:pt idx="4605">
                  <c:v>733.13</c:v>
                </c:pt>
                <c:pt idx="4606">
                  <c:v>733.29</c:v>
                </c:pt>
                <c:pt idx="4607">
                  <c:v>733.45</c:v>
                </c:pt>
                <c:pt idx="4608">
                  <c:v>733.62</c:v>
                </c:pt>
                <c:pt idx="4609">
                  <c:v>733.78</c:v>
                </c:pt>
                <c:pt idx="4610">
                  <c:v>733.94</c:v>
                </c:pt>
                <c:pt idx="4611">
                  <c:v>734.11</c:v>
                </c:pt>
                <c:pt idx="4612">
                  <c:v>734.27</c:v>
                </c:pt>
                <c:pt idx="4613">
                  <c:v>734.43</c:v>
                </c:pt>
                <c:pt idx="4614">
                  <c:v>734.6</c:v>
                </c:pt>
                <c:pt idx="4615">
                  <c:v>734.76</c:v>
                </c:pt>
                <c:pt idx="4616">
                  <c:v>734.93</c:v>
                </c:pt>
                <c:pt idx="4617">
                  <c:v>735.09</c:v>
                </c:pt>
                <c:pt idx="4618">
                  <c:v>735.25</c:v>
                </c:pt>
                <c:pt idx="4619">
                  <c:v>735.41</c:v>
                </c:pt>
                <c:pt idx="4620">
                  <c:v>735.57</c:v>
                </c:pt>
                <c:pt idx="4621">
                  <c:v>735.74</c:v>
                </c:pt>
                <c:pt idx="4622">
                  <c:v>735.9</c:v>
                </c:pt>
                <c:pt idx="4623">
                  <c:v>736.06</c:v>
                </c:pt>
                <c:pt idx="4624">
                  <c:v>736.22</c:v>
                </c:pt>
                <c:pt idx="4625">
                  <c:v>736.39</c:v>
                </c:pt>
                <c:pt idx="4626">
                  <c:v>736.54</c:v>
                </c:pt>
                <c:pt idx="4627">
                  <c:v>736.7</c:v>
                </c:pt>
                <c:pt idx="4628">
                  <c:v>736.87</c:v>
                </c:pt>
                <c:pt idx="4629">
                  <c:v>737.03</c:v>
                </c:pt>
                <c:pt idx="4630">
                  <c:v>737.2</c:v>
                </c:pt>
                <c:pt idx="4631">
                  <c:v>737.37</c:v>
                </c:pt>
                <c:pt idx="4632">
                  <c:v>737.54</c:v>
                </c:pt>
                <c:pt idx="4633">
                  <c:v>737.7</c:v>
                </c:pt>
                <c:pt idx="4634">
                  <c:v>737.87</c:v>
                </c:pt>
                <c:pt idx="4635">
                  <c:v>738.03</c:v>
                </c:pt>
                <c:pt idx="4636">
                  <c:v>738.19</c:v>
                </c:pt>
                <c:pt idx="4637">
                  <c:v>738.36</c:v>
                </c:pt>
                <c:pt idx="4638">
                  <c:v>738.52</c:v>
                </c:pt>
                <c:pt idx="4639">
                  <c:v>738.69</c:v>
                </c:pt>
                <c:pt idx="4640">
                  <c:v>738.85</c:v>
                </c:pt>
                <c:pt idx="4641">
                  <c:v>739.02</c:v>
                </c:pt>
                <c:pt idx="4642">
                  <c:v>739.18</c:v>
                </c:pt>
                <c:pt idx="4643">
                  <c:v>739.35</c:v>
                </c:pt>
                <c:pt idx="4644">
                  <c:v>739.51</c:v>
                </c:pt>
                <c:pt idx="4645">
                  <c:v>739.67</c:v>
                </c:pt>
                <c:pt idx="4646">
                  <c:v>739.84</c:v>
                </c:pt>
                <c:pt idx="4647">
                  <c:v>739.99</c:v>
                </c:pt>
                <c:pt idx="4648">
                  <c:v>740.14</c:v>
                </c:pt>
                <c:pt idx="4649">
                  <c:v>740.29</c:v>
                </c:pt>
                <c:pt idx="4650">
                  <c:v>740.44</c:v>
                </c:pt>
                <c:pt idx="4651">
                  <c:v>740.59</c:v>
                </c:pt>
                <c:pt idx="4652">
                  <c:v>740.76</c:v>
                </c:pt>
                <c:pt idx="4653">
                  <c:v>740.93</c:v>
                </c:pt>
                <c:pt idx="4654">
                  <c:v>741.1</c:v>
                </c:pt>
                <c:pt idx="4655">
                  <c:v>741.27</c:v>
                </c:pt>
                <c:pt idx="4656">
                  <c:v>741.45</c:v>
                </c:pt>
                <c:pt idx="4657">
                  <c:v>741.62</c:v>
                </c:pt>
                <c:pt idx="4658">
                  <c:v>741.78</c:v>
                </c:pt>
                <c:pt idx="4659">
                  <c:v>741.95</c:v>
                </c:pt>
                <c:pt idx="4660">
                  <c:v>742.12</c:v>
                </c:pt>
                <c:pt idx="4661">
                  <c:v>742.29</c:v>
                </c:pt>
                <c:pt idx="4662">
                  <c:v>742.46</c:v>
                </c:pt>
                <c:pt idx="4663">
                  <c:v>742.63</c:v>
                </c:pt>
                <c:pt idx="4664">
                  <c:v>742.79</c:v>
                </c:pt>
                <c:pt idx="4665">
                  <c:v>742.96</c:v>
                </c:pt>
                <c:pt idx="4666">
                  <c:v>743.13</c:v>
                </c:pt>
                <c:pt idx="4667">
                  <c:v>743.29</c:v>
                </c:pt>
                <c:pt idx="4668">
                  <c:v>743.46</c:v>
                </c:pt>
                <c:pt idx="4669">
                  <c:v>743.62</c:v>
                </c:pt>
                <c:pt idx="4670">
                  <c:v>743.79</c:v>
                </c:pt>
                <c:pt idx="4671">
                  <c:v>743.95</c:v>
                </c:pt>
                <c:pt idx="4672">
                  <c:v>744.11</c:v>
                </c:pt>
                <c:pt idx="4673">
                  <c:v>744.28</c:v>
                </c:pt>
                <c:pt idx="4674">
                  <c:v>744.44</c:v>
                </c:pt>
                <c:pt idx="4675">
                  <c:v>744.61</c:v>
                </c:pt>
                <c:pt idx="4676">
                  <c:v>744.77</c:v>
                </c:pt>
                <c:pt idx="4677">
                  <c:v>744.94</c:v>
                </c:pt>
                <c:pt idx="4678">
                  <c:v>745.1</c:v>
                </c:pt>
                <c:pt idx="4679">
                  <c:v>745.26</c:v>
                </c:pt>
                <c:pt idx="4680">
                  <c:v>745.43</c:v>
                </c:pt>
                <c:pt idx="4681">
                  <c:v>745.6</c:v>
                </c:pt>
                <c:pt idx="4682">
                  <c:v>745.77</c:v>
                </c:pt>
                <c:pt idx="4683">
                  <c:v>745.95</c:v>
                </c:pt>
                <c:pt idx="4684">
                  <c:v>746.13</c:v>
                </c:pt>
                <c:pt idx="4685">
                  <c:v>746.31</c:v>
                </c:pt>
                <c:pt idx="4686">
                  <c:v>746.48</c:v>
                </c:pt>
                <c:pt idx="4687">
                  <c:v>746.66</c:v>
                </c:pt>
                <c:pt idx="4688">
                  <c:v>746.83</c:v>
                </c:pt>
                <c:pt idx="4689">
                  <c:v>747</c:v>
                </c:pt>
                <c:pt idx="4690">
                  <c:v>747.17</c:v>
                </c:pt>
                <c:pt idx="4691">
                  <c:v>747.33</c:v>
                </c:pt>
                <c:pt idx="4692">
                  <c:v>747.49</c:v>
                </c:pt>
                <c:pt idx="4693">
                  <c:v>747.65</c:v>
                </c:pt>
                <c:pt idx="4694">
                  <c:v>747.81</c:v>
                </c:pt>
                <c:pt idx="4695">
                  <c:v>747.96</c:v>
                </c:pt>
                <c:pt idx="4696">
                  <c:v>748.12</c:v>
                </c:pt>
                <c:pt idx="4697">
                  <c:v>748.28</c:v>
                </c:pt>
                <c:pt idx="4698">
                  <c:v>748.45</c:v>
                </c:pt>
                <c:pt idx="4699">
                  <c:v>748.62</c:v>
                </c:pt>
                <c:pt idx="4700">
                  <c:v>748.78</c:v>
                </c:pt>
                <c:pt idx="4701">
                  <c:v>748.95</c:v>
                </c:pt>
                <c:pt idx="4702">
                  <c:v>749.12</c:v>
                </c:pt>
                <c:pt idx="4703">
                  <c:v>749.28</c:v>
                </c:pt>
                <c:pt idx="4704">
                  <c:v>749.45</c:v>
                </c:pt>
                <c:pt idx="4705">
                  <c:v>749.62</c:v>
                </c:pt>
                <c:pt idx="4706">
                  <c:v>749.78</c:v>
                </c:pt>
                <c:pt idx="4707">
                  <c:v>749.95</c:v>
                </c:pt>
                <c:pt idx="4708">
                  <c:v>750.12</c:v>
                </c:pt>
                <c:pt idx="4709">
                  <c:v>750.29</c:v>
                </c:pt>
                <c:pt idx="4710">
                  <c:v>750.45</c:v>
                </c:pt>
                <c:pt idx="4711">
                  <c:v>750.61</c:v>
                </c:pt>
                <c:pt idx="4712">
                  <c:v>750.78</c:v>
                </c:pt>
                <c:pt idx="4713">
                  <c:v>750.94</c:v>
                </c:pt>
                <c:pt idx="4714">
                  <c:v>751.11</c:v>
                </c:pt>
                <c:pt idx="4715">
                  <c:v>751.27</c:v>
                </c:pt>
                <c:pt idx="4716">
                  <c:v>751.44</c:v>
                </c:pt>
                <c:pt idx="4717">
                  <c:v>751.6</c:v>
                </c:pt>
                <c:pt idx="4718">
                  <c:v>751.77</c:v>
                </c:pt>
                <c:pt idx="4719">
                  <c:v>751.93</c:v>
                </c:pt>
                <c:pt idx="4720">
                  <c:v>752.1</c:v>
                </c:pt>
                <c:pt idx="4721">
                  <c:v>752.27</c:v>
                </c:pt>
                <c:pt idx="4722">
                  <c:v>752.44</c:v>
                </c:pt>
                <c:pt idx="4723">
                  <c:v>752.6</c:v>
                </c:pt>
                <c:pt idx="4724">
                  <c:v>752.77</c:v>
                </c:pt>
                <c:pt idx="4725">
                  <c:v>752.93</c:v>
                </c:pt>
                <c:pt idx="4726">
                  <c:v>753.1</c:v>
                </c:pt>
                <c:pt idx="4727">
                  <c:v>753.26</c:v>
                </c:pt>
                <c:pt idx="4728">
                  <c:v>753.43</c:v>
                </c:pt>
                <c:pt idx="4729">
                  <c:v>753.6</c:v>
                </c:pt>
                <c:pt idx="4730">
                  <c:v>753.76</c:v>
                </c:pt>
                <c:pt idx="4731">
                  <c:v>753.93</c:v>
                </c:pt>
                <c:pt idx="4732">
                  <c:v>754.08</c:v>
                </c:pt>
                <c:pt idx="4733">
                  <c:v>754.22</c:v>
                </c:pt>
                <c:pt idx="4734">
                  <c:v>754.36</c:v>
                </c:pt>
                <c:pt idx="4735">
                  <c:v>754.5</c:v>
                </c:pt>
                <c:pt idx="4736">
                  <c:v>754.64</c:v>
                </c:pt>
                <c:pt idx="4737">
                  <c:v>754.8</c:v>
                </c:pt>
                <c:pt idx="4738">
                  <c:v>754.97</c:v>
                </c:pt>
                <c:pt idx="4739">
                  <c:v>755.14</c:v>
                </c:pt>
                <c:pt idx="4740">
                  <c:v>755.33</c:v>
                </c:pt>
                <c:pt idx="4741">
                  <c:v>755.52</c:v>
                </c:pt>
                <c:pt idx="4742">
                  <c:v>755.71</c:v>
                </c:pt>
                <c:pt idx="4743">
                  <c:v>755.91</c:v>
                </c:pt>
                <c:pt idx="4744">
                  <c:v>756.11</c:v>
                </c:pt>
                <c:pt idx="4745">
                  <c:v>756.32</c:v>
                </c:pt>
                <c:pt idx="4746">
                  <c:v>756.53</c:v>
                </c:pt>
                <c:pt idx="4747">
                  <c:v>756.72</c:v>
                </c:pt>
                <c:pt idx="4748">
                  <c:v>756.9</c:v>
                </c:pt>
                <c:pt idx="4749">
                  <c:v>757.06</c:v>
                </c:pt>
                <c:pt idx="4750">
                  <c:v>757.21</c:v>
                </c:pt>
                <c:pt idx="4751">
                  <c:v>757.35</c:v>
                </c:pt>
                <c:pt idx="4752">
                  <c:v>757.49</c:v>
                </c:pt>
                <c:pt idx="4753">
                  <c:v>757.64</c:v>
                </c:pt>
                <c:pt idx="4754">
                  <c:v>757.8</c:v>
                </c:pt>
                <c:pt idx="4755">
                  <c:v>757.96</c:v>
                </c:pt>
                <c:pt idx="4756">
                  <c:v>758.13</c:v>
                </c:pt>
                <c:pt idx="4757">
                  <c:v>758.3</c:v>
                </c:pt>
                <c:pt idx="4758">
                  <c:v>758.48</c:v>
                </c:pt>
                <c:pt idx="4759">
                  <c:v>758.64</c:v>
                </c:pt>
                <c:pt idx="4760">
                  <c:v>758.81</c:v>
                </c:pt>
                <c:pt idx="4761">
                  <c:v>758.97</c:v>
                </c:pt>
                <c:pt idx="4762">
                  <c:v>759.13</c:v>
                </c:pt>
                <c:pt idx="4763">
                  <c:v>759.28</c:v>
                </c:pt>
                <c:pt idx="4764">
                  <c:v>759.45</c:v>
                </c:pt>
                <c:pt idx="4765">
                  <c:v>759.61</c:v>
                </c:pt>
                <c:pt idx="4766">
                  <c:v>759.77</c:v>
                </c:pt>
                <c:pt idx="4767">
                  <c:v>759.94</c:v>
                </c:pt>
                <c:pt idx="4768">
                  <c:v>760.1</c:v>
                </c:pt>
                <c:pt idx="4769">
                  <c:v>760.27</c:v>
                </c:pt>
                <c:pt idx="4770">
                  <c:v>760.44</c:v>
                </c:pt>
                <c:pt idx="4771">
                  <c:v>760.6</c:v>
                </c:pt>
                <c:pt idx="4772">
                  <c:v>760.77</c:v>
                </c:pt>
                <c:pt idx="4773">
                  <c:v>760.93</c:v>
                </c:pt>
                <c:pt idx="4774">
                  <c:v>761.1</c:v>
                </c:pt>
                <c:pt idx="4775">
                  <c:v>761.27</c:v>
                </c:pt>
                <c:pt idx="4776">
                  <c:v>761.43</c:v>
                </c:pt>
                <c:pt idx="4777">
                  <c:v>761.6</c:v>
                </c:pt>
                <c:pt idx="4778">
                  <c:v>761.77</c:v>
                </c:pt>
                <c:pt idx="4779">
                  <c:v>761.95</c:v>
                </c:pt>
                <c:pt idx="4780">
                  <c:v>762.11</c:v>
                </c:pt>
                <c:pt idx="4781">
                  <c:v>762.28</c:v>
                </c:pt>
                <c:pt idx="4782">
                  <c:v>762.45</c:v>
                </c:pt>
                <c:pt idx="4783">
                  <c:v>762.61</c:v>
                </c:pt>
                <c:pt idx="4784">
                  <c:v>762.78</c:v>
                </c:pt>
                <c:pt idx="4785">
                  <c:v>762.95</c:v>
                </c:pt>
                <c:pt idx="4786">
                  <c:v>763.11</c:v>
                </c:pt>
                <c:pt idx="4787">
                  <c:v>763.28</c:v>
                </c:pt>
                <c:pt idx="4788">
                  <c:v>763.44</c:v>
                </c:pt>
                <c:pt idx="4789">
                  <c:v>763.61</c:v>
                </c:pt>
                <c:pt idx="4790">
                  <c:v>763.78</c:v>
                </c:pt>
                <c:pt idx="4791">
                  <c:v>763.94</c:v>
                </c:pt>
                <c:pt idx="4792">
                  <c:v>764.11</c:v>
                </c:pt>
                <c:pt idx="4793">
                  <c:v>764.28</c:v>
                </c:pt>
                <c:pt idx="4794">
                  <c:v>764.44</c:v>
                </c:pt>
                <c:pt idx="4795">
                  <c:v>764.61</c:v>
                </c:pt>
                <c:pt idx="4796">
                  <c:v>764.78</c:v>
                </c:pt>
                <c:pt idx="4797">
                  <c:v>764.95</c:v>
                </c:pt>
                <c:pt idx="4798">
                  <c:v>765.11</c:v>
                </c:pt>
                <c:pt idx="4799">
                  <c:v>765.28</c:v>
                </c:pt>
                <c:pt idx="4800">
                  <c:v>765.44</c:v>
                </c:pt>
                <c:pt idx="4801">
                  <c:v>765.6</c:v>
                </c:pt>
                <c:pt idx="4802">
                  <c:v>765.75</c:v>
                </c:pt>
                <c:pt idx="4803">
                  <c:v>765.91</c:v>
                </c:pt>
                <c:pt idx="4804">
                  <c:v>766.07</c:v>
                </c:pt>
                <c:pt idx="4805">
                  <c:v>766.23</c:v>
                </c:pt>
                <c:pt idx="4806">
                  <c:v>766.41</c:v>
                </c:pt>
                <c:pt idx="4807">
                  <c:v>766.59</c:v>
                </c:pt>
                <c:pt idx="4808">
                  <c:v>766.78</c:v>
                </c:pt>
                <c:pt idx="4809">
                  <c:v>766.97</c:v>
                </c:pt>
                <c:pt idx="4810">
                  <c:v>767.16</c:v>
                </c:pt>
                <c:pt idx="4811">
                  <c:v>767.35</c:v>
                </c:pt>
                <c:pt idx="4812">
                  <c:v>767.53</c:v>
                </c:pt>
                <c:pt idx="4813">
                  <c:v>767.7</c:v>
                </c:pt>
                <c:pt idx="4814">
                  <c:v>767.86</c:v>
                </c:pt>
                <c:pt idx="4815">
                  <c:v>768.02</c:v>
                </c:pt>
                <c:pt idx="4816">
                  <c:v>768.18</c:v>
                </c:pt>
                <c:pt idx="4817">
                  <c:v>768.33</c:v>
                </c:pt>
                <c:pt idx="4818">
                  <c:v>768.49</c:v>
                </c:pt>
                <c:pt idx="4819">
                  <c:v>768.64</c:v>
                </c:pt>
                <c:pt idx="4820">
                  <c:v>768.81</c:v>
                </c:pt>
                <c:pt idx="4821">
                  <c:v>768.97</c:v>
                </c:pt>
                <c:pt idx="4822">
                  <c:v>769.13</c:v>
                </c:pt>
                <c:pt idx="4823">
                  <c:v>769.3</c:v>
                </c:pt>
                <c:pt idx="4824">
                  <c:v>769.47</c:v>
                </c:pt>
                <c:pt idx="4825">
                  <c:v>769.63</c:v>
                </c:pt>
                <c:pt idx="4826">
                  <c:v>769.8</c:v>
                </c:pt>
                <c:pt idx="4827">
                  <c:v>769.97</c:v>
                </c:pt>
                <c:pt idx="4828">
                  <c:v>770.13</c:v>
                </c:pt>
                <c:pt idx="4829">
                  <c:v>770.3</c:v>
                </c:pt>
                <c:pt idx="4830">
                  <c:v>770.47</c:v>
                </c:pt>
                <c:pt idx="4831">
                  <c:v>770.63</c:v>
                </c:pt>
                <c:pt idx="4832">
                  <c:v>770.8</c:v>
                </c:pt>
                <c:pt idx="4833">
                  <c:v>770.97</c:v>
                </c:pt>
                <c:pt idx="4834">
                  <c:v>771.13</c:v>
                </c:pt>
                <c:pt idx="4835">
                  <c:v>771.3</c:v>
                </c:pt>
                <c:pt idx="4836">
                  <c:v>771.46</c:v>
                </c:pt>
                <c:pt idx="4837">
                  <c:v>771.63</c:v>
                </c:pt>
                <c:pt idx="4838">
                  <c:v>771.8</c:v>
                </c:pt>
                <c:pt idx="4839">
                  <c:v>771.97</c:v>
                </c:pt>
                <c:pt idx="4840">
                  <c:v>772.13</c:v>
                </c:pt>
                <c:pt idx="4841">
                  <c:v>772.3</c:v>
                </c:pt>
                <c:pt idx="4842">
                  <c:v>772.46</c:v>
                </c:pt>
                <c:pt idx="4843">
                  <c:v>772.63</c:v>
                </c:pt>
                <c:pt idx="4844">
                  <c:v>772.8</c:v>
                </c:pt>
                <c:pt idx="4845">
                  <c:v>772.97</c:v>
                </c:pt>
                <c:pt idx="4846">
                  <c:v>773.14</c:v>
                </c:pt>
                <c:pt idx="4847">
                  <c:v>773.31</c:v>
                </c:pt>
                <c:pt idx="4848">
                  <c:v>773.47</c:v>
                </c:pt>
                <c:pt idx="4849">
                  <c:v>773.64</c:v>
                </c:pt>
                <c:pt idx="4850">
                  <c:v>773.81</c:v>
                </c:pt>
                <c:pt idx="4851">
                  <c:v>773.97</c:v>
                </c:pt>
                <c:pt idx="4852">
                  <c:v>774.14</c:v>
                </c:pt>
                <c:pt idx="4853">
                  <c:v>774.31</c:v>
                </c:pt>
                <c:pt idx="4854">
                  <c:v>774.47</c:v>
                </c:pt>
                <c:pt idx="4855">
                  <c:v>774.63</c:v>
                </c:pt>
                <c:pt idx="4856">
                  <c:v>774.8</c:v>
                </c:pt>
                <c:pt idx="4857">
                  <c:v>774.97</c:v>
                </c:pt>
                <c:pt idx="4858">
                  <c:v>775.13</c:v>
                </c:pt>
                <c:pt idx="4859">
                  <c:v>775.3</c:v>
                </c:pt>
                <c:pt idx="4860">
                  <c:v>775.47</c:v>
                </c:pt>
                <c:pt idx="4861">
                  <c:v>775.64</c:v>
                </c:pt>
                <c:pt idx="4862">
                  <c:v>775.81</c:v>
                </c:pt>
                <c:pt idx="4863">
                  <c:v>775.97</c:v>
                </c:pt>
                <c:pt idx="4864">
                  <c:v>776.14</c:v>
                </c:pt>
                <c:pt idx="4865">
                  <c:v>776.31</c:v>
                </c:pt>
                <c:pt idx="4866">
                  <c:v>776.47</c:v>
                </c:pt>
                <c:pt idx="4867">
                  <c:v>776.64</c:v>
                </c:pt>
                <c:pt idx="4868">
                  <c:v>776.81</c:v>
                </c:pt>
                <c:pt idx="4869">
                  <c:v>776.97</c:v>
                </c:pt>
                <c:pt idx="4870">
                  <c:v>777.14</c:v>
                </c:pt>
                <c:pt idx="4871">
                  <c:v>777.3</c:v>
                </c:pt>
                <c:pt idx="4872">
                  <c:v>777.47</c:v>
                </c:pt>
                <c:pt idx="4873">
                  <c:v>777.64</c:v>
                </c:pt>
                <c:pt idx="4874">
                  <c:v>777.81</c:v>
                </c:pt>
                <c:pt idx="4875">
                  <c:v>777.97</c:v>
                </c:pt>
                <c:pt idx="4876">
                  <c:v>778.14</c:v>
                </c:pt>
                <c:pt idx="4877">
                  <c:v>778.29</c:v>
                </c:pt>
                <c:pt idx="4878">
                  <c:v>778.45</c:v>
                </c:pt>
                <c:pt idx="4879">
                  <c:v>778.6</c:v>
                </c:pt>
                <c:pt idx="4880">
                  <c:v>778.76</c:v>
                </c:pt>
                <c:pt idx="4881">
                  <c:v>778.91</c:v>
                </c:pt>
                <c:pt idx="4882">
                  <c:v>779.08</c:v>
                </c:pt>
                <c:pt idx="4883">
                  <c:v>779.25</c:v>
                </c:pt>
                <c:pt idx="4884">
                  <c:v>779.42</c:v>
                </c:pt>
                <c:pt idx="4885">
                  <c:v>779.59</c:v>
                </c:pt>
                <c:pt idx="4886">
                  <c:v>779.77</c:v>
                </c:pt>
                <c:pt idx="4887">
                  <c:v>779.95</c:v>
                </c:pt>
                <c:pt idx="4888">
                  <c:v>780.13</c:v>
                </c:pt>
                <c:pt idx="4889">
                  <c:v>780.31</c:v>
                </c:pt>
                <c:pt idx="4890">
                  <c:v>780.49</c:v>
                </c:pt>
                <c:pt idx="4891">
                  <c:v>780.67</c:v>
                </c:pt>
                <c:pt idx="4892">
                  <c:v>780.85</c:v>
                </c:pt>
                <c:pt idx="4893">
                  <c:v>781.03</c:v>
                </c:pt>
                <c:pt idx="4894">
                  <c:v>781.2</c:v>
                </c:pt>
                <c:pt idx="4895">
                  <c:v>781.37</c:v>
                </c:pt>
                <c:pt idx="4896">
                  <c:v>781.54</c:v>
                </c:pt>
                <c:pt idx="4897">
                  <c:v>781.7</c:v>
                </c:pt>
                <c:pt idx="4898">
                  <c:v>781.86</c:v>
                </c:pt>
                <c:pt idx="4899">
                  <c:v>782.03</c:v>
                </c:pt>
                <c:pt idx="4900">
                  <c:v>782.2</c:v>
                </c:pt>
                <c:pt idx="4901">
                  <c:v>782.37</c:v>
                </c:pt>
                <c:pt idx="4902">
                  <c:v>782.54</c:v>
                </c:pt>
                <c:pt idx="4903">
                  <c:v>782.71</c:v>
                </c:pt>
                <c:pt idx="4904">
                  <c:v>782.87</c:v>
                </c:pt>
                <c:pt idx="4905">
                  <c:v>783.04</c:v>
                </c:pt>
                <c:pt idx="4906">
                  <c:v>783.21</c:v>
                </c:pt>
                <c:pt idx="4907">
                  <c:v>783.38</c:v>
                </c:pt>
                <c:pt idx="4908">
                  <c:v>783.54</c:v>
                </c:pt>
                <c:pt idx="4909">
                  <c:v>783.72</c:v>
                </c:pt>
                <c:pt idx="4910">
                  <c:v>783.88</c:v>
                </c:pt>
                <c:pt idx="4911">
                  <c:v>784.05</c:v>
                </c:pt>
                <c:pt idx="4912">
                  <c:v>784.22</c:v>
                </c:pt>
                <c:pt idx="4913">
                  <c:v>784.39</c:v>
                </c:pt>
                <c:pt idx="4914">
                  <c:v>784.56</c:v>
                </c:pt>
                <c:pt idx="4915">
                  <c:v>784.72</c:v>
                </c:pt>
                <c:pt idx="4916">
                  <c:v>784.88</c:v>
                </c:pt>
                <c:pt idx="4917">
                  <c:v>785.05</c:v>
                </c:pt>
                <c:pt idx="4918">
                  <c:v>785.22</c:v>
                </c:pt>
                <c:pt idx="4919">
                  <c:v>785.39</c:v>
                </c:pt>
                <c:pt idx="4920">
                  <c:v>785.56</c:v>
                </c:pt>
                <c:pt idx="4921">
                  <c:v>785.73</c:v>
                </c:pt>
                <c:pt idx="4922">
                  <c:v>785.89</c:v>
                </c:pt>
                <c:pt idx="4923">
                  <c:v>786.06</c:v>
                </c:pt>
                <c:pt idx="4924">
                  <c:v>786.23</c:v>
                </c:pt>
                <c:pt idx="4925">
                  <c:v>786.39</c:v>
                </c:pt>
                <c:pt idx="4926">
                  <c:v>786.55</c:v>
                </c:pt>
                <c:pt idx="4927">
                  <c:v>786.72</c:v>
                </c:pt>
                <c:pt idx="4928">
                  <c:v>786.89</c:v>
                </c:pt>
                <c:pt idx="4929">
                  <c:v>787.05</c:v>
                </c:pt>
                <c:pt idx="4930">
                  <c:v>787.22</c:v>
                </c:pt>
                <c:pt idx="4931">
                  <c:v>787.38</c:v>
                </c:pt>
                <c:pt idx="4932">
                  <c:v>787.55</c:v>
                </c:pt>
                <c:pt idx="4933">
                  <c:v>787.72</c:v>
                </c:pt>
                <c:pt idx="4934">
                  <c:v>787.89</c:v>
                </c:pt>
                <c:pt idx="4935">
                  <c:v>788.05</c:v>
                </c:pt>
                <c:pt idx="4936">
                  <c:v>788.22</c:v>
                </c:pt>
                <c:pt idx="4937">
                  <c:v>788.39</c:v>
                </c:pt>
                <c:pt idx="4938">
                  <c:v>788.56</c:v>
                </c:pt>
                <c:pt idx="4939">
                  <c:v>788.72</c:v>
                </c:pt>
                <c:pt idx="4940">
                  <c:v>788.89</c:v>
                </c:pt>
                <c:pt idx="4941">
                  <c:v>789.06</c:v>
                </c:pt>
                <c:pt idx="4942">
                  <c:v>789.22</c:v>
                </c:pt>
                <c:pt idx="4943">
                  <c:v>789.39</c:v>
                </c:pt>
                <c:pt idx="4944">
                  <c:v>789.55</c:v>
                </c:pt>
                <c:pt idx="4945">
                  <c:v>789.72</c:v>
                </c:pt>
                <c:pt idx="4946">
                  <c:v>789.89</c:v>
                </c:pt>
                <c:pt idx="4947">
                  <c:v>790.06</c:v>
                </c:pt>
                <c:pt idx="4948">
                  <c:v>790.23</c:v>
                </c:pt>
                <c:pt idx="4949">
                  <c:v>790.4</c:v>
                </c:pt>
                <c:pt idx="4950">
                  <c:v>790.56</c:v>
                </c:pt>
                <c:pt idx="4951">
                  <c:v>790.73</c:v>
                </c:pt>
                <c:pt idx="4952">
                  <c:v>790.9</c:v>
                </c:pt>
                <c:pt idx="4953">
                  <c:v>791.07</c:v>
                </c:pt>
                <c:pt idx="4954">
                  <c:v>791.23</c:v>
                </c:pt>
                <c:pt idx="4955">
                  <c:v>791.4</c:v>
                </c:pt>
                <c:pt idx="4956">
                  <c:v>791.57</c:v>
                </c:pt>
                <c:pt idx="4957">
                  <c:v>791.73</c:v>
                </c:pt>
                <c:pt idx="4958">
                  <c:v>791.9</c:v>
                </c:pt>
                <c:pt idx="4959">
                  <c:v>792.07</c:v>
                </c:pt>
                <c:pt idx="4960">
                  <c:v>792.24</c:v>
                </c:pt>
                <c:pt idx="4961">
                  <c:v>792.41</c:v>
                </c:pt>
                <c:pt idx="4962">
                  <c:v>792.57</c:v>
                </c:pt>
                <c:pt idx="4963">
                  <c:v>792.74</c:v>
                </c:pt>
                <c:pt idx="4964">
                  <c:v>792.9</c:v>
                </c:pt>
                <c:pt idx="4965">
                  <c:v>793.06</c:v>
                </c:pt>
                <c:pt idx="4966">
                  <c:v>793.23</c:v>
                </c:pt>
                <c:pt idx="4967">
                  <c:v>793.4</c:v>
                </c:pt>
                <c:pt idx="4968">
                  <c:v>793.57</c:v>
                </c:pt>
                <c:pt idx="4969">
                  <c:v>793.74</c:v>
                </c:pt>
                <c:pt idx="4970">
                  <c:v>793.91</c:v>
                </c:pt>
                <c:pt idx="4971">
                  <c:v>794.08</c:v>
                </c:pt>
                <c:pt idx="4972">
                  <c:v>794.25</c:v>
                </c:pt>
                <c:pt idx="4973">
                  <c:v>794.42</c:v>
                </c:pt>
                <c:pt idx="4974">
                  <c:v>794.58</c:v>
                </c:pt>
                <c:pt idx="4975">
                  <c:v>794.75</c:v>
                </c:pt>
                <c:pt idx="4976">
                  <c:v>794.92</c:v>
                </c:pt>
                <c:pt idx="4977">
                  <c:v>795.09</c:v>
                </c:pt>
                <c:pt idx="4978">
                  <c:v>795.26</c:v>
                </c:pt>
                <c:pt idx="4979">
                  <c:v>795.43</c:v>
                </c:pt>
                <c:pt idx="4980">
                  <c:v>795.6</c:v>
                </c:pt>
                <c:pt idx="4981">
                  <c:v>795.77</c:v>
                </c:pt>
                <c:pt idx="4982">
                  <c:v>795.94</c:v>
                </c:pt>
                <c:pt idx="4983">
                  <c:v>796.1</c:v>
                </c:pt>
                <c:pt idx="4984">
                  <c:v>796.27</c:v>
                </c:pt>
                <c:pt idx="4985">
                  <c:v>796.43</c:v>
                </c:pt>
                <c:pt idx="4986">
                  <c:v>796.6</c:v>
                </c:pt>
                <c:pt idx="4987">
                  <c:v>796.77</c:v>
                </c:pt>
                <c:pt idx="4988">
                  <c:v>796.93</c:v>
                </c:pt>
                <c:pt idx="4989">
                  <c:v>797.1</c:v>
                </c:pt>
                <c:pt idx="4990">
                  <c:v>797.26</c:v>
                </c:pt>
                <c:pt idx="4991">
                  <c:v>797.43</c:v>
                </c:pt>
                <c:pt idx="4992">
                  <c:v>797.6</c:v>
                </c:pt>
                <c:pt idx="4993">
                  <c:v>797.77</c:v>
                </c:pt>
                <c:pt idx="4994">
                  <c:v>797.94</c:v>
                </c:pt>
                <c:pt idx="4995">
                  <c:v>798.11</c:v>
                </c:pt>
                <c:pt idx="4996">
                  <c:v>798.28</c:v>
                </c:pt>
                <c:pt idx="4997">
                  <c:v>798.45</c:v>
                </c:pt>
                <c:pt idx="4998">
                  <c:v>798.61</c:v>
                </c:pt>
                <c:pt idx="4999">
                  <c:v>798.78</c:v>
                </c:pt>
                <c:pt idx="5000">
                  <c:v>798.94</c:v>
                </c:pt>
                <c:pt idx="5001">
                  <c:v>799.1</c:v>
                </c:pt>
                <c:pt idx="5002">
                  <c:v>799.25</c:v>
                </c:pt>
                <c:pt idx="5003">
                  <c:v>799.42</c:v>
                </c:pt>
                <c:pt idx="5004">
                  <c:v>799.58</c:v>
                </c:pt>
                <c:pt idx="5005">
                  <c:v>799.76</c:v>
                </c:pt>
                <c:pt idx="5006">
                  <c:v>799.93</c:v>
                </c:pt>
                <c:pt idx="5007">
                  <c:v>800.12</c:v>
                </c:pt>
                <c:pt idx="5008">
                  <c:v>800.3</c:v>
                </c:pt>
                <c:pt idx="5009">
                  <c:v>800.47</c:v>
                </c:pt>
                <c:pt idx="5010">
                  <c:v>800.65</c:v>
                </c:pt>
                <c:pt idx="5011">
                  <c:v>800.82</c:v>
                </c:pt>
                <c:pt idx="5012">
                  <c:v>800.98</c:v>
                </c:pt>
                <c:pt idx="5013">
                  <c:v>801.15</c:v>
                </c:pt>
                <c:pt idx="5014">
                  <c:v>801.32</c:v>
                </c:pt>
                <c:pt idx="5015">
                  <c:v>801.48</c:v>
                </c:pt>
                <c:pt idx="5016">
                  <c:v>801.65</c:v>
                </c:pt>
                <c:pt idx="5017">
                  <c:v>801.82</c:v>
                </c:pt>
                <c:pt idx="5018">
                  <c:v>801.99</c:v>
                </c:pt>
                <c:pt idx="5019">
                  <c:v>802.16</c:v>
                </c:pt>
                <c:pt idx="5020">
                  <c:v>802.32</c:v>
                </c:pt>
                <c:pt idx="5021">
                  <c:v>802.49</c:v>
                </c:pt>
                <c:pt idx="5022">
                  <c:v>802.65</c:v>
                </c:pt>
                <c:pt idx="5023">
                  <c:v>802.82</c:v>
                </c:pt>
                <c:pt idx="5024">
                  <c:v>803</c:v>
                </c:pt>
                <c:pt idx="5025">
                  <c:v>803.17</c:v>
                </c:pt>
                <c:pt idx="5026">
                  <c:v>803.34</c:v>
                </c:pt>
                <c:pt idx="5027">
                  <c:v>803.51</c:v>
                </c:pt>
                <c:pt idx="5028">
                  <c:v>803.67</c:v>
                </c:pt>
                <c:pt idx="5029">
                  <c:v>803.84</c:v>
                </c:pt>
                <c:pt idx="5030">
                  <c:v>804.01</c:v>
                </c:pt>
                <c:pt idx="5031">
                  <c:v>804.18</c:v>
                </c:pt>
                <c:pt idx="5032">
                  <c:v>804.35</c:v>
                </c:pt>
                <c:pt idx="5033">
                  <c:v>804.52</c:v>
                </c:pt>
                <c:pt idx="5034">
                  <c:v>804.7</c:v>
                </c:pt>
                <c:pt idx="5035">
                  <c:v>804.87</c:v>
                </c:pt>
                <c:pt idx="5036">
                  <c:v>805.04</c:v>
                </c:pt>
                <c:pt idx="5037">
                  <c:v>805.21</c:v>
                </c:pt>
                <c:pt idx="5038">
                  <c:v>805.38</c:v>
                </c:pt>
                <c:pt idx="5039">
                  <c:v>805.55</c:v>
                </c:pt>
                <c:pt idx="5040">
                  <c:v>805.71</c:v>
                </c:pt>
                <c:pt idx="5041">
                  <c:v>805.87</c:v>
                </c:pt>
                <c:pt idx="5042">
                  <c:v>806.04</c:v>
                </c:pt>
                <c:pt idx="5043">
                  <c:v>806.21</c:v>
                </c:pt>
                <c:pt idx="5044">
                  <c:v>806.38</c:v>
                </c:pt>
                <c:pt idx="5045">
                  <c:v>806.55</c:v>
                </c:pt>
                <c:pt idx="5046">
                  <c:v>806.72</c:v>
                </c:pt>
                <c:pt idx="5047">
                  <c:v>806.89</c:v>
                </c:pt>
                <c:pt idx="5048">
                  <c:v>807.06</c:v>
                </c:pt>
                <c:pt idx="5049">
                  <c:v>807.22</c:v>
                </c:pt>
                <c:pt idx="5050">
                  <c:v>807.39</c:v>
                </c:pt>
                <c:pt idx="5051">
                  <c:v>807.56</c:v>
                </c:pt>
                <c:pt idx="5052">
                  <c:v>807.73</c:v>
                </c:pt>
                <c:pt idx="5053">
                  <c:v>807.9</c:v>
                </c:pt>
                <c:pt idx="5054">
                  <c:v>808.06</c:v>
                </c:pt>
                <c:pt idx="5055">
                  <c:v>808.23</c:v>
                </c:pt>
                <c:pt idx="5056">
                  <c:v>808.4</c:v>
                </c:pt>
                <c:pt idx="5057">
                  <c:v>808.57</c:v>
                </c:pt>
                <c:pt idx="5058">
                  <c:v>808.75</c:v>
                </c:pt>
                <c:pt idx="5059">
                  <c:v>808.92</c:v>
                </c:pt>
                <c:pt idx="5060">
                  <c:v>809.09</c:v>
                </c:pt>
                <c:pt idx="5061">
                  <c:v>809.26</c:v>
                </c:pt>
                <c:pt idx="5062">
                  <c:v>809.43</c:v>
                </c:pt>
                <c:pt idx="5063">
                  <c:v>809.6</c:v>
                </c:pt>
                <c:pt idx="5064">
                  <c:v>809.77</c:v>
                </c:pt>
                <c:pt idx="5065">
                  <c:v>809.93</c:v>
                </c:pt>
                <c:pt idx="5066">
                  <c:v>810.1</c:v>
                </c:pt>
                <c:pt idx="5067">
                  <c:v>810.27</c:v>
                </c:pt>
                <c:pt idx="5068">
                  <c:v>810.44</c:v>
                </c:pt>
                <c:pt idx="5069">
                  <c:v>810.61</c:v>
                </c:pt>
                <c:pt idx="5070">
                  <c:v>810.77</c:v>
                </c:pt>
                <c:pt idx="5071">
                  <c:v>810.95</c:v>
                </c:pt>
                <c:pt idx="5072">
                  <c:v>811.12</c:v>
                </c:pt>
                <c:pt idx="5073">
                  <c:v>811.28</c:v>
                </c:pt>
                <c:pt idx="5074">
                  <c:v>811.45</c:v>
                </c:pt>
                <c:pt idx="5075">
                  <c:v>811.62</c:v>
                </c:pt>
                <c:pt idx="5076">
                  <c:v>811.79</c:v>
                </c:pt>
                <c:pt idx="5077">
                  <c:v>811.96</c:v>
                </c:pt>
                <c:pt idx="5078">
                  <c:v>812.13</c:v>
                </c:pt>
                <c:pt idx="5079">
                  <c:v>812.29</c:v>
                </c:pt>
                <c:pt idx="5080">
                  <c:v>812.46</c:v>
                </c:pt>
                <c:pt idx="5081">
                  <c:v>812.63</c:v>
                </c:pt>
                <c:pt idx="5082">
                  <c:v>812.8</c:v>
                </c:pt>
                <c:pt idx="5083">
                  <c:v>812.97</c:v>
                </c:pt>
                <c:pt idx="5084">
                  <c:v>813.14</c:v>
                </c:pt>
                <c:pt idx="5085">
                  <c:v>813.31</c:v>
                </c:pt>
                <c:pt idx="5086">
                  <c:v>813.48</c:v>
                </c:pt>
                <c:pt idx="5087">
                  <c:v>813.65</c:v>
                </c:pt>
                <c:pt idx="5088">
                  <c:v>813.82</c:v>
                </c:pt>
                <c:pt idx="5089">
                  <c:v>813.99</c:v>
                </c:pt>
                <c:pt idx="5090">
                  <c:v>814.16</c:v>
                </c:pt>
                <c:pt idx="5091">
                  <c:v>814.33</c:v>
                </c:pt>
                <c:pt idx="5092">
                  <c:v>814.5</c:v>
                </c:pt>
                <c:pt idx="5093">
                  <c:v>814.66</c:v>
                </c:pt>
                <c:pt idx="5094">
                  <c:v>814.83</c:v>
                </c:pt>
                <c:pt idx="5095">
                  <c:v>815</c:v>
                </c:pt>
                <c:pt idx="5096">
                  <c:v>815.17</c:v>
                </c:pt>
                <c:pt idx="5097">
                  <c:v>815.34</c:v>
                </c:pt>
                <c:pt idx="5098">
                  <c:v>815.51</c:v>
                </c:pt>
                <c:pt idx="5099">
                  <c:v>815.69</c:v>
                </c:pt>
                <c:pt idx="5100">
                  <c:v>815.85</c:v>
                </c:pt>
                <c:pt idx="5101">
                  <c:v>816.02</c:v>
                </c:pt>
                <c:pt idx="5102">
                  <c:v>816.19</c:v>
                </c:pt>
                <c:pt idx="5103">
                  <c:v>816.36</c:v>
                </c:pt>
                <c:pt idx="5104">
                  <c:v>816.53</c:v>
                </c:pt>
                <c:pt idx="5105">
                  <c:v>816.7</c:v>
                </c:pt>
                <c:pt idx="5106">
                  <c:v>816.87</c:v>
                </c:pt>
                <c:pt idx="5107">
                  <c:v>817.04</c:v>
                </c:pt>
                <c:pt idx="5108">
                  <c:v>817.2</c:v>
                </c:pt>
                <c:pt idx="5109">
                  <c:v>817.37</c:v>
                </c:pt>
                <c:pt idx="5110">
                  <c:v>817.54</c:v>
                </c:pt>
                <c:pt idx="5111">
                  <c:v>817.71</c:v>
                </c:pt>
                <c:pt idx="5112">
                  <c:v>817.88</c:v>
                </c:pt>
                <c:pt idx="5113">
                  <c:v>818.04</c:v>
                </c:pt>
                <c:pt idx="5114">
                  <c:v>818.21</c:v>
                </c:pt>
                <c:pt idx="5115">
                  <c:v>818.38</c:v>
                </c:pt>
                <c:pt idx="5116">
                  <c:v>818.55</c:v>
                </c:pt>
                <c:pt idx="5117">
                  <c:v>818.72</c:v>
                </c:pt>
                <c:pt idx="5118">
                  <c:v>818.89</c:v>
                </c:pt>
                <c:pt idx="5119">
                  <c:v>819.06</c:v>
                </c:pt>
                <c:pt idx="5120">
                  <c:v>819.22</c:v>
                </c:pt>
                <c:pt idx="5121">
                  <c:v>819.39</c:v>
                </c:pt>
                <c:pt idx="5122">
                  <c:v>819.56</c:v>
                </c:pt>
                <c:pt idx="5123">
                  <c:v>819.73</c:v>
                </c:pt>
                <c:pt idx="5124">
                  <c:v>819.9</c:v>
                </c:pt>
                <c:pt idx="5125">
                  <c:v>820.07</c:v>
                </c:pt>
                <c:pt idx="5126">
                  <c:v>820.24</c:v>
                </c:pt>
                <c:pt idx="5127">
                  <c:v>820.41</c:v>
                </c:pt>
                <c:pt idx="5128">
                  <c:v>820.57</c:v>
                </c:pt>
                <c:pt idx="5129">
                  <c:v>820.74</c:v>
                </c:pt>
                <c:pt idx="5130">
                  <c:v>820.91</c:v>
                </c:pt>
                <c:pt idx="5131">
                  <c:v>821.08</c:v>
                </c:pt>
                <c:pt idx="5132">
                  <c:v>821.25</c:v>
                </c:pt>
                <c:pt idx="5133">
                  <c:v>821.42</c:v>
                </c:pt>
                <c:pt idx="5134">
                  <c:v>821.58</c:v>
                </c:pt>
                <c:pt idx="5135">
                  <c:v>821.76</c:v>
                </c:pt>
                <c:pt idx="5136">
                  <c:v>821.93</c:v>
                </c:pt>
                <c:pt idx="5137">
                  <c:v>822.1</c:v>
                </c:pt>
                <c:pt idx="5138">
                  <c:v>822.27</c:v>
                </c:pt>
                <c:pt idx="5139">
                  <c:v>822.44</c:v>
                </c:pt>
                <c:pt idx="5140">
                  <c:v>822.61</c:v>
                </c:pt>
                <c:pt idx="5141">
                  <c:v>822.77</c:v>
                </c:pt>
                <c:pt idx="5142">
                  <c:v>822.94</c:v>
                </c:pt>
                <c:pt idx="5143">
                  <c:v>823.11</c:v>
                </c:pt>
                <c:pt idx="5144">
                  <c:v>823.29</c:v>
                </c:pt>
                <c:pt idx="5145">
                  <c:v>823.45</c:v>
                </c:pt>
                <c:pt idx="5146">
                  <c:v>823.63</c:v>
                </c:pt>
                <c:pt idx="5147">
                  <c:v>823.79</c:v>
                </c:pt>
                <c:pt idx="5148">
                  <c:v>823.96</c:v>
                </c:pt>
                <c:pt idx="5149">
                  <c:v>824.13</c:v>
                </c:pt>
                <c:pt idx="5150">
                  <c:v>824.3</c:v>
                </c:pt>
                <c:pt idx="5151">
                  <c:v>824.48</c:v>
                </c:pt>
                <c:pt idx="5152">
                  <c:v>824.65</c:v>
                </c:pt>
                <c:pt idx="5153">
                  <c:v>824.82</c:v>
                </c:pt>
                <c:pt idx="5154">
                  <c:v>825</c:v>
                </c:pt>
                <c:pt idx="5155">
                  <c:v>825.17</c:v>
                </c:pt>
                <c:pt idx="5156">
                  <c:v>825.34</c:v>
                </c:pt>
                <c:pt idx="5157">
                  <c:v>825.51</c:v>
                </c:pt>
                <c:pt idx="5158">
                  <c:v>825.67</c:v>
                </c:pt>
                <c:pt idx="5159">
                  <c:v>825.84</c:v>
                </c:pt>
                <c:pt idx="5160">
                  <c:v>826.01</c:v>
                </c:pt>
                <c:pt idx="5161">
                  <c:v>826.18</c:v>
                </c:pt>
                <c:pt idx="5162">
                  <c:v>826.35</c:v>
                </c:pt>
                <c:pt idx="5163">
                  <c:v>826.52</c:v>
                </c:pt>
                <c:pt idx="5164">
                  <c:v>826.69</c:v>
                </c:pt>
                <c:pt idx="5165">
                  <c:v>826.86</c:v>
                </c:pt>
                <c:pt idx="5166">
                  <c:v>827.03</c:v>
                </c:pt>
                <c:pt idx="5167">
                  <c:v>827.19</c:v>
                </c:pt>
                <c:pt idx="5168">
                  <c:v>827.36</c:v>
                </c:pt>
                <c:pt idx="5169">
                  <c:v>827.52</c:v>
                </c:pt>
                <c:pt idx="5170">
                  <c:v>827.7</c:v>
                </c:pt>
                <c:pt idx="5171">
                  <c:v>827.87</c:v>
                </c:pt>
                <c:pt idx="5172">
                  <c:v>828.04</c:v>
                </c:pt>
                <c:pt idx="5173">
                  <c:v>828.21</c:v>
                </c:pt>
                <c:pt idx="5174">
                  <c:v>828.37</c:v>
                </c:pt>
                <c:pt idx="5175">
                  <c:v>828.54</c:v>
                </c:pt>
                <c:pt idx="5176">
                  <c:v>828.71</c:v>
                </c:pt>
                <c:pt idx="5177">
                  <c:v>828.89</c:v>
                </c:pt>
                <c:pt idx="5178">
                  <c:v>829.06</c:v>
                </c:pt>
                <c:pt idx="5179">
                  <c:v>829.22</c:v>
                </c:pt>
                <c:pt idx="5180">
                  <c:v>829.39</c:v>
                </c:pt>
                <c:pt idx="5181">
                  <c:v>829.55</c:v>
                </c:pt>
                <c:pt idx="5182">
                  <c:v>829.71</c:v>
                </c:pt>
                <c:pt idx="5183">
                  <c:v>829.88</c:v>
                </c:pt>
                <c:pt idx="5184">
                  <c:v>830.05</c:v>
                </c:pt>
                <c:pt idx="5185">
                  <c:v>830.22</c:v>
                </c:pt>
                <c:pt idx="5186">
                  <c:v>830.39</c:v>
                </c:pt>
                <c:pt idx="5187">
                  <c:v>830.57</c:v>
                </c:pt>
                <c:pt idx="5188">
                  <c:v>830.74</c:v>
                </c:pt>
                <c:pt idx="5189">
                  <c:v>830.9</c:v>
                </c:pt>
                <c:pt idx="5190">
                  <c:v>831.08</c:v>
                </c:pt>
                <c:pt idx="5191">
                  <c:v>831.24</c:v>
                </c:pt>
                <c:pt idx="5192">
                  <c:v>831.41</c:v>
                </c:pt>
                <c:pt idx="5193">
                  <c:v>831.58</c:v>
                </c:pt>
                <c:pt idx="5194">
                  <c:v>831.75</c:v>
                </c:pt>
                <c:pt idx="5195">
                  <c:v>831.92</c:v>
                </c:pt>
                <c:pt idx="5196">
                  <c:v>832.09</c:v>
                </c:pt>
                <c:pt idx="5197">
                  <c:v>832.26</c:v>
                </c:pt>
                <c:pt idx="5198">
                  <c:v>832.43</c:v>
                </c:pt>
                <c:pt idx="5199">
                  <c:v>832.6</c:v>
                </c:pt>
                <c:pt idx="5200">
                  <c:v>832.77</c:v>
                </c:pt>
                <c:pt idx="5201">
                  <c:v>832.94</c:v>
                </c:pt>
                <c:pt idx="5202">
                  <c:v>833.1</c:v>
                </c:pt>
                <c:pt idx="5203">
                  <c:v>833.27</c:v>
                </c:pt>
                <c:pt idx="5204">
                  <c:v>833.44</c:v>
                </c:pt>
                <c:pt idx="5205">
                  <c:v>833.61</c:v>
                </c:pt>
                <c:pt idx="5206">
                  <c:v>833.78</c:v>
                </c:pt>
                <c:pt idx="5207">
                  <c:v>833.95</c:v>
                </c:pt>
                <c:pt idx="5208">
                  <c:v>834.12</c:v>
                </c:pt>
                <c:pt idx="5209">
                  <c:v>834.29</c:v>
                </c:pt>
                <c:pt idx="5210">
                  <c:v>834.46</c:v>
                </c:pt>
                <c:pt idx="5211">
                  <c:v>834.64</c:v>
                </c:pt>
                <c:pt idx="5212">
                  <c:v>834.81</c:v>
                </c:pt>
                <c:pt idx="5213">
                  <c:v>834.99</c:v>
                </c:pt>
                <c:pt idx="5214">
                  <c:v>835.17</c:v>
                </c:pt>
                <c:pt idx="5215">
                  <c:v>835.35</c:v>
                </c:pt>
                <c:pt idx="5216">
                  <c:v>835.53</c:v>
                </c:pt>
                <c:pt idx="5217">
                  <c:v>835.7</c:v>
                </c:pt>
                <c:pt idx="5218">
                  <c:v>835.87</c:v>
                </c:pt>
                <c:pt idx="5219">
                  <c:v>836.04</c:v>
                </c:pt>
                <c:pt idx="5220">
                  <c:v>836.21</c:v>
                </c:pt>
                <c:pt idx="5221">
                  <c:v>836.37</c:v>
                </c:pt>
                <c:pt idx="5222">
                  <c:v>836.55</c:v>
                </c:pt>
                <c:pt idx="5223">
                  <c:v>836.72</c:v>
                </c:pt>
                <c:pt idx="5224">
                  <c:v>836.89</c:v>
                </c:pt>
                <c:pt idx="5225">
                  <c:v>837.06</c:v>
                </c:pt>
                <c:pt idx="5226">
                  <c:v>837.23</c:v>
                </c:pt>
                <c:pt idx="5227">
                  <c:v>837.4</c:v>
                </c:pt>
                <c:pt idx="5228">
                  <c:v>837.57</c:v>
                </c:pt>
                <c:pt idx="5229">
                  <c:v>837.74</c:v>
                </c:pt>
                <c:pt idx="5230">
                  <c:v>837.91</c:v>
                </c:pt>
                <c:pt idx="5231">
                  <c:v>838.08</c:v>
                </c:pt>
                <c:pt idx="5232">
                  <c:v>838.25</c:v>
                </c:pt>
                <c:pt idx="5233">
                  <c:v>838.42</c:v>
                </c:pt>
                <c:pt idx="5234">
                  <c:v>838.59</c:v>
                </c:pt>
                <c:pt idx="5235">
                  <c:v>838.76</c:v>
                </c:pt>
                <c:pt idx="5236">
                  <c:v>838.93</c:v>
                </c:pt>
                <c:pt idx="5237">
                  <c:v>839.11</c:v>
                </c:pt>
                <c:pt idx="5238">
                  <c:v>839.27</c:v>
                </c:pt>
                <c:pt idx="5239">
                  <c:v>839.45</c:v>
                </c:pt>
                <c:pt idx="5240">
                  <c:v>839.61</c:v>
                </c:pt>
                <c:pt idx="5241">
                  <c:v>839.77</c:v>
                </c:pt>
                <c:pt idx="5242">
                  <c:v>839.95</c:v>
                </c:pt>
                <c:pt idx="5243">
                  <c:v>840.12</c:v>
                </c:pt>
                <c:pt idx="5244">
                  <c:v>840.29</c:v>
                </c:pt>
                <c:pt idx="5245">
                  <c:v>840.46</c:v>
                </c:pt>
                <c:pt idx="5246">
                  <c:v>840.63</c:v>
                </c:pt>
                <c:pt idx="5247">
                  <c:v>840.8</c:v>
                </c:pt>
                <c:pt idx="5248">
                  <c:v>840.97</c:v>
                </c:pt>
                <c:pt idx="5249">
                  <c:v>841.14</c:v>
                </c:pt>
                <c:pt idx="5250">
                  <c:v>841.31</c:v>
                </c:pt>
                <c:pt idx="5251">
                  <c:v>841.48</c:v>
                </c:pt>
                <c:pt idx="5252">
                  <c:v>841.65</c:v>
                </c:pt>
                <c:pt idx="5253">
                  <c:v>841.82</c:v>
                </c:pt>
                <c:pt idx="5254">
                  <c:v>841.99</c:v>
                </c:pt>
                <c:pt idx="5255">
                  <c:v>842.16</c:v>
                </c:pt>
                <c:pt idx="5256">
                  <c:v>842.33</c:v>
                </c:pt>
                <c:pt idx="5257">
                  <c:v>842.51</c:v>
                </c:pt>
                <c:pt idx="5258">
                  <c:v>842.68</c:v>
                </c:pt>
                <c:pt idx="5259">
                  <c:v>842.84</c:v>
                </c:pt>
                <c:pt idx="5260">
                  <c:v>843.01</c:v>
                </c:pt>
                <c:pt idx="5261">
                  <c:v>843.18</c:v>
                </c:pt>
                <c:pt idx="5262">
                  <c:v>843.35</c:v>
                </c:pt>
                <c:pt idx="5263">
                  <c:v>843.52</c:v>
                </c:pt>
                <c:pt idx="5264">
                  <c:v>843.69</c:v>
                </c:pt>
                <c:pt idx="5265">
                  <c:v>843.86</c:v>
                </c:pt>
                <c:pt idx="5266">
                  <c:v>844.03</c:v>
                </c:pt>
                <c:pt idx="5267">
                  <c:v>844.2</c:v>
                </c:pt>
                <c:pt idx="5268">
                  <c:v>844.37</c:v>
                </c:pt>
                <c:pt idx="5269">
                  <c:v>844.54</c:v>
                </c:pt>
                <c:pt idx="5270">
                  <c:v>844.71</c:v>
                </c:pt>
                <c:pt idx="5271">
                  <c:v>844.88</c:v>
                </c:pt>
                <c:pt idx="5272">
                  <c:v>845.05</c:v>
                </c:pt>
                <c:pt idx="5273">
                  <c:v>845.22</c:v>
                </c:pt>
                <c:pt idx="5274">
                  <c:v>845.39</c:v>
                </c:pt>
                <c:pt idx="5275">
                  <c:v>845.56</c:v>
                </c:pt>
                <c:pt idx="5276">
                  <c:v>845.73</c:v>
                </c:pt>
                <c:pt idx="5277">
                  <c:v>845.9</c:v>
                </c:pt>
                <c:pt idx="5278">
                  <c:v>846.07</c:v>
                </c:pt>
                <c:pt idx="5279">
                  <c:v>846.25</c:v>
                </c:pt>
                <c:pt idx="5280">
                  <c:v>846.42</c:v>
                </c:pt>
                <c:pt idx="5281">
                  <c:v>846.59</c:v>
                </c:pt>
                <c:pt idx="5282">
                  <c:v>846.76</c:v>
                </c:pt>
                <c:pt idx="5283">
                  <c:v>846.93</c:v>
                </c:pt>
                <c:pt idx="5284">
                  <c:v>847.1</c:v>
                </c:pt>
                <c:pt idx="5285">
                  <c:v>847.27</c:v>
                </c:pt>
                <c:pt idx="5286">
                  <c:v>847.44</c:v>
                </c:pt>
                <c:pt idx="5287">
                  <c:v>847.61</c:v>
                </c:pt>
                <c:pt idx="5288">
                  <c:v>847.78</c:v>
                </c:pt>
                <c:pt idx="5289">
                  <c:v>847.95</c:v>
                </c:pt>
                <c:pt idx="5290">
                  <c:v>848.12</c:v>
                </c:pt>
                <c:pt idx="5291">
                  <c:v>848.29</c:v>
                </c:pt>
                <c:pt idx="5292">
                  <c:v>848.46</c:v>
                </c:pt>
                <c:pt idx="5293">
                  <c:v>848.63</c:v>
                </c:pt>
                <c:pt idx="5294">
                  <c:v>848.8</c:v>
                </c:pt>
                <c:pt idx="5295">
                  <c:v>848.97</c:v>
                </c:pt>
                <c:pt idx="5296">
                  <c:v>849.14</c:v>
                </c:pt>
                <c:pt idx="5297">
                  <c:v>849.31</c:v>
                </c:pt>
                <c:pt idx="5298">
                  <c:v>849.48</c:v>
                </c:pt>
                <c:pt idx="5299">
                  <c:v>849.65</c:v>
                </c:pt>
                <c:pt idx="5300">
                  <c:v>849.82</c:v>
                </c:pt>
                <c:pt idx="5301">
                  <c:v>849.99</c:v>
                </c:pt>
                <c:pt idx="5302">
                  <c:v>850.16</c:v>
                </c:pt>
                <c:pt idx="5303">
                  <c:v>850.33</c:v>
                </c:pt>
                <c:pt idx="5304">
                  <c:v>850.51</c:v>
                </c:pt>
                <c:pt idx="5305">
                  <c:v>850.68</c:v>
                </c:pt>
                <c:pt idx="5306">
                  <c:v>850.85</c:v>
                </c:pt>
                <c:pt idx="5307">
                  <c:v>851.02</c:v>
                </c:pt>
                <c:pt idx="5308">
                  <c:v>851.19</c:v>
                </c:pt>
                <c:pt idx="5309">
                  <c:v>851.36</c:v>
                </c:pt>
                <c:pt idx="5310">
                  <c:v>851.53</c:v>
                </c:pt>
                <c:pt idx="5311">
                  <c:v>851.7</c:v>
                </c:pt>
                <c:pt idx="5312">
                  <c:v>851.86</c:v>
                </c:pt>
                <c:pt idx="5313">
                  <c:v>852.03</c:v>
                </c:pt>
                <c:pt idx="5314">
                  <c:v>852.2</c:v>
                </c:pt>
                <c:pt idx="5315">
                  <c:v>852.37</c:v>
                </c:pt>
                <c:pt idx="5316">
                  <c:v>852.54</c:v>
                </c:pt>
                <c:pt idx="5317">
                  <c:v>852.71</c:v>
                </c:pt>
                <c:pt idx="5318">
                  <c:v>852.88</c:v>
                </c:pt>
                <c:pt idx="5319">
                  <c:v>853.05</c:v>
                </c:pt>
                <c:pt idx="5320">
                  <c:v>853.22</c:v>
                </c:pt>
                <c:pt idx="5321">
                  <c:v>853.39</c:v>
                </c:pt>
                <c:pt idx="5322">
                  <c:v>853.56</c:v>
                </c:pt>
                <c:pt idx="5323">
                  <c:v>853.73</c:v>
                </c:pt>
                <c:pt idx="5324">
                  <c:v>853.91</c:v>
                </c:pt>
                <c:pt idx="5325">
                  <c:v>854.09</c:v>
                </c:pt>
                <c:pt idx="5326">
                  <c:v>854.28</c:v>
                </c:pt>
                <c:pt idx="5327">
                  <c:v>854.46</c:v>
                </c:pt>
                <c:pt idx="5328">
                  <c:v>854.64</c:v>
                </c:pt>
                <c:pt idx="5329">
                  <c:v>854.82</c:v>
                </c:pt>
                <c:pt idx="5330">
                  <c:v>855</c:v>
                </c:pt>
                <c:pt idx="5331">
                  <c:v>855.16</c:v>
                </c:pt>
                <c:pt idx="5332">
                  <c:v>855.33</c:v>
                </c:pt>
                <c:pt idx="5333">
                  <c:v>855.5</c:v>
                </c:pt>
                <c:pt idx="5334">
                  <c:v>855.67</c:v>
                </c:pt>
                <c:pt idx="5335">
                  <c:v>855.84</c:v>
                </c:pt>
                <c:pt idx="5336">
                  <c:v>856.01</c:v>
                </c:pt>
                <c:pt idx="5337">
                  <c:v>856.19</c:v>
                </c:pt>
                <c:pt idx="5338">
                  <c:v>856.35</c:v>
                </c:pt>
                <c:pt idx="5339">
                  <c:v>856.52</c:v>
                </c:pt>
                <c:pt idx="5340">
                  <c:v>856.69</c:v>
                </c:pt>
                <c:pt idx="5341">
                  <c:v>856.86</c:v>
                </c:pt>
                <c:pt idx="5342">
                  <c:v>857.03</c:v>
                </c:pt>
                <c:pt idx="5343">
                  <c:v>857.2</c:v>
                </c:pt>
                <c:pt idx="5344">
                  <c:v>857.37</c:v>
                </c:pt>
                <c:pt idx="5345">
                  <c:v>857.54</c:v>
                </c:pt>
                <c:pt idx="5346">
                  <c:v>857.71</c:v>
                </c:pt>
                <c:pt idx="5347">
                  <c:v>857.88</c:v>
                </c:pt>
                <c:pt idx="5348">
                  <c:v>858.05</c:v>
                </c:pt>
                <c:pt idx="5349">
                  <c:v>858.24</c:v>
                </c:pt>
                <c:pt idx="5350">
                  <c:v>858.44</c:v>
                </c:pt>
                <c:pt idx="5351">
                  <c:v>858.65</c:v>
                </c:pt>
                <c:pt idx="5352">
                  <c:v>858.85</c:v>
                </c:pt>
                <c:pt idx="5353">
                  <c:v>859.06</c:v>
                </c:pt>
                <c:pt idx="5354">
                  <c:v>859.26</c:v>
                </c:pt>
                <c:pt idx="5355">
                  <c:v>859.44</c:v>
                </c:pt>
                <c:pt idx="5356">
                  <c:v>859.62</c:v>
                </c:pt>
                <c:pt idx="5357">
                  <c:v>859.79</c:v>
                </c:pt>
                <c:pt idx="5358">
                  <c:v>859.96</c:v>
                </c:pt>
                <c:pt idx="5359">
                  <c:v>860.12</c:v>
                </c:pt>
                <c:pt idx="5360">
                  <c:v>860.29</c:v>
                </c:pt>
                <c:pt idx="5361">
                  <c:v>860.46</c:v>
                </c:pt>
                <c:pt idx="5362">
                  <c:v>860.63</c:v>
                </c:pt>
                <c:pt idx="5363">
                  <c:v>860.8</c:v>
                </c:pt>
                <c:pt idx="5364">
                  <c:v>860.97</c:v>
                </c:pt>
                <c:pt idx="5365">
                  <c:v>861.14</c:v>
                </c:pt>
                <c:pt idx="5366">
                  <c:v>861.31</c:v>
                </c:pt>
                <c:pt idx="5367">
                  <c:v>861.48</c:v>
                </c:pt>
                <c:pt idx="5368">
                  <c:v>861.65</c:v>
                </c:pt>
                <c:pt idx="5369">
                  <c:v>861.81</c:v>
                </c:pt>
                <c:pt idx="5370">
                  <c:v>861.98</c:v>
                </c:pt>
                <c:pt idx="5371">
                  <c:v>862.15</c:v>
                </c:pt>
                <c:pt idx="5372">
                  <c:v>862.32</c:v>
                </c:pt>
                <c:pt idx="5373">
                  <c:v>862.49</c:v>
                </c:pt>
                <c:pt idx="5374">
                  <c:v>862.66</c:v>
                </c:pt>
                <c:pt idx="5375">
                  <c:v>862.83</c:v>
                </c:pt>
                <c:pt idx="5376">
                  <c:v>863.01</c:v>
                </c:pt>
                <c:pt idx="5377">
                  <c:v>863.18</c:v>
                </c:pt>
                <c:pt idx="5378">
                  <c:v>863.35</c:v>
                </c:pt>
                <c:pt idx="5379">
                  <c:v>863.52</c:v>
                </c:pt>
                <c:pt idx="5380">
                  <c:v>863.69</c:v>
                </c:pt>
                <c:pt idx="5381">
                  <c:v>863.85</c:v>
                </c:pt>
                <c:pt idx="5382">
                  <c:v>864.03</c:v>
                </c:pt>
                <c:pt idx="5383">
                  <c:v>864.19</c:v>
                </c:pt>
                <c:pt idx="5384">
                  <c:v>864.37</c:v>
                </c:pt>
                <c:pt idx="5385">
                  <c:v>864.53</c:v>
                </c:pt>
                <c:pt idx="5386">
                  <c:v>864.7</c:v>
                </c:pt>
                <c:pt idx="5387">
                  <c:v>864.87</c:v>
                </c:pt>
                <c:pt idx="5388">
                  <c:v>865.04</c:v>
                </c:pt>
                <c:pt idx="5389">
                  <c:v>865.21</c:v>
                </c:pt>
                <c:pt idx="5390">
                  <c:v>865.38</c:v>
                </c:pt>
                <c:pt idx="5391">
                  <c:v>865.55</c:v>
                </c:pt>
                <c:pt idx="5392">
                  <c:v>865.72</c:v>
                </c:pt>
                <c:pt idx="5393">
                  <c:v>865.89</c:v>
                </c:pt>
                <c:pt idx="5394">
                  <c:v>866.06</c:v>
                </c:pt>
                <c:pt idx="5395">
                  <c:v>866.24</c:v>
                </c:pt>
                <c:pt idx="5396">
                  <c:v>866.4</c:v>
                </c:pt>
                <c:pt idx="5397">
                  <c:v>866.57</c:v>
                </c:pt>
                <c:pt idx="5398">
                  <c:v>866.75</c:v>
                </c:pt>
                <c:pt idx="5399">
                  <c:v>866.92</c:v>
                </c:pt>
                <c:pt idx="5400">
                  <c:v>867.08</c:v>
                </c:pt>
                <c:pt idx="5401">
                  <c:v>867.26</c:v>
                </c:pt>
                <c:pt idx="5402">
                  <c:v>867.43</c:v>
                </c:pt>
                <c:pt idx="5403">
                  <c:v>867.6</c:v>
                </c:pt>
                <c:pt idx="5404">
                  <c:v>867.77</c:v>
                </c:pt>
                <c:pt idx="5405">
                  <c:v>867.94</c:v>
                </c:pt>
                <c:pt idx="5406">
                  <c:v>868.11</c:v>
                </c:pt>
                <c:pt idx="5407">
                  <c:v>868.27</c:v>
                </c:pt>
                <c:pt idx="5408">
                  <c:v>868.44</c:v>
                </c:pt>
                <c:pt idx="5409">
                  <c:v>868.61</c:v>
                </c:pt>
                <c:pt idx="5410">
                  <c:v>868.78</c:v>
                </c:pt>
                <c:pt idx="5411">
                  <c:v>868.95</c:v>
                </c:pt>
                <c:pt idx="5412">
                  <c:v>869.12</c:v>
                </c:pt>
                <c:pt idx="5413">
                  <c:v>869.29</c:v>
                </c:pt>
                <c:pt idx="5414">
                  <c:v>869.46</c:v>
                </c:pt>
                <c:pt idx="5415">
                  <c:v>869.63</c:v>
                </c:pt>
                <c:pt idx="5416">
                  <c:v>869.81</c:v>
                </c:pt>
                <c:pt idx="5417">
                  <c:v>869.98</c:v>
                </c:pt>
                <c:pt idx="5418">
                  <c:v>870.14</c:v>
                </c:pt>
                <c:pt idx="5419">
                  <c:v>870.31</c:v>
                </c:pt>
                <c:pt idx="5420">
                  <c:v>870.48</c:v>
                </c:pt>
                <c:pt idx="5421">
                  <c:v>870.65</c:v>
                </c:pt>
                <c:pt idx="5422">
                  <c:v>870.82</c:v>
                </c:pt>
                <c:pt idx="5423">
                  <c:v>871</c:v>
                </c:pt>
                <c:pt idx="5424">
                  <c:v>871.17</c:v>
                </c:pt>
                <c:pt idx="5425">
                  <c:v>871.34</c:v>
                </c:pt>
                <c:pt idx="5426">
                  <c:v>871.51</c:v>
                </c:pt>
                <c:pt idx="5427">
                  <c:v>871.68</c:v>
                </c:pt>
                <c:pt idx="5428">
                  <c:v>871.85</c:v>
                </c:pt>
                <c:pt idx="5429">
                  <c:v>872.02</c:v>
                </c:pt>
                <c:pt idx="5430">
                  <c:v>872.19</c:v>
                </c:pt>
                <c:pt idx="5431">
                  <c:v>872.36</c:v>
                </c:pt>
                <c:pt idx="5432">
                  <c:v>872.53</c:v>
                </c:pt>
                <c:pt idx="5433">
                  <c:v>872.7</c:v>
                </c:pt>
                <c:pt idx="5434">
                  <c:v>872.87</c:v>
                </c:pt>
                <c:pt idx="5435">
                  <c:v>873.05</c:v>
                </c:pt>
                <c:pt idx="5436">
                  <c:v>873.21</c:v>
                </c:pt>
                <c:pt idx="5437">
                  <c:v>873.38</c:v>
                </c:pt>
                <c:pt idx="5438">
                  <c:v>873.56</c:v>
                </c:pt>
                <c:pt idx="5439">
                  <c:v>873.73</c:v>
                </c:pt>
                <c:pt idx="5440">
                  <c:v>873.9</c:v>
                </c:pt>
                <c:pt idx="5441">
                  <c:v>874.07</c:v>
                </c:pt>
                <c:pt idx="5442">
                  <c:v>874.24</c:v>
                </c:pt>
                <c:pt idx="5443">
                  <c:v>874.41</c:v>
                </c:pt>
                <c:pt idx="5444">
                  <c:v>874.58</c:v>
                </c:pt>
                <c:pt idx="5445">
                  <c:v>874.75</c:v>
                </c:pt>
                <c:pt idx="5446">
                  <c:v>874.93</c:v>
                </c:pt>
                <c:pt idx="5447">
                  <c:v>875.1</c:v>
                </c:pt>
                <c:pt idx="5448">
                  <c:v>875.27</c:v>
                </c:pt>
                <c:pt idx="5449">
                  <c:v>875.44</c:v>
                </c:pt>
                <c:pt idx="5450">
                  <c:v>875.61</c:v>
                </c:pt>
                <c:pt idx="5451">
                  <c:v>875.78</c:v>
                </c:pt>
                <c:pt idx="5452">
                  <c:v>875.95</c:v>
                </c:pt>
                <c:pt idx="5453">
                  <c:v>876.12</c:v>
                </c:pt>
                <c:pt idx="5454">
                  <c:v>876.29</c:v>
                </c:pt>
                <c:pt idx="5455">
                  <c:v>876.47</c:v>
                </c:pt>
                <c:pt idx="5456">
                  <c:v>876.64</c:v>
                </c:pt>
                <c:pt idx="5457">
                  <c:v>876.82</c:v>
                </c:pt>
                <c:pt idx="5458">
                  <c:v>876.99</c:v>
                </c:pt>
                <c:pt idx="5459">
                  <c:v>877.17</c:v>
                </c:pt>
                <c:pt idx="5460">
                  <c:v>877.34</c:v>
                </c:pt>
                <c:pt idx="5461">
                  <c:v>877.52</c:v>
                </c:pt>
                <c:pt idx="5462">
                  <c:v>877.69</c:v>
                </c:pt>
                <c:pt idx="5463">
                  <c:v>877.86</c:v>
                </c:pt>
                <c:pt idx="5464">
                  <c:v>878.03</c:v>
                </c:pt>
                <c:pt idx="5465">
                  <c:v>878.21</c:v>
                </c:pt>
                <c:pt idx="5466">
                  <c:v>878.37</c:v>
                </c:pt>
                <c:pt idx="5467">
                  <c:v>878.55</c:v>
                </c:pt>
                <c:pt idx="5468">
                  <c:v>878.72</c:v>
                </c:pt>
                <c:pt idx="5469">
                  <c:v>878.89</c:v>
                </c:pt>
                <c:pt idx="5470">
                  <c:v>879.06</c:v>
                </c:pt>
                <c:pt idx="5471">
                  <c:v>879.24</c:v>
                </c:pt>
                <c:pt idx="5472">
                  <c:v>879.41</c:v>
                </c:pt>
                <c:pt idx="5473">
                  <c:v>879.58</c:v>
                </c:pt>
                <c:pt idx="5474">
                  <c:v>879.74</c:v>
                </c:pt>
                <c:pt idx="5475">
                  <c:v>879.91</c:v>
                </c:pt>
                <c:pt idx="5476">
                  <c:v>880.08</c:v>
                </c:pt>
                <c:pt idx="5477">
                  <c:v>880.25</c:v>
                </c:pt>
                <c:pt idx="5478">
                  <c:v>880.42</c:v>
                </c:pt>
                <c:pt idx="5479">
                  <c:v>880.59</c:v>
                </c:pt>
                <c:pt idx="5480">
                  <c:v>880.76</c:v>
                </c:pt>
                <c:pt idx="5481">
                  <c:v>880.93</c:v>
                </c:pt>
                <c:pt idx="5482">
                  <c:v>881.1</c:v>
                </c:pt>
                <c:pt idx="5483">
                  <c:v>881.27</c:v>
                </c:pt>
                <c:pt idx="5484">
                  <c:v>881.44</c:v>
                </c:pt>
                <c:pt idx="5485">
                  <c:v>881.62</c:v>
                </c:pt>
                <c:pt idx="5486">
                  <c:v>881.79</c:v>
                </c:pt>
                <c:pt idx="5487">
                  <c:v>881.96</c:v>
                </c:pt>
                <c:pt idx="5488">
                  <c:v>882.14</c:v>
                </c:pt>
                <c:pt idx="5489">
                  <c:v>882.31</c:v>
                </c:pt>
                <c:pt idx="5490">
                  <c:v>882.48</c:v>
                </c:pt>
                <c:pt idx="5491">
                  <c:v>882.65</c:v>
                </c:pt>
                <c:pt idx="5492">
                  <c:v>882.81</c:v>
                </c:pt>
                <c:pt idx="5493">
                  <c:v>882.98</c:v>
                </c:pt>
                <c:pt idx="5494">
                  <c:v>883.15</c:v>
                </c:pt>
                <c:pt idx="5495">
                  <c:v>883.32</c:v>
                </c:pt>
                <c:pt idx="5496">
                  <c:v>883.49</c:v>
                </c:pt>
                <c:pt idx="5497">
                  <c:v>883.67</c:v>
                </c:pt>
                <c:pt idx="5498">
                  <c:v>883.84</c:v>
                </c:pt>
                <c:pt idx="5499">
                  <c:v>884.01</c:v>
                </c:pt>
                <c:pt idx="5500">
                  <c:v>884.18</c:v>
                </c:pt>
                <c:pt idx="5501">
                  <c:v>884.36</c:v>
                </c:pt>
                <c:pt idx="5502">
                  <c:v>884.53</c:v>
                </c:pt>
                <c:pt idx="5503">
                  <c:v>884.7</c:v>
                </c:pt>
                <c:pt idx="5504">
                  <c:v>884.87</c:v>
                </c:pt>
                <c:pt idx="5505">
                  <c:v>885.04</c:v>
                </c:pt>
                <c:pt idx="5506">
                  <c:v>885.21</c:v>
                </c:pt>
                <c:pt idx="5507">
                  <c:v>885.38</c:v>
                </c:pt>
                <c:pt idx="5508">
                  <c:v>885.55</c:v>
                </c:pt>
                <c:pt idx="5509">
                  <c:v>885.72</c:v>
                </c:pt>
                <c:pt idx="5510">
                  <c:v>885.9</c:v>
                </c:pt>
                <c:pt idx="5511">
                  <c:v>886.07</c:v>
                </c:pt>
                <c:pt idx="5512">
                  <c:v>886.24</c:v>
                </c:pt>
                <c:pt idx="5513">
                  <c:v>886.41</c:v>
                </c:pt>
                <c:pt idx="5514">
                  <c:v>886.58</c:v>
                </c:pt>
                <c:pt idx="5515">
                  <c:v>886.75</c:v>
                </c:pt>
                <c:pt idx="5516">
                  <c:v>886.93</c:v>
                </c:pt>
                <c:pt idx="5517">
                  <c:v>887.1</c:v>
                </c:pt>
                <c:pt idx="5518">
                  <c:v>887.27</c:v>
                </c:pt>
                <c:pt idx="5519">
                  <c:v>887.44</c:v>
                </c:pt>
              </c:numCache>
            </c:numRef>
          </c:xVal>
          <c:yVal>
            <c:numRef>
              <c:f>'DTG-TGA'!$P$8:$P$5527</c:f>
              <c:numCache>
                <c:formatCode>General</c:formatCode>
                <c:ptCount val="5520"/>
                <c:pt idx="0">
                  <c:v>-0.1</c:v>
                </c:pt>
                <c:pt idx="1">
                  <c:v>-8.1000000000000003E-2</c:v>
                </c:pt>
                <c:pt idx="2">
                  <c:v>-7.0999999999999994E-2</c:v>
                </c:pt>
                <c:pt idx="3">
                  <c:v>-6.5000000000000002E-2</c:v>
                </c:pt>
                <c:pt idx="4">
                  <c:v>-0.06</c:v>
                </c:pt>
                <c:pt idx="5">
                  <c:v>-5.7000000000000002E-2</c:v>
                </c:pt>
                <c:pt idx="6">
                  <c:v>-5.3999999999999999E-2</c:v>
                </c:pt>
                <c:pt idx="7">
                  <c:v>-5.1999999999999998E-2</c:v>
                </c:pt>
                <c:pt idx="8">
                  <c:v>-5.0999999999999997E-2</c:v>
                </c:pt>
                <c:pt idx="9">
                  <c:v>-0.05</c:v>
                </c:pt>
                <c:pt idx="10">
                  <c:v>-4.9000000000000002E-2</c:v>
                </c:pt>
                <c:pt idx="11">
                  <c:v>-4.8000000000000001E-2</c:v>
                </c:pt>
                <c:pt idx="12">
                  <c:v>-4.7E-2</c:v>
                </c:pt>
                <c:pt idx="13">
                  <c:v>-4.7E-2</c:v>
                </c:pt>
                <c:pt idx="14">
                  <c:v>-4.7E-2</c:v>
                </c:pt>
                <c:pt idx="15">
                  <c:v>-4.7E-2</c:v>
                </c:pt>
                <c:pt idx="16">
                  <c:v>-4.5999999999999999E-2</c:v>
                </c:pt>
                <c:pt idx="17">
                  <c:v>-4.5999999999999999E-2</c:v>
                </c:pt>
                <c:pt idx="18">
                  <c:v>-4.5999999999999999E-2</c:v>
                </c:pt>
                <c:pt idx="19">
                  <c:v>-4.5999999999999999E-2</c:v>
                </c:pt>
                <c:pt idx="20">
                  <c:v>-4.7E-2</c:v>
                </c:pt>
                <c:pt idx="21">
                  <c:v>-4.7E-2</c:v>
                </c:pt>
                <c:pt idx="22">
                  <c:v>-4.7E-2</c:v>
                </c:pt>
                <c:pt idx="23">
                  <c:v>-4.7E-2</c:v>
                </c:pt>
                <c:pt idx="24">
                  <c:v>-4.7E-2</c:v>
                </c:pt>
                <c:pt idx="25">
                  <c:v>-4.8000000000000001E-2</c:v>
                </c:pt>
                <c:pt idx="26">
                  <c:v>-4.8000000000000001E-2</c:v>
                </c:pt>
                <c:pt idx="27">
                  <c:v>-4.8000000000000001E-2</c:v>
                </c:pt>
                <c:pt idx="28">
                  <c:v>-4.9000000000000002E-2</c:v>
                </c:pt>
                <c:pt idx="29">
                  <c:v>-4.9000000000000002E-2</c:v>
                </c:pt>
                <c:pt idx="30">
                  <c:v>-0.05</c:v>
                </c:pt>
                <c:pt idx="31">
                  <c:v>-0.05</c:v>
                </c:pt>
                <c:pt idx="32">
                  <c:v>-5.0999999999999997E-2</c:v>
                </c:pt>
                <c:pt idx="33">
                  <c:v>-5.0999999999999997E-2</c:v>
                </c:pt>
                <c:pt idx="34">
                  <c:v>-5.0999999999999997E-2</c:v>
                </c:pt>
                <c:pt idx="35">
                  <c:v>-5.1999999999999998E-2</c:v>
                </c:pt>
                <c:pt idx="36">
                  <c:v>-5.1999999999999998E-2</c:v>
                </c:pt>
                <c:pt idx="37">
                  <c:v>-5.2999999999999999E-2</c:v>
                </c:pt>
                <c:pt idx="38">
                  <c:v>-5.3999999999999999E-2</c:v>
                </c:pt>
                <c:pt idx="39">
                  <c:v>-5.3999999999999999E-2</c:v>
                </c:pt>
                <c:pt idx="40">
                  <c:v>-5.5E-2</c:v>
                </c:pt>
                <c:pt idx="41">
                  <c:v>-5.5E-2</c:v>
                </c:pt>
                <c:pt idx="42">
                  <c:v>-5.6000000000000001E-2</c:v>
                </c:pt>
                <c:pt idx="43">
                  <c:v>-5.6000000000000001E-2</c:v>
                </c:pt>
                <c:pt idx="44">
                  <c:v>-5.7000000000000002E-2</c:v>
                </c:pt>
                <c:pt idx="45">
                  <c:v>-5.7000000000000002E-2</c:v>
                </c:pt>
                <c:pt idx="46">
                  <c:v>-5.8000000000000003E-2</c:v>
                </c:pt>
                <c:pt idx="47">
                  <c:v>-5.8999999999999997E-2</c:v>
                </c:pt>
                <c:pt idx="48">
                  <c:v>-5.8999999999999997E-2</c:v>
                </c:pt>
                <c:pt idx="49">
                  <c:v>-0.06</c:v>
                </c:pt>
                <c:pt idx="50">
                  <c:v>-0.06</c:v>
                </c:pt>
                <c:pt idx="51">
                  <c:v>-6.0999999999999999E-2</c:v>
                </c:pt>
                <c:pt idx="52">
                  <c:v>-6.0999999999999999E-2</c:v>
                </c:pt>
                <c:pt idx="53">
                  <c:v>-6.2E-2</c:v>
                </c:pt>
                <c:pt idx="54">
                  <c:v>-6.3E-2</c:v>
                </c:pt>
                <c:pt idx="55">
                  <c:v>-6.3E-2</c:v>
                </c:pt>
                <c:pt idx="56">
                  <c:v>-6.4000000000000001E-2</c:v>
                </c:pt>
                <c:pt idx="57">
                  <c:v>-6.4000000000000001E-2</c:v>
                </c:pt>
                <c:pt idx="58">
                  <c:v>-6.5000000000000002E-2</c:v>
                </c:pt>
                <c:pt idx="59">
                  <c:v>-6.5000000000000002E-2</c:v>
                </c:pt>
                <c:pt idx="60">
                  <c:v>-6.6000000000000003E-2</c:v>
                </c:pt>
                <c:pt idx="61">
                  <c:v>-6.7000000000000004E-2</c:v>
                </c:pt>
                <c:pt idx="62">
                  <c:v>-6.7000000000000004E-2</c:v>
                </c:pt>
                <c:pt idx="63">
                  <c:v>-6.8000000000000005E-2</c:v>
                </c:pt>
                <c:pt idx="64">
                  <c:v>-6.8000000000000005E-2</c:v>
                </c:pt>
                <c:pt idx="65">
                  <c:v>-6.9000000000000006E-2</c:v>
                </c:pt>
                <c:pt idx="66">
                  <c:v>-6.9000000000000006E-2</c:v>
                </c:pt>
                <c:pt idx="67">
                  <c:v>-7.0000000000000007E-2</c:v>
                </c:pt>
                <c:pt idx="68">
                  <c:v>-7.0999999999999994E-2</c:v>
                </c:pt>
                <c:pt idx="69">
                  <c:v>-7.0999999999999994E-2</c:v>
                </c:pt>
                <c:pt idx="70">
                  <c:v>-7.1999999999999995E-2</c:v>
                </c:pt>
                <c:pt idx="71">
                  <c:v>-7.1999999999999995E-2</c:v>
                </c:pt>
                <c:pt idx="72">
                  <c:v>-7.2999999999999995E-2</c:v>
                </c:pt>
                <c:pt idx="73">
                  <c:v>-7.2999999999999995E-2</c:v>
                </c:pt>
                <c:pt idx="74">
                  <c:v>-7.3999999999999996E-2</c:v>
                </c:pt>
                <c:pt idx="75">
                  <c:v>-7.4999999999999997E-2</c:v>
                </c:pt>
                <c:pt idx="76">
                  <c:v>-7.4999999999999997E-2</c:v>
                </c:pt>
                <c:pt idx="77">
                  <c:v>-7.5999999999999998E-2</c:v>
                </c:pt>
                <c:pt idx="78">
                  <c:v>-7.5999999999999998E-2</c:v>
                </c:pt>
                <c:pt idx="79">
                  <c:v>-7.6999999999999999E-2</c:v>
                </c:pt>
                <c:pt idx="80">
                  <c:v>-7.6999999999999999E-2</c:v>
                </c:pt>
                <c:pt idx="81">
                  <c:v>-7.8E-2</c:v>
                </c:pt>
                <c:pt idx="82">
                  <c:v>-7.9000000000000001E-2</c:v>
                </c:pt>
                <c:pt idx="83">
                  <c:v>-7.9000000000000001E-2</c:v>
                </c:pt>
                <c:pt idx="84">
                  <c:v>-0.08</c:v>
                </c:pt>
                <c:pt idx="85">
                  <c:v>-0.08</c:v>
                </c:pt>
                <c:pt idx="86">
                  <c:v>-8.1000000000000003E-2</c:v>
                </c:pt>
                <c:pt idx="87">
                  <c:v>-8.1000000000000003E-2</c:v>
                </c:pt>
                <c:pt idx="88">
                  <c:v>-8.2000000000000003E-2</c:v>
                </c:pt>
                <c:pt idx="89">
                  <c:v>-8.2000000000000003E-2</c:v>
                </c:pt>
                <c:pt idx="90">
                  <c:v>-8.3000000000000004E-2</c:v>
                </c:pt>
                <c:pt idx="91">
                  <c:v>-8.4000000000000005E-2</c:v>
                </c:pt>
                <c:pt idx="92">
                  <c:v>-8.4000000000000005E-2</c:v>
                </c:pt>
                <c:pt idx="93">
                  <c:v>-8.5000000000000006E-2</c:v>
                </c:pt>
                <c:pt idx="94">
                  <c:v>-8.5000000000000006E-2</c:v>
                </c:pt>
                <c:pt idx="95">
                  <c:v>-8.5999999999999993E-2</c:v>
                </c:pt>
                <c:pt idx="96">
                  <c:v>-8.5999999999999993E-2</c:v>
                </c:pt>
                <c:pt idx="97">
                  <c:v>-8.6999999999999994E-2</c:v>
                </c:pt>
                <c:pt idx="98">
                  <c:v>-8.7999999999999995E-2</c:v>
                </c:pt>
                <c:pt idx="99">
                  <c:v>-8.7999999999999995E-2</c:v>
                </c:pt>
                <c:pt idx="100">
                  <c:v>-8.8999999999999996E-2</c:v>
                </c:pt>
                <c:pt idx="101">
                  <c:v>-8.8999999999999996E-2</c:v>
                </c:pt>
                <c:pt idx="102">
                  <c:v>-0.09</c:v>
                </c:pt>
                <c:pt idx="103">
                  <c:v>-0.09</c:v>
                </c:pt>
                <c:pt idx="104">
                  <c:v>-9.0999999999999998E-2</c:v>
                </c:pt>
                <c:pt idx="105">
                  <c:v>-9.1999999999999998E-2</c:v>
                </c:pt>
                <c:pt idx="106">
                  <c:v>-9.1999999999999998E-2</c:v>
                </c:pt>
                <c:pt idx="107">
                  <c:v>-9.2999999999999999E-2</c:v>
                </c:pt>
                <c:pt idx="108">
                  <c:v>-9.2999999999999999E-2</c:v>
                </c:pt>
                <c:pt idx="109">
                  <c:v>-9.4E-2</c:v>
                </c:pt>
                <c:pt idx="110">
                  <c:v>-9.4E-2</c:v>
                </c:pt>
                <c:pt idx="111">
                  <c:v>-9.5000000000000001E-2</c:v>
                </c:pt>
                <c:pt idx="112">
                  <c:v>-9.6000000000000002E-2</c:v>
                </c:pt>
                <c:pt idx="113">
                  <c:v>-9.6000000000000002E-2</c:v>
                </c:pt>
                <c:pt idx="114">
                  <c:v>-9.7000000000000003E-2</c:v>
                </c:pt>
                <c:pt idx="115">
                  <c:v>-9.7000000000000003E-2</c:v>
                </c:pt>
                <c:pt idx="116">
                  <c:v>-9.8000000000000004E-2</c:v>
                </c:pt>
                <c:pt idx="117">
                  <c:v>-9.8000000000000004E-2</c:v>
                </c:pt>
                <c:pt idx="118">
                  <c:v>-9.9000000000000005E-2</c:v>
                </c:pt>
                <c:pt idx="119">
                  <c:v>-0.1</c:v>
                </c:pt>
                <c:pt idx="120">
                  <c:v>-0.1</c:v>
                </c:pt>
                <c:pt idx="121">
                  <c:v>-0.10100000000000001</c:v>
                </c:pt>
                <c:pt idx="122">
                  <c:v>-0.10100000000000001</c:v>
                </c:pt>
                <c:pt idx="123">
                  <c:v>-0.10199999999999999</c:v>
                </c:pt>
                <c:pt idx="124">
                  <c:v>-0.10199999999999999</c:v>
                </c:pt>
                <c:pt idx="125">
                  <c:v>-0.10299999999999999</c:v>
                </c:pt>
                <c:pt idx="126">
                  <c:v>-0.10299999999999999</c:v>
                </c:pt>
                <c:pt idx="127">
                  <c:v>-0.104</c:v>
                </c:pt>
                <c:pt idx="128">
                  <c:v>-0.105</c:v>
                </c:pt>
                <c:pt idx="129">
                  <c:v>-0.105</c:v>
                </c:pt>
                <c:pt idx="130">
                  <c:v>-0.106</c:v>
                </c:pt>
                <c:pt idx="131">
                  <c:v>-0.106</c:v>
                </c:pt>
                <c:pt idx="132">
                  <c:v>-0.107</c:v>
                </c:pt>
                <c:pt idx="133">
                  <c:v>-0.107</c:v>
                </c:pt>
                <c:pt idx="134">
                  <c:v>-0.108</c:v>
                </c:pt>
                <c:pt idx="135">
                  <c:v>-0.108</c:v>
                </c:pt>
                <c:pt idx="136">
                  <c:v>-0.109</c:v>
                </c:pt>
                <c:pt idx="137">
                  <c:v>-0.11</c:v>
                </c:pt>
                <c:pt idx="138">
                  <c:v>-0.11</c:v>
                </c:pt>
                <c:pt idx="139">
                  <c:v>-0.111</c:v>
                </c:pt>
                <c:pt idx="140">
                  <c:v>-0.111</c:v>
                </c:pt>
                <c:pt idx="141">
                  <c:v>-0.112</c:v>
                </c:pt>
                <c:pt idx="142">
                  <c:v>-0.112</c:v>
                </c:pt>
                <c:pt idx="143">
                  <c:v>-0.113</c:v>
                </c:pt>
                <c:pt idx="144">
                  <c:v>-0.113</c:v>
                </c:pt>
                <c:pt idx="145">
                  <c:v>-0.114</c:v>
                </c:pt>
                <c:pt idx="146">
                  <c:v>-0.114</c:v>
                </c:pt>
                <c:pt idx="147">
                  <c:v>-0.115</c:v>
                </c:pt>
                <c:pt idx="148">
                  <c:v>-0.11600000000000001</c:v>
                </c:pt>
                <c:pt idx="149">
                  <c:v>-0.11600000000000001</c:v>
                </c:pt>
                <c:pt idx="150">
                  <c:v>-0.11700000000000001</c:v>
                </c:pt>
                <c:pt idx="151">
                  <c:v>-0.11700000000000001</c:v>
                </c:pt>
                <c:pt idx="152">
                  <c:v>-0.11799999999999999</c:v>
                </c:pt>
                <c:pt idx="153">
                  <c:v>-0.11799999999999999</c:v>
                </c:pt>
                <c:pt idx="154">
                  <c:v>-0.11899999999999999</c:v>
                </c:pt>
                <c:pt idx="155">
                  <c:v>-0.11899999999999999</c:v>
                </c:pt>
                <c:pt idx="156">
                  <c:v>-0.12</c:v>
                </c:pt>
                <c:pt idx="157">
                  <c:v>-0.12</c:v>
                </c:pt>
                <c:pt idx="158">
                  <c:v>-0.121</c:v>
                </c:pt>
                <c:pt idx="159">
                  <c:v>-0.121</c:v>
                </c:pt>
                <c:pt idx="160">
                  <c:v>-0.122</c:v>
                </c:pt>
                <c:pt idx="161">
                  <c:v>-0.122</c:v>
                </c:pt>
                <c:pt idx="162">
                  <c:v>-0.123</c:v>
                </c:pt>
                <c:pt idx="163">
                  <c:v>-0.123</c:v>
                </c:pt>
                <c:pt idx="164">
                  <c:v>-0.124</c:v>
                </c:pt>
                <c:pt idx="165">
                  <c:v>-0.124</c:v>
                </c:pt>
                <c:pt idx="166">
                  <c:v>-0.125</c:v>
                </c:pt>
                <c:pt idx="167">
                  <c:v>-0.125</c:v>
                </c:pt>
                <c:pt idx="168">
                  <c:v>-0.126</c:v>
                </c:pt>
                <c:pt idx="169">
                  <c:v>-0.126</c:v>
                </c:pt>
                <c:pt idx="170">
                  <c:v>-0.127</c:v>
                </c:pt>
                <c:pt idx="171">
                  <c:v>-0.127</c:v>
                </c:pt>
                <c:pt idx="172">
                  <c:v>-0.128</c:v>
                </c:pt>
                <c:pt idx="173">
                  <c:v>-0.128</c:v>
                </c:pt>
                <c:pt idx="174">
                  <c:v>-0.129</c:v>
                </c:pt>
                <c:pt idx="175">
                  <c:v>-0.129</c:v>
                </c:pt>
                <c:pt idx="176">
                  <c:v>-0.13</c:v>
                </c:pt>
                <c:pt idx="177">
                  <c:v>-0.13</c:v>
                </c:pt>
                <c:pt idx="178">
                  <c:v>-0.13100000000000001</c:v>
                </c:pt>
                <c:pt idx="179">
                  <c:v>-0.13100000000000001</c:v>
                </c:pt>
                <c:pt idx="180">
                  <c:v>-0.13200000000000001</c:v>
                </c:pt>
                <c:pt idx="181">
                  <c:v>-0.13200000000000001</c:v>
                </c:pt>
                <c:pt idx="182">
                  <c:v>-0.13300000000000001</c:v>
                </c:pt>
                <c:pt idx="183">
                  <c:v>-0.13300000000000001</c:v>
                </c:pt>
                <c:pt idx="184">
                  <c:v>-0.13400000000000001</c:v>
                </c:pt>
                <c:pt idx="185">
                  <c:v>-0.13400000000000001</c:v>
                </c:pt>
                <c:pt idx="186">
                  <c:v>-0.13500000000000001</c:v>
                </c:pt>
                <c:pt idx="187">
                  <c:v>-0.13500000000000001</c:v>
                </c:pt>
                <c:pt idx="188">
                  <c:v>-0.13600000000000001</c:v>
                </c:pt>
                <c:pt idx="189">
                  <c:v>-0.13600000000000001</c:v>
                </c:pt>
                <c:pt idx="190">
                  <c:v>-0.13700000000000001</c:v>
                </c:pt>
                <c:pt idx="191">
                  <c:v>-0.13700000000000001</c:v>
                </c:pt>
                <c:pt idx="192">
                  <c:v>-0.13800000000000001</c:v>
                </c:pt>
                <c:pt idx="193">
                  <c:v>-0.13800000000000001</c:v>
                </c:pt>
                <c:pt idx="194">
                  <c:v>-0.13900000000000001</c:v>
                </c:pt>
                <c:pt idx="195">
                  <c:v>-0.13900000000000001</c:v>
                </c:pt>
                <c:pt idx="196">
                  <c:v>-0.14000000000000001</c:v>
                </c:pt>
                <c:pt idx="197">
                  <c:v>-0.14000000000000001</c:v>
                </c:pt>
                <c:pt idx="198">
                  <c:v>-0.14099999999999999</c:v>
                </c:pt>
                <c:pt idx="199">
                  <c:v>-0.14099999999999999</c:v>
                </c:pt>
                <c:pt idx="200">
                  <c:v>-0.14099999999999999</c:v>
                </c:pt>
                <c:pt idx="201">
                  <c:v>-0.14199999999999999</c:v>
                </c:pt>
                <c:pt idx="202">
                  <c:v>-0.14199999999999999</c:v>
                </c:pt>
                <c:pt idx="203">
                  <c:v>-0.14299999999999999</c:v>
                </c:pt>
                <c:pt idx="204">
                  <c:v>-0.14299999999999999</c:v>
                </c:pt>
                <c:pt idx="205">
                  <c:v>-0.14399999999999999</c:v>
                </c:pt>
                <c:pt idx="206">
                  <c:v>-0.14399999999999999</c:v>
                </c:pt>
                <c:pt idx="207">
                  <c:v>-0.14499999999999999</c:v>
                </c:pt>
                <c:pt idx="208">
                  <c:v>-0.14499999999999999</c:v>
                </c:pt>
                <c:pt idx="209">
                  <c:v>-0.14599999999999999</c:v>
                </c:pt>
                <c:pt idx="210">
                  <c:v>-0.14599999999999999</c:v>
                </c:pt>
                <c:pt idx="211">
                  <c:v>-0.14599999999999999</c:v>
                </c:pt>
                <c:pt idx="212">
                  <c:v>-0.14699999999999999</c:v>
                </c:pt>
                <c:pt idx="213">
                  <c:v>-0.14699999999999999</c:v>
                </c:pt>
                <c:pt idx="214">
                  <c:v>-0.14799999999999999</c:v>
                </c:pt>
                <c:pt idx="215">
                  <c:v>-0.14799999999999999</c:v>
                </c:pt>
                <c:pt idx="216">
                  <c:v>-0.14899999999999999</c:v>
                </c:pt>
                <c:pt idx="217">
                  <c:v>-0.14899999999999999</c:v>
                </c:pt>
                <c:pt idx="218">
                  <c:v>-0.14899999999999999</c:v>
                </c:pt>
                <c:pt idx="219">
                  <c:v>-0.15</c:v>
                </c:pt>
                <c:pt idx="220">
                  <c:v>-0.15</c:v>
                </c:pt>
                <c:pt idx="221">
                  <c:v>-0.151</c:v>
                </c:pt>
                <c:pt idx="222">
                  <c:v>-0.151</c:v>
                </c:pt>
                <c:pt idx="223">
                  <c:v>-0.152</c:v>
                </c:pt>
                <c:pt idx="224">
                  <c:v>-0.152</c:v>
                </c:pt>
                <c:pt idx="225">
                  <c:v>-0.152</c:v>
                </c:pt>
                <c:pt idx="226">
                  <c:v>-0.153</c:v>
                </c:pt>
                <c:pt idx="227">
                  <c:v>-0.153</c:v>
                </c:pt>
                <c:pt idx="228">
                  <c:v>-0.154</c:v>
                </c:pt>
                <c:pt idx="229">
                  <c:v>-0.154</c:v>
                </c:pt>
                <c:pt idx="230">
                  <c:v>-0.154</c:v>
                </c:pt>
                <c:pt idx="231">
                  <c:v>-0.155</c:v>
                </c:pt>
                <c:pt idx="232">
                  <c:v>-0.155</c:v>
                </c:pt>
                <c:pt idx="233">
                  <c:v>-0.156</c:v>
                </c:pt>
                <c:pt idx="234">
                  <c:v>-0.156</c:v>
                </c:pt>
                <c:pt idx="235">
                  <c:v>-0.157</c:v>
                </c:pt>
                <c:pt idx="236">
                  <c:v>-0.157</c:v>
                </c:pt>
                <c:pt idx="237">
                  <c:v>-0.157</c:v>
                </c:pt>
                <c:pt idx="238">
                  <c:v>-0.158</c:v>
                </c:pt>
                <c:pt idx="239">
                  <c:v>-0.158</c:v>
                </c:pt>
                <c:pt idx="240">
                  <c:v>-0.158</c:v>
                </c:pt>
                <c:pt idx="241">
                  <c:v>-0.159</c:v>
                </c:pt>
                <c:pt idx="242">
                  <c:v>-0.159</c:v>
                </c:pt>
                <c:pt idx="243">
                  <c:v>-0.16</c:v>
                </c:pt>
                <c:pt idx="244">
                  <c:v>-0.16</c:v>
                </c:pt>
                <c:pt idx="245">
                  <c:v>-0.16</c:v>
                </c:pt>
                <c:pt idx="246">
                  <c:v>-0.161</c:v>
                </c:pt>
                <c:pt idx="247">
                  <c:v>-0.161</c:v>
                </c:pt>
                <c:pt idx="248">
                  <c:v>-0.16200000000000001</c:v>
                </c:pt>
                <c:pt idx="249">
                  <c:v>-0.16200000000000001</c:v>
                </c:pt>
                <c:pt idx="250">
                  <c:v>-0.16200000000000001</c:v>
                </c:pt>
                <c:pt idx="251">
                  <c:v>-0.16300000000000001</c:v>
                </c:pt>
                <c:pt idx="252">
                  <c:v>-0.16300000000000001</c:v>
                </c:pt>
                <c:pt idx="253">
                  <c:v>-0.16300000000000001</c:v>
                </c:pt>
                <c:pt idx="254">
                  <c:v>-0.16400000000000001</c:v>
                </c:pt>
                <c:pt idx="255">
                  <c:v>-0.16400000000000001</c:v>
                </c:pt>
                <c:pt idx="256">
                  <c:v>-0.16500000000000001</c:v>
                </c:pt>
                <c:pt idx="257">
                  <c:v>-0.16500000000000001</c:v>
                </c:pt>
                <c:pt idx="258">
                  <c:v>-0.16500000000000001</c:v>
                </c:pt>
                <c:pt idx="259">
                  <c:v>-0.16600000000000001</c:v>
                </c:pt>
                <c:pt idx="260">
                  <c:v>-0.16600000000000001</c:v>
                </c:pt>
                <c:pt idx="261">
                  <c:v>-0.16700000000000001</c:v>
                </c:pt>
                <c:pt idx="262">
                  <c:v>-0.16700000000000001</c:v>
                </c:pt>
                <c:pt idx="263">
                  <c:v>-0.16800000000000001</c:v>
                </c:pt>
                <c:pt idx="264">
                  <c:v>-0.16800000000000001</c:v>
                </c:pt>
                <c:pt idx="265">
                  <c:v>-0.16800000000000001</c:v>
                </c:pt>
                <c:pt idx="266">
                  <c:v>-0.16900000000000001</c:v>
                </c:pt>
                <c:pt idx="267">
                  <c:v>-0.16900000000000001</c:v>
                </c:pt>
                <c:pt idx="268">
                  <c:v>-0.17</c:v>
                </c:pt>
                <c:pt idx="269">
                  <c:v>-0.17</c:v>
                </c:pt>
                <c:pt idx="270">
                  <c:v>-0.17100000000000001</c:v>
                </c:pt>
                <c:pt idx="271">
                  <c:v>-0.17100000000000001</c:v>
                </c:pt>
                <c:pt idx="272">
                  <c:v>-0.17100000000000001</c:v>
                </c:pt>
                <c:pt idx="273">
                  <c:v>-0.17199999999999999</c:v>
                </c:pt>
                <c:pt idx="274">
                  <c:v>-0.17199999999999999</c:v>
                </c:pt>
                <c:pt idx="275">
                  <c:v>-0.17299999999999999</c:v>
                </c:pt>
                <c:pt idx="276">
                  <c:v>-0.17299999999999999</c:v>
                </c:pt>
                <c:pt idx="277">
                  <c:v>-0.17399999999999999</c:v>
                </c:pt>
                <c:pt idx="278">
                  <c:v>-0.17399999999999999</c:v>
                </c:pt>
                <c:pt idx="279">
                  <c:v>-0.17399999999999999</c:v>
                </c:pt>
                <c:pt idx="280">
                  <c:v>-0.17499999999999999</c:v>
                </c:pt>
                <c:pt idx="281">
                  <c:v>-0.17499999999999999</c:v>
                </c:pt>
                <c:pt idx="282">
                  <c:v>-0.17599999999999999</c:v>
                </c:pt>
                <c:pt idx="283">
                  <c:v>-0.17599999999999999</c:v>
                </c:pt>
                <c:pt idx="284">
                  <c:v>-0.17699999999999999</c:v>
                </c:pt>
                <c:pt idx="285">
                  <c:v>-0.17699999999999999</c:v>
                </c:pt>
                <c:pt idx="286">
                  <c:v>-0.17699999999999999</c:v>
                </c:pt>
                <c:pt idx="287">
                  <c:v>-0.17799999999999999</c:v>
                </c:pt>
                <c:pt idx="288">
                  <c:v>-0.17799999999999999</c:v>
                </c:pt>
                <c:pt idx="289">
                  <c:v>-0.17899999999999999</c:v>
                </c:pt>
                <c:pt idx="290">
                  <c:v>-0.17899999999999999</c:v>
                </c:pt>
                <c:pt idx="291">
                  <c:v>-0.17899999999999999</c:v>
                </c:pt>
                <c:pt idx="292">
                  <c:v>-0.18</c:v>
                </c:pt>
                <c:pt idx="293">
                  <c:v>-0.18</c:v>
                </c:pt>
                <c:pt idx="294">
                  <c:v>-0.18099999999999999</c:v>
                </c:pt>
                <c:pt idx="295">
                  <c:v>-0.18099999999999999</c:v>
                </c:pt>
                <c:pt idx="296">
                  <c:v>-0.182</c:v>
                </c:pt>
                <c:pt idx="297">
                  <c:v>-0.182</c:v>
                </c:pt>
                <c:pt idx="298">
                  <c:v>-0.182</c:v>
                </c:pt>
                <c:pt idx="299">
                  <c:v>-0.183</c:v>
                </c:pt>
                <c:pt idx="300">
                  <c:v>-0.183</c:v>
                </c:pt>
                <c:pt idx="301">
                  <c:v>-0.184</c:v>
                </c:pt>
                <c:pt idx="302">
                  <c:v>-0.184</c:v>
                </c:pt>
                <c:pt idx="303">
                  <c:v>-0.184</c:v>
                </c:pt>
                <c:pt idx="304">
                  <c:v>-0.185</c:v>
                </c:pt>
                <c:pt idx="305">
                  <c:v>-0.185</c:v>
                </c:pt>
                <c:pt idx="306">
                  <c:v>-0.186</c:v>
                </c:pt>
                <c:pt idx="307">
                  <c:v>-0.186</c:v>
                </c:pt>
                <c:pt idx="308">
                  <c:v>-0.186</c:v>
                </c:pt>
                <c:pt idx="309">
                  <c:v>-0.187</c:v>
                </c:pt>
                <c:pt idx="310">
                  <c:v>-0.187</c:v>
                </c:pt>
                <c:pt idx="311">
                  <c:v>-0.188</c:v>
                </c:pt>
                <c:pt idx="312">
                  <c:v>-0.188</c:v>
                </c:pt>
                <c:pt idx="313">
                  <c:v>-0.188</c:v>
                </c:pt>
                <c:pt idx="314">
                  <c:v>-0.189</c:v>
                </c:pt>
                <c:pt idx="315">
                  <c:v>-0.189</c:v>
                </c:pt>
                <c:pt idx="316">
                  <c:v>-0.19</c:v>
                </c:pt>
                <c:pt idx="317">
                  <c:v>-0.19</c:v>
                </c:pt>
                <c:pt idx="318">
                  <c:v>-0.19</c:v>
                </c:pt>
                <c:pt idx="319">
                  <c:v>-0.191</c:v>
                </c:pt>
                <c:pt idx="320">
                  <c:v>-0.191</c:v>
                </c:pt>
                <c:pt idx="321">
                  <c:v>-0.191</c:v>
                </c:pt>
                <c:pt idx="322">
                  <c:v>-0.192</c:v>
                </c:pt>
                <c:pt idx="323">
                  <c:v>-0.192</c:v>
                </c:pt>
                <c:pt idx="324">
                  <c:v>-0.193</c:v>
                </c:pt>
                <c:pt idx="325">
                  <c:v>-0.193</c:v>
                </c:pt>
                <c:pt idx="326">
                  <c:v>-0.193</c:v>
                </c:pt>
                <c:pt idx="327">
                  <c:v>-0.19400000000000001</c:v>
                </c:pt>
                <c:pt idx="328">
                  <c:v>-0.19400000000000001</c:v>
                </c:pt>
                <c:pt idx="329">
                  <c:v>-0.19400000000000001</c:v>
                </c:pt>
                <c:pt idx="330">
                  <c:v>-0.19500000000000001</c:v>
                </c:pt>
                <c:pt idx="331">
                  <c:v>-0.19500000000000001</c:v>
                </c:pt>
                <c:pt idx="332">
                  <c:v>-0.19500000000000001</c:v>
                </c:pt>
                <c:pt idx="333">
                  <c:v>-0.19600000000000001</c:v>
                </c:pt>
                <c:pt idx="334">
                  <c:v>-0.19600000000000001</c:v>
                </c:pt>
                <c:pt idx="335">
                  <c:v>-0.19700000000000001</c:v>
                </c:pt>
                <c:pt idx="336">
                  <c:v>-0.19700000000000001</c:v>
                </c:pt>
                <c:pt idx="337">
                  <c:v>-0.19700000000000001</c:v>
                </c:pt>
                <c:pt idx="338">
                  <c:v>-0.19800000000000001</c:v>
                </c:pt>
                <c:pt idx="339">
                  <c:v>-0.19800000000000001</c:v>
                </c:pt>
                <c:pt idx="340">
                  <c:v>-0.19800000000000001</c:v>
                </c:pt>
                <c:pt idx="341">
                  <c:v>-0.19900000000000001</c:v>
                </c:pt>
                <c:pt idx="342">
                  <c:v>-0.19900000000000001</c:v>
                </c:pt>
                <c:pt idx="343">
                  <c:v>-0.19900000000000001</c:v>
                </c:pt>
                <c:pt idx="344">
                  <c:v>-0.2</c:v>
                </c:pt>
                <c:pt idx="345">
                  <c:v>-0.2</c:v>
                </c:pt>
                <c:pt idx="346">
                  <c:v>-0.2</c:v>
                </c:pt>
                <c:pt idx="347">
                  <c:v>-0.20100000000000001</c:v>
                </c:pt>
                <c:pt idx="348">
                  <c:v>-0.20100000000000001</c:v>
                </c:pt>
                <c:pt idx="349">
                  <c:v>-0.20100000000000001</c:v>
                </c:pt>
                <c:pt idx="350">
                  <c:v>-0.20200000000000001</c:v>
                </c:pt>
                <c:pt idx="351">
                  <c:v>-0.20200000000000001</c:v>
                </c:pt>
                <c:pt idx="352">
                  <c:v>-0.20200000000000001</c:v>
                </c:pt>
                <c:pt idx="353">
                  <c:v>-0.20300000000000001</c:v>
                </c:pt>
                <c:pt idx="354">
                  <c:v>-0.20300000000000001</c:v>
                </c:pt>
                <c:pt idx="355">
                  <c:v>-0.20300000000000001</c:v>
                </c:pt>
                <c:pt idx="356">
                  <c:v>-0.20399999999999999</c:v>
                </c:pt>
                <c:pt idx="357">
                  <c:v>-0.20399999999999999</c:v>
                </c:pt>
                <c:pt idx="358">
                  <c:v>-0.20399999999999999</c:v>
                </c:pt>
                <c:pt idx="359">
                  <c:v>-0.20499999999999999</c:v>
                </c:pt>
                <c:pt idx="360">
                  <c:v>-0.20499999999999999</c:v>
                </c:pt>
                <c:pt idx="361">
                  <c:v>-0.20499999999999999</c:v>
                </c:pt>
                <c:pt idx="362">
                  <c:v>-0.20599999999999999</c:v>
                </c:pt>
                <c:pt idx="363">
                  <c:v>-0.20599999999999999</c:v>
                </c:pt>
                <c:pt idx="364">
                  <c:v>-0.20599999999999999</c:v>
                </c:pt>
                <c:pt idx="365">
                  <c:v>-0.20699999999999999</c:v>
                </c:pt>
                <c:pt idx="366">
                  <c:v>-0.20699999999999999</c:v>
                </c:pt>
                <c:pt idx="367">
                  <c:v>-0.20699999999999999</c:v>
                </c:pt>
                <c:pt idx="368">
                  <c:v>-0.20799999999999999</c:v>
                </c:pt>
                <c:pt idx="369">
                  <c:v>-0.20799999999999999</c:v>
                </c:pt>
                <c:pt idx="370">
                  <c:v>-0.20799999999999999</c:v>
                </c:pt>
                <c:pt idx="371">
                  <c:v>-0.20799999999999999</c:v>
                </c:pt>
                <c:pt idx="372">
                  <c:v>-0.20899999999999999</c:v>
                </c:pt>
                <c:pt idx="373">
                  <c:v>-0.20899999999999999</c:v>
                </c:pt>
                <c:pt idx="374">
                  <c:v>-0.20899999999999999</c:v>
                </c:pt>
                <c:pt idx="375">
                  <c:v>-0.21</c:v>
                </c:pt>
                <c:pt idx="376">
                  <c:v>-0.21</c:v>
                </c:pt>
                <c:pt idx="377">
                  <c:v>-0.21</c:v>
                </c:pt>
                <c:pt idx="378">
                  <c:v>-0.21099999999999999</c:v>
                </c:pt>
                <c:pt idx="379">
                  <c:v>-0.21099999999999999</c:v>
                </c:pt>
                <c:pt idx="380">
                  <c:v>-0.21099999999999999</c:v>
                </c:pt>
                <c:pt idx="381">
                  <c:v>-0.21099999999999999</c:v>
                </c:pt>
                <c:pt idx="382">
                  <c:v>-0.21199999999999999</c:v>
                </c:pt>
                <c:pt idx="383">
                  <c:v>-0.21199999999999999</c:v>
                </c:pt>
                <c:pt idx="384">
                  <c:v>-0.21199999999999999</c:v>
                </c:pt>
                <c:pt idx="385">
                  <c:v>-0.21299999999999999</c:v>
                </c:pt>
                <c:pt idx="386">
                  <c:v>-0.21299999999999999</c:v>
                </c:pt>
                <c:pt idx="387">
                  <c:v>-0.21299999999999999</c:v>
                </c:pt>
                <c:pt idx="388">
                  <c:v>-0.21299999999999999</c:v>
                </c:pt>
                <c:pt idx="389">
                  <c:v>-0.214</c:v>
                </c:pt>
                <c:pt idx="390">
                  <c:v>-0.214</c:v>
                </c:pt>
                <c:pt idx="391">
                  <c:v>-0.214</c:v>
                </c:pt>
                <c:pt idx="392">
                  <c:v>-0.215</c:v>
                </c:pt>
                <c:pt idx="393">
                  <c:v>-0.215</c:v>
                </c:pt>
                <c:pt idx="394">
                  <c:v>-0.215</c:v>
                </c:pt>
                <c:pt idx="395">
                  <c:v>-0.215</c:v>
                </c:pt>
                <c:pt idx="396">
                  <c:v>-0.216</c:v>
                </c:pt>
                <c:pt idx="397">
                  <c:v>-0.216</c:v>
                </c:pt>
                <c:pt idx="398">
                  <c:v>-0.216</c:v>
                </c:pt>
                <c:pt idx="399">
                  <c:v>-0.217</c:v>
                </c:pt>
                <c:pt idx="400">
                  <c:v>-0.217</c:v>
                </c:pt>
                <c:pt idx="401">
                  <c:v>-0.217</c:v>
                </c:pt>
                <c:pt idx="402">
                  <c:v>-0.217</c:v>
                </c:pt>
                <c:pt idx="403">
                  <c:v>-0.218</c:v>
                </c:pt>
                <c:pt idx="404">
                  <c:v>-0.218</c:v>
                </c:pt>
                <c:pt idx="405">
                  <c:v>-0.218</c:v>
                </c:pt>
                <c:pt idx="406">
                  <c:v>-0.218</c:v>
                </c:pt>
                <c:pt idx="407">
                  <c:v>-0.219</c:v>
                </c:pt>
                <c:pt idx="408">
                  <c:v>-0.219</c:v>
                </c:pt>
                <c:pt idx="409">
                  <c:v>-0.219</c:v>
                </c:pt>
                <c:pt idx="410">
                  <c:v>-0.219</c:v>
                </c:pt>
                <c:pt idx="411">
                  <c:v>-0.22</c:v>
                </c:pt>
                <c:pt idx="412">
                  <c:v>-0.22</c:v>
                </c:pt>
                <c:pt idx="413">
                  <c:v>-0.22</c:v>
                </c:pt>
                <c:pt idx="414">
                  <c:v>-0.22</c:v>
                </c:pt>
                <c:pt idx="415">
                  <c:v>-0.221</c:v>
                </c:pt>
                <c:pt idx="416">
                  <c:v>-0.221</c:v>
                </c:pt>
                <c:pt idx="417">
                  <c:v>-0.221</c:v>
                </c:pt>
                <c:pt idx="418">
                  <c:v>-0.221</c:v>
                </c:pt>
                <c:pt idx="419">
                  <c:v>-0.222</c:v>
                </c:pt>
                <c:pt idx="420">
                  <c:v>-0.222</c:v>
                </c:pt>
                <c:pt idx="421">
                  <c:v>-0.222</c:v>
                </c:pt>
                <c:pt idx="422">
                  <c:v>-0.222</c:v>
                </c:pt>
                <c:pt idx="423">
                  <c:v>-0.223</c:v>
                </c:pt>
                <c:pt idx="424">
                  <c:v>-0.223</c:v>
                </c:pt>
                <c:pt idx="425">
                  <c:v>-0.223</c:v>
                </c:pt>
                <c:pt idx="426">
                  <c:v>-0.223</c:v>
                </c:pt>
                <c:pt idx="427">
                  <c:v>-0.223</c:v>
                </c:pt>
                <c:pt idx="428">
                  <c:v>-0.224</c:v>
                </c:pt>
                <c:pt idx="429">
                  <c:v>-0.224</c:v>
                </c:pt>
                <c:pt idx="430">
                  <c:v>-0.224</c:v>
                </c:pt>
                <c:pt idx="431">
                  <c:v>-0.224</c:v>
                </c:pt>
                <c:pt idx="432">
                  <c:v>-0.22500000000000001</c:v>
                </c:pt>
                <c:pt idx="433">
                  <c:v>-0.22500000000000001</c:v>
                </c:pt>
                <c:pt idx="434">
                  <c:v>-0.22500000000000001</c:v>
                </c:pt>
                <c:pt idx="435">
                  <c:v>-0.22500000000000001</c:v>
                </c:pt>
                <c:pt idx="436">
                  <c:v>-0.22500000000000001</c:v>
                </c:pt>
                <c:pt idx="437">
                  <c:v>-0.22600000000000001</c:v>
                </c:pt>
                <c:pt idx="438">
                  <c:v>-0.22600000000000001</c:v>
                </c:pt>
                <c:pt idx="439">
                  <c:v>-0.22600000000000001</c:v>
                </c:pt>
                <c:pt idx="440">
                  <c:v>-0.22600000000000001</c:v>
                </c:pt>
                <c:pt idx="441">
                  <c:v>-0.22600000000000001</c:v>
                </c:pt>
                <c:pt idx="442">
                  <c:v>-0.22700000000000001</c:v>
                </c:pt>
                <c:pt idx="443">
                  <c:v>-0.22700000000000001</c:v>
                </c:pt>
                <c:pt idx="444">
                  <c:v>-0.22700000000000001</c:v>
                </c:pt>
                <c:pt idx="445">
                  <c:v>-0.22700000000000001</c:v>
                </c:pt>
                <c:pt idx="446">
                  <c:v>-0.22700000000000001</c:v>
                </c:pt>
                <c:pt idx="447">
                  <c:v>-0.22800000000000001</c:v>
                </c:pt>
                <c:pt idx="448">
                  <c:v>-0.22800000000000001</c:v>
                </c:pt>
                <c:pt idx="449">
                  <c:v>-0.22800000000000001</c:v>
                </c:pt>
                <c:pt idx="450">
                  <c:v>-0.22800000000000001</c:v>
                </c:pt>
                <c:pt idx="451">
                  <c:v>-0.22800000000000001</c:v>
                </c:pt>
                <c:pt idx="452">
                  <c:v>-0.22900000000000001</c:v>
                </c:pt>
                <c:pt idx="453">
                  <c:v>-0.22900000000000001</c:v>
                </c:pt>
                <c:pt idx="454">
                  <c:v>-0.22900000000000001</c:v>
                </c:pt>
                <c:pt idx="455">
                  <c:v>-0.22900000000000001</c:v>
                </c:pt>
                <c:pt idx="456">
                  <c:v>-0.22900000000000001</c:v>
                </c:pt>
                <c:pt idx="457">
                  <c:v>-0.22900000000000001</c:v>
                </c:pt>
                <c:pt idx="458">
                  <c:v>-0.23</c:v>
                </c:pt>
                <c:pt idx="459">
                  <c:v>-0.23</c:v>
                </c:pt>
                <c:pt idx="460">
                  <c:v>-0.23</c:v>
                </c:pt>
                <c:pt idx="461">
                  <c:v>-0.23</c:v>
                </c:pt>
                <c:pt idx="462">
                  <c:v>-0.23</c:v>
                </c:pt>
                <c:pt idx="463">
                  <c:v>-0.23100000000000001</c:v>
                </c:pt>
                <c:pt idx="464">
                  <c:v>-0.23100000000000001</c:v>
                </c:pt>
                <c:pt idx="465">
                  <c:v>-0.23100000000000001</c:v>
                </c:pt>
                <c:pt idx="466">
                  <c:v>-0.23100000000000001</c:v>
                </c:pt>
                <c:pt idx="467">
                  <c:v>-0.23100000000000001</c:v>
                </c:pt>
                <c:pt idx="468">
                  <c:v>-0.23100000000000001</c:v>
                </c:pt>
                <c:pt idx="469">
                  <c:v>-0.23100000000000001</c:v>
                </c:pt>
                <c:pt idx="470">
                  <c:v>-0.23200000000000001</c:v>
                </c:pt>
                <c:pt idx="471">
                  <c:v>-0.23200000000000001</c:v>
                </c:pt>
                <c:pt idx="472">
                  <c:v>-0.23200000000000001</c:v>
                </c:pt>
                <c:pt idx="473">
                  <c:v>-0.23200000000000001</c:v>
                </c:pt>
                <c:pt idx="474">
                  <c:v>-0.23200000000000001</c:v>
                </c:pt>
                <c:pt idx="475">
                  <c:v>-0.23200000000000001</c:v>
                </c:pt>
                <c:pt idx="476">
                  <c:v>-0.23300000000000001</c:v>
                </c:pt>
                <c:pt idx="477">
                  <c:v>-0.23300000000000001</c:v>
                </c:pt>
                <c:pt idx="478">
                  <c:v>-0.23300000000000001</c:v>
                </c:pt>
                <c:pt idx="479">
                  <c:v>-0.23300000000000001</c:v>
                </c:pt>
                <c:pt idx="480">
                  <c:v>-0.23300000000000001</c:v>
                </c:pt>
                <c:pt idx="481">
                  <c:v>-0.23300000000000001</c:v>
                </c:pt>
                <c:pt idx="482">
                  <c:v>-0.23300000000000001</c:v>
                </c:pt>
                <c:pt idx="483">
                  <c:v>-0.23400000000000001</c:v>
                </c:pt>
                <c:pt idx="484">
                  <c:v>-0.23400000000000001</c:v>
                </c:pt>
                <c:pt idx="485">
                  <c:v>-0.23400000000000001</c:v>
                </c:pt>
                <c:pt idx="486">
                  <c:v>-0.23400000000000001</c:v>
                </c:pt>
                <c:pt idx="487">
                  <c:v>-0.23400000000000001</c:v>
                </c:pt>
                <c:pt idx="488">
                  <c:v>-0.23400000000000001</c:v>
                </c:pt>
                <c:pt idx="489">
                  <c:v>-0.23400000000000001</c:v>
                </c:pt>
                <c:pt idx="490">
                  <c:v>-0.23400000000000001</c:v>
                </c:pt>
                <c:pt idx="491">
                  <c:v>-0.23499999999999999</c:v>
                </c:pt>
                <c:pt idx="492">
                  <c:v>-0.23499999999999999</c:v>
                </c:pt>
                <c:pt idx="493">
                  <c:v>-0.23499999999999999</c:v>
                </c:pt>
                <c:pt idx="494">
                  <c:v>-0.23499999999999999</c:v>
                </c:pt>
                <c:pt idx="495">
                  <c:v>-0.23499999999999999</c:v>
                </c:pt>
                <c:pt idx="496">
                  <c:v>-0.23499999999999999</c:v>
                </c:pt>
                <c:pt idx="497">
                  <c:v>-0.23499999999999999</c:v>
                </c:pt>
                <c:pt idx="498">
                  <c:v>-0.23499999999999999</c:v>
                </c:pt>
                <c:pt idx="499">
                  <c:v>-0.23499999999999999</c:v>
                </c:pt>
                <c:pt idx="500">
                  <c:v>-0.23599999999999999</c:v>
                </c:pt>
                <c:pt idx="501">
                  <c:v>-0.23599999999999999</c:v>
                </c:pt>
                <c:pt idx="502">
                  <c:v>-0.23599999999999999</c:v>
                </c:pt>
                <c:pt idx="503">
                  <c:v>-0.23599999999999999</c:v>
                </c:pt>
                <c:pt idx="504">
                  <c:v>-0.23599999999999999</c:v>
                </c:pt>
                <c:pt idx="505">
                  <c:v>-0.23599999999999999</c:v>
                </c:pt>
                <c:pt idx="506">
                  <c:v>-0.23599999999999999</c:v>
                </c:pt>
                <c:pt idx="507">
                  <c:v>-0.23599999999999999</c:v>
                </c:pt>
                <c:pt idx="508">
                  <c:v>-0.23599999999999999</c:v>
                </c:pt>
                <c:pt idx="509">
                  <c:v>-0.23599999999999999</c:v>
                </c:pt>
                <c:pt idx="510">
                  <c:v>-0.23699999999999999</c:v>
                </c:pt>
                <c:pt idx="511">
                  <c:v>-0.23699999999999999</c:v>
                </c:pt>
                <c:pt idx="512">
                  <c:v>-0.23699999999999999</c:v>
                </c:pt>
                <c:pt idx="513">
                  <c:v>-0.23699999999999999</c:v>
                </c:pt>
                <c:pt idx="514">
                  <c:v>-0.23699999999999999</c:v>
                </c:pt>
                <c:pt idx="515">
                  <c:v>-0.23699999999999999</c:v>
                </c:pt>
                <c:pt idx="516">
                  <c:v>-0.23699999999999999</c:v>
                </c:pt>
                <c:pt idx="517">
                  <c:v>-0.23699999999999999</c:v>
                </c:pt>
                <c:pt idx="518">
                  <c:v>-0.23699999999999999</c:v>
                </c:pt>
                <c:pt idx="519">
                  <c:v>-0.23699999999999999</c:v>
                </c:pt>
                <c:pt idx="520">
                  <c:v>-0.23699999999999999</c:v>
                </c:pt>
                <c:pt idx="521">
                  <c:v>-0.23699999999999999</c:v>
                </c:pt>
                <c:pt idx="522">
                  <c:v>-0.23699999999999999</c:v>
                </c:pt>
                <c:pt idx="523">
                  <c:v>-0.23799999999999999</c:v>
                </c:pt>
                <c:pt idx="524">
                  <c:v>-0.23799999999999999</c:v>
                </c:pt>
                <c:pt idx="525">
                  <c:v>-0.23799999999999999</c:v>
                </c:pt>
                <c:pt idx="526">
                  <c:v>-0.23799999999999999</c:v>
                </c:pt>
                <c:pt idx="527">
                  <c:v>-0.23799999999999999</c:v>
                </c:pt>
                <c:pt idx="528">
                  <c:v>-0.23799999999999999</c:v>
                </c:pt>
                <c:pt idx="529">
                  <c:v>-0.23799999999999999</c:v>
                </c:pt>
                <c:pt idx="530">
                  <c:v>-0.23799999999999999</c:v>
                </c:pt>
                <c:pt idx="531">
                  <c:v>-0.23799999999999999</c:v>
                </c:pt>
                <c:pt idx="532">
                  <c:v>-0.23799999999999999</c:v>
                </c:pt>
                <c:pt idx="533">
                  <c:v>-0.23799999999999999</c:v>
                </c:pt>
                <c:pt idx="534">
                  <c:v>-0.23799999999999999</c:v>
                </c:pt>
                <c:pt idx="535">
                  <c:v>-0.23799999999999999</c:v>
                </c:pt>
                <c:pt idx="536">
                  <c:v>-0.23799999999999999</c:v>
                </c:pt>
                <c:pt idx="537">
                  <c:v>-0.23799999999999999</c:v>
                </c:pt>
                <c:pt idx="538">
                  <c:v>-0.23799999999999999</c:v>
                </c:pt>
                <c:pt idx="539">
                  <c:v>-0.23799999999999999</c:v>
                </c:pt>
                <c:pt idx="540">
                  <c:v>-0.23799999999999999</c:v>
                </c:pt>
                <c:pt idx="541">
                  <c:v>-0.23799999999999999</c:v>
                </c:pt>
                <c:pt idx="542">
                  <c:v>-0.23799999999999999</c:v>
                </c:pt>
                <c:pt idx="543">
                  <c:v>-0.23899999999999999</c:v>
                </c:pt>
                <c:pt idx="544">
                  <c:v>-0.23899999999999999</c:v>
                </c:pt>
                <c:pt idx="545">
                  <c:v>-0.23899999999999999</c:v>
                </c:pt>
                <c:pt idx="546">
                  <c:v>-0.23899999999999999</c:v>
                </c:pt>
                <c:pt idx="547">
                  <c:v>-0.23899999999999999</c:v>
                </c:pt>
                <c:pt idx="548">
                  <c:v>-0.23899999999999999</c:v>
                </c:pt>
                <c:pt idx="549">
                  <c:v>-0.23899999999999999</c:v>
                </c:pt>
                <c:pt idx="550">
                  <c:v>-0.23899999999999999</c:v>
                </c:pt>
                <c:pt idx="551">
                  <c:v>-0.23899999999999999</c:v>
                </c:pt>
                <c:pt idx="552">
                  <c:v>-0.23899999999999999</c:v>
                </c:pt>
                <c:pt idx="553">
                  <c:v>-0.23899999999999999</c:v>
                </c:pt>
                <c:pt idx="554">
                  <c:v>-0.23899999999999999</c:v>
                </c:pt>
                <c:pt idx="555">
                  <c:v>-0.23899999999999999</c:v>
                </c:pt>
                <c:pt idx="556">
                  <c:v>-0.23899999999999999</c:v>
                </c:pt>
                <c:pt idx="557">
                  <c:v>-0.23899999999999999</c:v>
                </c:pt>
                <c:pt idx="558">
                  <c:v>-0.23899999999999999</c:v>
                </c:pt>
                <c:pt idx="559">
                  <c:v>-0.23899999999999999</c:v>
                </c:pt>
                <c:pt idx="560">
                  <c:v>-0.23899999999999999</c:v>
                </c:pt>
                <c:pt idx="561">
                  <c:v>-0.23899999999999999</c:v>
                </c:pt>
                <c:pt idx="562">
                  <c:v>-0.23899999999999999</c:v>
                </c:pt>
                <c:pt idx="563">
                  <c:v>-0.23899999999999999</c:v>
                </c:pt>
                <c:pt idx="564">
                  <c:v>-0.23899999999999999</c:v>
                </c:pt>
                <c:pt idx="565">
                  <c:v>-0.23899999999999999</c:v>
                </c:pt>
                <c:pt idx="566">
                  <c:v>-0.23899999999999999</c:v>
                </c:pt>
                <c:pt idx="567">
                  <c:v>-0.23899999999999999</c:v>
                </c:pt>
                <c:pt idx="568">
                  <c:v>-0.23899999999999999</c:v>
                </c:pt>
                <c:pt idx="569">
                  <c:v>-0.23899999999999999</c:v>
                </c:pt>
                <c:pt idx="570">
                  <c:v>-0.23899999999999999</c:v>
                </c:pt>
                <c:pt idx="571">
                  <c:v>-0.23899999999999999</c:v>
                </c:pt>
                <c:pt idx="572">
                  <c:v>-0.23899999999999999</c:v>
                </c:pt>
                <c:pt idx="573">
                  <c:v>-0.23899999999999999</c:v>
                </c:pt>
                <c:pt idx="574">
                  <c:v>-0.23899999999999999</c:v>
                </c:pt>
                <c:pt idx="575">
                  <c:v>-0.23899999999999999</c:v>
                </c:pt>
                <c:pt idx="576">
                  <c:v>-0.23899999999999999</c:v>
                </c:pt>
                <c:pt idx="577">
                  <c:v>-0.23899999999999999</c:v>
                </c:pt>
                <c:pt idx="578">
                  <c:v>-0.23899999999999999</c:v>
                </c:pt>
                <c:pt idx="579">
                  <c:v>-0.23899999999999999</c:v>
                </c:pt>
                <c:pt idx="580">
                  <c:v>-0.23899999999999999</c:v>
                </c:pt>
                <c:pt idx="581">
                  <c:v>-0.23899999999999999</c:v>
                </c:pt>
                <c:pt idx="582">
                  <c:v>-0.23899999999999999</c:v>
                </c:pt>
                <c:pt idx="583">
                  <c:v>-0.23899999999999999</c:v>
                </c:pt>
                <c:pt idx="584">
                  <c:v>-0.23899999999999999</c:v>
                </c:pt>
                <c:pt idx="585">
                  <c:v>-0.23799999999999999</c:v>
                </c:pt>
                <c:pt idx="586">
                  <c:v>-0.23799999999999999</c:v>
                </c:pt>
                <c:pt idx="587">
                  <c:v>-0.23799999999999999</c:v>
                </c:pt>
                <c:pt idx="588">
                  <c:v>-0.23799999999999999</c:v>
                </c:pt>
                <c:pt idx="589">
                  <c:v>-0.23799999999999999</c:v>
                </c:pt>
                <c:pt idx="590">
                  <c:v>-0.23799999999999999</c:v>
                </c:pt>
                <c:pt idx="591">
                  <c:v>-0.23799999999999999</c:v>
                </c:pt>
                <c:pt idx="592">
                  <c:v>-0.23799999999999999</c:v>
                </c:pt>
                <c:pt idx="593">
                  <c:v>-0.23799999999999999</c:v>
                </c:pt>
                <c:pt idx="594">
                  <c:v>-0.23799999999999999</c:v>
                </c:pt>
                <c:pt idx="595">
                  <c:v>-0.23799999999999999</c:v>
                </c:pt>
                <c:pt idx="596">
                  <c:v>-0.23799999999999999</c:v>
                </c:pt>
                <c:pt idx="597">
                  <c:v>-0.23799999999999999</c:v>
                </c:pt>
                <c:pt idx="598">
                  <c:v>-0.23799999999999999</c:v>
                </c:pt>
                <c:pt idx="599">
                  <c:v>-0.23799999999999999</c:v>
                </c:pt>
                <c:pt idx="600">
                  <c:v>-0.23799999999999999</c:v>
                </c:pt>
                <c:pt idx="601">
                  <c:v>-0.23799999999999999</c:v>
                </c:pt>
                <c:pt idx="602">
                  <c:v>-0.23799999999999999</c:v>
                </c:pt>
                <c:pt idx="603">
                  <c:v>-0.23799999999999999</c:v>
                </c:pt>
                <c:pt idx="604">
                  <c:v>-0.23799999999999999</c:v>
                </c:pt>
                <c:pt idx="605">
                  <c:v>-0.23799999999999999</c:v>
                </c:pt>
                <c:pt idx="606">
                  <c:v>-0.23699999999999999</c:v>
                </c:pt>
                <c:pt idx="607">
                  <c:v>-0.23699999999999999</c:v>
                </c:pt>
                <c:pt idx="608">
                  <c:v>-0.23699999999999999</c:v>
                </c:pt>
                <c:pt idx="609">
                  <c:v>-0.23699999999999999</c:v>
                </c:pt>
                <c:pt idx="610">
                  <c:v>-0.23699999999999999</c:v>
                </c:pt>
                <c:pt idx="611">
                  <c:v>-0.23699999999999999</c:v>
                </c:pt>
                <c:pt idx="612">
                  <c:v>-0.23699999999999999</c:v>
                </c:pt>
                <c:pt idx="613">
                  <c:v>-0.23699999999999999</c:v>
                </c:pt>
                <c:pt idx="614">
                  <c:v>-0.23699999999999999</c:v>
                </c:pt>
                <c:pt idx="615">
                  <c:v>-0.23699999999999999</c:v>
                </c:pt>
                <c:pt idx="616">
                  <c:v>-0.23699999999999999</c:v>
                </c:pt>
                <c:pt idx="617">
                  <c:v>-0.23699999999999999</c:v>
                </c:pt>
                <c:pt idx="618">
                  <c:v>-0.23699999999999999</c:v>
                </c:pt>
                <c:pt idx="619">
                  <c:v>-0.23599999999999999</c:v>
                </c:pt>
                <c:pt idx="620">
                  <c:v>-0.23599999999999999</c:v>
                </c:pt>
                <c:pt idx="621">
                  <c:v>-0.23599999999999999</c:v>
                </c:pt>
                <c:pt idx="622">
                  <c:v>-0.23599999999999999</c:v>
                </c:pt>
                <c:pt idx="623">
                  <c:v>-0.23599999999999999</c:v>
                </c:pt>
                <c:pt idx="624">
                  <c:v>-0.23599999999999999</c:v>
                </c:pt>
                <c:pt idx="625">
                  <c:v>-0.23599999999999999</c:v>
                </c:pt>
                <c:pt idx="626">
                  <c:v>-0.23599999999999999</c:v>
                </c:pt>
                <c:pt idx="627">
                  <c:v>-0.23599999999999999</c:v>
                </c:pt>
                <c:pt idx="628">
                  <c:v>-0.23599999999999999</c:v>
                </c:pt>
                <c:pt idx="629">
                  <c:v>-0.23599999999999999</c:v>
                </c:pt>
                <c:pt idx="630">
                  <c:v>-0.23499999999999999</c:v>
                </c:pt>
                <c:pt idx="631">
                  <c:v>-0.23499999999999999</c:v>
                </c:pt>
                <c:pt idx="632">
                  <c:v>-0.23499999999999999</c:v>
                </c:pt>
                <c:pt idx="633">
                  <c:v>-0.23499999999999999</c:v>
                </c:pt>
                <c:pt idx="634">
                  <c:v>-0.23499999999999999</c:v>
                </c:pt>
                <c:pt idx="635">
                  <c:v>-0.23499999999999999</c:v>
                </c:pt>
                <c:pt idx="636">
                  <c:v>-0.23499999999999999</c:v>
                </c:pt>
                <c:pt idx="637">
                  <c:v>-0.23499999999999999</c:v>
                </c:pt>
                <c:pt idx="638">
                  <c:v>-0.23499999999999999</c:v>
                </c:pt>
                <c:pt idx="639">
                  <c:v>-0.23400000000000001</c:v>
                </c:pt>
                <c:pt idx="640">
                  <c:v>-0.23400000000000001</c:v>
                </c:pt>
                <c:pt idx="641">
                  <c:v>-0.23400000000000001</c:v>
                </c:pt>
                <c:pt idx="642">
                  <c:v>-0.23400000000000001</c:v>
                </c:pt>
                <c:pt idx="643">
                  <c:v>-0.23400000000000001</c:v>
                </c:pt>
                <c:pt idx="644">
                  <c:v>-0.23400000000000001</c:v>
                </c:pt>
                <c:pt idx="645">
                  <c:v>-0.23400000000000001</c:v>
                </c:pt>
                <c:pt idx="646">
                  <c:v>-0.23400000000000001</c:v>
                </c:pt>
                <c:pt idx="647">
                  <c:v>-0.23300000000000001</c:v>
                </c:pt>
                <c:pt idx="648">
                  <c:v>-0.23300000000000001</c:v>
                </c:pt>
                <c:pt idx="649">
                  <c:v>-0.23300000000000001</c:v>
                </c:pt>
                <c:pt idx="650">
                  <c:v>-0.23300000000000001</c:v>
                </c:pt>
                <c:pt idx="651">
                  <c:v>-0.23300000000000001</c:v>
                </c:pt>
                <c:pt idx="652">
                  <c:v>-0.23300000000000001</c:v>
                </c:pt>
                <c:pt idx="653">
                  <c:v>-0.23300000000000001</c:v>
                </c:pt>
                <c:pt idx="654">
                  <c:v>-0.23300000000000001</c:v>
                </c:pt>
                <c:pt idx="655">
                  <c:v>-0.23200000000000001</c:v>
                </c:pt>
                <c:pt idx="656">
                  <c:v>-0.23200000000000001</c:v>
                </c:pt>
                <c:pt idx="657">
                  <c:v>-0.23200000000000001</c:v>
                </c:pt>
                <c:pt idx="658">
                  <c:v>-0.23200000000000001</c:v>
                </c:pt>
                <c:pt idx="659">
                  <c:v>-0.23200000000000001</c:v>
                </c:pt>
                <c:pt idx="660">
                  <c:v>-0.23200000000000001</c:v>
                </c:pt>
                <c:pt idx="661">
                  <c:v>-0.23200000000000001</c:v>
                </c:pt>
                <c:pt idx="662">
                  <c:v>-0.23100000000000001</c:v>
                </c:pt>
                <c:pt idx="663">
                  <c:v>-0.23100000000000001</c:v>
                </c:pt>
                <c:pt idx="664">
                  <c:v>-0.23100000000000001</c:v>
                </c:pt>
                <c:pt idx="665">
                  <c:v>-0.23100000000000001</c:v>
                </c:pt>
                <c:pt idx="666">
                  <c:v>-0.23100000000000001</c:v>
                </c:pt>
                <c:pt idx="667">
                  <c:v>-0.23100000000000001</c:v>
                </c:pt>
                <c:pt idx="668">
                  <c:v>-0.23</c:v>
                </c:pt>
                <c:pt idx="669">
                  <c:v>-0.23</c:v>
                </c:pt>
                <c:pt idx="670">
                  <c:v>-0.23</c:v>
                </c:pt>
                <c:pt idx="671">
                  <c:v>-0.23</c:v>
                </c:pt>
                <c:pt idx="672">
                  <c:v>-0.23</c:v>
                </c:pt>
                <c:pt idx="673">
                  <c:v>-0.23</c:v>
                </c:pt>
                <c:pt idx="674">
                  <c:v>-0.23</c:v>
                </c:pt>
                <c:pt idx="675">
                  <c:v>-0.22900000000000001</c:v>
                </c:pt>
                <c:pt idx="676">
                  <c:v>-0.22900000000000001</c:v>
                </c:pt>
                <c:pt idx="677">
                  <c:v>-0.22900000000000001</c:v>
                </c:pt>
                <c:pt idx="678">
                  <c:v>-0.22900000000000001</c:v>
                </c:pt>
                <c:pt idx="679">
                  <c:v>-0.22900000000000001</c:v>
                </c:pt>
                <c:pt idx="680">
                  <c:v>-0.22900000000000001</c:v>
                </c:pt>
                <c:pt idx="681">
                  <c:v>-0.22800000000000001</c:v>
                </c:pt>
                <c:pt idx="682">
                  <c:v>-0.22800000000000001</c:v>
                </c:pt>
                <c:pt idx="683">
                  <c:v>-0.22800000000000001</c:v>
                </c:pt>
                <c:pt idx="684">
                  <c:v>-0.22800000000000001</c:v>
                </c:pt>
                <c:pt idx="685">
                  <c:v>-0.22800000000000001</c:v>
                </c:pt>
                <c:pt idx="686">
                  <c:v>-0.22700000000000001</c:v>
                </c:pt>
                <c:pt idx="687">
                  <c:v>-0.22700000000000001</c:v>
                </c:pt>
                <c:pt idx="688">
                  <c:v>-0.22700000000000001</c:v>
                </c:pt>
                <c:pt idx="689">
                  <c:v>-0.22700000000000001</c:v>
                </c:pt>
                <c:pt idx="690">
                  <c:v>-0.22700000000000001</c:v>
                </c:pt>
                <c:pt idx="691">
                  <c:v>-0.22700000000000001</c:v>
                </c:pt>
                <c:pt idx="692">
                  <c:v>-0.22600000000000001</c:v>
                </c:pt>
                <c:pt idx="693">
                  <c:v>-0.22600000000000001</c:v>
                </c:pt>
                <c:pt idx="694">
                  <c:v>-0.22600000000000001</c:v>
                </c:pt>
                <c:pt idx="695">
                  <c:v>-0.22600000000000001</c:v>
                </c:pt>
                <c:pt idx="696">
                  <c:v>-0.22600000000000001</c:v>
                </c:pt>
                <c:pt idx="697">
                  <c:v>-0.22500000000000001</c:v>
                </c:pt>
                <c:pt idx="698">
                  <c:v>-0.22500000000000001</c:v>
                </c:pt>
                <c:pt idx="699">
                  <c:v>-0.22500000000000001</c:v>
                </c:pt>
                <c:pt idx="700">
                  <c:v>-0.22500000000000001</c:v>
                </c:pt>
                <c:pt idx="701">
                  <c:v>-0.22500000000000001</c:v>
                </c:pt>
                <c:pt idx="702">
                  <c:v>-0.224</c:v>
                </c:pt>
                <c:pt idx="703">
                  <c:v>-0.224</c:v>
                </c:pt>
                <c:pt idx="704">
                  <c:v>-0.224</c:v>
                </c:pt>
                <c:pt idx="705">
                  <c:v>-0.224</c:v>
                </c:pt>
                <c:pt idx="706">
                  <c:v>-0.224</c:v>
                </c:pt>
                <c:pt idx="707">
                  <c:v>-0.223</c:v>
                </c:pt>
                <c:pt idx="708">
                  <c:v>-0.223</c:v>
                </c:pt>
                <c:pt idx="709">
                  <c:v>-0.223</c:v>
                </c:pt>
                <c:pt idx="710">
                  <c:v>-0.223</c:v>
                </c:pt>
                <c:pt idx="711">
                  <c:v>-0.223</c:v>
                </c:pt>
                <c:pt idx="712">
                  <c:v>-0.222</c:v>
                </c:pt>
                <c:pt idx="713">
                  <c:v>-0.222</c:v>
                </c:pt>
                <c:pt idx="714">
                  <c:v>-0.222</c:v>
                </c:pt>
                <c:pt idx="715">
                  <c:v>-0.222</c:v>
                </c:pt>
                <c:pt idx="716">
                  <c:v>-0.222</c:v>
                </c:pt>
                <c:pt idx="717">
                  <c:v>-0.221</c:v>
                </c:pt>
                <c:pt idx="718">
                  <c:v>-0.221</c:v>
                </c:pt>
                <c:pt idx="719">
                  <c:v>-0.221</c:v>
                </c:pt>
                <c:pt idx="720">
                  <c:v>-0.221</c:v>
                </c:pt>
                <c:pt idx="721">
                  <c:v>-0.22</c:v>
                </c:pt>
                <c:pt idx="722">
                  <c:v>-0.22</c:v>
                </c:pt>
                <c:pt idx="723">
                  <c:v>-0.22</c:v>
                </c:pt>
                <c:pt idx="724">
                  <c:v>-0.22</c:v>
                </c:pt>
                <c:pt idx="725">
                  <c:v>-0.22</c:v>
                </c:pt>
                <c:pt idx="726">
                  <c:v>-0.219</c:v>
                </c:pt>
                <c:pt idx="727">
                  <c:v>-0.219</c:v>
                </c:pt>
                <c:pt idx="728">
                  <c:v>-0.219</c:v>
                </c:pt>
                <c:pt idx="729">
                  <c:v>-0.219</c:v>
                </c:pt>
                <c:pt idx="730">
                  <c:v>-0.218</c:v>
                </c:pt>
                <c:pt idx="731">
                  <c:v>-0.218</c:v>
                </c:pt>
                <c:pt idx="732">
                  <c:v>-0.218</c:v>
                </c:pt>
                <c:pt idx="733">
                  <c:v>-0.218</c:v>
                </c:pt>
                <c:pt idx="734">
                  <c:v>-0.218</c:v>
                </c:pt>
                <c:pt idx="735">
                  <c:v>-0.217</c:v>
                </c:pt>
                <c:pt idx="736">
                  <c:v>-0.217</c:v>
                </c:pt>
                <c:pt idx="737">
                  <c:v>-0.217</c:v>
                </c:pt>
                <c:pt idx="738">
                  <c:v>-0.217</c:v>
                </c:pt>
                <c:pt idx="739">
                  <c:v>-0.216</c:v>
                </c:pt>
                <c:pt idx="740">
                  <c:v>-0.216</c:v>
                </c:pt>
                <c:pt idx="741">
                  <c:v>-0.216</c:v>
                </c:pt>
                <c:pt idx="742">
                  <c:v>-0.216</c:v>
                </c:pt>
                <c:pt idx="743">
                  <c:v>-0.215</c:v>
                </c:pt>
                <c:pt idx="744">
                  <c:v>-0.215</c:v>
                </c:pt>
                <c:pt idx="745">
                  <c:v>-0.215</c:v>
                </c:pt>
                <c:pt idx="746">
                  <c:v>-0.215</c:v>
                </c:pt>
                <c:pt idx="747">
                  <c:v>-0.214</c:v>
                </c:pt>
                <c:pt idx="748">
                  <c:v>-0.214</c:v>
                </c:pt>
                <c:pt idx="749">
                  <c:v>-0.214</c:v>
                </c:pt>
                <c:pt idx="750">
                  <c:v>-0.214</c:v>
                </c:pt>
                <c:pt idx="751">
                  <c:v>-0.214</c:v>
                </c:pt>
                <c:pt idx="752">
                  <c:v>-0.21299999999999999</c:v>
                </c:pt>
                <c:pt idx="753">
                  <c:v>-0.21299999999999999</c:v>
                </c:pt>
                <c:pt idx="754">
                  <c:v>-0.21299999999999999</c:v>
                </c:pt>
                <c:pt idx="755">
                  <c:v>-0.21299999999999999</c:v>
                </c:pt>
                <c:pt idx="756">
                  <c:v>-0.21199999999999999</c:v>
                </c:pt>
                <c:pt idx="757">
                  <c:v>-0.21199999999999999</c:v>
                </c:pt>
                <c:pt idx="758">
                  <c:v>-0.21199999999999999</c:v>
                </c:pt>
                <c:pt idx="759">
                  <c:v>-0.21199999999999999</c:v>
                </c:pt>
                <c:pt idx="760">
                  <c:v>-0.21099999999999999</c:v>
                </c:pt>
                <c:pt idx="761">
                  <c:v>-0.21099999999999999</c:v>
                </c:pt>
                <c:pt idx="762">
                  <c:v>-0.21099999999999999</c:v>
                </c:pt>
                <c:pt idx="763">
                  <c:v>-0.21099999999999999</c:v>
                </c:pt>
                <c:pt idx="764">
                  <c:v>-0.21</c:v>
                </c:pt>
                <c:pt idx="765">
                  <c:v>-0.21</c:v>
                </c:pt>
                <c:pt idx="766">
                  <c:v>-0.21</c:v>
                </c:pt>
                <c:pt idx="767">
                  <c:v>-0.21</c:v>
                </c:pt>
                <c:pt idx="768">
                  <c:v>-0.20899999999999999</c:v>
                </c:pt>
                <c:pt idx="769">
                  <c:v>-0.20899999999999999</c:v>
                </c:pt>
                <c:pt idx="770">
                  <c:v>-0.20899999999999999</c:v>
                </c:pt>
                <c:pt idx="771">
                  <c:v>-0.20799999999999999</c:v>
                </c:pt>
                <c:pt idx="772">
                  <c:v>-0.20799999999999999</c:v>
                </c:pt>
                <c:pt idx="773">
                  <c:v>-0.20799999999999999</c:v>
                </c:pt>
                <c:pt idx="774">
                  <c:v>-0.20799999999999999</c:v>
                </c:pt>
                <c:pt idx="775">
                  <c:v>-0.20699999999999999</c:v>
                </c:pt>
                <c:pt idx="776">
                  <c:v>-0.20699999999999999</c:v>
                </c:pt>
                <c:pt idx="777">
                  <c:v>-0.20699999999999999</c:v>
                </c:pt>
                <c:pt idx="778">
                  <c:v>-0.20699999999999999</c:v>
                </c:pt>
                <c:pt idx="779">
                  <c:v>-0.20599999999999999</c:v>
                </c:pt>
                <c:pt idx="780">
                  <c:v>-0.20599999999999999</c:v>
                </c:pt>
                <c:pt idx="781">
                  <c:v>-0.20599999999999999</c:v>
                </c:pt>
                <c:pt idx="782">
                  <c:v>-0.20599999999999999</c:v>
                </c:pt>
                <c:pt idx="783">
                  <c:v>-0.20499999999999999</c:v>
                </c:pt>
                <c:pt idx="784">
                  <c:v>-0.20499999999999999</c:v>
                </c:pt>
                <c:pt idx="785">
                  <c:v>-0.20499999999999999</c:v>
                </c:pt>
                <c:pt idx="786">
                  <c:v>-0.20499999999999999</c:v>
                </c:pt>
                <c:pt idx="787">
                  <c:v>-0.20399999999999999</c:v>
                </c:pt>
                <c:pt idx="788">
                  <c:v>-0.20399999999999999</c:v>
                </c:pt>
                <c:pt idx="789">
                  <c:v>-0.20399999999999999</c:v>
                </c:pt>
                <c:pt idx="790">
                  <c:v>-0.20300000000000001</c:v>
                </c:pt>
                <c:pt idx="791">
                  <c:v>-0.20300000000000001</c:v>
                </c:pt>
                <c:pt idx="792">
                  <c:v>-0.20300000000000001</c:v>
                </c:pt>
                <c:pt idx="793">
                  <c:v>-0.20300000000000001</c:v>
                </c:pt>
                <c:pt idx="794">
                  <c:v>-0.20200000000000001</c:v>
                </c:pt>
                <c:pt idx="795">
                  <c:v>-0.20200000000000001</c:v>
                </c:pt>
                <c:pt idx="796">
                  <c:v>-0.20200000000000001</c:v>
                </c:pt>
                <c:pt idx="797">
                  <c:v>-0.20200000000000001</c:v>
                </c:pt>
                <c:pt idx="798">
                  <c:v>-0.20100000000000001</c:v>
                </c:pt>
                <c:pt idx="799">
                  <c:v>-0.20100000000000001</c:v>
                </c:pt>
                <c:pt idx="800">
                  <c:v>-0.20100000000000001</c:v>
                </c:pt>
                <c:pt idx="801">
                  <c:v>-0.2</c:v>
                </c:pt>
                <c:pt idx="802">
                  <c:v>-0.2</c:v>
                </c:pt>
                <c:pt idx="803">
                  <c:v>-0.2</c:v>
                </c:pt>
                <c:pt idx="804">
                  <c:v>-0.2</c:v>
                </c:pt>
                <c:pt idx="805">
                  <c:v>-0.19900000000000001</c:v>
                </c:pt>
                <c:pt idx="806">
                  <c:v>-0.19900000000000001</c:v>
                </c:pt>
                <c:pt idx="807">
                  <c:v>-0.19900000000000001</c:v>
                </c:pt>
                <c:pt idx="808">
                  <c:v>-0.19900000000000001</c:v>
                </c:pt>
                <c:pt idx="809">
                  <c:v>-0.19800000000000001</c:v>
                </c:pt>
                <c:pt idx="810">
                  <c:v>-0.19800000000000001</c:v>
                </c:pt>
                <c:pt idx="811">
                  <c:v>-0.19800000000000001</c:v>
                </c:pt>
                <c:pt idx="812">
                  <c:v>-0.19700000000000001</c:v>
                </c:pt>
                <c:pt idx="813">
                  <c:v>-0.19700000000000001</c:v>
                </c:pt>
                <c:pt idx="814">
                  <c:v>-0.19700000000000001</c:v>
                </c:pt>
                <c:pt idx="815">
                  <c:v>-0.19700000000000001</c:v>
                </c:pt>
                <c:pt idx="816">
                  <c:v>-0.19600000000000001</c:v>
                </c:pt>
                <c:pt idx="817">
                  <c:v>-0.19600000000000001</c:v>
                </c:pt>
                <c:pt idx="818">
                  <c:v>-0.19600000000000001</c:v>
                </c:pt>
                <c:pt idx="819">
                  <c:v>-0.19600000000000001</c:v>
                </c:pt>
                <c:pt idx="820">
                  <c:v>-0.19500000000000001</c:v>
                </c:pt>
                <c:pt idx="821">
                  <c:v>-0.19500000000000001</c:v>
                </c:pt>
                <c:pt idx="822">
                  <c:v>-0.19500000000000001</c:v>
                </c:pt>
                <c:pt idx="823">
                  <c:v>-0.19400000000000001</c:v>
                </c:pt>
                <c:pt idx="824">
                  <c:v>-0.19400000000000001</c:v>
                </c:pt>
                <c:pt idx="825">
                  <c:v>-0.19400000000000001</c:v>
                </c:pt>
                <c:pt idx="826">
                  <c:v>-0.19400000000000001</c:v>
                </c:pt>
                <c:pt idx="827">
                  <c:v>-0.193</c:v>
                </c:pt>
                <c:pt idx="828">
                  <c:v>-0.193</c:v>
                </c:pt>
                <c:pt idx="829">
                  <c:v>-0.193</c:v>
                </c:pt>
                <c:pt idx="830">
                  <c:v>-0.192</c:v>
                </c:pt>
                <c:pt idx="831">
                  <c:v>-0.192</c:v>
                </c:pt>
                <c:pt idx="832">
                  <c:v>-0.192</c:v>
                </c:pt>
                <c:pt idx="833">
                  <c:v>-0.192</c:v>
                </c:pt>
                <c:pt idx="834">
                  <c:v>-0.191</c:v>
                </c:pt>
                <c:pt idx="835">
                  <c:v>-0.191</c:v>
                </c:pt>
                <c:pt idx="836">
                  <c:v>-0.191</c:v>
                </c:pt>
                <c:pt idx="837">
                  <c:v>-0.19</c:v>
                </c:pt>
                <c:pt idx="838">
                  <c:v>-0.19</c:v>
                </c:pt>
                <c:pt idx="839">
                  <c:v>-0.19</c:v>
                </c:pt>
                <c:pt idx="840">
                  <c:v>-0.19</c:v>
                </c:pt>
                <c:pt idx="841">
                  <c:v>-0.189</c:v>
                </c:pt>
                <c:pt idx="842">
                  <c:v>-0.189</c:v>
                </c:pt>
                <c:pt idx="843">
                  <c:v>-0.189</c:v>
                </c:pt>
                <c:pt idx="844">
                  <c:v>-0.189</c:v>
                </c:pt>
                <c:pt idx="845">
                  <c:v>-0.188</c:v>
                </c:pt>
                <c:pt idx="846">
                  <c:v>-0.188</c:v>
                </c:pt>
                <c:pt idx="847">
                  <c:v>-0.188</c:v>
                </c:pt>
                <c:pt idx="848">
                  <c:v>-0.187</c:v>
                </c:pt>
                <c:pt idx="849">
                  <c:v>-0.187</c:v>
                </c:pt>
                <c:pt idx="850">
                  <c:v>-0.187</c:v>
                </c:pt>
                <c:pt idx="851">
                  <c:v>-0.187</c:v>
                </c:pt>
                <c:pt idx="852">
                  <c:v>-0.186</c:v>
                </c:pt>
                <c:pt idx="853">
                  <c:v>-0.186</c:v>
                </c:pt>
                <c:pt idx="854">
                  <c:v>-0.186</c:v>
                </c:pt>
                <c:pt idx="855">
                  <c:v>-0.185</c:v>
                </c:pt>
                <c:pt idx="856">
                  <c:v>-0.185</c:v>
                </c:pt>
                <c:pt idx="857">
                  <c:v>-0.185</c:v>
                </c:pt>
                <c:pt idx="858">
                  <c:v>-0.185</c:v>
                </c:pt>
                <c:pt idx="859">
                  <c:v>-0.184</c:v>
                </c:pt>
                <c:pt idx="860">
                  <c:v>-0.184</c:v>
                </c:pt>
                <c:pt idx="861">
                  <c:v>-0.184</c:v>
                </c:pt>
                <c:pt idx="862">
                  <c:v>-0.184</c:v>
                </c:pt>
                <c:pt idx="863">
                  <c:v>-0.183</c:v>
                </c:pt>
                <c:pt idx="864">
                  <c:v>-0.183</c:v>
                </c:pt>
                <c:pt idx="865">
                  <c:v>-0.183</c:v>
                </c:pt>
                <c:pt idx="866">
                  <c:v>-0.182</c:v>
                </c:pt>
                <c:pt idx="867">
                  <c:v>-0.182</c:v>
                </c:pt>
                <c:pt idx="868">
                  <c:v>-0.182</c:v>
                </c:pt>
                <c:pt idx="869">
                  <c:v>-0.182</c:v>
                </c:pt>
                <c:pt idx="870">
                  <c:v>-0.18099999999999999</c:v>
                </c:pt>
                <c:pt idx="871">
                  <c:v>-0.18099999999999999</c:v>
                </c:pt>
                <c:pt idx="872">
                  <c:v>-0.18099999999999999</c:v>
                </c:pt>
                <c:pt idx="873">
                  <c:v>-0.18</c:v>
                </c:pt>
                <c:pt idx="874">
                  <c:v>-0.18</c:v>
                </c:pt>
                <c:pt idx="875">
                  <c:v>-0.18</c:v>
                </c:pt>
                <c:pt idx="876">
                  <c:v>-0.18</c:v>
                </c:pt>
                <c:pt idx="877">
                  <c:v>-0.17899999999999999</c:v>
                </c:pt>
                <c:pt idx="878">
                  <c:v>-0.17899999999999999</c:v>
                </c:pt>
                <c:pt idx="879">
                  <c:v>-0.17899999999999999</c:v>
                </c:pt>
                <c:pt idx="880">
                  <c:v>-0.17899999999999999</c:v>
                </c:pt>
                <c:pt idx="881">
                  <c:v>-0.17799999999999999</c:v>
                </c:pt>
                <c:pt idx="882">
                  <c:v>-0.17799999999999999</c:v>
                </c:pt>
                <c:pt idx="883">
                  <c:v>-0.17799999999999999</c:v>
                </c:pt>
                <c:pt idx="884">
                  <c:v>-0.17699999999999999</c:v>
                </c:pt>
                <c:pt idx="885">
                  <c:v>-0.17699999999999999</c:v>
                </c:pt>
                <c:pt idx="886">
                  <c:v>-0.17699999999999999</c:v>
                </c:pt>
                <c:pt idx="887">
                  <c:v>-0.17699999999999999</c:v>
                </c:pt>
                <c:pt idx="888">
                  <c:v>-0.17599999999999999</c:v>
                </c:pt>
                <c:pt idx="889">
                  <c:v>-0.17599999999999999</c:v>
                </c:pt>
                <c:pt idx="890">
                  <c:v>-0.17599999999999999</c:v>
                </c:pt>
                <c:pt idx="891">
                  <c:v>-0.17599999999999999</c:v>
                </c:pt>
                <c:pt idx="892">
                  <c:v>-0.17499999999999999</c:v>
                </c:pt>
                <c:pt idx="893">
                  <c:v>-0.17499999999999999</c:v>
                </c:pt>
                <c:pt idx="894">
                  <c:v>-0.17499999999999999</c:v>
                </c:pt>
                <c:pt idx="895">
                  <c:v>-0.17399999999999999</c:v>
                </c:pt>
                <c:pt idx="896">
                  <c:v>-0.17399999999999999</c:v>
                </c:pt>
                <c:pt idx="897">
                  <c:v>-0.17399999999999999</c:v>
                </c:pt>
                <c:pt idx="898">
                  <c:v>-0.17399999999999999</c:v>
                </c:pt>
                <c:pt idx="899">
                  <c:v>-0.17299999999999999</c:v>
                </c:pt>
                <c:pt idx="900">
                  <c:v>-0.17299999999999999</c:v>
                </c:pt>
                <c:pt idx="901">
                  <c:v>-0.17299999999999999</c:v>
                </c:pt>
                <c:pt idx="902">
                  <c:v>-0.17299999999999999</c:v>
                </c:pt>
                <c:pt idx="903">
                  <c:v>-0.17199999999999999</c:v>
                </c:pt>
                <c:pt idx="904">
                  <c:v>-0.17199999999999999</c:v>
                </c:pt>
                <c:pt idx="905">
                  <c:v>-0.17199999999999999</c:v>
                </c:pt>
                <c:pt idx="906">
                  <c:v>-0.17199999999999999</c:v>
                </c:pt>
                <c:pt idx="907">
                  <c:v>-0.17100000000000001</c:v>
                </c:pt>
                <c:pt idx="908">
                  <c:v>-0.17100000000000001</c:v>
                </c:pt>
                <c:pt idx="909">
                  <c:v>-0.17100000000000001</c:v>
                </c:pt>
                <c:pt idx="910">
                  <c:v>-0.17100000000000001</c:v>
                </c:pt>
                <c:pt idx="911">
                  <c:v>-0.17</c:v>
                </c:pt>
                <c:pt idx="912">
                  <c:v>-0.17</c:v>
                </c:pt>
                <c:pt idx="913">
                  <c:v>-0.17</c:v>
                </c:pt>
                <c:pt idx="914">
                  <c:v>-0.16900000000000001</c:v>
                </c:pt>
                <c:pt idx="915">
                  <c:v>-0.16900000000000001</c:v>
                </c:pt>
                <c:pt idx="916">
                  <c:v>-0.16900000000000001</c:v>
                </c:pt>
                <c:pt idx="917">
                  <c:v>-0.16900000000000001</c:v>
                </c:pt>
                <c:pt idx="918">
                  <c:v>-0.16800000000000001</c:v>
                </c:pt>
                <c:pt idx="919">
                  <c:v>-0.16800000000000001</c:v>
                </c:pt>
                <c:pt idx="920">
                  <c:v>-0.16800000000000001</c:v>
                </c:pt>
                <c:pt idx="921">
                  <c:v>-0.16800000000000001</c:v>
                </c:pt>
                <c:pt idx="922">
                  <c:v>-0.16700000000000001</c:v>
                </c:pt>
                <c:pt idx="923">
                  <c:v>-0.16700000000000001</c:v>
                </c:pt>
                <c:pt idx="924">
                  <c:v>-0.16700000000000001</c:v>
                </c:pt>
                <c:pt idx="925">
                  <c:v>-0.16700000000000001</c:v>
                </c:pt>
                <c:pt idx="926">
                  <c:v>-0.16600000000000001</c:v>
                </c:pt>
                <c:pt idx="927">
                  <c:v>-0.16600000000000001</c:v>
                </c:pt>
                <c:pt idx="928">
                  <c:v>-0.16600000000000001</c:v>
                </c:pt>
                <c:pt idx="929">
                  <c:v>-0.16600000000000001</c:v>
                </c:pt>
                <c:pt idx="930">
                  <c:v>-0.16500000000000001</c:v>
                </c:pt>
                <c:pt idx="931">
                  <c:v>-0.16500000000000001</c:v>
                </c:pt>
                <c:pt idx="932">
                  <c:v>-0.16500000000000001</c:v>
                </c:pt>
                <c:pt idx="933">
                  <c:v>-0.16500000000000001</c:v>
                </c:pt>
                <c:pt idx="934">
                  <c:v>-0.16500000000000001</c:v>
                </c:pt>
                <c:pt idx="935">
                  <c:v>-0.16400000000000001</c:v>
                </c:pt>
                <c:pt idx="936">
                  <c:v>-0.16400000000000001</c:v>
                </c:pt>
                <c:pt idx="937">
                  <c:v>-0.16400000000000001</c:v>
                </c:pt>
                <c:pt idx="938">
                  <c:v>-0.16400000000000001</c:v>
                </c:pt>
                <c:pt idx="939">
                  <c:v>-0.16300000000000001</c:v>
                </c:pt>
                <c:pt idx="940">
                  <c:v>-0.16300000000000001</c:v>
                </c:pt>
                <c:pt idx="941">
                  <c:v>-0.16300000000000001</c:v>
                </c:pt>
                <c:pt idx="942">
                  <c:v>-0.16300000000000001</c:v>
                </c:pt>
                <c:pt idx="943">
                  <c:v>-0.16200000000000001</c:v>
                </c:pt>
                <c:pt idx="944">
                  <c:v>-0.16200000000000001</c:v>
                </c:pt>
                <c:pt idx="945">
                  <c:v>-0.16200000000000001</c:v>
                </c:pt>
                <c:pt idx="946">
                  <c:v>-0.16200000000000001</c:v>
                </c:pt>
                <c:pt idx="947">
                  <c:v>-0.161</c:v>
                </c:pt>
                <c:pt idx="948">
                  <c:v>-0.161</c:v>
                </c:pt>
                <c:pt idx="949">
                  <c:v>-0.161</c:v>
                </c:pt>
                <c:pt idx="950">
                  <c:v>-0.161</c:v>
                </c:pt>
                <c:pt idx="951">
                  <c:v>-0.161</c:v>
                </c:pt>
                <c:pt idx="952">
                  <c:v>-0.16</c:v>
                </c:pt>
                <c:pt idx="953">
                  <c:v>-0.16</c:v>
                </c:pt>
                <c:pt idx="954">
                  <c:v>-0.16</c:v>
                </c:pt>
                <c:pt idx="955">
                  <c:v>-0.16</c:v>
                </c:pt>
                <c:pt idx="956">
                  <c:v>-0.159</c:v>
                </c:pt>
                <c:pt idx="957">
                  <c:v>-0.159</c:v>
                </c:pt>
                <c:pt idx="958">
                  <c:v>-0.159</c:v>
                </c:pt>
                <c:pt idx="959">
                  <c:v>-0.159</c:v>
                </c:pt>
                <c:pt idx="960">
                  <c:v>-0.159</c:v>
                </c:pt>
                <c:pt idx="961">
                  <c:v>-0.158</c:v>
                </c:pt>
                <c:pt idx="962">
                  <c:v>-0.158</c:v>
                </c:pt>
                <c:pt idx="963">
                  <c:v>-0.158</c:v>
                </c:pt>
                <c:pt idx="964">
                  <c:v>-0.158</c:v>
                </c:pt>
                <c:pt idx="965">
                  <c:v>-0.158</c:v>
                </c:pt>
                <c:pt idx="966">
                  <c:v>-0.157</c:v>
                </c:pt>
                <c:pt idx="967">
                  <c:v>-0.157</c:v>
                </c:pt>
                <c:pt idx="968">
                  <c:v>-0.157</c:v>
                </c:pt>
                <c:pt idx="969">
                  <c:v>-0.157</c:v>
                </c:pt>
                <c:pt idx="970">
                  <c:v>-0.157</c:v>
                </c:pt>
                <c:pt idx="971">
                  <c:v>-0.156</c:v>
                </c:pt>
                <c:pt idx="972">
                  <c:v>-0.156</c:v>
                </c:pt>
                <c:pt idx="973">
                  <c:v>-0.156</c:v>
                </c:pt>
                <c:pt idx="974">
                  <c:v>-0.156</c:v>
                </c:pt>
                <c:pt idx="975">
                  <c:v>-0.156</c:v>
                </c:pt>
                <c:pt idx="976">
                  <c:v>-0.155</c:v>
                </c:pt>
                <c:pt idx="977">
                  <c:v>-0.155</c:v>
                </c:pt>
                <c:pt idx="978">
                  <c:v>-0.155</c:v>
                </c:pt>
                <c:pt idx="979">
                  <c:v>-0.155</c:v>
                </c:pt>
                <c:pt idx="980">
                  <c:v>-0.155</c:v>
                </c:pt>
                <c:pt idx="981">
                  <c:v>-0.154</c:v>
                </c:pt>
                <c:pt idx="982">
                  <c:v>-0.154</c:v>
                </c:pt>
                <c:pt idx="983">
                  <c:v>-0.154</c:v>
                </c:pt>
                <c:pt idx="984">
                  <c:v>-0.154</c:v>
                </c:pt>
                <c:pt idx="985">
                  <c:v>-0.154</c:v>
                </c:pt>
                <c:pt idx="986">
                  <c:v>-0.154</c:v>
                </c:pt>
                <c:pt idx="987">
                  <c:v>-0.153</c:v>
                </c:pt>
                <c:pt idx="988">
                  <c:v>-0.153</c:v>
                </c:pt>
                <c:pt idx="989">
                  <c:v>-0.153</c:v>
                </c:pt>
                <c:pt idx="990">
                  <c:v>-0.153</c:v>
                </c:pt>
                <c:pt idx="991">
                  <c:v>-0.153</c:v>
                </c:pt>
                <c:pt idx="992">
                  <c:v>-0.153</c:v>
                </c:pt>
                <c:pt idx="993">
                  <c:v>-0.152</c:v>
                </c:pt>
                <c:pt idx="994">
                  <c:v>-0.152</c:v>
                </c:pt>
                <c:pt idx="995">
                  <c:v>-0.152</c:v>
                </c:pt>
                <c:pt idx="996">
                  <c:v>-0.152</c:v>
                </c:pt>
                <c:pt idx="997">
                  <c:v>-0.152</c:v>
                </c:pt>
                <c:pt idx="998">
                  <c:v>-0.152</c:v>
                </c:pt>
                <c:pt idx="999">
                  <c:v>-0.151</c:v>
                </c:pt>
                <c:pt idx="1000">
                  <c:v>-0.151</c:v>
                </c:pt>
                <c:pt idx="1001">
                  <c:v>-0.151</c:v>
                </c:pt>
                <c:pt idx="1002">
                  <c:v>-0.151</c:v>
                </c:pt>
                <c:pt idx="1003">
                  <c:v>-0.151</c:v>
                </c:pt>
                <c:pt idx="1004">
                  <c:v>-0.151</c:v>
                </c:pt>
                <c:pt idx="1005">
                  <c:v>-0.151</c:v>
                </c:pt>
                <c:pt idx="1006">
                  <c:v>-0.15</c:v>
                </c:pt>
                <c:pt idx="1007">
                  <c:v>-0.15</c:v>
                </c:pt>
                <c:pt idx="1008">
                  <c:v>-0.15</c:v>
                </c:pt>
                <c:pt idx="1009">
                  <c:v>-0.15</c:v>
                </c:pt>
                <c:pt idx="1010">
                  <c:v>-0.15</c:v>
                </c:pt>
                <c:pt idx="1011">
                  <c:v>-0.15</c:v>
                </c:pt>
                <c:pt idx="1012">
                  <c:v>-0.15</c:v>
                </c:pt>
                <c:pt idx="1013">
                  <c:v>-0.14899999999999999</c:v>
                </c:pt>
                <c:pt idx="1014">
                  <c:v>-0.14899999999999999</c:v>
                </c:pt>
                <c:pt idx="1015">
                  <c:v>-0.14899999999999999</c:v>
                </c:pt>
                <c:pt idx="1016">
                  <c:v>-0.14899999999999999</c:v>
                </c:pt>
                <c:pt idx="1017">
                  <c:v>-0.14899999999999999</c:v>
                </c:pt>
                <c:pt idx="1018">
                  <c:v>-0.14899999999999999</c:v>
                </c:pt>
                <c:pt idx="1019">
                  <c:v>-0.14899999999999999</c:v>
                </c:pt>
                <c:pt idx="1020">
                  <c:v>-0.14899999999999999</c:v>
                </c:pt>
                <c:pt idx="1021">
                  <c:v>-0.14799999999999999</c:v>
                </c:pt>
                <c:pt idx="1022">
                  <c:v>-0.14799999999999999</c:v>
                </c:pt>
                <c:pt idx="1023">
                  <c:v>-0.14799999999999999</c:v>
                </c:pt>
                <c:pt idx="1024">
                  <c:v>-0.14799999999999999</c:v>
                </c:pt>
                <c:pt idx="1025">
                  <c:v>-0.14799999999999999</c:v>
                </c:pt>
                <c:pt idx="1026">
                  <c:v>-0.14799999999999999</c:v>
                </c:pt>
                <c:pt idx="1027">
                  <c:v>-0.14799999999999999</c:v>
                </c:pt>
                <c:pt idx="1028">
                  <c:v>-0.14799999999999999</c:v>
                </c:pt>
                <c:pt idx="1029">
                  <c:v>-0.14799999999999999</c:v>
                </c:pt>
                <c:pt idx="1030">
                  <c:v>-0.14799999999999999</c:v>
                </c:pt>
                <c:pt idx="1031">
                  <c:v>-0.14699999999999999</c:v>
                </c:pt>
                <c:pt idx="1032">
                  <c:v>-0.14699999999999999</c:v>
                </c:pt>
                <c:pt idx="1033">
                  <c:v>-0.14699999999999999</c:v>
                </c:pt>
                <c:pt idx="1034">
                  <c:v>-0.14699999999999999</c:v>
                </c:pt>
                <c:pt idx="1035">
                  <c:v>-0.14699999999999999</c:v>
                </c:pt>
                <c:pt idx="1036">
                  <c:v>-0.14699999999999999</c:v>
                </c:pt>
                <c:pt idx="1037">
                  <c:v>-0.14699999999999999</c:v>
                </c:pt>
                <c:pt idx="1038">
                  <c:v>-0.14699999999999999</c:v>
                </c:pt>
                <c:pt idx="1039">
                  <c:v>-0.14699999999999999</c:v>
                </c:pt>
                <c:pt idx="1040">
                  <c:v>-0.14699999999999999</c:v>
                </c:pt>
                <c:pt idx="1041">
                  <c:v>-0.14699999999999999</c:v>
                </c:pt>
                <c:pt idx="1042">
                  <c:v>-0.14699999999999999</c:v>
                </c:pt>
                <c:pt idx="1043">
                  <c:v>-0.14699999999999999</c:v>
                </c:pt>
                <c:pt idx="1044">
                  <c:v>-0.14599999999999999</c:v>
                </c:pt>
                <c:pt idx="1045">
                  <c:v>-0.14599999999999999</c:v>
                </c:pt>
                <c:pt idx="1046">
                  <c:v>-0.14599999999999999</c:v>
                </c:pt>
                <c:pt idx="1047">
                  <c:v>-0.14599999999999999</c:v>
                </c:pt>
                <c:pt idx="1048">
                  <c:v>-0.14599999999999999</c:v>
                </c:pt>
                <c:pt idx="1049">
                  <c:v>-0.14599999999999999</c:v>
                </c:pt>
                <c:pt idx="1050">
                  <c:v>-0.14599999999999999</c:v>
                </c:pt>
                <c:pt idx="1051">
                  <c:v>-0.14599999999999999</c:v>
                </c:pt>
                <c:pt idx="1052">
                  <c:v>-0.14599999999999999</c:v>
                </c:pt>
                <c:pt idx="1053">
                  <c:v>-0.14599999999999999</c:v>
                </c:pt>
                <c:pt idx="1054">
                  <c:v>-0.14599999999999999</c:v>
                </c:pt>
                <c:pt idx="1055">
                  <c:v>-0.14599999999999999</c:v>
                </c:pt>
                <c:pt idx="1056">
                  <c:v>-0.14599999999999999</c:v>
                </c:pt>
                <c:pt idx="1057">
                  <c:v>-0.14599999999999999</c:v>
                </c:pt>
                <c:pt idx="1058">
                  <c:v>-0.14599999999999999</c:v>
                </c:pt>
                <c:pt idx="1059">
                  <c:v>-0.14599999999999999</c:v>
                </c:pt>
                <c:pt idx="1060">
                  <c:v>-0.14599999999999999</c:v>
                </c:pt>
                <c:pt idx="1061">
                  <c:v>-0.14599999999999999</c:v>
                </c:pt>
                <c:pt idx="1062">
                  <c:v>-0.14599999999999999</c:v>
                </c:pt>
                <c:pt idx="1063">
                  <c:v>-0.14599999999999999</c:v>
                </c:pt>
                <c:pt idx="1064">
                  <c:v>-0.14599999999999999</c:v>
                </c:pt>
                <c:pt idx="1065">
                  <c:v>-0.14599999999999999</c:v>
                </c:pt>
                <c:pt idx="1066">
                  <c:v>-0.14599999999999999</c:v>
                </c:pt>
                <c:pt idx="1067">
                  <c:v>-0.14599999999999999</c:v>
                </c:pt>
                <c:pt idx="1068">
                  <c:v>-0.14599999999999999</c:v>
                </c:pt>
                <c:pt idx="1069">
                  <c:v>-0.14599999999999999</c:v>
                </c:pt>
                <c:pt idx="1070">
                  <c:v>-0.14599999999999999</c:v>
                </c:pt>
                <c:pt idx="1071">
                  <c:v>-0.14599999999999999</c:v>
                </c:pt>
                <c:pt idx="1072">
                  <c:v>-0.14599999999999999</c:v>
                </c:pt>
                <c:pt idx="1073">
                  <c:v>-0.14599999999999999</c:v>
                </c:pt>
                <c:pt idx="1074">
                  <c:v>-0.14599999999999999</c:v>
                </c:pt>
                <c:pt idx="1075">
                  <c:v>-0.14599999999999999</c:v>
                </c:pt>
                <c:pt idx="1076">
                  <c:v>-0.14599999999999999</c:v>
                </c:pt>
                <c:pt idx="1077">
                  <c:v>-0.14599999999999999</c:v>
                </c:pt>
                <c:pt idx="1078">
                  <c:v>-0.14599999999999999</c:v>
                </c:pt>
                <c:pt idx="1079">
                  <c:v>-0.14599999999999999</c:v>
                </c:pt>
                <c:pt idx="1080">
                  <c:v>-0.14599999999999999</c:v>
                </c:pt>
                <c:pt idx="1081">
                  <c:v>-0.14599999999999999</c:v>
                </c:pt>
                <c:pt idx="1082">
                  <c:v>-0.14599999999999999</c:v>
                </c:pt>
                <c:pt idx="1083">
                  <c:v>-0.14599999999999999</c:v>
                </c:pt>
                <c:pt idx="1084">
                  <c:v>-0.14599999999999999</c:v>
                </c:pt>
                <c:pt idx="1085">
                  <c:v>-0.14599999999999999</c:v>
                </c:pt>
                <c:pt idx="1086">
                  <c:v>-0.14599999999999999</c:v>
                </c:pt>
                <c:pt idx="1087">
                  <c:v>-0.14599999999999999</c:v>
                </c:pt>
                <c:pt idx="1088">
                  <c:v>-0.14599999999999999</c:v>
                </c:pt>
                <c:pt idx="1089">
                  <c:v>-0.14599999999999999</c:v>
                </c:pt>
                <c:pt idx="1090">
                  <c:v>-0.14599999999999999</c:v>
                </c:pt>
                <c:pt idx="1091">
                  <c:v>-0.14699999999999999</c:v>
                </c:pt>
                <c:pt idx="1092">
                  <c:v>-0.14699999999999999</c:v>
                </c:pt>
                <c:pt idx="1093">
                  <c:v>-0.14699999999999999</c:v>
                </c:pt>
                <c:pt idx="1094">
                  <c:v>-0.14699999999999999</c:v>
                </c:pt>
                <c:pt idx="1095">
                  <c:v>-0.14699999999999999</c:v>
                </c:pt>
                <c:pt idx="1096">
                  <c:v>-0.14699999999999999</c:v>
                </c:pt>
                <c:pt idx="1097">
                  <c:v>-0.14699999999999999</c:v>
                </c:pt>
                <c:pt idx="1098">
                  <c:v>-0.14699999999999999</c:v>
                </c:pt>
                <c:pt idx="1099">
                  <c:v>-0.14699999999999999</c:v>
                </c:pt>
                <c:pt idx="1100">
                  <c:v>-0.14699999999999999</c:v>
                </c:pt>
                <c:pt idx="1101">
                  <c:v>-0.14699999999999999</c:v>
                </c:pt>
                <c:pt idx="1102">
                  <c:v>-0.14799999999999999</c:v>
                </c:pt>
                <c:pt idx="1103">
                  <c:v>-0.14799999999999999</c:v>
                </c:pt>
                <c:pt idx="1104">
                  <c:v>-0.14799999999999999</c:v>
                </c:pt>
                <c:pt idx="1105">
                  <c:v>-0.14799999999999999</c:v>
                </c:pt>
                <c:pt idx="1106">
                  <c:v>-0.14799999999999999</c:v>
                </c:pt>
                <c:pt idx="1107">
                  <c:v>-0.14799999999999999</c:v>
                </c:pt>
                <c:pt idx="1108">
                  <c:v>-0.14799999999999999</c:v>
                </c:pt>
                <c:pt idx="1109">
                  <c:v>-0.14799999999999999</c:v>
                </c:pt>
                <c:pt idx="1110">
                  <c:v>-0.14899999999999999</c:v>
                </c:pt>
                <c:pt idx="1111">
                  <c:v>-0.14899999999999999</c:v>
                </c:pt>
                <c:pt idx="1112">
                  <c:v>-0.14899999999999999</c:v>
                </c:pt>
                <c:pt idx="1113">
                  <c:v>-0.14899999999999999</c:v>
                </c:pt>
                <c:pt idx="1114">
                  <c:v>-0.14899999999999999</c:v>
                </c:pt>
                <c:pt idx="1115">
                  <c:v>-0.14899999999999999</c:v>
                </c:pt>
                <c:pt idx="1116">
                  <c:v>-0.15</c:v>
                </c:pt>
                <c:pt idx="1117">
                  <c:v>-0.15</c:v>
                </c:pt>
                <c:pt idx="1118">
                  <c:v>-0.15</c:v>
                </c:pt>
                <c:pt idx="1119">
                  <c:v>-0.15</c:v>
                </c:pt>
                <c:pt idx="1120">
                  <c:v>-0.15</c:v>
                </c:pt>
                <c:pt idx="1121">
                  <c:v>-0.15</c:v>
                </c:pt>
                <c:pt idx="1122">
                  <c:v>-0.151</c:v>
                </c:pt>
                <c:pt idx="1123">
                  <c:v>-0.151</c:v>
                </c:pt>
                <c:pt idx="1124">
                  <c:v>-0.151</c:v>
                </c:pt>
                <c:pt idx="1125">
                  <c:v>-0.151</c:v>
                </c:pt>
                <c:pt idx="1126">
                  <c:v>-0.151</c:v>
                </c:pt>
                <c:pt idx="1127">
                  <c:v>-0.152</c:v>
                </c:pt>
                <c:pt idx="1128">
                  <c:v>-0.152</c:v>
                </c:pt>
                <c:pt idx="1129">
                  <c:v>-0.152</c:v>
                </c:pt>
                <c:pt idx="1130">
                  <c:v>-0.152</c:v>
                </c:pt>
                <c:pt idx="1131">
                  <c:v>-0.152</c:v>
                </c:pt>
                <c:pt idx="1132">
                  <c:v>-0.153</c:v>
                </c:pt>
                <c:pt idx="1133">
                  <c:v>-0.153</c:v>
                </c:pt>
                <c:pt idx="1134">
                  <c:v>-0.153</c:v>
                </c:pt>
                <c:pt idx="1135">
                  <c:v>-0.153</c:v>
                </c:pt>
                <c:pt idx="1136">
                  <c:v>-0.154</c:v>
                </c:pt>
                <c:pt idx="1137">
                  <c:v>-0.154</c:v>
                </c:pt>
                <c:pt idx="1138">
                  <c:v>-0.154</c:v>
                </c:pt>
                <c:pt idx="1139">
                  <c:v>-0.154</c:v>
                </c:pt>
                <c:pt idx="1140">
                  <c:v>-0.155</c:v>
                </c:pt>
                <c:pt idx="1141">
                  <c:v>-0.155</c:v>
                </c:pt>
                <c:pt idx="1142">
                  <c:v>-0.155</c:v>
                </c:pt>
                <c:pt idx="1143">
                  <c:v>-0.156</c:v>
                </c:pt>
                <c:pt idx="1144">
                  <c:v>-0.156</c:v>
                </c:pt>
                <c:pt idx="1145">
                  <c:v>-0.156</c:v>
                </c:pt>
                <c:pt idx="1146">
                  <c:v>-0.156</c:v>
                </c:pt>
                <c:pt idx="1147">
                  <c:v>-0.157</c:v>
                </c:pt>
                <c:pt idx="1148">
                  <c:v>-0.157</c:v>
                </c:pt>
                <c:pt idx="1149">
                  <c:v>-0.157</c:v>
                </c:pt>
                <c:pt idx="1150">
                  <c:v>-0.158</c:v>
                </c:pt>
                <c:pt idx="1151">
                  <c:v>-0.158</c:v>
                </c:pt>
                <c:pt idx="1152">
                  <c:v>-0.158</c:v>
                </c:pt>
                <c:pt idx="1153">
                  <c:v>-0.159</c:v>
                </c:pt>
                <c:pt idx="1154">
                  <c:v>-0.159</c:v>
                </c:pt>
                <c:pt idx="1155">
                  <c:v>-0.159</c:v>
                </c:pt>
                <c:pt idx="1156">
                  <c:v>-0.16</c:v>
                </c:pt>
                <c:pt idx="1157">
                  <c:v>-0.16</c:v>
                </c:pt>
                <c:pt idx="1158">
                  <c:v>-0.16</c:v>
                </c:pt>
                <c:pt idx="1159">
                  <c:v>-0.161</c:v>
                </c:pt>
                <c:pt idx="1160">
                  <c:v>-0.161</c:v>
                </c:pt>
                <c:pt idx="1161">
                  <c:v>-0.16200000000000001</c:v>
                </c:pt>
                <c:pt idx="1162">
                  <c:v>-0.16200000000000001</c:v>
                </c:pt>
                <c:pt idx="1163">
                  <c:v>-0.16200000000000001</c:v>
                </c:pt>
                <c:pt idx="1164">
                  <c:v>-0.16300000000000001</c:v>
                </c:pt>
                <c:pt idx="1165">
                  <c:v>-0.16300000000000001</c:v>
                </c:pt>
                <c:pt idx="1166">
                  <c:v>-0.16400000000000001</c:v>
                </c:pt>
                <c:pt idx="1167">
                  <c:v>-0.16400000000000001</c:v>
                </c:pt>
                <c:pt idx="1168">
                  <c:v>-0.16400000000000001</c:v>
                </c:pt>
                <c:pt idx="1169">
                  <c:v>-0.16500000000000001</c:v>
                </c:pt>
                <c:pt idx="1170">
                  <c:v>-0.16500000000000001</c:v>
                </c:pt>
                <c:pt idx="1171">
                  <c:v>-0.16600000000000001</c:v>
                </c:pt>
                <c:pt idx="1172">
                  <c:v>-0.16600000000000001</c:v>
                </c:pt>
                <c:pt idx="1173">
                  <c:v>-0.16700000000000001</c:v>
                </c:pt>
                <c:pt idx="1174">
                  <c:v>-0.16700000000000001</c:v>
                </c:pt>
                <c:pt idx="1175">
                  <c:v>-0.16800000000000001</c:v>
                </c:pt>
                <c:pt idx="1176">
                  <c:v>-0.16800000000000001</c:v>
                </c:pt>
                <c:pt idx="1177">
                  <c:v>-0.16800000000000001</c:v>
                </c:pt>
                <c:pt idx="1178">
                  <c:v>-0.16900000000000001</c:v>
                </c:pt>
                <c:pt idx="1179">
                  <c:v>-0.16900000000000001</c:v>
                </c:pt>
                <c:pt idx="1180">
                  <c:v>-0.17</c:v>
                </c:pt>
                <c:pt idx="1181">
                  <c:v>-0.17</c:v>
                </c:pt>
                <c:pt idx="1182">
                  <c:v>-0.17100000000000001</c:v>
                </c:pt>
                <c:pt idx="1183">
                  <c:v>-0.17100000000000001</c:v>
                </c:pt>
                <c:pt idx="1184">
                  <c:v>-0.17199999999999999</c:v>
                </c:pt>
                <c:pt idx="1185">
                  <c:v>-0.17299999999999999</c:v>
                </c:pt>
                <c:pt idx="1186">
                  <c:v>-0.17299999999999999</c:v>
                </c:pt>
                <c:pt idx="1187">
                  <c:v>-0.17399999999999999</c:v>
                </c:pt>
                <c:pt idx="1188">
                  <c:v>-0.17399999999999999</c:v>
                </c:pt>
                <c:pt idx="1189">
                  <c:v>-0.17499999999999999</c:v>
                </c:pt>
                <c:pt idx="1190">
                  <c:v>-0.17499999999999999</c:v>
                </c:pt>
                <c:pt idx="1191">
                  <c:v>-0.17599999999999999</c:v>
                </c:pt>
                <c:pt idx="1192">
                  <c:v>-0.17599999999999999</c:v>
                </c:pt>
                <c:pt idx="1193">
                  <c:v>-0.17699999999999999</c:v>
                </c:pt>
                <c:pt idx="1194">
                  <c:v>-0.17799999999999999</c:v>
                </c:pt>
                <c:pt idx="1195">
                  <c:v>-0.17799999999999999</c:v>
                </c:pt>
                <c:pt idx="1196">
                  <c:v>-0.17899999999999999</c:v>
                </c:pt>
                <c:pt idx="1197">
                  <c:v>-0.17899999999999999</c:v>
                </c:pt>
                <c:pt idx="1198">
                  <c:v>-0.18</c:v>
                </c:pt>
                <c:pt idx="1199">
                  <c:v>-0.18099999999999999</c:v>
                </c:pt>
                <c:pt idx="1200">
                  <c:v>-0.18099999999999999</c:v>
                </c:pt>
                <c:pt idx="1201">
                  <c:v>-0.182</c:v>
                </c:pt>
                <c:pt idx="1202">
                  <c:v>-0.182</c:v>
                </c:pt>
                <c:pt idx="1203">
                  <c:v>-0.183</c:v>
                </c:pt>
                <c:pt idx="1204">
                  <c:v>-0.184</c:v>
                </c:pt>
                <c:pt idx="1205">
                  <c:v>-0.184</c:v>
                </c:pt>
                <c:pt idx="1206">
                  <c:v>-0.185</c:v>
                </c:pt>
                <c:pt idx="1207">
                  <c:v>-0.186</c:v>
                </c:pt>
                <c:pt idx="1208">
                  <c:v>-0.186</c:v>
                </c:pt>
                <c:pt idx="1209">
                  <c:v>-0.187</c:v>
                </c:pt>
                <c:pt idx="1210">
                  <c:v>-0.188</c:v>
                </c:pt>
                <c:pt idx="1211">
                  <c:v>-0.189</c:v>
                </c:pt>
                <c:pt idx="1212">
                  <c:v>-0.189</c:v>
                </c:pt>
                <c:pt idx="1213">
                  <c:v>-0.19</c:v>
                </c:pt>
                <c:pt idx="1214">
                  <c:v>-0.191</c:v>
                </c:pt>
                <c:pt idx="1215">
                  <c:v>-0.191</c:v>
                </c:pt>
                <c:pt idx="1216">
                  <c:v>-0.192</c:v>
                </c:pt>
                <c:pt idx="1217">
                  <c:v>-0.193</c:v>
                </c:pt>
                <c:pt idx="1218">
                  <c:v>-0.19400000000000001</c:v>
                </c:pt>
                <c:pt idx="1219">
                  <c:v>-0.19400000000000001</c:v>
                </c:pt>
                <c:pt idx="1220">
                  <c:v>-0.19500000000000001</c:v>
                </c:pt>
                <c:pt idx="1221">
                  <c:v>-0.19600000000000001</c:v>
                </c:pt>
                <c:pt idx="1222">
                  <c:v>-0.19700000000000001</c:v>
                </c:pt>
                <c:pt idx="1223">
                  <c:v>-0.19800000000000001</c:v>
                </c:pt>
                <c:pt idx="1224">
                  <c:v>-0.19800000000000001</c:v>
                </c:pt>
                <c:pt idx="1225">
                  <c:v>-0.19900000000000001</c:v>
                </c:pt>
                <c:pt idx="1226">
                  <c:v>-0.2</c:v>
                </c:pt>
                <c:pt idx="1227">
                  <c:v>-0.20100000000000001</c:v>
                </c:pt>
                <c:pt idx="1228">
                  <c:v>-0.20200000000000001</c:v>
                </c:pt>
                <c:pt idx="1229">
                  <c:v>-0.20300000000000001</c:v>
                </c:pt>
                <c:pt idx="1230">
                  <c:v>-0.20300000000000001</c:v>
                </c:pt>
                <c:pt idx="1231">
                  <c:v>-0.20399999999999999</c:v>
                </c:pt>
                <c:pt idx="1232">
                  <c:v>-0.20499999999999999</c:v>
                </c:pt>
                <c:pt idx="1233">
                  <c:v>-0.20599999999999999</c:v>
                </c:pt>
                <c:pt idx="1234">
                  <c:v>-0.20699999999999999</c:v>
                </c:pt>
                <c:pt idx="1235">
                  <c:v>-0.20799999999999999</c:v>
                </c:pt>
                <c:pt idx="1236">
                  <c:v>-0.20899999999999999</c:v>
                </c:pt>
                <c:pt idx="1237">
                  <c:v>-0.21</c:v>
                </c:pt>
                <c:pt idx="1238">
                  <c:v>-0.21099999999999999</c:v>
                </c:pt>
                <c:pt idx="1239">
                  <c:v>-0.21199999999999999</c:v>
                </c:pt>
                <c:pt idx="1240">
                  <c:v>-0.21199999999999999</c:v>
                </c:pt>
                <c:pt idx="1241">
                  <c:v>-0.21299999999999999</c:v>
                </c:pt>
                <c:pt idx="1242">
                  <c:v>-0.214</c:v>
                </c:pt>
                <c:pt idx="1243">
                  <c:v>-0.215</c:v>
                </c:pt>
                <c:pt idx="1244">
                  <c:v>-0.216</c:v>
                </c:pt>
                <c:pt idx="1245">
                  <c:v>-0.217</c:v>
                </c:pt>
                <c:pt idx="1246">
                  <c:v>-0.218</c:v>
                </c:pt>
                <c:pt idx="1247">
                  <c:v>-0.219</c:v>
                </c:pt>
                <c:pt idx="1248">
                  <c:v>-0.22</c:v>
                </c:pt>
                <c:pt idx="1249">
                  <c:v>-0.221</c:v>
                </c:pt>
                <c:pt idx="1250">
                  <c:v>-0.222</c:v>
                </c:pt>
                <c:pt idx="1251">
                  <c:v>-0.223</c:v>
                </c:pt>
                <c:pt idx="1252">
                  <c:v>-0.224</c:v>
                </c:pt>
                <c:pt idx="1253">
                  <c:v>-0.22500000000000001</c:v>
                </c:pt>
                <c:pt idx="1254">
                  <c:v>-0.22600000000000001</c:v>
                </c:pt>
                <c:pt idx="1255">
                  <c:v>-0.22800000000000001</c:v>
                </c:pt>
                <c:pt idx="1256">
                  <c:v>-0.22900000000000001</c:v>
                </c:pt>
                <c:pt idx="1257">
                  <c:v>-0.23</c:v>
                </c:pt>
                <c:pt idx="1258">
                  <c:v>-0.23100000000000001</c:v>
                </c:pt>
                <c:pt idx="1259">
                  <c:v>-0.23200000000000001</c:v>
                </c:pt>
                <c:pt idx="1260">
                  <c:v>-0.23300000000000001</c:v>
                </c:pt>
                <c:pt idx="1261">
                  <c:v>-0.23400000000000001</c:v>
                </c:pt>
                <c:pt idx="1262">
                  <c:v>-0.23499999999999999</c:v>
                </c:pt>
                <c:pt idx="1263">
                  <c:v>-0.23599999999999999</c:v>
                </c:pt>
                <c:pt idx="1264">
                  <c:v>-0.23799999999999999</c:v>
                </c:pt>
                <c:pt idx="1265">
                  <c:v>-0.23899999999999999</c:v>
                </c:pt>
                <c:pt idx="1266">
                  <c:v>-0.24</c:v>
                </c:pt>
                <c:pt idx="1267">
                  <c:v>-0.24099999999999999</c:v>
                </c:pt>
                <c:pt idx="1268">
                  <c:v>-0.24199999999999999</c:v>
                </c:pt>
                <c:pt idx="1269">
                  <c:v>-0.24299999999999999</c:v>
                </c:pt>
                <c:pt idx="1270">
                  <c:v>-0.245</c:v>
                </c:pt>
                <c:pt idx="1271">
                  <c:v>-0.246</c:v>
                </c:pt>
                <c:pt idx="1272">
                  <c:v>-0.247</c:v>
                </c:pt>
                <c:pt idx="1273">
                  <c:v>-0.248</c:v>
                </c:pt>
                <c:pt idx="1274">
                  <c:v>-0.25</c:v>
                </c:pt>
                <c:pt idx="1275">
                  <c:v>-0.251</c:v>
                </c:pt>
                <c:pt idx="1276">
                  <c:v>-0.252</c:v>
                </c:pt>
                <c:pt idx="1277">
                  <c:v>-0.253</c:v>
                </c:pt>
                <c:pt idx="1278">
                  <c:v>-0.255</c:v>
                </c:pt>
                <c:pt idx="1279">
                  <c:v>-0.25600000000000001</c:v>
                </c:pt>
                <c:pt idx="1280">
                  <c:v>-0.25700000000000001</c:v>
                </c:pt>
                <c:pt idx="1281">
                  <c:v>-0.25900000000000001</c:v>
                </c:pt>
                <c:pt idx="1282">
                  <c:v>-0.26</c:v>
                </c:pt>
                <c:pt idx="1283">
                  <c:v>-0.26100000000000001</c:v>
                </c:pt>
                <c:pt idx="1284">
                  <c:v>-0.26300000000000001</c:v>
                </c:pt>
                <c:pt idx="1285">
                  <c:v>-0.26400000000000001</c:v>
                </c:pt>
                <c:pt idx="1286">
                  <c:v>-0.26500000000000001</c:v>
                </c:pt>
                <c:pt idx="1287">
                  <c:v>-0.26700000000000002</c:v>
                </c:pt>
                <c:pt idx="1288">
                  <c:v>-0.26800000000000002</c:v>
                </c:pt>
                <c:pt idx="1289">
                  <c:v>-0.26900000000000002</c:v>
                </c:pt>
                <c:pt idx="1290">
                  <c:v>-0.27100000000000002</c:v>
                </c:pt>
                <c:pt idx="1291">
                  <c:v>-0.27200000000000002</c:v>
                </c:pt>
                <c:pt idx="1292">
                  <c:v>-0.27400000000000002</c:v>
                </c:pt>
                <c:pt idx="1293">
                  <c:v>-0.27500000000000002</c:v>
                </c:pt>
                <c:pt idx="1294">
                  <c:v>-0.27600000000000002</c:v>
                </c:pt>
                <c:pt idx="1295">
                  <c:v>-0.27800000000000002</c:v>
                </c:pt>
                <c:pt idx="1296">
                  <c:v>-0.27900000000000003</c:v>
                </c:pt>
                <c:pt idx="1297">
                  <c:v>-0.28100000000000003</c:v>
                </c:pt>
                <c:pt idx="1298">
                  <c:v>-0.28199999999999997</c:v>
                </c:pt>
                <c:pt idx="1299">
                  <c:v>-0.28399999999999997</c:v>
                </c:pt>
                <c:pt idx="1300">
                  <c:v>-0.28499999999999998</c:v>
                </c:pt>
                <c:pt idx="1301">
                  <c:v>-0.28699999999999998</c:v>
                </c:pt>
                <c:pt idx="1302">
                  <c:v>-0.28799999999999998</c:v>
                </c:pt>
                <c:pt idx="1303">
                  <c:v>-0.28999999999999998</c:v>
                </c:pt>
                <c:pt idx="1304">
                  <c:v>-0.29099999999999998</c:v>
                </c:pt>
                <c:pt idx="1305">
                  <c:v>-0.29299999999999998</c:v>
                </c:pt>
                <c:pt idx="1306">
                  <c:v>-0.29499999999999998</c:v>
                </c:pt>
                <c:pt idx="1307">
                  <c:v>-0.29599999999999999</c:v>
                </c:pt>
                <c:pt idx="1308">
                  <c:v>-0.29799999999999999</c:v>
                </c:pt>
                <c:pt idx="1309">
                  <c:v>-0.29899999999999999</c:v>
                </c:pt>
                <c:pt idx="1310">
                  <c:v>-0.30099999999999999</c:v>
                </c:pt>
                <c:pt idx="1311">
                  <c:v>-0.30299999999999999</c:v>
                </c:pt>
                <c:pt idx="1312">
                  <c:v>-0.30399999999999999</c:v>
                </c:pt>
                <c:pt idx="1313">
                  <c:v>-0.30599999999999999</c:v>
                </c:pt>
                <c:pt idx="1314">
                  <c:v>-0.307</c:v>
                </c:pt>
                <c:pt idx="1315">
                  <c:v>-0.309</c:v>
                </c:pt>
                <c:pt idx="1316">
                  <c:v>-0.311</c:v>
                </c:pt>
                <c:pt idx="1317">
                  <c:v>-0.313</c:v>
                </c:pt>
                <c:pt idx="1318">
                  <c:v>-0.314</c:v>
                </c:pt>
                <c:pt idx="1319">
                  <c:v>-0.316</c:v>
                </c:pt>
                <c:pt idx="1320">
                  <c:v>-0.318</c:v>
                </c:pt>
                <c:pt idx="1321">
                  <c:v>-0.31900000000000001</c:v>
                </c:pt>
                <c:pt idx="1322">
                  <c:v>-0.32100000000000001</c:v>
                </c:pt>
                <c:pt idx="1323">
                  <c:v>-0.32300000000000001</c:v>
                </c:pt>
                <c:pt idx="1324">
                  <c:v>-0.32500000000000001</c:v>
                </c:pt>
                <c:pt idx="1325">
                  <c:v>-0.32600000000000001</c:v>
                </c:pt>
                <c:pt idx="1326">
                  <c:v>-0.32800000000000001</c:v>
                </c:pt>
                <c:pt idx="1327">
                  <c:v>-0.33</c:v>
                </c:pt>
                <c:pt idx="1328">
                  <c:v>-0.33200000000000002</c:v>
                </c:pt>
                <c:pt idx="1329">
                  <c:v>-0.33400000000000002</c:v>
                </c:pt>
                <c:pt idx="1330">
                  <c:v>-0.33500000000000002</c:v>
                </c:pt>
                <c:pt idx="1331">
                  <c:v>-0.33700000000000002</c:v>
                </c:pt>
                <c:pt idx="1332">
                  <c:v>-0.33900000000000002</c:v>
                </c:pt>
                <c:pt idx="1333">
                  <c:v>-0.34100000000000003</c:v>
                </c:pt>
                <c:pt idx="1334">
                  <c:v>-0.34300000000000003</c:v>
                </c:pt>
                <c:pt idx="1335">
                  <c:v>-0.34499999999999997</c:v>
                </c:pt>
                <c:pt idx="1336">
                  <c:v>-0.34699999999999998</c:v>
                </c:pt>
                <c:pt idx="1337">
                  <c:v>-0.34899999999999998</c:v>
                </c:pt>
                <c:pt idx="1338">
                  <c:v>-0.35</c:v>
                </c:pt>
                <c:pt idx="1339">
                  <c:v>-0.35199999999999998</c:v>
                </c:pt>
                <c:pt idx="1340">
                  <c:v>-0.35399999999999998</c:v>
                </c:pt>
                <c:pt idx="1341">
                  <c:v>-0.35599999999999998</c:v>
                </c:pt>
                <c:pt idx="1342">
                  <c:v>-0.35799999999999998</c:v>
                </c:pt>
                <c:pt idx="1343">
                  <c:v>-0.36</c:v>
                </c:pt>
                <c:pt idx="1344">
                  <c:v>-0.36199999999999999</c:v>
                </c:pt>
                <c:pt idx="1345">
                  <c:v>-0.36399999999999999</c:v>
                </c:pt>
                <c:pt idx="1346">
                  <c:v>-0.36599999999999999</c:v>
                </c:pt>
                <c:pt idx="1347">
                  <c:v>-0.36799999999999999</c:v>
                </c:pt>
                <c:pt idx="1348">
                  <c:v>-0.37</c:v>
                </c:pt>
                <c:pt idx="1349">
                  <c:v>-0.372</c:v>
                </c:pt>
                <c:pt idx="1350">
                  <c:v>-0.374</c:v>
                </c:pt>
                <c:pt idx="1351">
                  <c:v>-0.376</c:v>
                </c:pt>
                <c:pt idx="1352">
                  <c:v>-0.378</c:v>
                </c:pt>
                <c:pt idx="1353">
                  <c:v>-0.38100000000000001</c:v>
                </c:pt>
                <c:pt idx="1354">
                  <c:v>-0.38300000000000001</c:v>
                </c:pt>
                <c:pt idx="1355">
                  <c:v>-0.38500000000000001</c:v>
                </c:pt>
                <c:pt idx="1356">
                  <c:v>-0.38700000000000001</c:v>
                </c:pt>
                <c:pt idx="1357">
                  <c:v>-0.38900000000000001</c:v>
                </c:pt>
                <c:pt idx="1358">
                  <c:v>-0.39100000000000001</c:v>
                </c:pt>
                <c:pt idx="1359">
                  <c:v>-0.39300000000000002</c:v>
                </c:pt>
                <c:pt idx="1360">
                  <c:v>-0.39600000000000002</c:v>
                </c:pt>
                <c:pt idx="1361">
                  <c:v>-0.39800000000000002</c:v>
                </c:pt>
                <c:pt idx="1362">
                  <c:v>-0.4</c:v>
                </c:pt>
                <c:pt idx="1363">
                  <c:v>-0.40200000000000002</c:v>
                </c:pt>
                <c:pt idx="1364">
                  <c:v>-0.40400000000000003</c:v>
                </c:pt>
                <c:pt idx="1365">
                  <c:v>-0.40699999999999997</c:v>
                </c:pt>
                <c:pt idx="1366">
                  <c:v>-0.40899999999999997</c:v>
                </c:pt>
                <c:pt idx="1367">
                  <c:v>-0.41099999999999998</c:v>
                </c:pt>
                <c:pt idx="1368">
                  <c:v>-0.41299999999999998</c:v>
                </c:pt>
                <c:pt idx="1369">
                  <c:v>-0.41599999999999998</c:v>
                </c:pt>
                <c:pt idx="1370">
                  <c:v>-0.41799999999999998</c:v>
                </c:pt>
                <c:pt idx="1371">
                  <c:v>-0.42</c:v>
                </c:pt>
                <c:pt idx="1372">
                  <c:v>-0.42299999999999999</c:v>
                </c:pt>
                <c:pt idx="1373">
                  <c:v>-0.42499999999999999</c:v>
                </c:pt>
                <c:pt idx="1374">
                  <c:v>-0.42699999999999999</c:v>
                </c:pt>
                <c:pt idx="1375">
                  <c:v>-0.43</c:v>
                </c:pt>
                <c:pt idx="1376">
                  <c:v>-0.432</c:v>
                </c:pt>
                <c:pt idx="1377">
                  <c:v>-0.434</c:v>
                </c:pt>
                <c:pt idx="1378">
                  <c:v>-0.437</c:v>
                </c:pt>
                <c:pt idx="1379">
                  <c:v>-0.439</c:v>
                </c:pt>
                <c:pt idx="1380">
                  <c:v>-0.442</c:v>
                </c:pt>
                <c:pt idx="1381">
                  <c:v>-0.44400000000000001</c:v>
                </c:pt>
                <c:pt idx="1382">
                  <c:v>-0.44600000000000001</c:v>
                </c:pt>
                <c:pt idx="1383">
                  <c:v>-0.44900000000000001</c:v>
                </c:pt>
                <c:pt idx="1384">
                  <c:v>-0.45100000000000001</c:v>
                </c:pt>
                <c:pt idx="1385">
                  <c:v>-0.45400000000000001</c:v>
                </c:pt>
                <c:pt idx="1386">
                  <c:v>-0.45600000000000002</c:v>
                </c:pt>
                <c:pt idx="1387">
                  <c:v>-0.45900000000000002</c:v>
                </c:pt>
                <c:pt idx="1388">
                  <c:v>-0.46100000000000002</c:v>
                </c:pt>
                <c:pt idx="1389">
                  <c:v>-0.46400000000000002</c:v>
                </c:pt>
                <c:pt idx="1390">
                  <c:v>-0.46600000000000003</c:v>
                </c:pt>
                <c:pt idx="1391">
                  <c:v>-0.46899999999999997</c:v>
                </c:pt>
                <c:pt idx="1392">
                  <c:v>-0.47199999999999998</c:v>
                </c:pt>
                <c:pt idx="1393">
                  <c:v>-0.47399999999999998</c:v>
                </c:pt>
                <c:pt idx="1394">
                  <c:v>-0.47699999999999998</c:v>
                </c:pt>
                <c:pt idx="1395">
                  <c:v>-0.47899999999999998</c:v>
                </c:pt>
                <c:pt idx="1396">
                  <c:v>-0.48199999999999998</c:v>
                </c:pt>
                <c:pt idx="1397">
                  <c:v>-0.48499999999999999</c:v>
                </c:pt>
                <c:pt idx="1398">
                  <c:v>-0.48699999999999999</c:v>
                </c:pt>
                <c:pt idx="1399">
                  <c:v>-0.49</c:v>
                </c:pt>
                <c:pt idx="1400">
                  <c:v>-0.49199999999999999</c:v>
                </c:pt>
                <c:pt idx="1401">
                  <c:v>-0.495</c:v>
                </c:pt>
                <c:pt idx="1402">
                  <c:v>-0.498</c:v>
                </c:pt>
                <c:pt idx="1403">
                  <c:v>-0.501</c:v>
                </c:pt>
                <c:pt idx="1404">
                  <c:v>-0.503</c:v>
                </c:pt>
                <c:pt idx="1405">
                  <c:v>-0.50600000000000001</c:v>
                </c:pt>
                <c:pt idx="1406">
                  <c:v>-0.50900000000000001</c:v>
                </c:pt>
                <c:pt idx="1407">
                  <c:v>-0.51100000000000001</c:v>
                </c:pt>
                <c:pt idx="1408">
                  <c:v>-0.51400000000000001</c:v>
                </c:pt>
                <c:pt idx="1409">
                  <c:v>-0.51700000000000002</c:v>
                </c:pt>
                <c:pt idx="1410">
                  <c:v>-0.52</c:v>
                </c:pt>
                <c:pt idx="1411">
                  <c:v>-0.52300000000000002</c:v>
                </c:pt>
                <c:pt idx="1412">
                  <c:v>-0.52500000000000002</c:v>
                </c:pt>
                <c:pt idx="1413">
                  <c:v>-0.52800000000000002</c:v>
                </c:pt>
                <c:pt idx="1414">
                  <c:v>-0.53100000000000003</c:v>
                </c:pt>
                <c:pt idx="1415">
                  <c:v>-0.53400000000000003</c:v>
                </c:pt>
                <c:pt idx="1416">
                  <c:v>-0.53700000000000003</c:v>
                </c:pt>
                <c:pt idx="1417">
                  <c:v>-0.54</c:v>
                </c:pt>
                <c:pt idx="1418">
                  <c:v>-0.54300000000000004</c:v>
                </c:pt>
                <c:pt idx="1419">
                  <c:v>-0.54600000000000004</c:v>
                </c:pt>
                <c:pt idx="1420">
                  <c:v>-0.54800000000000004</c:v>
                </c:pt>
                <c:pt idx="1421">
                  <c:v>-0.55100000000000005</c:v>
                </c:pt>
                <c:pt idx="1422">
                  <c:v>-0.55400000000000005</c:v>
                </c:pt>
                <c:pt idx="1423">
                  <c:v>-0.55700000000000005</c:v>
                </c:pt>
                <c:pt idx="1424">
                  <c:v>-0.56000000000000005</c:v>
                </c:pt>
                <c:pt idx="1425">
                  <c:v>-0.56299999999999994</c:v>
                </c:pt>
                <c:pt idx="1426">
                  <c:v>-0.56599999999999995</c:v>
                </c:pt>
                <c:pt idx="1427">
                  <c:v>-0.56899999999999995</c:v>
                </c:pt>
                <c:pt idx="1428">
                  <c:v>-0.57199999999999995</c:v>
                </c:pt>
                <c:pt idx="1429">
                  <c:v>-0.57499999999999996</c:v>
                </c:pt>
                <c:pt idx="1430">
                  <c:v>-0.57799999999999996</c:v>
                </c:pt>
                <c:pt idx="1431">
                  <c:v>-0.58099999999999996</c:v>
                </c:pt>
                <c:pt idx="1432">
                  <c:v>-0.58399999999999996</c:v>
                </c:pt>
                <c:pt idx="1433">
                  <c:v>-0.58799999999999997</c:v>
                </c:pt>
                <c:pt idx="1434">
                  <c:v>-0.59099999999999997</c:v>
                </c:pt>
                <c:pt idx="1435">
                  <c:v>-0.59399999999999997</c:v>
                </c:pt>
                <c:pt idx="1436">
                  <c:v>-0.59699999999999998</c:v>
                </c:pt>
                <c:pt idx="1437">
                  <c:v>-0.6</c:v>
                </c:pt>
                <c:pt idx="1438">
                  <c:v>-0.60299999999999998</c:v>
                </c:pt>
                <c:pt idx="1439">
                  <c:v>-0.60599999999999998</c:v>
                </c:pt>
                <c:pt idx="1440">
                  <c:v>-0.60899999999999999</c:v>
                </c:pt>
                <c:pt idx="1441">
                  <c:v>-0.61299999999999999</c:v>
                </c:pt>
                <c:pt idx="1442">
                  <c:v>-0.61599999999999999</c:v>
                </c:pt>
                <c:pt idx="1443">
                  <c:v>-0.61899999999999999</c:v>
                </c:pt>
                <c:pt idx="1444">
                  <c:v>-0.622</c:v>
                </c:pt>
                <c:pt idx="1445">
                  <c:v>-0.625</c:v>
                </c:pt>
                <c:pt idx="1446">
                  <c:v>-0.629</c:v>
                </c:pt>
                <c:pt idx="1447">
                  <c:v>-0.63200000000000001</c:v>
                </c:pt>
                <c:pt idx="1448">
                  <c:v>-0.63500000000000001</c:v>
                </c:pt>
                <c:pt idx="1449">
                  <c:v>-0.63900000000000001</c:v>
                </c:pt>
                <c:pt idx="1450">
                  <c:v>-0.64200000000000002</c:v>
                </c:pt>
                <c:pt idx="1451">
                  <c:v>-0.64500000000000002</c:v>
                </c:pt>
                <c:pt idx="1452">
                  <c:v>-0.64800000000000002</c:v>
                </c:pt>
                <c:pt idx="1453">
                  <c:v>-0.65200000000000002</c:v>
                </c:pt>
                <c:pt idx="1454">
                  <c:v>-0.65500000000000003</c:v>
                </c:pt>
                <c:pt idx="1455">
                  <c:v>-0.65900000000000003</c:v>
                </c:pt>
                <c:pt idx="1456">
                  <c:v>-0.66200000000000003</c:v>
                </c:pt>
                <c:pt idx="1457">
                  <c:v>-0.66500000000000004</c:v>
                </c:pt>
                <c:pt idx="1458">
                  <c:v>-0.66900000000000004</c:v>
                </c:pt>
                <c:pt idx="1459">
                  <c:v>-0.67200000000000004</c:v>
                </c:pt>
                <c:pt idx="1460">
                  <c:v>-0.67600000000000005</c:v>
                </c:pt>
                <c:pt idx="1461">
                  <c:v>-0.67900000000000005</c:v>
                </c:pt>
                <c:pt idx="1462">
                  <c:v>-0.68200000000000005</c:v>
                </c:pt>
                <c:pt idx="1463">
                  <c:v>-0.68600000000000005</c:v>
                </c:pt>
                <c:pt idx="1464">
                  <c:v>-0.68899999999999995</c:v>
                </c:pt>
                <c:pt idx="1465">
                  <c:v>-0.69299999999999995</c:v>
                </c:pt>
                <c:pt idx="1466">
                  <c:v>-0.69599999999999995</c:v>
                </c:pt>
                <c:pt idx="1467">
                  <c:v>-0.7</c:v>
                </c:pt>
                <c:pt idx="1468">
                  <c:v>-0.70299999999999996</c:v>
                </c:pt>
                <c:pt idx="1469">
                  <c:v>-0.70699999999999996</c:v>
                </c:pt>
                <c:pt idx="1470">
                  <c:v>-0.71</c:v>
                </c:pt>
                <c:pt idx="1471">
                  <c:v>-0.71399999999999997</c:v>
                </c:pt>
                <c:pt idx="1472">
                  <c:v>-0.71799999999999997</c:v>
                </c:pt>
                <c:pt idx="1473">
                  <c:v>-0.72099999999999997</c:v>
                </c:pt>
                <c:pt idx="1474">
                  <c:v>-0.72499999999999998</c:v>
                </c:pt>
                <c:pt idx="1475">
                  <c:v>-0.72799999999999998</c:v>
                </c:pt>
                <c:pt idx="1476">
                  <c:v>-0.73199999999999998</c:v>
                </c:pt>
                <c:pt idx="1477">
                  <c:v>-0.73599999999999999</c:v>
                </c:pt>
                <c:pt idx="1478">
                  <c:v>-0.73899999999999999</c:v>
                </c:pt>
                <c:pt idx="1479">
                  <c:v>-0.74299999999999999</c:v>
                </c:pt>
                <c:pt idx="1480">
                  <c:v>-0.747</c:v>
                </c:pt>
                <c:pt idx="1481">
                  <c:v>-0.75</c:v>
                </c:pt>
                <c:pt idx="1482">
                  <c:v>-0.754</c:v>
                </c:pt>
                <c:pt idx="1483">
                  <c:v>-0.75800000000000001</c:v>
                </c:pt>
                <c:pt idx="1484">
                  <c:v>-0.76100000000000001</c:v>
                </c:pt>
                <c:pt idx="1485">
                  <c:v>-0.76500000000000001</c:v>
                </c:pt>
                <c:pt idx="1486">
                  <c:v>-0.76900000000000002</c:v>
                </c:pt>
                <c:pt idx="1487">
                  <c:v>-0.77300000000000002</c:v>
                </c:pt>
                <c:pt idx="1488">
                  <c:v>-0.77600000000000002</c:v>
                </c:pt>
                <c:pt idx="1489">
                  <c:v>-0.78</c:v>
                </c:pt>
                <c:pt idx="1490">
                  <c:v>-0.78400000000000003</c:v>
                </c:pt>
                <c:pt idx="1491">
                  <c:v>-0.78800000000000003</c:v>
                </c:pt>
                <c:pt idx="1492">
                  <c:v>-0.79200000000000004</c:v>
                </c:pt>
                <c:pt idx="1493">
                  <c:v>-0.79500000000000004</c:v>
                </c:pt>
                <c:pt idx="1494">
                  <c:v>-0.79900000000000004</c:v>
                </c:pt>
                <c:pt idx="1495">
                  <c:v>-0.80300000000000005</c:v>
                </c:pt>
                <c:pt idx="1496">
                  <c:v>-0.80700000000000005</c:v>
                </c:pt>
                <c:pt idx="1497">
                  <c:v>-0.81100000000000005</c:v>
                </c:pt>
                <c:pt idx="1498">
                  <c:v>-0.81499999999999995</c:v>
                </c:pt>
                <c:pt idx="1499">
                  <c:v>-0.81899999999999995</c:v>
                </c:pt>
                <c:pt idx="1500">
                  <c:v>-0.82299999999999995</c:v>
                </c:pt>
                <c:pt idx="1501">
                  <c:v>-0.82599999999999996</c:v>
                </c:pt>
                <c:pt idx="1502">
                  <c:v>-0.83</c:v>
                </c:pt>
                <c:pt idx="1503">
                  <c:v>-0.83399999999999996</c:v>
                </c:pt>
                <c:pt idx="1504">
                  <c:v>-0.83799999999999997</c:v>
                </c:pt>
                <c:pt idx="1505">
                  <c:v>-0.84199999999999997</c:v>
                </c:pt>
                <c:pt idx="1506">
                  <c:v>-0.84599999999999997</c:v>
                </c:pt>
                <c:pt idx="1507">
                  <c:v>-0.85</c:v>
                </c:pt>
                <c:pt idx="1508">
                  <c:v>-0.85399999999999998</c:v>
                </c:pt>
                <c:pt idx="1509">
                  <c:v>-0.85799999999999998</c:v>
                </c:pt>
                <c:pt idx="1510">
                  <c:v>-0.86199999999999999</c:v>
                </c:pt>
                <c:pt idx="1511">
                  <c:v>-0.86599999999999999</c:v>
                </c:pt>
                <c:pt idx="1512">
                  <c:v>-0.87</c:v>
                </c:pt>
                <c:pt idx="1513">
                  <c:v>-0.875</c:v>
                </c:pt>
                <c:pt idx="1514">
                  <c:v>-0.879</c:v>
                </c:pt>
                <c:pt idx="1515">
                  <c:v>-0.88300000000000001</c:v>
                </c:pt>
                <c:pt idx="1516">
                  <c:v>-0.88700000000000001</c:v>
                </c:pt>
                <c:pt idx="1517">
                  <c:v>-0.89100000000000001</c:v>
                </c:pt>
                <c:pt idx="1518">
                  <c:v>-0.89500000000000002</c:v>
                </c:pt>
                <c:pt idx="1519">
                  <c:v>-0.89900000000000002</c:v>
                </c:pt>
                <c:pt idx="1520">
                  <c:v>-0.90300000000000002</c:v>
                </c:pt>
                <c:pt idx="1521">
                  <c:v>-0.90700000000000003</c:v>
                </c:pt>
                <c:pt idx="1522">
                  <c:v>-0.91200000000000003</c:v>
                </c:pt>
                <c:pt idx="1523">
                  <c:v>-0.91600000000000004</c:v>
                </c:pt>
                <c:pt idx="1524">
                  <c:v>-0.92</c:v>
                </c:pt>
                <c:pt idx="1525">
                  <c:v>-0.92400000000000004</c:v>
                </c:pt>
                <c:pt idx="1526">
                  <c:v>-0.92800000000000005</c:v>
                </c:pt>
                <c:pt idx="1527">
                  <c:v>-0.93300000000000005</c:v>
                </c:pt>
                <c:pt idx="1528">
                  <c:v>-0.93700000000000006</c:v>
                </c:pt>
                <c:pt idx="1529">
                  <c:v>-0.94099999999999995</c:v>
                </c:pt>
                <c:pt idx="1530">
                  <c:v>-0.94499999999999995</c:v>
                </c:pt>
                <c:pt idx="1531">
                  <c:v>-0.95</c:v>
                </c:pt>
                <c:pt idx="1532">
                  <c:v>-0.95399999999999996</c:v>
                </c:pt>
                <c:pt idx="1533">
                  <c:v>-0.95799999999999996</c:v>
                </c:pt>
                <c:pt idx="1534">
                  <c:v>-0.96299999999999997</c:v>
                </c:pt>
                <c:pt idx="1535">
                  <c:v>-0.96699999999999997</c:v>
                </c:pt>
                <c:pt idx="1536">
                  <c:v>-0.97099999999999997</c:v>
                </c:pt>
                <c:pt idx="1537">
                  <c:v>-0.97599999999999998</c:v>
                </c:pt>
                <c:pt idx="1538">
                  <c:v>-0.98</c:v>
                </c:pt>
                <c:pt idx="1539">
                  <c:v>-0.98399999999999999</c:v>
                </c:pt>
                <c:pt idx="1540">
                  <c:v>-0.98899999999999999</c:v>
                </c:pt>
                <c:pt idx="1541">
                  <c:v>-0.99299999999999999</c:v>
                </c:pt>
                <c:pt idx="1542">
                  <c:v>-0.997</c:v>
                </c:pt>
                <c:pt idx="1543">
                  <c:v>-1.002</c:v>
                </c:pt>
                <c:pt idx="1544">
                  <c:v>-1.006</c:v>
                </c:pt>
                <c:pt idx="1545">
                  <c:v>-1.0109999999999999</c:v>
                </c:pt>
                <c:pt idx="1546">
                  <c:v>-1.0149999999999999</c:v>
                </c:pt>
                <c:pt idx="1547">
                  <c:v>-1.02</c:v>
                </c:pt>
                <c:pt idx="1548">
                  <c:v>-1.024</c:v>
                </c:pt>
                <c:pt idx="1549">
                  <c:v>-1.028</c:v>
                </c:pt>
                <c:pt idx="1550">
                  <c:v>-1.0329999999999999</c:v>
                </c:pt>
                <c:pt idx="1551">
                  <c:v>-1.0369999999999999</c:v>
                </c:pt>
                <c:pt idx="1552">
                  <c:v>-1.042</c:v>
                </c:pt>
                <c:pt idx="1553">
                  <c:v>-1.046</c:v>
                </c:pt>
                <c:pt idx="1554">
                  <c:v>-1.0509999999999999</c:v>
                </c:pt>
                <c:pt idx="1555">
                  <c:v>-1.0549999999999999</c:v>
                </c:pt>
                <c:pt idx="1556">
                  <c:v>-1.06</c:v>
                </c:pt>
                <c:pt idx="1557">
                  <c:v>-1.0649999999999999</c:v>
                </c:pt>
                <c:pt idx="1558">
                  <c:v>-1.069</c:v>
                </c:pt>
                <c:pt idx="1559">
                  <c:v>-1.0740000000000001</c:v>
                </c:pt>
                <c:pt idx="1560">
                  <c:v>-1.0780000000000001</c:v>
                </c:pt>
                <c:pt idx="1561">
                  <c:v>-1.083</c:v>
                </c:pt>
                <c:pt idx="1562">
                  <c:v>-1.0880000000000001</c:v>
                </c:pt>
                <c:pt idx="1563">
                  <c:v>-1.0920000000000001</c:v>
                </c:pt>
                <c:pt idx="1564">
                  <c:v>-1.097</c:v>
                </c:pt>
                <c:pt idx="1565">
                  <c:v>-1.101</c:v>
                </c:pt>
                <c:pt idx="1566">
                  <c:v>-1.1060000000000001</c:v>
                </c:pt>
                <c:pt idx="1567">
                  <c:v>-1.111</c:v>
                </c:pt>
                <c:pt idx="1568">
                  <c:v>-1.115</c:v>
                </c:pt>
                <c:pt idx="1569">
                  <c:v>-1.1200000000000001</c:v>
                </c:pt>
                <c:pt idx="1570">
                  <c:v>-1.125</c:v>
                </c:pt>
                <c:pt idx="1571">
                  <c:v>-1.129</c:v>
                </c:pt>
                <c:pt idx="1572">
                  <c:v>-1.1339999999999999</c:v>
                </c:pt>
                <c:pt idx="1573">
                  <c:v>-1.139</c:v>
                </c:pt>
                <c:pt idx="1574">
                  <c:v>-1.1439999999999999</c:v>
                </c:pt>
                <c:pt idx="1575">
                  <c:v>-1.1479999999999999</c:v>
                </c:pt>
                <c:pt idx="1576">
                  <c:v>-1.153</c:v>
                </c:pt>
                <c:pt idx="1577">
                  <c:v>-1.1579999999999999</c:v>
                </c:pt>
                <c:pt idx="1578">
                  <c:v>-1.163</c:v>
                </c:pt>
                <c:pt idx="1579">
                  <c:v>-1.167</c:v>
                </c:pt>
                <c:pt idx="1580">
                  <c:v>-1.1719999999999999</c:v>
                </c:pt>
                <c:pt idx="1581">
                  <c:v>-1.177</c:v>
                </c:pt>
                <c:pt idx="1582">
                  <c:v>-1.1819999999999999</c:v>
                </c:pt>
                <c:pt idx="1583">
                  <c:v>-1.1859999999999999</c:v>
                </c:pt>
                <c:pt idx="1584">
                  <c:v>-1.1910000000000001</c:v>
                </c:pt>
                <c:pt idx="1585">
                  <c:v>-1.196</c:v>
                </c:pt>
                <c:pt idx="1586">
                  <c:v>-1.2010000000000001</c:v>
                </c:pt>
                <c:pt idx="1587">
                  <c:v>-1.206</c:v>
                </c:pt>
                <c:pt idx="1588">
                  <c:v>-1.2110000000000001</c:v>
                </c:pt>
                <c:pt idx="1589">
                  <c:v>-1.216</c:v>
                </c:pt>
                <c:pt idx="1590">
                  <c:v>-1.22</c:v>
                </c:pt>
                <c:pt idx="1591">
                  <c:v>-1.2250000000000001</c:v>
                </c:pt>
                <c:pt idx="1592">
                  <c:v>-1.23</c:v>
                </c:pt>
                <c:pt idx="1593">
                  <c:v>-1.2350000000000001</c:v>
                </c:pt>
                <c:pt idx="1594">
                  <c:v>-1.24</c:v>
                </c:pt>
                <c:pt idx="1595">
                  <c:v>-1.2450000000000001</c:v>
                </c:pt>
                <c:pt idx="1596">
                  <c:v>-1.25</c:v>
                </c:pt>
                <c:pt idx="1597">
                  <c:v>-1.2549999999999999</c:v>
                </c:pt>
                <c:pt idx="1598">
                  <c:v>-1.26</c:v>
                </c:pt>
                <c:pt idx="1599">
                  <c:v>-1.2649999999999999</c:v>
                </c:pt>
                <c:pt idx="1600">
                  <c:v>-1.27</c:v>
                </c:pt>
                <c:pt idx="1601">
                  <c:v>-1.2749999999999999</c:v>
                </c:pt>
                <c:pt idx="1602">
                  <c:v>-1.28</c:v>
                </c:pt>
                <c:pt idx="1603">
                  <c:v>-1.284</c:v>
                </c:pt>
                <c:pt idx="1604">
                  <c:v>-1.2889999999999999</c:v>
                </c:pt>
                <c:pt idx="1605">
                  <c:v>-1.294</c:v>
                </c:pt>
                <c:pt idx="1606">
                  <c:v>-1.2989999999999999</c:v>
                </c:pt>
                <c:pt idx="1607">
                  <c:v>-1.304</c:v>
                </c:pt>
                <c:pt idx="1608">
                  <c:v>-1.3089999999999999</c:v>
                </c:pt>
                <c:pt idx="1609">
                  <c:v>-1.3149999999999999</c:v>
                </c:pt>
                <c:pt idx="1610">
                  <c:v>-1.32</c:v>
                </c:pt>
                <c:pt idx="1611">
                  <c:v>-1.325</c:v>
                </c:pt>
                <c:pt idx="1612">
                  <c:v>-1.33</c:v>
                </c:pt>
                <c:pt idx="1613">
                  <c:v>-1.335</c:v>
                </c:pt>
                <c:pt idx="1614">
                  <c:v>-1.34</c:v>
                </c:pt>
                <c:pt idx="1615">
                  <c:v>-1.345</c:v>
                </c:pt>
                <c:pt idx="1616">
                  <c:v>-1.35</c:v>
                </c:pt>
                <c:pt idx="1617">
                  <c:v>-1.355</c:v>
                </c:pt>
                <c:pt idx="1618">
                  <c:v>-1.36</c:v>
                </c:pt>
                <c:pt idx="1619">
                  <c:v>-1.365</c:v>
                </c:pt>
                <c:pt idx="1620">
                  <c:v>-1.37</c:v>
                </c:pt>
                <c:pt idx="1621">
                  <c:v>-1.375</c:v>
                </c:pt>
                <c:pt idx="1622">
                  <c:v>-1.381</c:v>
                </c:pt>
                <c:pt idx="1623">
                  <c:v>-1.3859999999999999</c:v>
                </c:pt>
                <c:pt idx="1624">
                  <c:v>-1.391</c:v>
                </c:pt>
                <c:pt idx="1625">
                  <c:v>-1.3959999999999999</c:v>
                </c:pt>
                <c:pt idx="1626">
                  <c:v>-1.401</c:v>
                </c:pt>
                <c:pt idx="1627">
                  <c:v>-1.4059999999999999</c:v>
                </c:pt>
                <c:pt idx="1628">
                  <c:v>-1.411</c:v>
                </c:pt>
                <c:pt idx="1629">
                  <c:v>-1.417</c:v>
                </c:pt>
                <c:pt idx="1630">
                  <c:v>-1.4219999999999999</c:v>
                </c:pt>
                <c:pt idx="1631">
                  <c:v>-1.427</c:v>
                </c:pt>
                <c:pt idx="1632">
                  <c:v>-1.4319999999999999</c:v>
                </c:pt>
                <c:pt idx="1633">
                  <c:v>-1.4370000000000001</c:v>
                </c:pt>
                <c:pt idx="1634">
                  <c:v>-1.4419999999999999</c:v>
                </c:pt>
                <c:pt idx="1635">
                  <c:v>-1.448</c:v>
                </c:pt>
                <c:pt idx="1636">
                  <c:v>-1.4530000000000001</c:v>
                </c:pt>
                <c:pt idx="1637">
                  <c:v>-1.458</c:v>
                </c:pt>
                <c:pt idx="1638">
                  <c:v>-1.4630000000000001</c:v>
                </c:pt>
                <c:pt idx="1639">
                  <c:v>-1.4690000000000001</c:v>
                </c:pt>
                <c:pt idx="1640">
                  <c:v>-1.474</c:v>
                </c:pt>
                <c:pt idx="1641">
                  <c:v>-1.4790000000000001</c:v>
                </c:pt>
                <c:pt idx="1642">
                  <c:v>-1.484</c:v>
                </c:pt>
                <c:pt idx="1643">
                  <c:v>-1.4890000000000001</c:v>
                </c:pt>
                <c:pt idx="1644">
                  <c:v>-1.4950000000000001</c:v>
                </c:pt>
                <c:pt idx="1645">
                  <c:v>-1.5</c:v>
                </c:pt>
                <c:pt idx="1646">
                  <c:v>-1.5049999999999999</c:v>
                </c:pt>
                <c:pt idx="1647">
                  <c:v>-1.51</c:v>
                </c:pt>
                <c:pt idx="1648">
                  <c:v>-1.516</c:v>
                </c:pt>
                <c:pt idx="1649">
                  <c:v>-1.5209999999999999</c:v>
                </c:pt>
                <c:pt idx="1650">
                  <c:v>-1.526</c:v>
                </c:pt>
                <c:pt idx="1651">
                  <c:v>-1.532</c:v>
                </c:pt>
                <c:pt idx="1652">
                  <c:v>-1.5369999999999999</c:v>
                </c:pt>
                <c:pt idx="1653">
                  <c:v>-1.542</c:v>
                </c:pt>
                <c:pt idx="1654">
                  <c:v>-1.5469999999999999</c:v>
                </c:pt>
                <c:pt idx="1655">
                  <c:v>-1.5529999999999999</c:v>
                </c:pt>
                <c:pt idx="1656">
                  <c:v>-1.5580000000000001</c:v>
                </c:pt>
                <c:pt idx="1657">
                  <c:v>-1.5629999999999999</c:v>
                </c:pt>
                <c:pt idx="1658">
                  <c:v>-1.569</c:v>
                </c:pt>
                <c:pt idx="1659">
                  <c:v>-1.5740000000000001</c:v>
                </c:pt>
                <c:pt idx="1660">
                  <c:v>-1.579</c:v>
                </c:pt>
                <c:pt idx="1661">
                  <c:v>-1.585</c:v>
                </c:pt>
                <c:pt idx="1662">
                  <c:v>-1.59</c:v>
                </c:pt>
                <c:pt idx="1663">
                  <c:v>-1.595</c:v>
                </c:pt>
                <c:pt idx="1664">
                  <c:v>-1.601</c:v>
                </c:pt>
                <c:pt idx="1665">
                  <c:v>-1.6060000000000001</c:v>
                </c:pt>
                <c:pt idx="1666">
                  <c:v>-1.611</c:v>
                </c:pt>
                <c:pt idx="1667">
                  <c:v>-1.617</c:v>
                </c:pt>
                <c:pt idx="1668">
                  <c:v>-1.6220000000000001</c:v>
                </c:pt>
                <c:pt idx="1669">
                  <c:v>-1.627</c:v>
                </c:pt>
                <c:pt idx="1670">
                  <c:v>-1.633</c:v>
                </c:pt>
                <c:pt idx="1671">
                  <c:v>-1.6379999999999999</c:v>
                </c:pt>
                <c:pt idx="1672">
                  <c:v>-1.643</c:v>
                </c:pt>
                <c:pt idx="1673">
                  <c:v>-1.649</c:v>
                </c:pt>
                <c:pt idx="1674">
                  <c:v>-1.6539999999999999</c:v>
                </c:pt>
                <c:pt idx="1675">
                  <c:v>-1.659</c:v>
                </c:pt>
                <c:pt idx="1676">
                  <c:v>-1.665</c:v>
                </c:pt>
                <c:pt idx="1677">
                  <c:v>-1.67</c:v>
                </c:pt>
                <c:pt idx="1678">
                  <c:v>-1.675</c:v>
                </c:pt>
                <c:pt idx="1679">
                  <c:v>-1.681</c:v>
                </c:pt>
                <c:pt idx="1680">
                  <c:v>-1.6859999999999999</c:v>
                </c:pt>
                <c:pt idx="1681">
                  <c:v>-1.6919999999999999</c:v>
                </c:pt>
                <c:pt idx="1682">
                  <c:v>-1.6970000000000001</c:v>
                </c:pt>
                <c:pt idx="1683">
                  <c:v>-1.702</c:v>
                </c:pt>
                <c:pt idx="1684">
                  <c:v>-1.708</c:v>
                </c:pt>
                <c:pt idx="1685">
                  <c:v>-1.7130000000000001</c:v>
                </c:pt>
                <c:pt idx="1686">
                  <c:v>-1.718</c:v>
                </c:pt>
                <c:pt idx="1687">
                  <c:v>-1.724</c:v>
                </c:pt>
                <c:pt idx="1688">
                  <c:v>-1.7290000000000001</c:v>
                </c:pt>
                <c:pt idx="1689">
                  <c:v>-1.7350000000000001</c:v>
                </c:pt>
                <c:pt idx="1690">
                  <c:v>-1.74</c:v>
                </c:pt>
                <c:pt idx="1691">
                  <c:v>-1.7450000000000001</c:v>
                </c:pt>
                <c:pt idx="1692">
                  <c:v>-1.7509999999999999</c:v>
                </c:pt>
                <c:pt idx="1693">
                  <c:v>-1.756</c:v>
                </c:pt>
                <c:pt idx="1694">
                  <c:v>-1.7609999999999999</c:v>
                </c:pt>
                <c:pt idx="1695">
                  <c:v>-1.7669999999999999</c:v>
                </c:pt>
                <c:pt idx="1696">
                  <c:v>-1.772</c:v>
                </c:pt>
                <c:pt idx="1697">
                  <c:v>-1.778</c:v>
                </c:pt>
                <c:pt idx="1698">
                  <c:v>-1.7829999999999999</c:v>
                </c:pt>
                <c:pt idx="1699">
                  <c:v>-1.788</c:v>
                </c:pt>
                <c:pt idx="1700">
                  <c:v>-1.794</c:v>
                </c:pt>
                <c:pt idx="1701">
                  <c:v>-1.7989999999999999</c:v>
                </c:pt>
                <c:pt idx="1702">
                  <c:v>-1.804</c:v>
                </c:pt>
                <c:pt idx="1703">
                  <c:v>-1.81</c:v>
                </c:pt>
                <c:pt idx="1704">
                  <c:v>-1.8149999999999999</c:v>
                </c:pt>
                <c:pt idx="1705">
                  <c:v>-1.821</c:v>
                </c:pt>
                <c:pt idx="1706">
                  <c:v>-1.8260000000000001</c:v>
                </c:pt>
                <c:pt idx="1707">
                  <c:v>-1.831</c:v>
                </c:pt>
                <c:pt idx="1708">
                  <c:v>-1.837</c:v>
                </c:pt>
                <c:pt idx="1709">
                  <c:v>-1.8420000000000001</c:v>
                </c:pt>
                <c:pt idx="1710">
                  <c:v>-1.847</c:v>
                </c:pt>
                <c:pt idx="1711">
                  <c:v>-1.853</c:v>
                </c:pt>
                <c:pt idx="1712">
                  <c:v>-1.8580000000000001</c:v>
                </c:pt>
                <c:pt idx="1713">
                  <c:v>-1.863</c:v>
                </c:pt>
                <c:pt idx="1714">
                  <c:v>-1.869</c:v>
                </c:pt>
                <c:pt idx="1715">
                  <c:v>-1.8740000000000001</c:v>
                </c:pt>
                <c:pt idx="1716">
                  <c:v>-1.88</c:v>
                </c:pt>
                <c:pt idx="1717">
                  <c:v>-1.885</c:v>
                </c:pt>
                <c:pt idx="1718">
                  <c:v>-1.89</c:v>
                </c:pt>
                <c:pt idx="1719">
                  <c:v>-1.8959999999999999</c:v>
                </c:pt>
                <c:pt idx="1720">
                  <c:v>-1.901</c:v>
                </c:pt>
                <c:pt idx="1721">
                  <c:v>-1.9059999999999999</c:v>
                </c:pt>
                <c:pt idx="1722">
                  <c:v>-1.9119999999999999</c:v>
                </c:pt>
                <c:pt idx="1723">
                  <c:v>-1.917</c:v>
                </c:pt>
                <c:pt idx="1724">
                  <c:v>-1.9219999999999999</c:v>
                </c:pt>
                <c:pt idx="1725">
                  <c:v>-1.9279999999999999</c:v>
                </c:pt>
                <c:pt idx="1726">
                  <c:v>-1.9330000000000001</c:v>
                </c:pt>
                <c:pt idx="1727">
                  <c:v>-1.9379999999999999</c:v>
                </c:pt>
                <c:pt idx="1728">
                  <c:v>-1.944</c:v>
                </c:pt>
                <c:pt idx="1729">
                  <c:v>-1.9490000000000001</c:v>
                </c:pt>
                <c:pt idx="1730">
                  <c:v>-1.954</c:v>
                </c:pt>
                <c:pt idx="1731">
                  <c:v>-1.96</c:v>
                </c:pt>
                <c:pt idx="1732">
                  <c:v>-1.9650000000000001</c:v>
                </c:pt>
                <c:pt idx="1733">
                  <c:v>-1.97</c:v>
                </c:pt>
                <c:pt idx="1734">
                  <c:v>-1.976</c:v>
                </c:pt>
                <c:pt idx="1735">
                  <c:v>-1.9810000000000001</c:v>
                </c:pt>
                <c:pt idx="1736">
                  <c:v>-1.986</c:v>
                </c:pt>
                <c:pt idx="1737">
                  <c:v>-1.9910000000000001</c:v>
                </c:pt>
                <c:pt idx="1738">
                  <c:v>-1.9970000000000001</c:v>
                </c:pt>
                <c:pt idx="1739">
                  <c:v>-2.0019999999999998</c:v>
                </c:pt>
                <c:pt idx="1740">
                  <c:v>-2.0070000000000001</c:v>
                </c:pt>
                <c:pt idx="1741">
                  <c:v>-2.0129999999999999</c:v>
                </c:pt>
                <c:pt idx="1742">
                  <c:v>-2.0179999999999998</c:v>
                </c:pt>
                <c:pt idx="1743">
                  <c:v>-2.0230000000000001</c:v>
                </c:pt>
                <c:pt idx="1744">
                  <c:v>-2.028</c:v>
                </c:pt>
                <c:pt idx="1745">
                  <c:v>-2.0339999999999998</c:v>
                </c:pt>
                <c:pt idx="1746">
                  <c:v>-2.0390000000000001</c:v>
                </c:pt>
                <c:pt idx="1747">
                  <c:v>-2.044</c:v>
                </c:pt>
                <c:pt idx="1748">
                  <c:v>-2.0499999999999998</c:v>
                </c:pt>
                <c:pt idx="1749">
                  <c:v>-2.0550000000000002</c:v>
                </c:pt>
                <c:pt idx="1750">
                  <c:v>-2.06</c:v>
                </c:pt>
                <c:pt idx="1751">
                  <c:v>-2.0649999999999999</c:v>
                </c:pt>
                <c:pt idx="1752">
                  <c:v>-2.0699999999999998</c:v>
                </c:pt>
                <c:pt idx="1753">
                  <c:v>-2.0760000000000001</c:v>
                </c:pt>
                <c:pt idx="1754">
                  <c:v>-2.081</c:v>
                </c:pt>
                <c:pt idx="1755">
                  <c:v>-2.0859999999999999</c:v>
                </c:pt>
                <c:pt idx="1756">
                  <c:v>-2.0910000000000002</c:v>
                </c:pt>
                <c:pt idx="1757">
                  <c:v>-2.097</c:v>
                </c:pt>
                <c:pt idx="1758">
                  <c:v>-2.1019999999999999</c:v>
                </c:pt>
                <c:pt idx="1759">
                  <c:v>-2.1070000000000002</c:v>
                </c:pt>
                <c:pt idx="1760">
                  <c:v>-2.1120000000000001</c:v>
                </c:pt>
                <c:pt idx="1761">
                  <c:v>-2.117</c:v>
                </c:pt>
                <c:pt idx="1762">
                  <c:v>-2.1230000000000002</c:v>
                </c:pt>
                <c:pt idx="1763">
                  <c:v>-2.1280000000000001</c:v>
                </c:pt>
                <c:pt idx="1764">
                  <c:v>-2.133</c:v>
                </c:pt>
                <c:pt idx="1765">
                  <c:v>-2.1379999999999999</c:v>
                </c:pt>
                <c:pt idx="1766">
                  <c:v>-2.1429999999999998</c:v>
                </c:pt>
                <c:pt idx="1767">
                  <c:v>-2.1480000000000001</c:v>
                </c:pt>
                <c:pt idx="1768">
                  <c:v>-2.153</c:v>
                </c:pt>
                <c:pt idx="1769">
                  <c:v>-2.1589999999999998</c:v>
                </c:pt>
                <c:pt idx="1770">
                  <c:v>-2.1640000000000001</c:v>
                </c:pt>
                <c:pt idx="1771">
                  <c:v>-2.169</c:v>
                </c:pt>
                <c:pt idx="1772">
                  <c:v>-2.1739999999999999</c:v>
                </c:pt>
                <c:pt idx="1773">
                  <c:v>-2.1789999999999998</c:v>
                </c:pt>
                <c:pt idx="1774">
                  <c:v>-2.1840000000000002</c:v>
                </c:pt>
                <c:pt idx="1775">
                  <c:v>-2.1890000000000001</c:v>
                </c:pt>
                <c:pt idx="1776">
                  <c:v>-2.194</c:v>
                </c:pt>
                <c:pt idx="1777">
                  <c:v>-2.1989999999999998</c:v>
                </c:pt>
                <c:pt idx="1778">
                  <c:v>-2.2040000000000002</c:v>
                </c:pt>
                <c:pt idx="1779">
                  <c:v>-2.21</c:v>
                </c:pt>
                <c:pt idx="1780">
                  <c:v>-2.2149999999999999</c:v>
                </c:pt>
                <c:pt idx="1781">
                  <c:v>-2.2200000000000002</c:v>
                </c:pt>
                <c:pt idx="1782">
                  <c:v>-2.2250000000000001</c:v>
                </c:pt>
                <c:pt idx="1783">
                  <c:v>-2.23</c:v>
                </c:pt>
                <c:pt idx="1784">
                  <c:v>-2.2349999999999999</c:v>
                </c:pt>
                <c:pt idx="1785">
                  <c:v>-2.2400000000000002</c:v>
                </c:pt>
                <c:pt idx="1786">
                  <c:v>-2.2450000000000001</c:v>
                </c:pt>
                <c:pt idx="1787">
                  <c:v>-2.25</c:v>
                </c:pt>
                <c:pt idx="1788">
                  <c:v>-2.2549999999999999</c:v>
                </c:pt>
                <c:pt idx="1789">
                  <c:v>-2.2599999999999998</c:v>
                </c:pt>
                <c:pt idx="1790">
                  <c:v>-2.2650000000000001</c:v>
                </c:pt>
                <c:pt idx="1791">
                  <c:v>-2.27</c:v>
                </c:pt>
                <c:pt idx="1792">
                  <c:v>-2.2749999999999999</c:v>
                </c:pt>
                <c:pt idx="1793">
                  <c:v>-2.2799999999999998</c:v>
                </c:pt>
                <c:pt idx="1794">
                  <c:v>-2.2850000000000001</c:v>
                </c:pt>
                <c:pt idx="1795">
                  <c:v>-2.29</c:v>
                </c:pt>
                <c:pt idx="1796">
                  <c:v>-2.294</c:v>
                </c:pt>
                <c:pt idx="1797">
                  <c:v>-2.2989999999999999</c:v>
                </c:pt>
                <c:pt idx="1798">
                  <c:v>-2.3039999999999998</c:v>
                </c:pt>
                <c:pt idx="1799">
                  <c:v>-2.3090000000000002</c:v>
                </c:pt>
                <c:pt idx="1800">
                  <c:v>-2.3140000000000001</c:v>
                </c:pt>
                <c:pt idx="1801">
                  <c:v>-2.319</c:v>
                </c:pt>
                <c:pt idx="1802">
                  <c:v>-2.3239999999999998</c:v>
                </c:pt>
                <c:pt idx="1803">
                  <c:v>-2.3290000000000002</c:v>
                </c:pt>
                <c:pt idx="1804">
                  <c:v>-2.3340000000000001</c:v>
                </c:pt>
                <c:pt idx="1805">
                  <c:v>-2.3380000000000001</c:v>
                </c:pt>
                <c:pt idx="1806">
                  <c:v>-2.343</c:v>
                </c:pt>
                <c:pt idx="1807">
                  <c:v>-2.3479999999999999</c:v>
                </c:pt>
                <c:pt idx="1808">
                  <c:v>-2.3530000000000002</c:v>
                </c:pt>
                <c:pt idx="1809">
                  <c:v>-2.3580000000000001</c:v>
                </c:pt>
                <c:pt idx="1810">
                  <c:v>-2.3620000000000001</c:v>
                </c:pt>
                <c:pt idx="1811">
                  <c:v>-2.367</c:v>
                </c:pt>
                <c:pt idx="1812">
                  <c:v>-2.3719999999999999</c:v>
                </c:pt>
                <c:pt idx="1813">
                  <c:v>-2.3769999999999998</c:v>
                </c:pt>
                <c:pt idx="1814">
                  <c:v>-2.3820000000000001</c:v>
                </c:pt>
                <c:pt idx="1815">
                  <c:v>-2.3860000000000001</c:v>
                </c:pt>
                <c:pt idx="1816">
                  <c:v>-2.391</c:v>
                </c:pt>
                <c:pt idx="1817">
                  <c:v>-2.3959999999999999</c:v>
                </c:pt>
                <c:pt idx="1818">
                  <c:v>-2.4</c:v>
                </c:pt>
                <c:pt idx="1819">
                  <c:v>-2.4049999999999998</c:v>
                </c:pt>
                <c:pt idx="1820">
                  <c:v>-2.41</c:v>
                </c:pt>
                <c:pt idx="1821">
                  <c:v>-2.415</c:v>
                </c:pt>
                <c:pt idx="1822">
                  <c:v>-2.419</c:v>
                </c:pt>
                <c:pt idx="1823">
                  <c:v>-2.4239999999999999</c:v>
                </c:pt>
                <c:pt idx="1824">
                  <c:v>-2.4289999999999998</c:v>
                </c:pt>
                <c:pt idx="1825">
                  <c:v>-2.4329999999999998</c:v>
                </c:pt>
                <c:pt idx="1826">
                  <c:v>-2.4380000000000002</c:v>
                </c:pt>
                <c:pt idx="1827">
                  <c:v>-2.4420000000000002</c:v>
                </c:pt>
                <c:pt idx="1828">
                  <c:v>-2.4470000000000001</c:v>
                </c:pt>
                <c:pt idx="1829">
                  <c:v>-2.452</c:v>
                </c:pt>
                <c:pt idx="1830">
                  <c:v>-2.456</c:v>
                </c:pt>
                <c:pt idx="1831">
                  <c:v>-2.4609999999999999</c:v>
                </c:pt>
                <c:pt idx="1832">
                  <c:v>-2.4649999999999999</c:v>
                </c:pt>
                <c:pt idx="1833">
                  <c:v>-2.4700000000000002</c:v>
                </c:pt>
                <c:pt idx="1834">
                  <c:v>-2.4750000000000001</c:v>
                </c:pt>
                <c:pt idx="1835">
                  <c:v>-2.4790000000000001</c:v>
                </c:pt>
                <c:pt idx="1836">
                  <c:v>-2.484</c:v>
                </c:pt>
                <c:pt idx="1837">
                  <c:v>-2.488</c:v>
                </c:pt>
                <c:pt idx="1838">
                  <c:v>-2.4929999999999999</c:v>
                </c:pt>
                <c:pt idx="1839">
                  <c:v>-2.4969999999999999</c:v>
                </c:pt>
                <c:pt idx="1840">
                  <c:v>-2.5019999999999998</c:v>
                </c:pt>
                <c:pt idx="1841">
                  <c:v>-2.5059999999999998</c:v>
                </c:pt>
                <c:pt idx="1842">
                  <c:v>-2.5099999999999998</c:v>
                </c:pt>
                <c:pt idx="1843">
                  <c:v>-2.5150000000000001</c:v>
                </c:pt>
                <c:pt idx="1844">
                  <c:v>-2.5190000000000001</c:v>
                </c:pt>
                <c:pt idx="1845">
                  <c:v>-2.524</c:v>
                </c:pt>
                <c:pt idx="1846">
                  <c:v>-2.528</c:v>
                </c:pt>
                <c:pt idx="1847">
                  <c:v>-2.5329999999999999</c:v>
                </c:pt>
                <c:pt idx="1848">
                  <c:v>-2.5369999999999999</c:v>
                </c:pt>
                <c:pt idx="1849">
                  <c:v>-2.5409999999999999</c:v>
                </c:pt>
                <c:pt idx="1850">
                  <c:v>-2.5459999999999998</c:v>
                </c:pt>
                <c:pt idx="1851">
                  <c:v>-2.5499999999999998</c:v>
                </c:pt>
                <c:pt idx="1852">
                  <c:v>-2.5539999999999998</c:v>
                </c:pt>
                <c:pt idx="1853">
                  <c:v>-2.5590000000000002</c:v>
                </c:pt>
                <c:pt idx="1854">
                  <c:v>-2.5630000000000002</c:v>
                </c:pt>
                <c:pt idx="1855">
                  <c:v>-2.5670000000000002</c:v>
                </c:pt>
                <c:pt idx="1856">
                  <c:v>-2.5710000000000002</c:v>
                </c:pt>
                <c:pt idx="1857">
                  <c:v>-2.5760000000000001</c:v>
                </c:pt>
                <c:pt idx="1858">
                  <c:v>-2.58</c:v>
                </c:pt>
                <c:pt idx="1859">
                  <c:v>-2.5840000000000001</c:v>
                </c:pt>
                <c:pt idx="1860">
                  <c:v>-2.5880000000000001</c:v>
                </c:pt>
                <c:pt idx="1861">
                  <c:v>-2.593</c:v>
                </c:pt>
                <c:pt idx="1862">
                  <c:v>-2.597</c:v>
                </c:pt>
                <c:pt idx="1863">
                  <c:v>-2.601</c:v>
                </c:pt>
                <c:pt idx="1864">
                  <c:v>-2.605</c:v>
                </c:pt>
                <c:pt idx="1865">
                  <c:v>-2.609</c:v>
                </c:pt>
                <c:pt idx="1866">
                  <c:v>-2.6139999999999999</c:v>
                </c:pt>
                <c:pt idx="1867">
                  <c:v>-2.6179999999999999</c:v>
                </c:pt>
                <c:pt idx="1868">
                  <c:v>-2.6219999999999999</c:v>
                </c:pt>
                <c:pt idx="1869">
                  <c:v>-2.6259999999999999</c:v>
                </c:pt>
                <c:pt idx="1870">
                  <c:v>-2.63</c:v>
                </c:pt>
                <c:pt idx="1871">
                  <c:v>-2.6339999999999999</c:v>
                </c:pt>
                <c:pt idx="1872">
                  <c:v>-2.6379999999999999</c:v>
                </c:pt>
                <c:pt idx="1873">
                  <c:v>-2.6419999999999999</c:v>
                </c:pt>
                <c:pt idx="1874">
                  <c:v>-2.6459999999999999</c:v>
                </c:pt>
                <c:pt idx="1875">
                  <c:v>-2.65</c:v>
                </c:pt>
                <c:pt idx="1876">
                  <c:v>-2.6539999999999999</c:v>
                </c:pt>
                <c:pt idx="1877">
                  <c:v>-2.6579999999999999</c:v>
                </c:pt>
                <c:pt idx="1878">
                  <c:v>-2.6619999999999999</c:v>
                </c:pt>
                <c:pt idx="1879">
                  <c:v>-2.6659999999999999</c:v>
                </c:pt>
                <c:pt idx="1880">
                  <c:v>-2.67</c:v>
                </c:pt>
                <c:pt idx="1881">
                  <c:v>-2.6739999999999999</c:v>
                </c:pt>
                <c:pt idx="1882">
                  <c:v>-2.6779999999999999</c:v>
                </c:pt>
                <c:pt idx="1883">
                  <c:v>-2.6819999999999999</c:v>
                </c:pt>
                <c:pt idx="1884">
                  <c:v>-2.6859999999999999</c:v>
                </c:pt>
                <c:pt idx="1885">
                  <c:v>-2.69</c:v>
                </c:pt>
                <c:pt idx="1886">
                  <c:v>-2.694</c:v>
                </c:pt>
                <c:pt idx="1887">
                  <c:v>-2.698</c:v>
                </c:pt>
                <c:pt idx="1888">
                  <c:v>-2.7010000000000001</c:v>
                </c:pt>
                <c:pt idx="1889">
                  <c:v>-2.7050000000000001</c:v>
                </c:pt>
                <c:pt idx="1890">
                  <c:v>-2.7090000000000001</c:v>
                </c:pt>
                <c:pt idx="1891">
                  <c:v>-2.7130000000000001</c:v>
                </c:pt>
                <c:pt idx="1892">
                  <c:v>-2.7170000000000001</c:v>
                </c:pt>
                <c:pt idx="1893">
                  <c:v>-2.72</c:v>
                </c:pt>
                <c:pt idx="1894">
                  <c:v>-2.7240000000000002</c:v>
                </c:pt>
                <c:pt idx="1895">
                  <c:v>-2.7280000000000002</c:v>
                </c:pt>
                <c:pt idx="1896">
                  <c:v>-2.7320000000000002</c:v>
                </c:pt>
                <c:pt idx="1897">
                  <c:v>-2.7349999999999999</c:v>
                </c:pt>
                <c:pt idx="1898">
                  <c:v>-2.7389999999999999</c:v>
                </c:pt>
                <c:pt idx="1899">
                  <c:v>-2.7429999999999999</c:v>
                </c:pt>
                <c:pt idx="1900">
                  <c:v>-2.746</c:v>
                </c:pt>
                <c:pt idx="1901">
                  <c:v>-2.75</c:v>
                </c:pt>
                <c:pt idx="1902">
                  <c:v>-2.754</c:v>
                </c:pt>
                <c:pt idx="1903">
                  <c:v>-2.7570000000000001</c:v>
                </c:pt>
                <c:pt idx="1904">
                  <c:v>-2.7610000000000001</c:v>
                </c:pt>
                <c:pt idx="1905">
                  <c:v>-2.7650000000000001</c:v>
                </c:pt>
                <c:pt idx="1906">
                  <c:v>-2.7679999999999998</c:v>
                </c:pt>
                <c:pt idx="1907">
                  <c:v>-2.7719999999999998</c:v>
                </c:pt>
                <c:pt idx="1908">
                  <c:v>-2.7749999999999999</c:v>
                </c:pt>
                <c:pt idx="1909">
                  <c:v>-2.7789999999999999</c:v>
                </c:pt>
                <c:pt idx="1910">
                  <c:v>-2.782</c:v>
                </c:pt>
                <c:pt idx="1911">
                  <c:v>-2.786</c:v>
                </c:pt>
                <c:pt idx="1912">
                  <c:v>-2.7890000000000001</c:v>
                </c:pt>
                <c:pt idx="1913">
                  <c:v>-2.7930000000000001</c:v>
                </c:pt>
                <c:pt idx="1914">
                  <c:v>-2.7959999999999998</c:v>
                </c:pt>
                <c:pt idx="1915">
                  <c:v>-2.8</c:v>
                </c:pt>
                <c:pt idx="1916">
                  <c:v>-2.8029999999999999</c:v>
                </c:pt>
                <c:pt idx="1917">
                  <c:v>-2.8069999999999999</c:v>
                </c:pt>
                <c:pt idx="1918">
                  <c:v>-2.81</c:v>
                </c:pt>
                <c:pt idx="1919">
                  <c:v>-2.8130000000000002</c:v>
                </c:pt>
                <c:pt idx="1920">
                  <c:v>-2.8170000000000002</c:v>
                </c:pt>
                <c:pt idx="1921">
                  <c:v>-2.82</c:v>
                </c:pt>
                <c:pt idx="1922">
                  <c:v>-2.8239999999999998</c:v>
                </c:pt>
                <c:pt idx="1923">
                  <c:v>-2.827</c:v>
                </c:pt>
                <c:pt idx="1924">
                  <c:v>-2.83</c:v>
                </c:pt>
                <c:pt idx="1925">
                  <c:v>-2.8340000000000001</c:v>
                </c:pt>
                <c:pt idx="1926">
                  <c:v>-2.8370000000000002</c:v>
                </c:pt>
                <c:pt idx="1927">
                  <c:v>-2.84</c:v>
                </c:pt>
                <c:pt idx="1928">
                  <c:v>-2.843</c:v>
                </c:pt>
                <c:pt idx="1929">
                  <c:v>-2.847</c:v>
                </c:pt>
                <c:pt idx="1930">
                  <c:v>-2.85</c:v>
                </c:pt>
                <c:pt idx="1931">
                  <c:v>-2.8530000000000002</c:v>
                </c:pt>
                <c:pt idx="1932">
                  <c:v>-2.8559999999999999</c:v>
                </c:pt>
                <c:pt idx="1933">
                  <c:v>-2.859</c:v>
                </c:pt>
                <c:pt idx="1934">
                  <c:v>-2.863</c:v>
                </c:pt>
                <c:pt idx="1935">
                  <c:v>-2.8660000000000001</c:v>
                </c:pt>
                <c:pt idx="1936">
                  <c:v>-2.8690000000000002</c:v>
                </c:pt>
                <c:pt idx="1937">
                  <c:v>-2.8719999999999999</c:v>
                </c:pt>
                <c:pt idx="1938">
                  <c:v>-2.875</c:v>
                </c:pt>
                <c:pt idx="1939">
                  <c:v>-2.8780000000000001</c:v>
                </c:pt>
                <c:pt idx="1940">
                  <c:v>-2.8809999999999998</c:v>
                </c:pt>
                <c:pt idx="1941">
                  <c:v>-2.8839999999999999</c:v>
                </c:pt>
                <c:pt idx="1942">
                  <c:v>-2.887</c:v>
                </c:pt>
                <c:pt idx="1943">
                  <c:v>-2.891</c:v>
                </c:pt>
                <c:pt idx="1944">
                  <c:v>-2.8940000000000001</c:v>
                </c:pt>
                <c:pt idx="1945">
                  <c:v>-2.8969999999999998</c:v>
                </c:pt>
                <c:pt idx="1946">
                  <c:v>-2.9</c:v>
                </c:pt>
                <c:pt idx="1947">
                  <c:v>-2.903</c:v>
                </c:pt>
                <c:pt idx="1948">
                  <c:v>-2.9049999999999998</c:v>
                </c:pt>
                <c:pt idx="1949">
                  <c:v>-2.9079999999999999</c:v>
                </c:pt>
                <c:pt idx="1950">
                  <c:v>-2.911</c:v>
                </c:pt>
                <c:pt idx="1951">
                  <c:v>-2.9140000000000001</c:v>
                </c:pt>
                <c:pt idx="1952">
                  <c:v>-2.9169999999999998</c:v>
                </c:pt>
                <c:pt idx="1953">
                  <c:v>-2.92</c:v>
                </c:pt>
                <c:pt idx="1954">
                  <c:v>-2.923</c:v>
                </c:pt>
                <c:pt idx="1955">
                  <c:v>-2.9260000000000002</c:v>
                </c:pt>
                <c:pt idx="1956">
                  <c:v>-2.9289999999999998</c:v>
                </c:pt>
                <c:pt idx="1957">
                  <c:v>-2.931</c:v>
                </c:pt>
                <c:pt idx="1958">
                  <c:v>-2.9340000000000002</c:v>
                </c:pt>
                <c:pt idx="1959">
                  <c:v>-2.9369999999999998</c:v>
                </c:pt>
                <c:pt idx="1960">
                  <c:v>-2.94</c:v>
                </c:pt>
                <c:pt idx="1961">
                  <c:v>-2.9430000000000001</c:v>
                </c:pt>
                <c:pt idx="1962">
                  <c:v>-2.9449999999999998</c:v>
                </c:pt>
                <c:pt idx="1963">
                  <c:v>-2.948</c:v>
                </c:pt>
                <c:pt idx="1964">
                  <c:v>-2.9510000000000001</c:v>
                </c:pt>
                <c:pt idx="1965">
                  <c:v>-2.9540000000000002</c:v>
                </c:pt>
                <c:pt idx="1966">
                  <c:v>-2.956</c:v>
                </c:pt>
                <c:pt idx="1967">
                  <c:v>-2.9590000000000001</c:v>
                </c:pt>
                <c:pt idx="1968">
                  <c:v>-2.9620000000000002</c:v>
                </c:pt>
                <c:pt idx="1969">
                  <c:v>-2.964</c:v>
                </c:pt>
                <c:pt idx="1970">
                  <c:v>-2.9670000000000001</c:v>
                </c:pt>
                <c:pt idx="1971">
                  <c:v>-2.97</c:v>
                </c:pt>
                <c:pt idx="1972">
                  <c:v>-2.972</c:v>
                </c:pt>
                <c:pt idx="1973">
                  <c:v>-2.9750000000000001</c:v>
                </c:pt>
                <c:pt idx="1974">
                  <c:v>-2.9769999999999999</c:v>
                </c:pt>
                <c:pt idx="1975">
                  <c:v>-2.98</c:v>
                </c:pt>
                <c:pt idx="1976">
                  <c:v>-2.9820000000000002</c:v>
                </c:pt>
                <c:pt idx="1977">
                  <c:v>-2.9849999999999999</c:v>
                </c:pt>
                <c:pt idx="1978">
                  <c:v>-2.988</c:v>
                </c:pt>
                <c:pt idx="1979">
                  <c:v>-2.99</c:v>
                </c:pt>
                <c:pt idx="1980">
                  <c:v>-2.9929999999999999</c:v>
                </c:pt>
                <c:pt idx="1981">
                  <c:v>-2.9950000000000001</c:v>
                </c:pt>
                <c:pt idx="1982">
                  <c:v>-2.9969999999999999</c:v>
                </c:pt>
                <c:pt idx="1983">
                  <c:v>-3</c:v>
                </c:pt>
                <c:pt idx="1984">
                  <c:v>-3.0019999999999998</c:v>
                </c:pt>
                <c:pt idx="1985">
                  <c:v>-3.0049999999999999</c:v>
                </c:pt>
                <c:pt idx="1986">
                  <c:v>-3.0070000000000001</c:v>
                </c:pt>
                <c:pt idx="1987">
                  <c:v>-3.01</c:v>
                </c:pt>
                <c:pt idx="1988">
                  <c:v>-3.012</c:v>
                </c:pt>
                <c:pt idx="1989">
                  <c:v>-3.0139999999999998</c:v>
                </c:pt>
                <c:pt idx="1990">
                  <c:v>-3.0169999999999999</c:v>
                </c:pt>
                <c:pt idx="1991">
                  <c:v>-3.0190000000000001</c:v>
                </c:pt>
                <c:pt idx="1992">
                  <c:v>-3.0209999999999999</c:v>
                </c:pt>
                <c:pt idx="1993">
                  <c:v>-3.024</c:v>
                </c:pt>
                <c:pt idx="1994">
                  <c:v>-3.0259999999999998</c:v>
                </c:pt>
                <c:pt idx="1995">
                  <c:v>-3.028</c:v>
                </c:pt>
                <c:pt idx="1996">
                  <c:v>-3.03</c:v>
                </c:pt>
                <c:pt idx="1997">
                  <c:v>-3.0329999999999999</c:v>
                </c:pt>
                <c:pt idx="1998">
                  <c:v>-3.0350000000000001</c:v>
                </c:pt>
                <c:pt idx="1999">
                  <c:v>-3.0369999999999999</c:v>
                </c:pt>
                <c:pt idx="2000">
                  <c:v>-3.0390000000000001</c:v>
                </c:pt>
                <c:pt idx="2001">
                  <c:v>-3.0419999999999998</c:v>
                </c:pt>
                <c:pt idx="2002">
                  <c:v>-3.044</c:v>
                </c:pt>
                <c:pt idx="2003">
                  <c:v>-3.0459999999999998</c:v>
                </c:pt>
                <c:pt idx="2004">
                  <c:v>-3.048</c:v>
                </c:pt>
                <c:pt idx="2005">
                  <c:v>-3.05</c:v>
                </c:pt>
                <c:pt idx="2006">
                  <c:v>-3.052</c:v>
                </c:pt>
                <c:pt idx="2007">
                  <c:v>-3.0539999999999998</c:v>
                </c:pt>
                <c:pt idx="2008">
                  <c:v>-3.0569999999999999</c:v>
                </c:pt>
                <c:pt idx="2009">
                  <c:v>-3.0590000000000002</c:v>
                </c:pt>
                <c:pt idx="2010">
                  <c:v>-3.0609999999999999</c:v>
                </c:pt>
                <c:pt idx="2011">
                  <c:v>-3.0630000000000002</c:v>
                </c:pt>
                <c:pt idx="2012">
                  <c:v>-3.0649999999999999</c:v>
                </c:pt>
                <c:pt idx="2013">
                  <c:v>-3.0670000000000002</c:v>
                </c:pt>
                <c:pt idx="2014">
                  <c:v>-3.069</c:v>
                </c:pt>
                <c:pt idx="2015">
                  <c:v>-3.0710000000000002</c:v>
                </c:pt>
                <c:pt idx="2016">
                  <c:v>-3.073</c:v>
                </c:pt>
                <c:pt idx="2017">
                  <c:v>-3.0750000000000002</c:v>
                </c:pt>
                <c:pt idx="2018">
                  <c:v>-3.077</c:v>
                </c:pt>
                <c:pt idx="2019">
                  <c:v>-3.0790000000000002</c:v>
                </c:pt>
                <c:pt idx="2020">
                  <c:v>-3.081</c:v>
                </c:pt>
                <c:pt idx="2021">
                  <c:v>-3.0830000000000002</c:v>
                </c:pt>
                <c:pt idx="2022">
                  <c:v>-3.0840000000000001</c:v>
                </c:pt>
                <c:pt idx="2023">
                  <c:v>-3.0859999999999999</c:v>
                </c:pt>
                <c:pt idx="2024">
                  <c:v>-3.0880000000000001</c:v>
                </c:pt>
                <c:pt idx="2025">
                  <c:v>-3.09</c:v>
                </c:pt>
                <c:pt idx="2026">
                  <c:v>-3.0920000000000001</c:v>
                </c:pt>
                <c:pt idx="2027">
                  <c:v>-3.0939999999999999</c:v>
                </c:pt>
                <c:pt idx="2028">
                  <c:v>-3.0960000000000001</c:v>
                </c:pt>
                <c:pt idx="2029">
                  <c:v>-3.097</c:v>
                </c:pt>
                <c:pt idx="2030">
                  <c:v>-3.0990000000000002</c:v>
                </c:pt>
                <c:pt idx="2031">
                  <c:v>-3.101</c:v>
                </c:pt>
                <c:pt idx="2032">
                  <c:v>-3.1030000000000002</c:v>
                </c:pt>
                <c:pt idx="2033">
                  <c:v>-3.105</c:v>
                </c:pt>
                <c:pt idx="2034">
                  <c:v>-3.1059999999999999</c:v>
                </c:pt>
                <c:pt idx="2035">
                  <c:v>-3.1080000000000001</c:v>
                </c:pt>
                <c:pt idx="2036">
                  <c:v>-3.11</c:v>
                </c:pt>
                <c:pt idx="2037">
                  <c:v>-3.1120000000000001</c:v>
                </c:pt>
                <c:pt idx="2038">
                  <c:v>-3.113</c:v>
                </c:pt>
                <c:pt idx="2039">
                  <c:v>-3.1150000000000002</c:v>
                </c:pt>
                <c:pt idx="2040">
                  <c:v>-3.117</c:v>
                </c:pt>
                <c:pt idx="2041">
                  <c:v>-3.1179999999999999</c:v>
                </c:pt>
                <c:pt idx="2042">
                  <c:v>-3.12</c:v>
                </c:pt>
                <c:pt idx="2043">
                  <c:v>-3.1219999999999999</c:v>
                </c:pt>
                <c:pt idx="2044">
                  <c:v>-3.1230000000000002</c:v>
                </c:pt>
                <c:pt idx="2045">
                  <c:v>-3.125</c:v>
                </c:pt>
                <c:pt idx="2046">
                  <c:v>-3.1259999999999999</c:v>
                </c:pt>
                <c:pt idx="2047">
                  <c:v>-3.1280000000000001</c:v>
                </c:pt>
                <c:pt idx="2048">
                  <c:v>-3.13</c:v>
                </c:pt>
                <c:pt idx="2049">
                  <c:v>-3.1309999999999998</c:v>
                </c:pt>
                <c:pt idx="2050">
                  <c:v>-3.133</c:v>
                </c:pt>
                <c:pt idx="2051">
                  <c:v>-3.1339999999999999</c:v>
                </c:pt>
                <c:pt idx="2052">
                  <c:v>-3.1360000000000001</c:v>
                </c:pt>
                <c:pt idx="2053">
                  <c:v>-3.137</c:v>
                </c:pt>
                <c:pt idx="2054">
                  <c:v>-3.1389999999999998</c:v>
                </c:pt>
                <c:pt idx="2055">
                  <c:v>-3.14</c:v>
                </c:pt>
                <c:pt idx="2056">
                  <c:v>-3.1419999999999999</c:v>
                </c:pt>
                <c:pt idx="2057">
                  <c:v>-3.1429999999999998</c:v>
                </c:pt>
                <c:pt idx="2058">
                  <c:v>-3.145</c:v>
                </c:pt>
                <c:pt idx="2059">
                  <c:v>-3.1459999999999999</c:v>
                </c:pt>
                <c:pt idx="2060">
                  <c:v>-3.1469999999999998</c:v>
                </c:pt>
                <c:pt idx="2061">
                  <c:v>-3.149</c:v>
                </c:pt>
                <c:pt idx="2062">
                  <c:v>-3.15</c:v>
                </c:pt>
                <c:pt idx="2063">
                  <c:v>-3.1520000000000001</c:v>
                </c:pt>
                <c:pt idx="2064">
                  <c:v>-3.153</c:v>
                </c:pt>
                <c:pt idx="2065">
                  <c:v>-3.1539999999999999</c:v>
                </c:pt>
                <c:pt idx="2066">
                  <c:v>-3.1560000000000001</c:v>
                </c:pt>
                <c:pt idx="2067">
                  <c:v>-3.157</c:v>
                </c:pt>
                <c:pt idx="2068">
                  <c:v>-3.1579999999999999</c:v>
                </c:pt>
                <c:pt idx="2069">
                  <c:v>-3.16</c:v>
                </c:pt>
                <c:pt idx="2070">
                  <c:v>-3.161</c:v>
                </c:pt>
                <c:pt idx="2071">
                  <c:v>-3.1619999999999999</c:v>
                </c:pt>
                <c:pt idx="2072">
                  <c:v>-3.1640000000000001</c:v>
                </c:pt>
                <c:pt idx="2073">
                  <c:v>-3.165</c:v>
                </c:pt>
                <c:pt idx="2074">
                  <c:v>-3.1659999999999999</c:v>
                </c:pt>
                <c:pt idx="2075">
                  <c:v>-3.1669999999999998</c:v>
                </c:pt>
                <c:pt idx="2076">
                  <c:v>-3.169</c:v>
                </c:pt>
                <c:pt idx="2077">
                  <c:v>-3.17</c:v>
                </c:pt>
                <c:pt idx="2078">
                  <c:v>-3.1709999999999998</c:v>
                </c:pt>
                <c:pt idx="2079">
                  <c:v>-3.1720000000000002</c:v>
                </c:pt>
                <c:pt idx="2080">
                  <c:v>-3.1739999999999999</c:v>
                </c:pt>
                <c:pt idx="2081">
                  <c:v>-3.1749999999999998</c:v>
                </c:pt>
                <c:pt idx="2082">
                  <c:v>-3.1760000000000002</c:v>
                </c:pt>
                <c:pt idx="2083">
                  <c:v>-3.177</c:v>
                </c:pt>
                <c:pt idx="2084">
                  <c:v>-3.1779999999999999</c:v>
                </c:pt>
                <c:pt idx="2085">
                  <c:v>-3.1789999999999998</c:v>
                </c:pt>
                <c:pt idx="2086">
                  <c:v>-3.18</c:v>
                </c:pt>
                <c:pt idx="2087">
                  <c:v>-3.1819999999999999</c:v>
                </c:pt>
                <c:pt idx="2088">
                  <c:v>-3.1829999999999998</c:v>
                </c:pt>
                <c:pt idx="2089">
                  <c:v>-3.1840000000000002</c:v>
                </c:pt>
                <c:pt idx="2090">
                  <c:v>-3.1850000000000001</c:v>
                </c:pt>
                <c:pt idx="2091">
                  <c:v>-3.1859999999999999</c:v>
                </c:pt>
                <c:pt idx="2092">
                  <c:v>-3.1869999999999998</c:v>
                </c:pt>
                <c:pt idx="2093">
                  <c:v>-3.1880000000000002</c:v>
                </c:pt>
                <c:pt idx="2094">
                  <c:v>-3.1890000000000001</c:v>
                </c:pt>
                <c:pt idx="2095">
                  <c:v>-3.19</c:v>
                </c:pt>
                <c:pt idx="2096">
                  <c:v>-3.1909999999999998</c:v>
                </c:pt>
                <c:pt idx="2097">
                  <c:v>-3.1920000000000002</c:v>
                </c:pt>
                <c:pt idx="2098">
                  <c:v>-3.1930000000000001</c:v>
                </c:pt>
                <c:pt idx="2099">
                  <c:v>-3.194</c:v>
                </c:pt>
                <c:pt idx="2100">
                  <c:v>-3.1949999999999998</c:v>
                </c:pt>
                <c:pt idx="2101">
                  <c:v>-3.1960000000000002</c:v>
                </c:pt>
                <c:pt idx="2102">
                  <c:v>-3.1970000000000001</c:v>
                </c:pt>
                <c:pt idx="2103">
                  <c:v>-3.198</c:v>
                </c:pt>
                <c:pt idx="2104">
                  <c:v>-3.1989999999999998</c:v>
                </c:pt>
                <c:pt idx="2105">
                  <c:v>-3.2</c:v>
                </c:pt>
                <c:pt idx="2106">
                  <c:v>-3.2010000000000001</c:v>
                </c:pt>
                <c:pt idx="2107">
                  <c:v>-3.202</c:v>
                </c:pt>
                <c:pt idx="2108">
                  <c:v>-3.2029999999999998</c:v>
                </c:pt>
                <c:pt idx="2109">
                  <c:v>-3.2040000000000002</c:v>
                </c:pt>
                <c:pt idx="2110">
                  <c:v>-3.2040000000000002</c:v>
                </c:pt>
                <c:pt idx="2111">
                  <c:v>-3.2050000000000001</c:v>
                </c:pt>
                <c:pt idx="2112">
                  <c:v>-3.206</c:v>
                </c:pt>
                <c:pt idx="2113">
                  <c:v>-3.2069999999999999</c:v>
                </c:pt>
                <c:pt idx="2114">
                  <c:v>-3.2080000000000002</c:v>
                </c:pt>
                <c:pt idx="2115">
                  <c:v>-3.2090000000000001</c:v>
                </c:pt>
                <c:pt idx="2116">
                  <c:v>-3.21</c:v>
                </c:pt>
                <c:pt idx="2117">
                  <c:v>-3.21</c:v>
                </c:pt>
                <c:pt idx="2118">
                  <c:v>-3.2109999999999999</c:v>
                </c:pt>
                <c:pt idx="2119">
                  <c:v>-3.2120000000000002</c:v>
                </c:pt>
                <c:pt idx="2120">
                  <c:v>-3.2130000000000001</c:v>
                </c:pt>
                <c:pt idx="2121">
                  <c:v>-3.214</c:v>
                </c:pt>
                <c:pt idx="2122">
                  <c:v>-3.214</c:v>
                </c:pt>
                <c:pt idx="2123">
                  <c:v>-3.2149999999999999</c:v>
                </c:pt>
                <c:pt idx="2124">
                  <c:v>-3.2160000000000002</c:v>
                </c:pt>
                <c:pt idx="2125">
                  <c:v>-3.2170000000000001</c:v>
                </c:pt>
                <c:pt idx="2126">
                  <c:v>-3.2170000000000001</c:v>
                </c:pt>
                <c:pt idx="2127">
                  <c:v>-3.218</c:v>
                </c:pt>
                <c:pt idx="2128">
                  <c:v>-3.2189999999999999</c:v>
                </c:pt>
                <c:pt idx="2129">
                  <c:v>-3.22</c:v>
                </c:pt>
                <c:pt idx="2130">
                  <c:v>-3.22</c:v>
                </c:pt>
                <c:pt idx="2131">
                  <c:v>-3.2210000000000001</c:v>
                </c:pt>
                <c:pt idx="2132">
                  <c:v>-3.222</c:v>
                </c:pt>
                <c:pt idx="2133">
                  <c:v>-3.222</c:v>
                </c:pt>
                <c:pt idx="2134">
                  <c:v>-3.2229999999999999</c:v>
                </c:pt>
                <c:pt idx="2135">
                  <c:v>-3.2240000000000002</c:v>
                </c:pt>
                <c:pt idx="2136">
                  <c:v>-3.2240000000000002</c:v>
                </c:pt>
                <c:pt idx="2137">
                  <c:v>-3.2250000000000001</c:v>
                </c:pt>
                <c:pt idx="2138">
                  <c:v>-3.226</c:v>
                </c:pt>
                <c:pt idx="2139">
                  <c:v>-3.226</c:v>
                </c:pt>
                <c:pt idx="2140">
                  <c:v>-3.2269999999999999</c:v>
                </c:pt>
                <c:pt idx="2141">
                  <c:v>-3.2269999999999999</c:v>
                </c:pt>
                <c:pt idx="2142">
                  <c:v>-3.2280000000000002</c:v>
                </c:pt>
                <c:pt idx="2143">
                  <c:v>-3.2290000000000001</c:v>
                </c:pt>
                <c:pt idx="2144">
                  <c:v>-3.2290000000000001</c:v>
                </c:pt>
                <c:pt idx="2145">
                  <c:v>-3.23</c:v>
                </c:pt>
                <c:pt idx="2146">
                  <c:v>-3.23</c:v>
                </c:pt>
                <c:pt idx="2147">
                  <c:v>-3.2309999999999999</c:v>
                </c:pt>
                <c:pt idx="2148">
                  <c:v>-3.2320000000000002</c:v>
                </c:pt>
                <c:pt idx="2149">
                  <c:v>-3.2320000000000002</c:v>
                </c:pt>
                <c:pt idx="2150">
                  <c:v>-3.2330000000000001</c:v>
                </c:pt>
                <c:pt idx="2151">
                  <c:v>-3.2330000000000001</c:v>
                </c:pt>
                <c:pt idx="2152">
                  <c:v>-3.234</c:v>
                </c:pt>
                <c:pt idx="2153">
                  <c:v>-3.234</c:v>
                </c:pt>
                <c:pt idx="2154">
                  <c:v>-3.2349999999999999</c:v>
                </c:pt>
                <c:pt idx="2155">
                  <c:v>-3.2349999999999999</c:v>
                </c:pt>
                <c:pt idx="2156">
                  <c:v>-3.2360000000000002</c:v>
                </c:pt>
                <c:pt idx="2157">
                  <c:v>-3.2360000000000002</c:v>
                </c:pt>
                <c:pt idx="2158">
                  <c:v>-3.2370000000000001</c:v>
                </c:pt>
                <c:pt idx="2159">
                  <c:v>-3.2370000000000001</c:v>
                </c:pt>
                <c:pt idx="2160">
                  <c:v>-3.238</c:v>
                </c:pt>
                <c:pt idx="2161">
                  <c:v>-3.238</c:v>
                </c:pt>
                <c:pt idx="2162">
                  <c:v>-3.2389999999999999</c:v>
                </c:pt>
                <c:pt idx="2163">
                  <c:v>-3.2389999999999999</c:v>
                </c:pt>
                <c:pt idx="2164">
                  <c:v>-3.24</c:v>
                </c:pt>
                <c:pt idx="2165">
                  <c:v>-3.24</c:v>
                </c:pt>
                <c:pt idx="2166">
                  <c:v>-3.2410000000000001</c:v>
                </c:pt>
                <c:pt idx="2167">
                  <c:v>-3.2410000000000001</c:v>
                </c:pt>
                <c:pt idx="2168">
                  <c:v>-3.242</c:v>
                </c:pt>
                <c:pt idx="2169">
                  <c:v>-3.242</c:v>
                </c:pt>
                <c:pt idx="2170">
                  <c:v>-3.242</c:v>
                </c:pt>
                <c:pt idx="2171">
                  <c:v>-3.2429999999999999</c:v>
                </c:pt>
                <c:pt idx="2172">
                  <c:v>-3.2429999999999999</c:v>
                </c:pt>
                <c:pt idx="2173">
                  <c:v>-3.2440000000000002</c:v>
                </c:pt>
                <c:pt idx="2174">
                  <c:v>-3.2440000000000002</c:v>
                </c:pt>
                <c:pt idx="2175">
                  <c:v>-3.2450000000000001</c:v>
                </c:pt>
                <c:pt idx="2176">
                  <c:v>-3.2450000000000001</c:v>
                </c:pt>
                <c:pt idx="2177">
                  <c:v>-3.2450000000000001</c:v>
                </c:pt>
                <c:pt idx="2178">
                  <c:v>-3.246</c:v>
                </c:pt>
                <c:pt idx="2179">
                  <c:v>-3.246</c:v>
                </c:pt>
                <c:pt idx="2180">
                  <c:v>-3.246</c:v>
                </c:pt>
                <c:pt idx="2181">
                  <c:v>-3.2469999999999999</c:v>
                </c:pt>
                <c:pt idx="2182">
                  <c:v>-3.2469999999999999</c:v>
                </c:pt>
                <c:pt idx="2183">
                  <c:v>-3.2480000000000002</c:v>
                </c:pt>
                <c:pt idx="2184">
                  <c:v>-3.2480000000000002</c:v>
                </c:pt>
                <c:pt idx="2185">
                  <c:v>-3.2480000000000002</c:v>
                </c:pt>
                <c:pt idx="2186">
                  <c:v>-3.2490000000000001</c:v>
                </c:pt>
                <c:pt idx="2187">
                  <c:v>-3.2490000000000001</c:v>
                </c:pt>
                <c:pt idx="2188">
                  <c:v>-3.2490000000000001</c:v>
                </c:pt>
                <c:pt idx="2189">
                  <c:v>-3.25</c:v>
                </c:pt>
                <c:pt idx="2190">
                  <c:v>-3.25</c:v>
                </c:pt>
                <c:pt idx="2191">
                  <c:v>-3.25</c:v>
                </c:pt>
                <c:pt idx="2192">
                  <c:v>-3.2509999999999999</c:v>
                </c:pt>
                <c:pt idx="2193">
                  <c:v>-3.2509999999999999</c:v>
                </c:pt>
                <c:pt idx="2194">
                  <c:v>-3.2509999999999999</c:v>
                </c:pt>
                <c:pt idx="2195">
                  <c:v>-3.2519999999999998</c:v>
                </c:pt>
                <c:pt idx="2196">
                  <c:v>-3.2519999999999998</c:v>
                </c:pt>
                <c:pt idx="2197">
                  <c:v>-3.2519999999999998</c:v>
                </c:pt>
                <c:pt idx="2198">
                  <c:v>-3.2519999999999998</c:v>
                </c:pt>
                <c:pt idx="2199">
                  <c:v>-3.2530000000000001</c:v>
                </c:pt>
                <c:pt idx="2200">
                  <c:v>-3.2530000000000001</c:v>
                </c:pt>
                <c:pt idx="2201">
                  <c:v>-3.2530000000000001</c:v>
                </c:pt>
                <c:pt idx="2202">
                  <c:v>-3.254</c:v>
                </c:pt>
                <c:pt idx="2203">
                  <c:v>-3.254</c:v>
                </c:pt>
                <c:pt idx="2204">
                  <c:v>-3.254</c:v>
                </c:pt>
                <c:pt idx="2205">
                  <c:v>-3.254</c:v>
                </c:pt>
                <c:pt idx="2206">
                  <c:v>-3.2549999999999999</c:v>
                </c:pt>
                <c:pt idx="2207">
                  <c:v>-3.2549999999999999</c:v>
                </c:pt>
                <c:pt idx="2208">
                  <c:v>-3.2549999999999999</c:v>
                </c:pt>
                <c:pt idx="2209">
                  <c:v>-3.2549999999999999</c:v>
                </c:pt>
                <c:pt idx="2210">
                  <c:v>-3.2559999999999998</c:v>
                </c:pt>
                <c:pt idx="2211">
                  <c:v>-3.2559999999999998</c:v>
                </c:pt>
                <c:pt idx="2212">
                  <c:v>-3.2559999999999998</c:v>
                </c:pt>
                <c:pt idx="2213">
                  <c:v>-3.2559999999999998</c:v>
                </c:pt>
                <c:pt idx="2214">
                  <c:v>-3.2570000000000001</c:v>
                </c:pt>
                <c:pt idx="2215">
                  <c:v>-3.2570000000000001</c:v>
                </c:pt>
                <c:pt idx="2216">
                  <c:v>-3.2570000000000001</c:v>
                </c:pt>
                <c:pt idx="2217">
                  <c:v>-3.2570000000000001</c:v>
                </c:pt>
                <c:pt idx="2218">
                  <c:v>-3.258</c:v>
                </c:pt>
                <c:pt idx="2219">
                  <c:v>-3.258</c:v>
                </c:pt>
                <c:pt idx="2220">
                  <c:v>-3.258</c:v>
                </c:pt>
                <c:pt idx="2221">
                  <c:v>-3.258</c:v>
                </c:pt>
                <c:pt idx="2222">
                  <c:v>-3.258</c:v>
                </c:pt>
                <c:pt idx="2223">
                  <c:v>-3.2589999999999999</c:v>
                </c:pt>
                <c:pt idx="2224">
                  <c:v>-3.2589999999999999</c:v>
                </c:pt>
                <c:pt idx="2225">
                  <c:v>-3.2589999999999999</c:v>
                </c:pt>
                <c:pt idx="2226">
                  <c:v>-3.2589999999999999</c:v>
                </c:pt>
                <c:pt idx="2227">
                  <c:v>-3.2589999999999999</c:v>
                </c:pt>
                <c:pt idx="2228">
                  <c:v>-3.26</c:v>
                </c:pt>
                <c:pt idx="2229">
                  <c:v>-3.26</c:v>
                </c:pt>
                <c:pt idx="2230">
                  <c:v>-3.26</c:v>
                </c:pt>
                <c:pt idx="2231">
                  <c:v>-3.26</c:v>
                </c:pt>
                <c:pt idx="2232">
                  <c:v>-3.26</c:v>
                </c:pt>
                <c:pt idx="2233">
                  <c:v>-3.2610000000000001</c:v>
                </c:pt>
                <c:pt idx="2234">
                  <c:v>-3.2610000000000001</c:v>
                </c:pt>
                <c:pt idx="2235">
                  <c:v>-3.2610000000000001</c:v>
                </c:pt>
                <c:pt idx="2236">
                  <c:v>-3.2610000000000001</c:v>
                </c:pt>
                <c:pt idx="2237">
                  <c:v>-3.2610000000000001</c:v>
                </c:pt>
                <c:pt idx="2238">
                  <c:v>-3.262</c:v>
                </c:pt>
                <c:pt idx="2239">
                  <c:v>-3.262</c:v>
                </c:pt>
                <c:pt idx="2240">
                  <c:v>-3.262</c:v>
                </c:pt>
                <c:pt idx="2241">
                  <c:v>-3.262</c:v>
                </c:pt>
                <c:pt idx="2242">
                  <c:v>-3.262</c:v>
                </c:pt>
                <c:pt idx="2243">
                  <c:v>-3.262</c:v>
                </c:pt>
                <c:pt idx="2244">
                  <c:v>-3.2629999999999999</c:v>
                </c:pt>
                <c:pt idx="2245">
                  <c:v>-3.2629999999999999</c:v>
                </c:pt>
                <c:pt idx="2246">
                  <c:v>-3.2629999999999999</c:v>
                </c:pt>
                <c:pt idx="2247">
                  <c:v>-3.2629999999999999</c:v>
                </c:pt>
                <c:pt idx="2248">
                  <c:v>-3.2629999999999999</c:v>
                </c:pt>
                <c:pt idx="2249">
                  <c:v>-3.2629999999999999</c:v>
                </c:pt>
                <c:pt idx="2250">
                  <c:v>-3.2639999999999998</c:v>
                </c:pt>
                <c:pt idx="2251">
                  <c:v>-3.2639999999999998</c:v>
                </c:pt>
                <c:pt idx="2252">
                  <c:v>-3.2639999999999998</c:v>
                </c:pt>
                <c:pt idx="2253">
                  <c:v>-3.2639999999999998</c:v>
                </c:pt>
                <c:pt idx="2254">
                  <c:v>-3.2639999999999998</c:v>
                </c:pt>
                <c:pt idx="2255">
                  <c:v>-3.2639999999999998</c:v>
                </c:pt>
                <c:pt idx="2256">
                  <c:v>-3.2650000000000001</c:v>
                </c:pt>
                <c:pt idx="2257">
                  <c:v>-3.2650000000000001</c:v>
                </c:pt>
                <c:pt idx="2258">
                  <c:v>-3.2650000000000001</c:v>
                </c:pt>
                <c:pt idx="2259">
                  <c:v>-3.2650000000000001</c:v>
                </c:pt>
                <c:pt idx="2260">
                  <c:v>-3.2650000000000001</c:v>
                </c:pt>
                <c:pt idx="2261">
                  <c:v>-3.2650000000000001</c:v>
                </c:pt>
                <c:pt idx="2262">
                  <c:v>-3.2650000000000001</c:v>
                </c:pt>
                <c:pt idx="2263">
                  <c:v>-3.266</c:v>
                </c:pt>
                <c:pt idx="2264">
                  <c:v>-3.266</c:v>
                </c:pt>
                <c:pt idx="2265">
                  <c:v>-3.266</c:v>
                </c:pt>
                <c:pt idx="2266">
                  <c:v>-3.266</c:v>
                </c:pt>
                <c:pt idx="2267">
                  <c:v>-3.266</c:v>
                </c:pt>
                <c:pt idx="2268">
                  <c:v>-3.266</c:v>
                </c:pt>
                <c:pt idx="2269">
                  <c:v>-3.266</c:v>
                </c:pt>
                <c:pt idx="2270">
                  <c:v>-3.2669999999999999</c:v>
                </c:pt>
                <c:pt idx="2271">
                  <c:v>-3.2669999999999999</c:v>
                </c:pt>
                <c:pt idx="2272">
                  <c:v>-3.2669999999999999</c:v>
                </c:pt>
                <c:pt idx="2273">
                  <c:v>-3.2669999999999999</c:v>
                </c:pt>
                <c:pt idx="2274">
                  <c:v>-3.2669999999999999</c:v>
                </c:pt>
                <c:pt idx="2275">
                  <c:v>-3.2669999999999999</c:v>
                </c:pt>
                <c:pt idx="2276">
                  <c:v>-3.2669999999999999</c:v>
                </c:pt>
                <c:pt idx="2277">
                  <c:v>-3.2679999999999998</c:v>
                </c:pt>
                <c:pt idx="2278">
                  <c:v>-3.2679999999999998</c:v>
                </c:pt>
                <c:pt idx="2279">
                  <c:v>-3.2679999999999998</c:v>
                </c:pt>
                <c:pt idx="2280">
                  <c:v>-3.2679999999999998</c:v>
                </c:pt>
                <c:pt idx="2281">
                  <c:v>-3.2679999999999998</c:v>
                </c:pt>
                <c:pt idx="2282">
                  <c:v>-3.2679999999999998</c:v>
                </c:pt>
                <c:pt idx="2283">
                  <c:v>-3.2679999999999998</c:v>
                </c:pt>
                <c:pt idx="2284">
                  <c:v>-3.2679999999999998</c:v>
                </c:pt>
                <c:pt idx="2285">
                  <c:v>-3.2690000000000001</c:v>
                </c:pt>
                <c:pt idx="2286">
                  <c:v>-3.2690000000000001</c:v>
                </c:pt>
                <c:pt idx="2287">
                  <c:v>-3.2690000000000001</c:v>
                </c:pt>
                <c:pt idx="2288">
                  <c:v>-3.2690000000000001</c:v>
                </c:pt>
                <c:pt idx="2289">
                  <c:v>-3.2690000000000001</c:v>
                </c:pt>
                <c:pt idx="2290">
                  <c:v>-3.2690000000000001</c:v>
                </c:pt>
                <c:pt idx="2291">
                  <c:v>-3.2690000000000001</c:v>
                </c:pt>
                <c:pt idx="2292">
                  <c:v>-3.2690000000000001</c:v>
                </c:pt>
                <c:pt idx="2293">
                  <c:v>-3.27</c:v>
                </c:pt>
                <c:pt idx="2294">
                  <c:v>-3.27</c:v>
                </c:pt>
                <c:pt idx="2295">
                  <c:v>-3.27</c:v>
                </c:pt>
                <c:pt idx="2296">
                  <c:v>-3.27</c:v>
                </c:pt>
                <c:pt idx="2297">
                  <c:v>-3.27</c:v>
                </c:pt>
                <c:pt idx="2298">
                  <c:v>-3.27</c:v>
                </c:pt>
                <c:pt idx="2299">
                  <c:v>-3.27</c:v>
                </c:pt>
                <c:pt idx="2300">
                  <c:v>-3.27</c:v>
                </c:pt>
                <c:pt idx="2301">
                  <c:v>-3.2709999999999999</c:v>
                </c:pt>
                <c:pt idx="2302">
                  <c:v>-3.2709999999999999</c:v>
                </c:pt>
                <c:pt idx="2303">
                  <c:v>-3.2709999999999999</c:v>
                </c:pt>
                <c:pt idx="2304">
                  <c:v>-3.2709999999999999</c:v>
                </c:pt>
                <c:pt idx="2305">
                  <c:v>-3.2709999999999999</c:v>
                </c:pt>
                <c:pt idx="2306">
                  <c:v>-3.2709999999999999</c:v>
                </c:pt>
                <c:pt idx="2307">
                  <c:v>-3.2709999999999999</c:v>
                </c:pt>
                <c:pt idx="2308">
                  <c:v>-3.2719999999999998</c:v>
                </c:pt>
                <c:pt idx="2309">
                  <c:v>-3.2719999999999998</c:v>
                </c:pt>
                <c:pt idx="2310">
                  <c:v>-3.2719999999999998</c:v>
                </c:pt>
                <c:pt idx="2311">
                  <c:v>-3.2719999999999998</c:v>
                </c:pt>
                <c:pt idx="2312">
                  <c:v>-3.2719999999999998</c:v>
                </c:pt>
                <c:pt idx="2313">
                  <c:v>-3.2719999999999998</c:v>
                </c:pt>
                <c:pt idx="2314">
                  <c:v>-3.2719999999999998</c:v>
                </c:pt>
                <c:pt idx="2315">
                  <c:v>-3.2719999999999998</c:v>
                </c:pt>
                <c:pt idx="2316">
                  <c:v>-3.2730000000000001</c:v>
                </c:pt>
                <c:pt idx="2317">
                  <c:v>-3.2730000000000001</c:v>
                </c:pt>
                <c:pt idx="2318">
                  <c:v>-3.2730000000000001</c:v>
                </c:pt>
                <c:pt idx="2319">
                  <c:v>-3.2730000000000001</c:v>
                </c:pt>
                <c:pt idx="2320">
                  <c:v>-3.2730000000000001</c:v>
                </c:pt>
                <c:pt idx="2321">
                  <c:v>-3.2730000000000001</c:v>
                </c:pt>
                <c:pt idx="2322">
                  <c:v>-3.2730000000000001</c:v>
                </c:pt>
                <c:pt idx="2323">
                  <c:v>-3.2730000000000001</c:v>
                </c:pt>
                <c:pt idx="2324">
                  <c:v>-3.274</c:v>
                </c:pt>
                <c:pt idx="2325">
                  <c:v>-3.274</c:v>
                </c:pt>
                <c:pt idx="2326">
                  <c:v>-3.274</c:v>
                </c:pt>
                <c:pt idx="2327">
                  <c:v>-3.274</c:v>
                </c:pt>
                <c:pt idx="2328">
                  <c:v>-3.274</c:v>
                </c:pt>
                <c:pt idx="2329">
                  <c:v>-3.274</c:v>
                </c:pt>
                <c:pt idx="2330">
                  <c:v>-3.274</c:v>
                </c:pt>
                <c:pt idx="2331">
                  <c:v>-3.274</c:v>
                </c:pt>
                <c:pt idx="2332">
                  <c:v>-3.2749999999999999</c:v>
                </c:pt>
                <c:pt idx="2333">
                  <c:v>-3.2749999999999999</c:v>
                </c:pt>
                <c:pt idx="2334">
                  <c:v>-3.2749999999999999</c:v>
                </c:pt>
                <c:pt idx="2335">
                  <c:v>-3.2749999999999999</c:v>
                </c:pt>
                <c:pt idx="2336">
                  <c:v>-3.2749999999999999</c:v>
                </c:pt>
                <c:pt idx="2337">
                  <c:v>-3.2749999999999999</c:v>
                </c:pt>
                <c:pt idx="2338">
                  <c:v>-3.2749999999999999</c:v>
                </c:pt>
                <c:pt idx="2339">
                  <c:v>-3.2759999999999998</c:v>
                </c:pt>
                <c:pt idx="2340">
                  <c:v>-3.2759999999999998</c:v>
                </c:pt>
                <c:pt idx="2341">
                  <c:v>-3.2759999999999998</c:v>
                </c:pt>
                <c:pt idx="2342">
                  <c:v>-3.2759999999999998</c:v>
                </c:pt>
                <c:pt idx="2343">
                  <c:v>-3.2759999999999998</c:v>
                </c:pt>
                <c:pt idx="2344">
                  <c:v>-3.2759999999999998</c:v>
                </c:pt>
                <c:pt idx="2345">
                  <c:v>-3.2759999999999998</c:v>
                </c:pt>
                <c:pt idx="2346">
                  <c:v>-3.2759999999999998</c:v>
                </c:pt>
                <c:pt idx="2347">
                  <c:v>-3.2770000000000001</c:v>
                </c:pt>
                <c:pt idx="2348">
                  <c:v>-3.2770000000000001</c:v>
                </c:pt>
                <c:pt idx="2349">
                  <c:v>-3.2770000000000001</c:v>
                </c:pt>
                <c:pt idx="2350">
                  <c:v>-3.2770000000000001</c:v>
                </c:pt>
                <c:pt idx="2351">
                  <c:v>-3.2770000000000001</c:v>
                </c:pt>
                <c:pt idx="2352">
                  <c:v>-3.2770000000000001</c:v>
                </c:pt>
                <c:pt idx="2353">
                  <c:v>-3.2770000000000001</c:v>
                </c:pt>
                <c:pt idx="2354">
                  <c:v>-3.278</c:v>
                </c:pt>
                <c:pt idx="2355">
                  <c:v>-3.278</c:v>
                </c:pt>
                <c:pt idx="2356">
                  <c:v>-3.278</c:v>
                </c:pt>
                <c:pt idx="2357">
                  <c:v>-3.278</c:v>
                </c:pt>
                <c:pt idx="2358">
                  <c:v>-3.278</c:v>
                </c:pt>
                <c:pt idx="2359">
                  <c:v>-3.278</c:v>
                </c:pt>
                <c:pt idx="2360">
                  <c:v>-3.278</c:v>
                </c:pt>
                <c:pt idx="2361">
                  <c:v>-3.278</c:v>
                </c:pt>
                <c:pt idx="2362">
                  <c:v>-3.2789999999999999</c:v>
                </c:pt>
                <c:pt idx="2363">
                  <c:v>-3.2789999999999999</c:v>
                </c:pt>
                <c:pt idx="2364">
                  <c:v>-3.2789999999999999</c:v>
                </c:pt>
                <c:pt idx="2365">
                  <c:v>-3.2789999999999999</c:v>
                </c:pt>
                <c:pt idx="2366">
                  <c:v>-3.2789999999999999</c:v>
                </c:pt>
                <c:pt idx="2367">
                  <c:v>-3.2789999999999999</c:v>
                </c:pt>
                <c:pt idx="2368">
                  <c:v>-3.2789999999999999</c:v>
                </c:pt>
                <c:pt idx="2369">
                  <c:v>-3.28</c:v>
                </c:pt>
                <c:pt idx="2370">
                  <c:v>-3.28</c:v>
                </c:pt>
                <c:pt idx="2371">
                  <c:v>-3.28</c:v>
                </c:pt>
                <c:pt idx="2372">
                  <c:v>-3.28</c:v>
                </c:pt>
                <c:pt idx="2373">
                  <c:v>-3.28</c:v>
                </c:pt>
                <c:pt idx="2374">
                  <c:v>-3.28</c:v>
                </c:pt>
                <c:pt idx="2375">
                  <c:v>-3.28</c:v>
                </c:pt>
                <c:pt idx="2376">
                  <c:v>-3.28</c:v>
                </c:pt>
                <c:pt idx="2377">
                  <c:v>-3.2810000000000001</c:v>
                </c:pt>
                <c:pt idx="2378">
                  <c:v>-3.2810000000000001</c:v>
                </c:pt>
                <c:pt idx="2379">
                  <c:v>-3.2810000000000001</c:v>
                </c:pt>
                <c:pt idx="2380">
                  <c:v>-3.2810000000000001</c:v>
                </c:pt>
                <c:pt idx="2381">
                  <c:v>-3.2810000000000001</c:v>
                </c:pt>
                <c:pt idx="2382">
                  <c:v>-3.2810000000000001</c:v>
                </c:pt>
                <c:pt idx="2383">
                  <c:v>-3.2810000000000001</c:v>
                </c:pt>
                <c:pt idx="2384">
                  <c:v>-3.282</c:v>
                </c:pt>
                <c:pt idx="2385">
                  <c:v>-3.282</c:v>
                </c:pt>
                <c:pt idx="2386">
                  <c:v>-3.282</c:v>
                </c:pt>
                <c:pt idx="2387">
                  <c:v>-3.282</c:v>
                </c:pt>
                <c:pt idx="2388">
                  <c:v>-3.282</c:v>
                </c:pt>
                <c:pt idx="2389">
                  <c:v>-3.282</c:v>
                </c:pt>
                <c:pt idx="2390">
                  <c:v>-3.282</c:v>
                </c:pt>
                <c:pt idx="2391">
                  <c:v>-3.282</c:v>
                </c:pt>
                <c:pt idx="2392">
                  <c:v>-3.2829999999999999</c:v>
                </c:pt>
                <c:pt idx="2393">
                  <c:v>-3.2829999999999999</c:v>
                </c:pt>
                <c:pt idx="2394">
                  <c:v>-3.2829999999999999</c:v>
                </c:pt>
                <c:pt idx="2395">
                  <c:v>-3.2829999999999999</c:v>
                </c:pt>
                <c:pt idx="2396">
                  <c:v>-3.2829999999999999</c:v>
                </c:pt>
                <c:pt idx="2397">
                  <c:v>-3.2829999999999999</c:v>
                </c:pt>
                <c:pt idx="2398">
                  <c:v>-3.2829999999999999</c:v>
                </c:pt>
                <c:pt idx="2399">
                  <c:v>-3.2829999999999999</c:v>
                </c:pt>
                <c:pt idx="2400">
                  <c:v>-3.2829999999999999</c:v>
                </c:pt>
                <c:pt idx="2401">
                  <c:v>-3.2839999999999998</c:v>
                </c:pt>
                <c:pt idx="2402">
                  <c:v>-3.2839999999999998</c:v>
                </c:pt>
                <c:pt idx="2403">
                  <c:v>-3.2839999999999998</c:v>
                </c:pt>
                <c:pt idx="2404">
                  <c:v>-3.2839999999999998</c:v>
                </c:pt>
                <c:pt idx="2405">
                  <c:v>-3.2839999999999998</c:v>
                </c:pt>
                <c:pt idx="2406">
                  <c:v>-3.2839999999999998</c:v>
                </c:pt>
                <c:pt idx="2407">
                  <c:v>-3.2839999999999998</c:v>
                </c:pt>
                <c:pt idx="2408">
                  <c:v>-3.2839999999999998</c:v>
                </c:pt>
                <c:pt idx="2409">
                  <c:v>-3.2839999999999998</c:v>
                </c:pt>
                <c:pt idx="2410">
                  <c:v>-3.2850000000000001</c:v>
                </c:pt>
                <c:pt idx="2411">
                  <c:v>-3.2850000000000001</c:v>
                </c:pt>
                <c:pt idx="2412">
                  <c:v>-3.2850000000000001</c:v>
                </c:pt>
                <c:pt idx="2413">
                  <c:v>-3.2850000000000001</c:v>
                </c:pt>
                <c:pt idx="2414">
                  <c:v>-3.2850000000000001</c:v>
                </c:pt>
                <c:pt idx="2415">
                  <c:v>-3.2850000000000001</c:v>
                </c:pt>
                <c:pt idx="2416">
                  <c:v>-3.2850000000000001</c:v>
                </c:pt>
                <c:pt idx="2417">
                  <c:v>-3.2850000000000001</c:v>
                </c:pt>
                <c:pt idx="2418">
                  <c:v>-3.2850000000000001</c:v>
                </c:pt>
                <c:pt idx="2419">
                  <c:v>-3.2850000000000001</c:v>
                </c:pt>
                <c:pt idx="2420">
                  <c:v>-3.286</c:v>
                </c:pt>
                <c:pt idx="2421">
                  <c:v>-3.286</c:v>
                </c:pt>
                <c:pt idx="2422">
                  <c:v>-3.286</c:v>
                </c:pt>
                <c:pt idx="2423">
                  <c:v>-3.286</c:v>
                </c:pt>
                <c:pt idx="2424">
                  <c:v>-3.286</c:v>
                </c:pt>
                <c:pt idx="2425">
                  <c:v>-3.286</c:v>
                </c:pt>
                <c:pt idx="2426">
                  <c:v>-3.286</c:v>
                </c:pt>
                <c:pt idx="2427">
                  <c:v>-3.286</c:v>
                </c:pt>
                <c:pt idx="2428">
                  <c:v>-3.286</c:v>
                </c:pt>
                <c:pt idx="2429">
                  <c:v>-3.286</c:v>
                </c:pt>
                <c:pt idx="2430">
                  <c:v>-3.286</c:v>
                </c:pt>
                <c:pt idx="2431">
                  <c:v>-3.286</c:v>
                </c:pt>
                <c:pt idx="2432">
                  <c:v>-3.286</c:v>
                </c:pt>
                <c:pt idx="2433">
                  <c:v>-3.2869999999999999</c:v>
                </c:pt>
                <c:pt idx="2434">
                  <c:v>-3.2869999999999999</c:v>
                </c:pt>
                <c:pt idx="2435">
                  <c:v>-3.2869999999999999</c:v>
                </c:pt>
                <c:pt idx="2436">
                  <c:v>-3.2869999999999999</c:v>
                </c:pt>
                <c:pt idx="2437">
                  <c:v>-3.2869999999999999</c:v>
                </c:pt>
                <c:pt idx="2438">
                  <c:v>-3.2869999999999999</c:v>
                </c:pt>
                <c:pt idx="2439">
                  <c:v>-3.2869999999999999</c:v>
                </c:pt>
                <c:pt idx="2440">
                  <c:v>-3.2869999999999999</c:v>
                </c:pt>
                <c:pt idx="2441">
                  <c:v>-3.2869999999999999</c:v>
                </c:pt>
                <c:pt idx="2442">
                  <c:v>-3.2869999999999999</c:v>
                </c:pt>
                <c:pt idx="2443">
                  <c:v>-3.2869999999999999</c:v>
                </c:pt>
                <c:pt idx="2444">
                  <c:v>-3.2869999999999999</c:v>
                </c:pt>
                <c:pt idx="2445">
                  <c:v>-3.2869999999999999</c:v>
                </c:pt>
                <c:pt idx="2446">
                  <c:v>-3.2869999999999999</c:v>
                </c:pt>
                <c:pt idx="2447">
                  <c:v>-3.2869999999999999</c:v>
                </c:pt>
                <c:pt idx="2448">
                  <c:v>-3.2869999999999999</c:v>
                </c:pt>
                <c:pt idx="2449">
                  <c:v>-3.2869999999999999</c:v>
                </c:pt>
                <c:pt idx="2450">
                  <c:v>-3.2869999999999999</c:v>
                </c:pt>
                <c:pt idx="2451">
                  <c:v>-3.2869999999999999</c:v>
                </c:pt>
                <c:pt idx="2452">
                  <c:v>-3.2869999999999999</c:v>
                </c:pt>
                <c:pt idx="2453">
                  <c:v>-3.2869999999999999</c:v>
                </c:pt>
                <c:pt idx="2454">
                  <c:v>-3.2869999999999999</c:v>
                </c:pt>
                <c:pt idx="2455">
                  <c:v>-3.2869999999999999</c:v>
                </c:pt>
                <c:pt idx="2456">
                  <c:v>-3.2869999999999999</c:v>
                </c:pt>
                <c:pt idx="2457">
                  <c:v>-3.2869999999999999</c:v>
                </c:pt>
                <c:pt idx="2458">
                  <c:v>-3.2869999999999999</c:v>
                </c:pt>
                <c:pt idx="2459">
                  <c:v>-3.2869999999999999</c:v>
                </c:pt>
                <c:pt idx="2460">
                  <c:v>-3.2869999999999999</c:v>
                </c:pt>
                <c:pt idx="2461">
                  <c:v>-3.2869999999999999</c:v>
                </c:pt>
                <c:pt idx="2462">
                  <c:v>-3.2869999999999999</c:v>
                </c:pt>
                <c:pt idx="2463">
                  <c:v>-3.2869999999999999</c:v>
                </c:pt>
                <c:pt idx="2464">
                  <c:v>-3.2869999999999999</c:v>
                </c:pt>
                <c:pt idx="2465">
                  <c:v>-3.2869999999999999</c:v>
                </c:pt>
                <c:pt idx="2466">
                  <c:v>-3.2869999999999999</c:v>
                </c:pt>
                <c:pt idx="2467">
                  <c:v>-3.2869999999999999</c:v>
                </c:pt>
                <c:pt idx="2468">
                  <c:v>-3.286</c:v>
                </c:pt>
                <c:pt idx="2469">
                  <c:v>-3.286</c:v>
                </c:pt>
                <c:pt idx="2470">
                  <c:v>-3.286</c:v>
                </c:pt>
                <c:pt idx="2471">
                  <c:v>-3.286</c:v>
                </c:pt>
                <c:pt idx="2472">
                  <c:v>-3.286</c:v>
                </c:pt>
                <c:pt idx="2473">
                  <c:v>-3.286</c:v>
                </c:pt>
                <c:pt idx="2474">
                  <c:v>-3.286</c:v>
                </c:pt>
                <c:pt idx="2475">
                  <c:v>-3.286</c:v>
                </c:pt>
                <c:pt idx="2476">
                  <c:v>-3.286</c:v>
                </c:pt>
                <c:pt idx="2477">
                  <c:v>-3.286</c:v>
                </c:pt>
                <c:pt idx="2478">
                  <c:v>-3.286</c:v>
                </c:pt>
                <c:pt idx="2479">
                  <c:v>-3.2850000000000001</c:v>
                </c:pt>
                <c:pt idx="2480">
                  <c:v>-3.2850000000000001</c:v>
                </c:pt>
                <c:pt idx="2481">
                  <c:v>-3.2850000000000001</c:v>
                </c:pt>
                <c:pt idx="2482">
                  <c:v>-3.2850000000000001</c:v>
                </c:pt>
                <c:pt idx="2483">
                  <c:v>-3.2850000000000001</c:v>
                </c:pt>
                <c:pt idx="2484">
                  <c:v>-3.2850000000000001</c:v>
                </c:pt>
                <c:pt idx="2485">
                  <c:v>-3.2850000000000001</c:v>
                </c:pt>
                <c:pt idx="2486">
                  <c:v>-3.2839999999999998</c:v>
                </c:pt>
                <c:pt idx="2487">
                  <c:v>-3.2839999999999998</c:v>
                </c:pt>
                <c:pt idx="2488">
                  <c:v>-3.2839999999999998</c:v>
                </c:pt>
                <c:pt idx="2489">
                  <c:v>-3.2839999999999998</c:v>
                </c:pt>
                <c:pt idx="2490">
                  <c:v>-3.2839999999999998</c:v>
                </c:pt>
                <c:pt idx="2491">
                  <c:v>-3.2829999999999999</c:v>
                </c:pt>
                <c:pt idx="2492">
                  <c:v>-3.2829999999999999</c:v>
                </c:pt>
                <c:pt idx="2493">
                  <c:v>-3.2829999999999999</c:v>
                </c:pt>
                <c:pt idx="2494">
                  <c:v>-3.2829999999999999</c:v>
                </c:pt>
                <c:pt idx="2495">
                  <c:v>-3.2829999999999999</c:v>
                </c:pt>
                <c:pt idx="2496">
                  <c:v>-3.282</c:v>
                </c:pt>
                <c:pt idx="2497">
                  <c:v>-3.282</c:v>
                </c:pt>
                <c:pt idx="2498">
                  <c:v>-3.282</c:v>
                </c:pt>
                <c:pt idx="2499">
                  <c:v>-3.282</c:v>
                </c:pt>
                <c:pt idx="2500">
                  <c:v>-3.2810000000000001</c:v>
                </c:pt>
                <c:pt idx="2501">
                  <c:v>-3.2810000000000001</c:v>
                </c:pt>
                <c:pt idx="2502">
                  <c:v>-3.2810000000000001</c:v>
                </c:pt>
                <c:pt idx="2503">
                  <c:v>-3.2810000000000001</c:v>
                </c:pt>
                <c:pt idx="2504">
                  <c:v>-3.28</c:v>
                </c:pt>
                <c:pt idx="2505">
                  <c:v>-3.28</c:v>
                </c:pt>
                <c:pt idx="2506">
                  <c:v>-3.28</c:v>
                </c:pt>
                <c:pt idx="2507">
                  <c:v>-3.2789999999999999</c:v>
                </c:pt>
                <c:pt idx="2508">
                  <c:v>-3.2789999999999999</c:v>
                </c:pt>
                <c:pt idx="2509">
                  <c:v>-3.2789999999999999</c:v>
                </c:pt>
                <c:pt idx="2510">
                  <c:v>-3.278</c:v>
                </c:pt>
                <c:pt idx="2511">
                  <c:v>-3.278</c:v>
                </c:pt>
                <c:pt idx="2512">
                  <c:v>-3.278</c:v>
                </c:pt>
                <c:pt idx="2513">
                  <c:v>-3.2770000000000001</c:v>
                </c:pt>
                <c:pt idx="2514">
                  <c:v>-3.2770000000000001</c:v>
                </c:pt>
                <c:pt idx="2515">
                  <c:v>-3.2770000000000001</c:v>
                </c:pt>
                <c:pt idx="2516">
                  <c:v>-3.2759999999999998</c:v>
                </c:pt>
                <c:pt idx="2517">
                  <c:v>-3.2759999999999998</c:v>
                </c:pt>
                <c:pt idx="2518">
                  <c:v>-3.2749999999999999</c:v>
                </c:pt>
                <c:pt idx="2519">
                  <c:v>-3.2749999999999999</c:v>
                </c:pt>
                <c:pt idx="2520">
                  <c:v>-3.2749999999999999</c:v>
                </c:pt>
                <c:pt idx="2521">
                  <c:v>-3.274</c:v>
                </c:pt>
                <c:pt idx="2522">
                  <c:v>-3.274</c:v>
                </c:pt>
                <c:pt idx="2523">
                  <c:v>-3.2730000000000001</c:v>
                </c:pt>
                <c:pt idx="2524">
                  <c:v>-3.2730000000000001</c:v>
                </c:pt>
                <c:pt idx="2525">
                  <c:v>-3.2719999999999998</c:v>
                </c:pt>
                <c:pt idx="2526">
                  <c:v>-3.2719999999999998</c:v>
                </c:pt>
                <c:pt idx="2527">
                  <c:v>-3.2719999999999998</c:v>
                </c:pt>
                <c:pt idx="2528">
                  <c:v>-3.2709999999999999</c:v>
                </c:pt>
                <c:pt idx="2529">
                  <c:v>-3.2709999999999999</c:v>
                </c:pt>
                <c:pt idx="2530">
                  <c:v>-3.27</c:v>
                </c:pt>
                <c:pt idx="2531">
                  <c:v>-3.27</c:v>
                </c:pt>
                <c:pt idx="2532">
                  <c:v>-3.2690000000000001</c:v>
                </c:pt>
                <c:pt idx="2533">
                  <c:v>-3.2690000000000001</c:v>
                </c:pt>
                <c:pt idx="2534">
                  <c:v>-3.2679999999999998</c:v>
                </c:pt>
                <c:pt idx="2535">
                  <c:v>-3.2669999999999999</c:v>
                </c:pt>
                <c:pt idx="2536">
                  <c:v>-3.2669999999999999</c:v>
                </c:pt>
                <c:pt idx="2537">
                  <c:v>-3.266</c:v>
                </c:pt>
                <c:pt idx="2538">
                  <c:v>-3.266</c:v>
                </c:pt>
                <c:pt idx="2539">
                  <c:v>-3.2650000000000001</c:v>
                </c:pt>
                <c:pt idx="2540">
                  <c:v>-3.2650000000000001</c:v>
                </c:pt>
                <c:pt idx="2541">
                  <c:v>-3.2639999999999998</c:v>
                </c:pt>
                <c:pt idx="2542">
                  <c:v>-3.2629999999999999</c:v>
                </c:pt>
                <c:pt idx="2543">
                  <c:v>-3.2629999999999999</c:v>
                </c:pt>
                <c:pt idx="2544">
                  <c:v>-3.262</c:v>
                </c:pt>
                <c:pt idx="2545">
                  <c:v>-3.262</c:v>
                </c:pt>
                <c:pt idx="2546">
                  <c:v>-3.2610000000000001</c:v>
                </c:pt>
                <c:pt idx="2547">
                  <c:v>-3.26</c:v>
                </c:pt>
                <c:pt idx="2548">
                  <c:v>-3.26</c:v>
                </c:pt>
                <c:pt idx="2549">
                  <c:v>-3.2589999999999999</c:v>
                </c:pt>
                <c:pt idx="2550">
                  <c:v>-3.258</c:v>
                </c:pt>
                <c:pt idx="2551">
                  <c:v>-3.258</c:v>
                </c:pt>
                <c:pt idx="2552">
                  <c:v>-3.2570000000000001</c:v>
                </c:pt>
                <c:pt idx="2553">
                  <c:v>-3.2559999999999998</c:v>
                </c:pt>
                <c:pt idx="2554">
                  <c:v>-3.2549999999999999</c:v>
                </c:pt>
                <c:pt idx="2555">
                  <c:v>-3.2549999999999999</c:v>
                </c:pt>
                <c:pt idx="2556">
                  <c:v>-3.254</c:v>
                </c:pt>
                <c:pt idx="2557">
                  <c:v>-3.2530000000000001</c:v>
                </c:pt>
                <c:pt idx="2558">
                  <c:v>-3.2519999999999998</c:v>
                </c:pt>
                <c:pt idx="2559">
                  <c:v>-3.2519999999999998</c:v>
                </c:pt>
                <c:pt idx="2560">
                  <c:v>-3.2509999999999999</c:v>
                </c:pt>
                <c:pt idx="2561">
                  <c:v>-3.25</c:v>
                </c:pt>
                <c:pt idx="2562">
                  <c:v>-3.2490000000000001</c:v>
                </c:pt>
                <c:pt idx="2563">
                  <c:v>-3.2480000000000002</c:v>
                </c:pt>
                <c:pt idx="2564">
                  <c:v>-3.2480000000000002</c:v>
                </c:pt>
                <c:pt idx="2565">
                  <c:v>-3.2469999999999999</c:v>
                </c:pt>
                <c:pt idx="2566">
                  <c:v>-3.246</c:v>
                </c:pt>
                <c:pt idx="2567">
                  <c:v>-3.2450000000000001</c:v>
                </c:pt>
                <c:pt idx="2568">
                  <c:v>-3.2440000000000002</c:v>
                </c:pt>
                <c:pt idx="2569">
                  <c:v>-3.2429999999999999</c:v>
                </c:pt>
                <c:pt idx="2570">
                  <c:v>-3.242</c:v>
                </c:pt>
                <c:pt idx="2571">
                  <c:v>-3.2410000000000001</c:v>
                </c:pt>
                <c:pt idx="2572">
                  <c:v>-3.2410000000000001</c:v>
                </c:pt>
                <c:pt idx="2573">
                  <c:v>-3.24</c:v>
                </c:pt>
                <c:pt idx="2574">
                  <c:v>-3.2389999999999999</c:v>
                </c:pt>
                <c:pt idx="2575">
                  <c:v>-3.238</c:v>
                </c:pt>
                <c:pt idx="2576">
                  <c:v>-3.2370000000000001</c:v>
                </c:pt>
                <c:pt idx="2577">
                  <c:v>-3.2360000000000002</c:v>
                </c:pt>
                <c:pt idx="2578">
                  <c:v>-3.2349999999999999</c:v>
                </c:pt>
                <c:pt idx="2579">
                  <c:v>-3.234</c:v>
                </c:pt>
                <c:pt idx="2580">
                  <c:v>-3.2330000000000001</c:v>
                </c:pt>
                <c:pt idx="2581">
                  <c:v>-3.2320000000000002</c:v>
                </c:pt>
                <c:pt idx="2582">
                  <c:v>-3.2309999999999999</c:v>
                </c:pt>
                <c:pt idx="2583">
                  <c:v>-3.23</c:v>
                </c:pt>
                <c:pt idx="2584">
                  <c:v>-3.2290000000000001</c:v>
                </c:pt>
                <c:pt idx="2585">
                  <c:v>-3.2280000000000002</c:v>
                </c:pt>
                <c:pt idx="2586">
                  <c:v>-3.226</c:v>
                </c:pt>
                <c:pt idx="2587">
                  <c:v>-3.2250000000000001</c:v>
                </c:pt>
                <c:pt idx="2588">
                  <c:v>-3.2240000000000002</c:v>
                </c:pt>
                <c:pt idx="2589">
                  <c:v>-3.2229999999999999</c:v>
                </c:pt>
                <c:pt idx="2590">
                  <c:v>-3.222</c:v>
                </c:pt>
                <c:pt idx="2591">
                  <c:v>-3.2210000000000001</c:v>
                </c:pt>
                <c:pt idx="2592">
                  <c:v>-3.22</c:v>
                </c:pt>
                <c:pt idx="2593">
                  <c:v>-3.2189999999999999</c:v>
                </c:pt>
                <c:pt idx="2594">
                  <c:v>-3.2170000000000001</c:v>
                </c:pt>
                <c:pt idx="2595">
                  <c:v>-3.2160000000000002</c:v>
                </c:pt>
                <c:pt idx="2596">
                  <c:v>-3.2149999999999999</c:v>
                </c:pt>
                <c:pt idx="2597">
                  <c:v>-3.214</c:v>
                </c:pt>
                <c:pt idx="2598">
                  <c:v>-3.2120000000000002</c:v>
                </c:pt>
                <c:pt idx="2599">
                  <c:v>-3.2109999999999999</c:v>
                </c:pt>
                <c:pt idx="2600">
                  <c:v>-3.21</c:v>
                </c:pt>
                <c:pt idx="2601">
                  <c:v>-3.2090000000000001</c:v>
                </c:pt>
                <c:pt idx="2602">
                  <c:v>-3.2069999999999999</c:v>
                </c:pt>
                <c:pt idx="2603">
                  <c:v>-3.206</c:v>
                </c:pt>
                <c:pt idx="2604">
                  <c:v>-3.2050000000000001</c:v>
                </c:pt>
                <c:pt idx="2605">
                  <c:v>-3.2029999999999998</c:v>
                </c:pt>
                <c:pt idx="2606">
                  <c:v>-3.202</c:v>
                </c:pt>
                <c:pt idx="2607">
                  <c:v>-3.2010000000000001</c:v>
                </c:pt>
                <c:pt idx="2608">
                  <c:v>-3.1989999999999998</c:v>
                </c:pt>
                <c:pt idx="2609">
                  <c:v>-3.198</c:v>
                </c:pt>
                <c:pt idx="2610">
                  <c:v>-3.1970000000000001</c:v>
                </c:pt>
                <c:pt idx="2611">
                  <c:v>-3.1949999999999998</c:v>
                </c:pt>
                <c:pt idx="2612">
                  <c:v>-3.194</c:v>
                </c:pt>
                <c:pt idx="2613">
                  <c:v>-3.1920000000000002</c:v>
                </c:pt>
                <c:pt idx="2614">
                  <c:v>-3.1909999999999998</c:v>
                </c:pt>
                <c:pt idx="2615">
                  <c:v>-3.19</c:v>
                </c:pt>
                <c:pt idx="2616">
                  <c:v>-3.1880000000000002</c:v>
                </c:pt>
                <c:pt idx="2617">
                  <c:v>-3.1869999999999998</c:v>
                </c:pt>
                <c:pt idx="2618">
                  <c:v>-3.1850000000000001</c:v>
                </c:pt>
                <c:pt idx="2619">
                  <c:v>-3.1840000000000002</c:v>
                </c:pt>
                <c:pt idx="2620">
                  <c:v>-3.1819999999999999</c:v>
                </c:pt>
                <c:pt idx="2621">
                  <c:v>-3.181</c:v>
                </c:pt>
                <c:pt idx="2622">
                  <c:v>-3.1789999999999998</c:v>
                </c:pt>
                <c:pt idx="2623">
                  <c:v>-3.177</c:v>
                </c:pt>
                <c:pt idx="2624">
                  <c:v>-3.1760000000000002</c:v>
                </c:pt>
                <c:pt idx="2625">
                  <c:v>-3.1739999999999999</c:v>
                </c:pt>
                <c:pt idx="2626">
                  <c:v>-3.173</c:v>
                </c:pt>
                <c:pt idx="2627">
                  <c:v>-3.1709999999999998</c:v>
                </c:pt>
                <c:pt idx="2628">
                  <c:v>-3.169</c:v>
                </c:pt>
                <c:pt idx="2629">
                  <c:v>-3.1680000000000001</c:v>
                </c:pt>
                <c:pt idx="2630">
                  <c:v>-3.1659999999999999</c:v>
                </c:pt>
                <c:pt idx="2631">
                  <c:v>-3.1640000000000001</c:v>
                </c:pt>
                <c:pt idx="2632">
                  <c:v>-3.1629999999999998</c:v>
                </c:pt>
                <c:pt idx="2633">
                  <c:v>-3.161</c:v>
                </c:pt>
                <c:pt idx="2634">
                  <c:v>-3.1589999999999998</c:v>
                </c:pt>
                <c:pt idx="2635">
                  <c:v>-3.1579999999999999</c:v>
                </c:pt>
                <c:pt idx="2636">
                  <c:v>-3.1560000000000001</c:v>
                </c:pt>
                <c:pt idx="2637">
                  <c:v>-3.1539999999999999</c:v>
                </c:pt>
                <c:pt idx="2638">
                  <c:v>-3.1520000000000001</c:v>
                </c:pt>
                <c:pt idx="2639">
                  <c:v>-3.15</c:v>
                </c:pt>
                <c:pt idx="2640">
                  <c:v>-3.149</c:v>
                </c:pt>
                <c:pt idx="2641">
                  <c:v>-3.1469999999999998</c:v>
                </c:pt>
                <c:pt idx="2642">
                  <c:v>-3.145</c:v>
                </c:pt>
                <c:pt idx="2643">
                  <c:v>-3.1429999999999998</c:v>
                </c:pt>
                <c:pt idx="2644">
                  <c:v>-3.141</c:v>
                </c:pt>
                <c:pt idx="2645">
                  <c:v>-3.1389999999999998</c:v>
                </c:pt>
                <c:pt idx="2646">
                  <c:v>-3.137</c:v>
                </c:pt>
                <c:pt idx="2647">
                  <c:v>-3.1360000000000001</c:v>
                </c:pt>
                <c:pt idx="2648">
                  <c:v>-3.1339999999999999</c:v>
                </c:pt>
                <c:pt idx="2649">
                  <c:v>-3.1320000000000001</c:v>
                </c:pt>
                <c:pt idx="2650">
                  <c:v>-3.13</c:v>
                </c:pt>
                <c:pt idx="2651">
                  <c:v>-3.1280000000000001</c:v>
                </c:pt>
                <c:pt idx="2652">
                  <c:v>-3.1259999999999999</c:v>
                </c:pt>
                <c:pt idx="2653">
                  <c:v>-3.1240000000000001</c:v>
                </c:pt>
                <c:pt idx="2654">
                  <c:v>-3.1219999999999999</c:v>
                </c:pt>
                <c:pt idx="2655">
                  <c:v>-3.12</c:v>
                </c:pt>
                <c:pt idx="2656">
                  <c:v>-3.1179999999999999</c:v>
                </c:pt>
                <c:pt idx="2657">
                  <c:v>-3.1160000000000001</c:v>
                </c:pt>
                <c:pt idx="2658">
                  <c:v>-3.1139999999999999</c:v>
                </c:pt>
                <c:pt idx="2659">
                  <c:v>-3.1120000000000001</c:v>
                </c:pt>
                <c:pt idx="2660">
                  <c:v>-3.109</c:v>
                </c:pt>
                <c:pt idx="2661">
                  <c:v>-3.1070000000000002</c:v>
                </c:pt>
                <c:pt idx="2662">
                  <c:v>-3.105</c:v>
                </c:pt>
                <c:pt idx="2663">
                  <c:v>-3.1030000000000002</c:v>
                </c:pt>
                <c:pt idx="2664">
                  <c:v>-3.101</c:v>
                </c:pt>
                <c:pt idx="2665">
                  <c:v>-3.0990000000000002</c:v>
                </c:pt>
                <c:pt idx="2666">
                  <c:v>-3.097</c:v>
                </c:pt>
                <c:pt idx="2667">
                  <c:v>-3.0939999999999999</c:v>
                </c:pt>
                <c:pt idx="2668">
                  <c:v>-3.0920000000000001</c:v>
                </c:pt>
                <c:pt idx="2669">
                  <c:v>-3.09</c:v>
                </c:pt>
                <c:pt idx="2670">
                  <c:v>-3.0880000000000001</c:v>
                </c:pt>
                <c:pt idx="2671">
                  <c:v>-3.085</c:v>
                </c:pt>
                <c:pt idx="2672">
                  <c:v>-3.0830000000000002</c:v>
                </c:pt>
                <c:pt idx="2673">
                  <c:v>-3.081</c:v>
                </c:pt>
                <c:pt idx="2674">
                  <c:v>-3.0779999999999998</c:v>
                </c:pt>
                <c:pt idx="2675">
                  <c:v>-3.0760000000000001</c:v>
                </c:pt>
                <c:pt idx="2676">
                  <c:v>-3.0739999999999998</c:v>
                </c:pt>
                <c:pt idx="2677">
                  <c:v>-3.0710000000000002</c:v>
                </c:pt>
                <c:pt idx="2678">
                  <c:v>-3.069</c:v>
                </c:pt>
                <c:pt idx="2679">
                  <c:v>-3.0670000000000002</c:v>
                </c:pt>
                <c:pt idx="2680">
                  <c:v>-3.0640000000000001</c:v>
                </c:pt>
                <c:pt idx="2681">
                  <c:v>-3.0619999999999998</c:v>
                </c:pt>
                <c:pt idx="2682">
                  <c:v>-3.0590000000000002</c:v>
                </c:pt>
                <c:pt idx="2683">
                  <c:v>-3.0569999999999999</c:v>
                </c:pt>
                <c:pt idx="2684">
                  <c:v>-3.0539999999999998</c:v>
                </c:pt>
                <c:pt idx="2685">
                  <c:v>-3.052</c:v>
                </c:pt>
                <c:pt idx="2686">
                  <c:v>-3.0489999999999999</c:v>
                </c:pt>
                <c:pt idx="2687">
                  <c:v>-3.0470000000000002</c:v>
                </c:pt>
                <c:pt idx="2688">
                  <c:v>-3.044</c:v>
                </c:pt>
                <c:pt idx="2689">
                  <c:v>-3.0419999999999998</c:v>
                </c:pt>
                <c:pt idx="2690">
                  <c:v>-3.0390000000000001</c:v>
                </c:pt>
                <c:pt idx="2691">
                  <c:v>-3.0369999999999999</c:v>
                </c:pt>
                <c:pt idx="2692">
                  <c:v>-3.0339999999999998</c:v>
                </c:pt>
                <c:pt idx="2693">
                  <c:v>-3.032</c:v>
                </c:pt>
                <c:pt idx="2694">
                  <c:v>-3.0289999999999999</c:v>
                </c:pt>
                <c:pt idx="2695">
                  <c:v>-3.0259999999999998</c:v>
                </c:pt>
                <c:pt idx="2696">
                  <c:v>-3.024</c:v>
                </c:pt>
                <c:pt idx="2697">
                  <c:v>-3.0209999999999999</c:v>
                </c:pt>
                <c:pt idx="2698">
                  <c:v>-3.0179999999999998</c:v>
                </c:pt>
                <c:pt idx="2699">
                  <c:v>-3.016</c:v>
                </c:pt>
                <c:pt idx="2700">
                  <c:v>-3.0129999999999999</c:v>
                </c:pt>
                <c:pt idx="2701">
                  <c:v>-3.01</c:v>
                </c:pt>
                <c:pt idx="2702">
                  <c:v>-3.0070000000000001</c:v>
                </c:pt>
                <c:pt idx="2703">
                  <c:v>-3.0049999999999999</c:v>
                </c:pt>
                <c:pt idx="2704">
                  <c:v>-3.0019999999999998</c:v>
                </c:pt>
                <c:pt idx="2705">
                  <c:v>-2.9990000000000001</c:v>
                </c:pt>
                <c:pt idx="2706">
                  <c:v>-2.996</c:v>
                </c:pt>
                <c:pt idx="2707">
                  <c:v>-2.9940000000000002</c:v>
                </c:pt>
                <c:pt idx="2708">
                  <c:v>-2.9910000000000001</c:v>
                </c:pt>
                <c:pt idx="2709">
                  <c:v>-2.988</c:v>
                </c:pt>
                <c:pt idx="2710">
                  <c:v>-2.9849999999999999</c:v>
                </c:pt>
                <c:pt idx="2711">
                  <c:v>-2.9820000000000002</c:v>
                </c:pt>
                <c:pt idx="2712">
                  <c:v>-2.9790000000000001</c:v>
                </c:pt>
                <c:pt idx="2713">
                  <c:v>-2.976</c:v>
                </c:pt>
                <c:pt idx="2714">
                  <c:v>-2.9729999999999999</c:v>
                </c:pt>
                <c:pt idx="2715">
                  <c:v>-2.97</c:v>
                </c:pt>
                <c:pt idx="2716">
                  <c:v>-2.9670000000000001</c:v>
                </c:pt>
                <c:pt idx="2717">
                  <c:v>-2.964</c:v>
                </c:pt>
                <c:pt idx="2718">
                  <c:v>-2.9609999999999999</c:v>
                </c:pt>
                <c:pt idx="2719">
                  <c:v>-2.9580000000000002</c:v>
                </c:pt>
                <c:pt idx="2720">
                  <c:v>-2.9550000000000001</c:v>
                </c:pt>
                <c:pt idx="2721">
                  <c:v>-2.952</c:v>
                </c:pt>
                <c:pt idx="2722">
                  <c:v>-2.9489999999999998</c:v>
                </c:pt>
                <c:pt idx="2723">
                  <c:v>-2.9460000000000002</c:v>
                </c:pt>
                <c:pt idx="2724">
                  <c:v>-2.9430000000000001</c:v>
                </c:pt>
                <c:pt idx="2725">
                  <c:v>-2.94</c:v>
                </c:pt>
                <c:pt idx="2726">
                  <c:v>-2.9369999999999998</c:v>
                </c:pt>
                <c:pt idx="2727">
                  <c:v>-2.9340000000000002</c:v>
                </c:pt>
                <c:pt idx="2728">
                  <c:v>-2.931</c:v>
                </c:pt>
                <c:pt idx="2729">
                  <c:v>-2.9279999999999999</c:v>
                </c:pt>
                <c:pt idx="2730">
                  <c:v>-2.9239999999999999</c:v>
                </c:pt>
                <c:pt idx="2731">
                  <c:v>-2.9209999999999998</c:v>
                </c:pt>
                <c:pt idx="2732">
                  <c:v>-2.9180000000000001</c:v>
                </c:pt>
                <c:pt idx="2733">
                  <c:v>-2.915</c:v>
                </c:pt>
                <c:pt idx="2734">
                  <c:v>-2.9119999999999999</c:v>
                </c:pt>
                <c:pt idx="2735">
                  <c:v>-2.9079999999999999</c:v>
                </c:pt>
                <c:pt idx="2736">
                  <c:v>-2.9049999999999998</c:v>
                </c:pt>
                <c:pt idx="2737">
                  <c:v>-2.9020000000000001</c:v>
                </c:pt>
                <c:pt idx="2738">
                  <c:v>-2.8980000000000001</c:v>
                </c:pt>
                <c:pt idx="2739">
                  <c:v>-2.895</c:v>
                </c:pt>
                <c:pt idx="2740">
                  <c:v>-2.8919999999999999</c:v>
                </c:pt>
                <c:pt idx="2741">
                  <c:v>-2.8879999999999999</c:v>
                </c:pt>
                <c:pt idx="2742">
                  <c:v>-2.8849999999999998</c:v>
                </c:pt>
                <c:pt idx="2743">
                  <c:v>-2.8820000000000001</c:v>
                </c:pt>
                <c:pt idx="2744">
                  <c:v>-2.8780000000000001</c:v>
                </c:pt>
                <c:pt idx="2745">
                  <c:v>-2.875</c:v>
                </c:pt>
                <c:pt idx="2746">
                  <c:v>-2.8719999999999999</c:v>
                </c:pt>
                <c:pt idx="2747">
                  <c:v>-2.8679999999999999</c:v>
                </c:pt>
                <c:pt idx="2748">
                  <c:v>-2.8650000000000002</c:v>
                </c:pt>
                <c:pt idx="2749">
                  <c:v>-2.8610000000000002</c:v>
                </c:pt>
                <c:pt idx="2750">
                  <c:v>-2.8580000000000001</c:v>
                </c:pt>
                <c:pt idx="2751">
                  <c:v>-2.8540000000000001</c:v>
                </c:pt>
                <c:pt idx="2752">
                  <c:v>-2.851</c:v>
                </c:pt>
                <c:pt idx="2753">
                  <c:v>-2.847</c:v>
                </c:pt>
                <c:pt idx="2754">
                  <c:v>-2.8439999999999999</c:v>
                </c:pt>
                <c:pt idx="2755">
                  <c:v>-2.84</c:v>
                </c:pt>
                <c:pt idx="2756">
                  <c:v>-2.8370000000000002</c:v>
                </c:pt>
                <c:pt idx="2757">
                  <c:v>-2.8330000000000002</c:v>
                </c:pt>
                <c:pt idx="2758">
                  <c:v>-2.8290000000000002</c:v>
                </c:pt>
                <c:pt idx="2759">
                  <c:v>-2.8260000000000001</c:v>
                </c:pt>
                <c:pt idx="2760">
                  <c:v>-2.8220000000000001</c:v>
                </c:pt>
                <c:pt idx="2761">
                  <c:v>-2.819</c:v>
                </c:pt>
                <c:pt idx="2762">
                  <c:v>-2.8149999999999999</c:v>
                </c:pt>
                <c:pt idx="2763">
                  <c:v>-2.8109999999999999</c:v>
                </c:pt>
                <c:pt idx="2764">
                  <c:v>-2.8079999999999998</c:v>
                </c:pt>
                <c:pt idx="2765">
                  <c:v>-2.8039999999999998</c:v>
                </c:pt>
                <c:pt idx="2766">
                  <c:v>-2.8</c:v>
                </c:pt>
                <c:pt idx="2767">
                  <c:v>-2.7959999999999998</c:v>
                </c:pt>
                <c:pt idx="2768">
                  <c:v>-2.7930000000000001</c:v>
                </c:pt>
                <c:pt idx="2769">
                  <c:v>-2.7890000000000001</c:v>
                </c:pt>
                <c:pt idx="2770">
                  <c:v>-2.7850000000000001</c:v>
                </c:pt>
                <c:pt idx="2771">
                  <c:v>-2.7810000000000001</c:v>
                </c:pt>
                <c:pt idx="2772">
                  <c:v>-2.778</c:v>
                </c:pt>
                <c:pt idx="2773">
                  <c:v>-2.774</c:v>
                </c:pt>
                <c:pt idx="2774">
                  <c:v>-2.77</c:v>
                </c:pt>
                <c:pt idx="2775">
                  <c:v>-2.766</c:v>
                </c:pt>
                <c:pt idx="2776">
                  <c:v>-2.762</c:v>
                </c:pt>
                <c:pt idx="2777">
                  <c:v>-2.758</c:v>
                </c:pt>
                <c:pt idx="2778">
                  <c:v>-2.7549999999999999</c:v>
                </c:pt>
                <c:pt idx="2779">
                  <c:v>-2.7509999999999999</c:v>
                </c:pt>
                <c:pt idx="2780">
                  <c:v>-2.7469999999999999</c:v>
                </c:pt>
                <c:pt idx="2781">
                  <c:v>-2.7429999999999999</c:v>
                </c:pt>
                <c:pt idx="2782">
                  <c:v>-2.7389999999999999</c:v>
                </c:pt>
                <c:pt idx="2783">
                  <c:v>-2.7349999999999999</c:v>
                </c:pt>
                <c:pt idx="2784">
                  <c:v>-2.7309999999999999</c:v>
                </c:pt>
                <c:pt idx="2785">
                  <c:v>-2.7269999999999999</c:v>
                </c:pt>
                <c:pt idx="2786">
                  <c:v>-2.7229999999999999</c:v>
                </c:pt>
                <c:pt idx="2787">
                  <c:v>-2.7189999999999999</c:v>
                </c:pt>
                <c:pt idx="2788">
                  <c:v>-2.7149999999999999</c:v>
                </c:pt>
                <c:pt idx="2789">
                  <c:v>-2.7109999999999999</c:v>
                </c:pt>
                <c:pt idx="2790">
                  <c:v>-2.7069999999999999</c:v>
                </c:pt>
                <c:pt idx="2791">
                  <c:v>-2.7029999999999998</c:v>
                </c:pt>
                <c:pt idx="2792">
                  <c:v>-2.6989999999999998</c:v>
                </c:pt>
                <c:pt idx="2793">
                  <c:v>-2.6949999999999998</c:v>
                </c:pt>
                <c:pt idx="2794">
                  <c:v>-2.6909999999999998</c:v>
                </c:pt>
                <c:pt idx="2795">
                  <c:v>-2.6869999999999998</c:v>
                </c:pt>
                <c:pt idx="2796">
                  <c:v>-2.6829999999999998</c:v>
                </c:pt>
                <c:pt idx="2797">
                  <c:v>-2.6779999999999999</c:v>
                </c:pt>
                <c:pt idx="2798">
                  <c:v>-2.6739999999999999</c:v>
                </c:pt>
                <c:pt idx="2799">
                  <c:v>-2.67</c:v>
                </c:pt>
                <c:pt idx="2800">
                  <c:v>-2.6659999999999999</c:v>
                </c:pt>
                <c:pt idx="2801">
                  <c:v>-2.6619999999999999</c:v>
                </c:pt>
                <c:pt idx="2802">
                  <c:v>-2.6579999999999999</c:v>
                </c:pt>
                <c:pt idx="2803">
                  <c:v>-2.653</c:v>
                </c:pt>
                <c:pt idx="2804">
                  <c:v>-2.649</c:v>
                </c:pt>
                <c:pt idx="2805">
                  <c:v>-2.645</c:v>
                </c:pt>
                <c:pt idx="2806">
                  <c:v>-2.641</c:v>
                </c:pt>
                <c:pt idx="2807">
                  <c:v>-2.6360000000000001</c:v>
                </c:pt>
                <c:pt idx="2808">
                  <c:v>-2.6320000000000001</c:v>
                </c:pt>
                <c:pt idx="2809">
                  <c:v>-2.6280000000000001</c:v>
                </c:pt>
                <c:pt idx="2810">
                  <c:v>-2.6240000000000001</c:v>
                </c:pt>
                <c:pt idx="2811">
                  <c:v>-2.6190000000000002</c:v>
                </c:pt>
                <c:pt idx="2812">
                  <c:v>-2.6150000000000002</c:v>
                </c:pt>
                <c:pt idx="2813">
                  <c:v>-2.6110000000000002</c:v>
                </c:pt>
                <c:pt idx="2814">
                  <c:v>-2.6059999999999999</c:v>
                </c:pt>
                <c:pt idx="2815">
                  <c:v>-2.6019999999999999</c:v>
                </c:pt>
                <c:pt idx="2816">
                  <c:v>-2.597</c:v>
                </c:pt>
                <c:pt idx="2817">
                  <c:v>-2.593</c:v>
                </c:pt>
                <c:pt idx="2818">
                  <c:v>-2.589</c:v>
                </c:pt>
                <c:pt idx="2819">
                  <c:v>-2.5840000000000001</c:v>
                </c:pt>
                <c:pt idx="2820">
                  <c:v>-2.58</c:v>
                </c:pt>
                <c:pt idx="2821">
                  <c:v>-2.5750000000000002</c:v>
                </c:pt>
                <c:pt idx="2822">
                  <c:v>-2.5710000000000002</c:v>
                </c:pt>
                <c:pt idx="2823">
                  <c:v>-2.5670000000000002</c:v>
                </c:pt>
                <c:pt idx="2824">
                  <c:v>-2.5619999999999998</c:v>
                </c:pt>
                <c:pt idx="2825">
                  <c:v>-2.5579999999999998</c:v>
                </c:pt>
                <c:pt idx="2826">
                  <c:v>-2.5529999999999999</c:v>
                </c:pt>
                <c:pt idx="2827">
                  <c:v>-2.5489999999999999</c:v>
                </c:pt>
                <c:pt idx="2828">
                  <c:v>-2.544</c:v>
                </c:pt>
                <c:pt idx="2829">
                  <c:v>-2.54</c:v>
                </c:pt>
                <c:pt idx="2830">
                  <c:v>-2.5350000000000001</c:v>
                </c:pt>
                <c:pt idx="2831">
                  <c:v>-2.5310000000000001</c:v>
                </c:pt>
                <c:pt idx="2832">
                  <c:v>-2.5259999999999998</c:v>
                </c:pt>
                <c:pt idx="2833">
                  <c:v>-2.5209999999999999</c:v>
                </c:pt>
                <c:pt idx="2834">
                  <c:v>-2.5169999999999999</c:v>
                </c:pt>
                <c:pt idx="2835">
                  <c:v>-2.512</c:v>
                </c:pt>
                <c:pt idx="2836">
                  <c:v>-2.508</c:v>
                </c:pt>
                <c:pt idx="2837">
                  <c:v>-2.5030000000000001</c:v>
                </c:pt>
                <c:pt idx="2838">
                  <c:v>-2.4980000000000002</c:v>
                </c:pt>
                <c:pt idx="2839">
                  <c:v>-2.4940000000000002</c:v>
                </c:pt>
                <c:pt idx="2840">
                  <c:v>-2.4889999999999999</c:v>
                </c:pt>
                <c:pt idx="2841">
                  <c:v>-2.4849999999999999</c:v>
                </c:pt>
                <c:pt idx="2842">
                  <c:v>-2.48</c:v>
                </c:pt>
                <c:pt idx="2843">
                  <c:v>-2.4750000000000001</c:v>
                </c:pt>
                <c:pt idx="2844">
                  <c:v>-2.4700000000000002</c:v>
                </c:pt>
                <c:pt idx="2845">
                  <c:v>-2.4660000000000002</c:v>
                </c:pt>
                <c:pt idx="2846">
                  <c:v>-2.4609999999999999</c:v>
                </c:pt>
                <c:pt idx="2847">
                  <c:v>-2.456</c:v>
                </c:pt>
                <c:pt idx="2848">
                  <c:v>-2.452</c:v>
                </c:pt>
                <c:pt idx="2849">
                  <c:v>-2.4470000000000001</c:v>
                </c:pt>
                <c:pt idx="2850">
                  <c:v>-2.4420000000000002</c:v>
                </c:pt>
                <c:pt idx="2851">
                  <c:v>-2.4369999999999998</c:v>
                </c:pt>
                <c:pt idx="2852">
                  <c:v>-2.4329999999999998</c:v>
                </c:pt>
                <c:pt idx="2853">
                  <c:v>-2.4279999999999999</c:v>
                </c:pt>
                <c:pt idx="2854">
                  <c:v>-2.423</c:v>
                </c:pt>
                <c:pt idx="2855">
                  <c:v>-2.4180000000000001</c:v>
                </c:pt>
                <c:pt idx="2856">
                  <c:v>-2.4140000000000001</c:v>
                </c:pt>
                <c:pt idx="2857">
                  <c:v>-2.4089999999999998</c:v>
                </c:pt>
                <c:pt idx="2858">
                  <c:v>-2.4039999999999999</c:v>
                </c:pt>
                <c:pt idx="2859">
                  <c:v>-2.399</c:v>
                </c:pt>
                <c:pt idx="2860">
                  <c:v>-2.3940000000000001</c:v>
                </c:pt>
                <c:pt idx="2861">
                  <c:v>-2.3889999999999998</c:v>
                </c:pt>
                <c:pt idx="2862">
                  <c:v>-2.3849999999999998</c:v>
                </c:pt>
                <c:pt idx="2863">
                  <c:v>-2.38</c:v>
                </c:pt>
                <c:pt idx="2864">
                  <c:v>-2.375</c:v>
                </c:pt>
                <c:pt idx="2865">
                  <c:v>-2.37</c:v>
                </c:pt>
                <c:pt idx="2866">
                  <c:v>-2.3650000000000002</c:v>
                </c:pt>
                <c:pt idx="2867">
                  <c:v>-2.36</c:v>
                </c:pt>
                <c:pt idx="2868">
                  <c:v>-2.355</c:v>
                </c:pt>
                <c:pt idx="2869">
                  <c:v>-2.35</c:v>
                </c:pt>
                <c:pt idx="2870">
                  <c:v>-2.3450000000000002</c:v>
                </c:pt>
                <c:pt idx="2871">
                  <c:v>-2.34</c:v>
                </c:pt>
                <c:pt idx="2872">
                  <c:v>-2.3359999999999999</c:v>
                </c:pt>
                <c:pt idx="2873">
                  <c:v>-2.331</c:v>
                </c:pt>
                <c:pt idx="2874">
                  <c:v>-2.3260000000000001</c:v>
                </c:pt>
                <c:pt idx="2875">
                  <c:v>-2.3210000000000002</c:v>
                </c:pt>
                <c:pt idx="2876">
                  <c:v>-2.3159999999999998</c:v>
                </c:pt>
                <c:pt idx="2877">
                  <c:v>-2.3109999999999999</c:v>
                </c:pt>
                <c:pt idx="2878">
                  <c:v>-2.306</c:v>
                </c:pt>
                <c:pt idx="2879">
                  <c:v>-2.3010000000000002</c:v>
                </c:pt>
                <c:pt idx="2880">
                  <c:v>-2.2959999999999998</c:v>
                </c:pt>
                <c:pt idx="2881">
                  <c:v>-2.2909999999999999</c:v>
                </c:pt>
                <c:pt idx="2882">
                  <c:v>-2.286</c:v>
                </c:pt>
                <c:pt idx="2883">
                  <c:v>-2.2810000000000001</c:v>
                </c:pt>
                <c:pt idx="2884">
                  <c:v>-2.2759999999999998</c:v>
                </c:pt>
                <c:pt idx="2885">
                  <c:v>-2.2709999999999999</c:v>
                </c:pt>
                <c:pt idx="2886">
                  <c:v>-2.2650000000000001</c:v>
                </c:pt>
                <c:pt idx="2887">
                  <c:v>-2.2599999999999998</c:v>
                </c:pt>
                <c:pt idx="2888">
                  <c:v>-2.2549999999999999</c:v>
                </c:pt>
                <c:pt idx="2889">
                  <c:v>-2.25</c:v>
                </c:pt>
                <c:pt idx="2890">
                  <c:v>-2.2450000000000001</c:v>
                </c:pt>
                <c:pt idx="2891">
                  <c:v>-2.2400000000000002</c:v>
                </c:pt>
                <c:pt idx="2892">
                  <c:v>-2.2349999999999999</c:v>
                </c:pt>
                <c:pt idx="2893">
                  <c:v>-2.23</c:v>
                </c:pt>
                <c:pt idx="2894">
                  <c:v>-2.2250000000000001</c:v>
                </c:pt>
                <c:pt idx="2895">
                  <c:v>-2.2200000000000002</c:v>
                </c:pt>
                <c:pt idx="2896">
                  <c:v>-2.2149999999999999</c:v>
                </c:pt>
                <c:pt idx="2897">
                  <c:v>-2.2090000000000001</c:v>
                </c:pt>
                <c:pt idx="2898">
                  <c:v>-2.2040000000000002</c:v>
                </c:pt>
                <c:pt idx="2899">
                  <c:v>-2.1989999999999998</c:v>
                </c:pt>
                <c:pt idx="2900">
                  <c:v>-2.194</c:v>
                </c:pt>
                <c:pt idx="2901">
                  <c:v>-2.1890000000000001</c:v>
                </c:pt>
                <c:pt idx="2902">
                  <c:v>-2.1840000000000002</c:v>
                </c:pt>
                <c:pt idx="2903">
                  <c:v>-2.1789999999999998</c:v>
                </c:pt>
                <c:pt idx="2904">
                  <c:v>-2.173</c:v>
                </c:pt>
                <c:pt idx="2905">
                  <c:v>-2.1680000000000001</c:v>
                </c:pt>
                <c:pt idx="2906">
                  <c:v>-2.1629999999999998</c:v>
                </c:pt>
                <c:pt idx="2907">
                  <c:v>-2.1579999999999999</c:v>
                </c:pt>
                <c:pt idx="2908">
                  <c:v>-2.153</c:v>
                </c:pt>
                <c:pt idx="2909">
                  <c:v>-2.1480000000000001</c:v>
                </c:pt>
                <c:pt idx="2910">
                  <c:v>-2.1419999999999999</c:v>
                </c:pt>
                <c:pt idx="2911">
                  <c:v>-2.137</c:v>
                </c:pt>
                <c:pt idx="2912">
                  <c:v>-2.1320000000000001</c:v>
                </c:pt>
                <c:pt idx="2913">
                  <c:v>-2.1269999999999998</c:v>
                </c:pt>
                <c:pt idx="2914">
                  <c:v>-2.1219999999999999</c:v>
                </c:pt>
                <c:pt idx="2915">
                  <c:v>-2.1160000000000001</c:v>
                </c:pt>
                <c:pt idx="2916">
                  <c:v>-2.1110000000000002</c:v>
                </c:pt>
                <c:pt idx="2917">
                  <c:v>-2.1059999999999999</c:v>
                </c:pt>
                <c:pt idx="2918">
                  <c:v>-2.101</c:v>
                </c:pt>
                <c:pt idx="2919">
                  <c:v>-2.0950000000000002</c:v>
                </c:pt>
                <c:pt idx="2920">
                  <c:v>-2.09</c:v>
                </c:pt>
                <c:pt idx="2921">
                  <c:v>-2.085</c:v>
                </c:pt>
                <c:pt idx="2922">
                  <c:v>-2.08</c:v>
                </c:pt>
                <c:pt idx="2923">
                  <c:v>-2.0739999999999998</c:v>
                </c:pt>
                <c:pt idx="2924">
                  <c:v>-2.069</c:v>
                </c:pt>
                <c:pt idx="2925">
                  <c:v>-2.0640000000000001</c:v>
                </c:pt>
                <c:pt idx="2926">
                  <c:v>-2.0590000000000002</c:v>
                </c:pt>
                <c:pt idx="2927">
                  <c:v>-2.0529999999999999</c:v>
                </c:pt>
                <c:pt idx="2928">
                  <c:v>-2.048</c:v>
                </c:pt>
                <c:pt idx="2929">
                  <c:v>-2.0430000000000001</c:v>
                </c:pt>
                <c:pt idx="2930">
                  <c:v>-2.0369999999999999</c:v>
                </c:pt>
                <c:pt idx="2931">
                  <c:v>-2.032</c:v>
                </c:pt>
                <c:pt idx="2932">
                  <c:v>-2.0270000000000001</c:v>
                </c:pt>
                <c:pt idx="2933">
                  <c:v>-2.0219999999999998</c:v>
                </c:pt>
                <c:pt idx="2934">
                  <c:v>-2.016</c:v>
                </c:pt>
                <c:pt idx="2935">
                  <c:v>-2.0110000000000001</c:v>
                </c:pt>
                <c:pt idx="2936">
                  <c:v>-2.0059999999999998</c:v>
                </c:pt>
                <c:pt idx="2937">
                  <c:v>-2</c:v>
                </c:pt>
                <c:pt idx="2938">
                  <c:v>-1.9950000000000001</c:v>
                </c:pt>
                <c:pt idx="2939">
                  <c:v>-1.99</c:v>
                </c:pt>
                <c:pt idx="2940">
                  <c:v>-1.984</c:v>
                </c:pt>
                <c:pt idx="2941">
                  <c:v>-1.9790000000000001</c:v>
                </c:pt>
                <c:pt idx="2942">
                  <c:v>-1.974</c:v>
                </c:pt>
                <c:pt idx="2943">
                  <c:v>-1.968</c:v>
                </c:pt>
                <c:pt idx="2944">
                  <c:v>-1.9630000000000001</c:v>
                </c:pt>
                <c:pt idx="2945">
                  <c:v>-1.958</c:v>
                </c:pt>
                <c:pt idx="2946">
                  <c:v>-1.9530000000000001</c:v>
                </c:pt>
                <c:pt idx="2947">
                  <c:v>-1.9470000000000001</c:v>
                </c:pt>
                <c:pt idx="2948">
                  <c:v>-1.9419999999999999</c:v>
                </c:pt>
                <c:pt idx="2949">
                  <c:v>-1.9370000000000001</c:v>
                </c:pt>
                <c:pt idx="2950">
                  <c:v>-1.931</c:v>
                </c:pt>
                <c:pt idx="2951">
                  <c:v>-1.9259999999999999</c:v>
                </c:pt>
                <c:pt idx="2952">
                  <c:v>-1.921</c:v>
                </c:pt>
                <c:pt idx="2953">
                  <c:v>-1.915</c:v>
                </c:pt>
                <c:pt idx="2954">
                  <c:v>-1.91</c:v>
                </c:pt>
                <c:pt idx="2955">
                  <c:v>-1.9039999999999999</c:v>
                </c:pt>
                <c:pt idx="2956">
                  <c:v>-1.899</c:v>
                </c:pt>
                <c:pt idx="2957">
                  <c:v>-1.8939999999999999</c:v>
                </c:pt>
                <c:pt idx="2958">
                  <c:v>-1.8879999999999999</c:v>
                </c:pt>
                <c:pt idx="2959">
                  <c:v>-1.883</c:v>
                </c:pt>
                <c:pt idx="2960">
                  <c:v>-1.8779999999999999</c:v>
                </c:pt>
                <c:pt idx="2961">
                  <c:v>-1.8720000000000001</c:v>
                </c:pt>
                <c:pt idx="2962">
                  <c:v>-1.867</c:v>
                </c:pt>
                <c:pt idx="2963">
                  <c:v>-1.8620000000000001</c:v>
                </c:pt>
                <c:pt idx="2964">
                  <c:v>-1.8560000000000001</c:v>
                </c:pt>
                <c:pt idx="2965">
                  <c:v>-1.851</c:v>
                </c:pt>
                <c:pt idx="2966">
                  <c:v>-1.8460000000000001</c:v>
                </c:pt>
                <c:pt idx="2967">
                  <c:v>-1.84</c:v>
                </c:pt>
                <c:pt idx="2968">
                  <c:v>-1.835</c:v>
                </c:pt>
                <c:pt idx="2969">
                  <c:v>-1.83</c:v>
                </c:pt>
                <c:pt idx="2970">
                  <c:v>-1.8240000000000001</c:v>
                </c:pt>
                <c:pt idx="2971">
                  <c:v>-1.819</c:v>
                </c:pt>
                <c:pt idx="2972">
                  <c:v>-1.8140000000000001</c:v>
                </c:pt>
                <c:pt idx="2973">
                  <c:v>-1.8080000000000001</c:v>
                </c:pt>
                <c:pt idx="2974">
                  <c:v>-1.8029999999999999</c:v>
                </c:pt>
                <c:pt idx="2975">
                  <c:v>-1.798</c:v>
                </c:pt>
                <c:pt idx="2976">
                  <c:v>-1.792</c:v>
                </c:pt>
                <c:pt idx="2977">
                  <c:v>-1.7869999999999999</c:v>
                </c:pt>
                <c:pt idx="2978">
                  <c:v>-1.7809999999999999</c:v>
                </c:pt>
                <c:pt idx="2979">
                  <c:v>-1.776</c:v>
                </c:pt>
                <c:pt idx="2980">
                  <c:v>-1.7709999999999999</c:v>
                </c:pt>
                <c:pt idx="2981">
                  <c:v>-1.7649999999999999</c:v>
                </c:pt>
                <c:pt idx="2982">
                  <c:v>-1.76</c:v>
                </c:pt>
                <c:pt idx="2983">
                  <c:v>-1.7549999999999999</c:v>
                </c:pt>
                <c:pt idx="2984">
                  <c:v>-1.7490000000000001</c:v>
                </c:pt>
                <c:pt idx="2985">
                  <c:v>-1.744</c:v>
                </c:pt>
                <c:pt idx="2986">
                  <c:v>-1.7390000000000001</c:v>
                </c:pt>
                <c:pt idx="2987">
                  <c:v>-1.7330000000000001</c:v>
                </c:pt>
                <c:pt idx="2988">
                  <c:v>-1.728</c:v>
                </c:pt>
                <c:pt idx="2989">
                  <c:v>-1.7230000000000001</c:v>
                </c:pt>
                <c:pt idx="2990">
                  <c:v>-1.7170000000000001</c:v>
                </c:pt>
                <c:pt idx="2991">
                  <c:v>-1.712</c:v>
                </c:pt>
                <c:pt idx="2992">
                  <c:v>-1.7070000000000001</c:v>
                </c:pt>
                <c:pt idx="2993">
                  <c:v>-1.7010000000000001</c:v>
                </c:pt>
                <c:pt idx="2994">
                  <c:v>-1.696</c:v>
                </c:pt>
                <c:pt idx="2995">
                  <c:v>-1.6910000000000001</c:v>
                </c:pt>
                <c:pt idx="2996">
                  <c:v>-1.6850000000000001</c:v>
                </c:pt>
                <c:pt idx="2997">
                  <c:v>-1.68</c:v>
                </c:pt>
                <c:pt idx="2998">
                  <c:v>-1.675</c:v>
                </c:pt>
                <c:pt idx="2999">
                  <c:v>-1.669</c:v>
                </c:pt>
                <c:pt idx="3000">
                  <c:v>-1.6639999999999999</c:v>
                </c:pt>
                <c:pt idx="3001">
                  <c:v>-1.659</c:v>
                </c:pt>
                <c:pt idx="3002">
                  <c:v>-1.653</c:v>
                </c:pt>
                <c:pt idx="3003">
                  <c:v>-1.6479999999999999</c:v>
                </c:pt>
                <c:pt idx="3004">
                  <c:v>-1.643</c:v>
                </c:pt>
                <c:pt idx="3005">
                  <c:v>-1.6379999999999999</c:v>
                </c:pt>
                <c:pt idx="3006">
                  <c:v>-1.6319999999999999</c:v>
                </c:pt>
                <c:pt idx="3007">
                  <c:v>-1.627</c:v>
                </c:pt>
                <c:pt idx="3008">
                  <c:v>-1.6220000000000001</c:v>
                </c:pt>
                <c:pt idx="3009">
                  <c:v>-1.6160000000000001</c:v>
                </c:pt>
                <c:pt idx="3010">
                  <c:v>-1.611</c:v>
                </c:pt>
                <c:pt idx="3011">
                  <c:v>-1.6060000000000001</c:v>
                </c:pt>
                <c:pt idx="3012">
                  <c:v>-1.601</c:v>
                </c:pt>
                <c:pt idx="3013">
                  <c:v>-1.595</c:v>
                </c:pt>
                <c:pt idx="3014">
                  <c:v>-1.59</c:v>
                </c:pt>
                <c:pt idx="3015">
                  <c:v>-1.585</c:v>
                </c:pt>
                <c:pt idx="3016">
                  <c:v>-1.579</c:v>
                </c:pt>
                <c:pt idx="3017">
                  <c:v>-1.5740000000000001</c:v>
                </c:pt>
                <c:pt idx="3018">
                  <c:v>-1.569</c:v>
                </c:pt>
                <c:pt idx="3019">
                  <c:v>-1.5640000000000001</c:v>
                </c:pt>
                <c:pt idx="3020">
                  <c:v>-1.5580000000000001</c:v>
                </c:pt>
                <c:pt idx="3021">
                  <c:v>-1.5529999999999999</c:v>
                </c:pt>
                <c:pt idx="3022">
                  <c:v>-1.548</c:v>
                </c:pt>
                <c:pt idx="3023">
                  <c:v>-1.5429999999999999</c:v>
                </c:pt>
                <c:pt idx="3024">
                  <c:v>-1.5369999999999999</c:v>
                </c:pt>
                <c:pt idx="3025">
                  <c:v>-1.532</c:v>
                </c:pt>
                <c:pt idx="3026">
                  <c:v>-1.5269999999999999</c:v>
                </c:pt>
                <c:pt idx="3027">
                  <c:v>-1.522</c:v>
                </c:pt>
                <c:pt idx="3028">
                  <c:v>-1.5169999999999999</c:v>
                </c:pt>
                <c:pt idx="3029">
                  <c:v>-1.5109999999999999</c:v>
                </c:pt>
                <c:pt idx="3030">
                  <c:v>-1.506</c:v>
                </c:pt>
                <c:pt idx="3031">
                  <c:v>-1.5009999999999999</c:v>
                </c:pt>
                <c:pt idx="3032">
                  <c:v>-1.496</c:v>
                </c:pt>
                <c:pt idx="3033">
                  <c:v>-1.49</c:v>
                </c:pt>
                <c:pt idx="3034">
                  <c:v>-1.4850000000000001</c:v>
                </c:pt>
                <c:pt idx="3035">
                  <c:v>-1.48</c:v>
                </c:pt>
                <c:pt idx="3036">
                  <c:v>-1.4750000000000001</c:v>
                </c:pt>
                <c:pt idx="3037">
                  <c:v>-1.47</c:v>
                </c:pt>
                <c:pt idx="3038">
                  <c:v>-1.4650000000000001</c:v>
                </c:pt>
                <c:pt idx="3039">
                  <c:v>-1.4590000000000001</c:v>
                </c:pt>
                <c:pt idx="3040">
                  <c:v>-1.454</c:v>
                </c:pt>
                <c:pt idx="3041">
                  <c:v>-1.4490000000000001</c:v>
                </c:pt>
                <c:pt idx="3042">
                  <c:v>-1.444</c:v>
                </c:pt>
                <c:pt idx="3043">
                  <c:v>-1.4390000000000001</c:v>
                </c:pt>
                <c:pt idx="3044">
                  <c:v>-1.4339999999999999</c:v>
                </c:pt>
                <c:pt idx="3045">
                  <c:v>-1.429</c:v>
                </c:pt>
                <c:pt idx="3046">
                  <c:v>-1.423</c:v>
                </c:pt>
                <c:pt idx="3047">
                  <c:v>-1.4179999999999999</c:v>
                </c:pt>
                <c:pt idx="3048">
                  <c:v>-1.413</c:v>
                </c:pt>
                <c:pt idx="3049">
                  <c:v>-1.4079999999999999</c:v>
                </c:pt>
                <c:pt idx="3050">
                  <c:v>-1.403</c:v>
                </c:pt>
                <c:pt idx="3051">
                  <c:v>-1.3979999999999999</c:v>
                </c:pt>
                <c:pt idx="3052">
                  <c:v>-1.393</c:v>
                </c:pt>
                <c:pt idx="3053">
                  <c:v>-1.3879999999999999</c:v>
                </c:pt>
                <c:pt idx="3054">
                  <c:v>-1.383</c:v>
                </c:pt>
                <c:pt idx="3055">
                  <c:v>-1.377</c:v>
                </c:pt>
                <c:pt idx="3056">
                  <c:v>-1.3720000000000001</c:v>
                </c:pt>
                <c:pt idx="3057">
                  <c:v>-1.367</c:v>
                </c:pt>
                <c:pt idx="3058">
                  <c:v>-1.3620000000000001</c:v>
                </c:pt>
                <c:pt idx="3059">
                  <c:v>-1.357</c:v>
                </c:pt>
                <c:pt idx="3060">
                  <c:v>-1.3520000000000001</c:v>
                </c:pt>
                <c:pt idx="3061">
                  <c:v>-1.347</c:v>
                </c:pt>
                <c:pt idx="3062">
                  <c:v>-1.3420000000000001</c:v>
                </c:pt>
                <c:pt idx="3063">
                  <c:v>-1.337</c:v>
                </c:pt>
                <c:pt idx="3064">
                  <c:v>-1.3320000000000001</c:v>
                </c:pt>
                <c:pt idx="3065">
                  <c:v>-1.327</c:v>
                </c:pt>
                <c:pt idx="3066">
                  <c:v>-1.3220000000000001</c:v>
                </c:pt>
                <c:pt idx="3067">
                  <c:v>-1.3169999999999999</c:v>
                </c:pt>
                <c:pt idx="3068">
                  <c:v>-1.3120000000000001</c:v>
                </c:pt>
                <c:pt idx="3069">
                  <c:v>-1.3069999999999999</c:v>
                </c:pt>
                <c:pt idx="3070">
                  <c:v>-1.302</c:v>
                </c:pt>
                <c:pt idx="3071">
                  <c:v>-1.2969999999999999</c:v>
                </c:pt>
                <c:pt idx="3072">
                  <c:v>-1.292</c:v>
                </c:pt>
                <c:pt idx="3073">
                  <c:v>-1.2869999999999999</c:v>
                </c:pt>
                <c:pt idx="3074">
                  <c:v>-1.282</c:v>
                </c:pt>
                <c:pt idx="3075">
                  <c:v>-1.2769999999999999</c:v>
                </c:pt>
                <c:pt idx="3076">
                  <c:v>-1.272</c:v>
                </c:pt>
                <c:pt idx="3077">
                  <c:v>-1.268</c:v>
                </c:pt>
                <c:pt idx="3078">
                  <c:v>-1.2629999999999999</c:v>
                </c:pt>
                <c:pt idx="3079">
                  <c:v>-1.258</c:v>
                </c:pt>
                <c:pt idx="3080">
                  <c:v>-1.2529999999999999</c:v>
                </c:pt>
                <c:pt idx="3081">
                  <c:v>-1.248</c:v>
                </c:pt>
                <c:pt idx="3082">
                  <c:v>-1.2430000000000001</c:v>
                </c:pt>
                <c:pt idx="3083">
                  <c:v>-1.238</c:v>
                </c:pt>
                <c:pt idx="3084">
                  <c:v>-1.2330000000000001</c:v>
                </c:pt>
                <c:pt idx="3085">
                  <c:v>-1.228</c:v>
                </c:pt>
                <c:pt idx="3086">
                  <c:v>-1.224</c:v>
                </c:pt>
                <c:pt idx="3087">
                  <c:v>-1.2190000000000001</c:v>
                </c:pt>
                <c:pt idx="3088">
                  <c:v>-1.214</c:v>
                </c:pt>
                <c:pt idx="3089">
                  <c:v>-1.2090000000000001</c:v>
                </c:pt>
                <c:pt idx="3090">
                  <c:v>-1.204</c:v>
                </c:pt>
                <c:pt idx="3091">
                  <c:v>-1.2</c:v>
                </c:pt>
                <c:pt idx="3092">
                  <c:v>-1.1950000000000001</c:v>
                </c:pt>
                <c:pt idx="3093">
                  <c:v>-1.19</c:v>
                </c:pt>
                <c:pt idx="3094">
                  <c:v>-1.1850000000000001</c:v>
                </c:pt>
                <c:pt idx="3095">
                  <c:v>-1.18</c:v>
                </c:pt>
                <c:pt idx="3096">
                  <c:v>-1.1759999999999999</c:v>
                </c:pt>
                <c:pt idx="3097">
                  <c:v>-1.171</c:v>
                </c:pt>
                <c:pt idx="3098">
                  <c:v>-1.1659999999999999</c:v>
                </c:pt>
                <c:pt idx="3099">
                  <c:v>-1.161</c:v>
                </c:pt>
                <c:pt idx="3100">
                  <c:v>-1.157</c:v>
                </c:pt>
                <c:pt idx="3101">
                  <c:v>-1.1519999999999999</c:v>
                </c:pt>
                <c:pt idx="3102">
                  <c:v>-1.147</c:v>
                </c:pt>
                <c:pt idx="3103">
                  <c:v>-1.143</c:v>
                </c:pt>
                <c:pt idx="3104">
                  <c:v>-1.1379999999999999</c:v>
                </c:pt>
                <c:pt idx="3105">
                  <c:v>-1.133</c:v>
                </c:pt>
                <c:pt idx="3106">
                  <c:v>-1.1279999999999999</c:v>
                </c:pt>
                <c:pt idx="3107">
                  <c:v>-1.1240000000000001</c:v>
                </c:pt>
                <c:pt idx="3108">
                  <c:v>-1.119</c:v>
                </c:pt>
                <c:pt idx="3109">
                  <c:v>-1.1140000000000001</c:v>
                </c:pt>
                <c:pt idx="3110">
                  <c:v>-1.1100000000000001</c:v>
                </c:pt>
                <c:pt idx="3111">
                  <c:v>-1.105</c:v>
                </c:pt>
                <c:pt idx="3112">
                  <c:v>-1.101</c:v>
                </c:pt>
                <c:pt idx="3113">
                  <c:v>-1.0960000000000001</c:v>
                </c:pt>
                <c:pt idx="3114">
                  <c:v>-1.091</c:v>
                </c:pt>
                <c:pt idx="3115">
                  <c:v>-1.087</c:v>
                </c:pt>
                <c:pt idx="3116">
                  <c:v>-1.0820000000000001</c:v>
                </c:pt>
                <c:pt idx="3117">
                  <c:v>-1.0780000000000001</c:v>
                </c:pt>
                <c:pt idx="3118">
                  <c:v>-1.073</c:v>
                </c:pt>
                <c:pt idx="3119">
                  <c:v>-1.069</c:v>
                </c:pt>
                <c:pt idx="3120">
                  <c:v>-1.0640000000000001</c:v>
                </c:pt>
                <c:pt idx="3121">
                  <c:v>-1.0589999999999999</c:v>
                </c:pt>
                <c:pt idx="3122">
                  <c:v>-1.0549999999999999</c:v>
                </c:pt>
                <c:pt idx="3123">
                  <c:v>-1.05</c:v>
                </c:pt>
                <c:pt idx="3124">
                  <c:v>-1.046</c:v>
                </c:pt>
                <c:pt idx="3125">
                  <c:v>-1.0409999999999999</c:v>
                </c:pt>
                <c:pt idx="3126">
                  <c:v>-1.0369999999999999</c:v>
                </c:pt>
                <c:pt idx="3127">
                  <c:v>-1.0329999999999999</c:v>
                </c:pt>
                <c:pt idx="3128">
                  <c:v>-1.028</c:v>
                </c:pt>
                <c:pt idx="3129">
                  <c:v>-1.024</c:v>
                </c:pt>
                <c:pt idx="3130">
                  <c:v>-1.0189999999999999</c:v>
                </c:pt>
                <c:pt idx="3131">
                  <c:v>-1.0149999999999999</c:v>
                </c:pt>
                <c:pt idx="3132">
                  <c:v>-1.01</c:v>
                </c:pt>
                <c:pt idx="3133">
                  <c:v>-1.006</c:v>
                </c:pt>
                <c:pt idx="3134">
                  <c:v>-1.002</c:v>
                </c:pt>
                <c:pt idx="3135">
                  <c:v>-0.997</c:v>
                </c:pt>
                <c:pt idx="3136">
                  <c:v>-0.99299999999999999</c:v>
                </c:pt>
                <c:pt idx="3137">
                  <c:v>-0.98799999999999999</c:v>
                </c:pt>
                <c:pt idx="3138">
                  <c:v>-0.98399999999999999</c:v>
                </c:pt>
                <c:pt idx="3139">
                  <c:v>-0.98</c:v>
                </c:pt>
                <c:pt idx="3140">
                  <c:v>-0.97499999999999998</c:v>
                </c:pt>
                <c:pt idx="3141">
                  <c:v>-0.97099999999999997</c:v>
                </c:pt>
                <c:pt idx="3142">
                  <c:v>-0.96699999999999997</c:v>
                </c:pt>
                <c:pt idx="3143">
                  <c:v>-0.96199999999999997</c:v>
                </c:pt>
                <c:pt idx="3144">
                  <c:v>-0.95799999999999996</c:v>
                </c:pt>
                <c:pt idx="3145">
                  <c:v>-0.95399999999999996</c:v>
                </c:pt>
                <c:pt idx="3146">
                  <c:v>-0.95</c:v>
                </c:pt>
                <c:pt idx="3147">
                  <c:v>-0.94499999999999995</c:v>
                </c:pt>
                <c:pt idx="3148">
                  <c:v>-0.94099999999999995</c:v>
                </c:pt>
                <c:pt idx="3149">
                  <c:v>-0.93700000000000006</c:v>
                </c:pt>
                <c:pt idx="3150">
                  <c:v>-0.93300000000000005</c:v>
                </c:pt>
                <c:pt idx="3151">
                  <c:v>-0.92800000000000005</c:v>
                </c:pt>
                <c:pt idx="3152">
                  <c:v>-0.92400000000000004</c:v>
                </c:pt>
                <c:pt idx="3153">
                  <c:v>-0.92</c:v>
                </c:pt>
                <c:pt idx="3154">
                  <c:v>-0.91600000000000004</c:v>
                </c:pt>
                <c:pt idx="3155">
                  <c:v>-0.91200000000000003</c:v>
                </c:pt>
                <c:pt idx="3156">
                  <c:v>-0.90800000000000003</c:v>
                </c:pt>
                <c:pt idx="3157">
                  <c:v>-0.90300000000000002</c:v>
                </c:pt>
                <c:pt idx="3158">
                  <c:v>-0.89900000000000002</c:v>
                </c:pt>
                <c:pt idx="3159">
                  <c:v>-0.89500000000000002</c:v>
                </c:pt>
                <c:pt idx="3160">
                  <c:v>-0.89100000000000001</c:v>
                </c:pt>
                <c:pt idx="3161">
                  <c:v>-0.88700000000000001</c:v>
                </c:pt>
                <c:pt idx="3162">
                  <c:v>-0.88300000000000001</c:v>
                </c:pt>
                <c:pt idx="3163">
                  <c:v>-0.879</c:v>
                </c:pt>
                <c:pt idx="3164">
                  <c:v>-0.875</c:v>
                </c:pt>
                <c:pt idx="3165">
                  <c:v>-0.871</c:v>
                </c:pt>
                <c:pt idx="3166">
                  <c:v>-0.86699999999999999</c:v>
                </c:pt>
                <c:pt idx="3167">
                  <c:v>-0.86299999999999999</c:v>
                </c:pt>
                <c:pt idx="3168">
                  <c:v>-0.85799999999999998</c:v>
                </c:pt>
                <c:pt idx="3169">
                  <c:v>-0.85399999999999998</c:v>
                </c:pt>
                <c:pt idx="3170">
                  <c:v>-0.85</c:v>
                </c:pt>
                <c:pt idx="3171">
                  <c:v>-0.84699999999999998</c:v>
                </c:pt>
                <c:pt idx="3172">
                  <c:v>-0.84299999999999997</c:v>
                </c:pt>
                <c:pt idx="3173">
                  <c:v>-0.83899999999999997</c:v>
                </c:pt>
                <c:pt idx="3174">
                  <c:v>-0.83499999999999996</c:v>
                </c:pt>
                <c:pt idx="3175">
                  <c:v>-0.83099999999999996</c:v>
                </c:pt>
                <c:pt idx="3176">
                  <c:v>-0.82699999999999996</c:v>
                </c:pt>
                <c:pt idx="3177">
                  <c:v>-0.82299999999999995</c:v>
                </c:pt>
                <c:pt idx="3178">
                  <c:v>-0.81899999999999995</c:v>
                </c:pt>
                <c:pt idx="3179">
                  <c:v>-0.81499999999999995</c:v>
                </c:pt>
                <c:pt idx="3180">
                  <c:v>-0.81100000000000005</c:v>
                </c:pt>
                <c:pt idx="3181">
                  <c:v>-0.80700000000000005</c:v>
                </c:pt>
                <c:pt idx="3182">
                  <c:v>-0.80300000000000005</c:v>
                </c:pt>
                <c:pt idx="3183">
                  <c:v>-0.8</c:v>
                </c:pt>
                <c:pt idx="3184">
                  <c:v>-0.79600000000000004</c:v>
                </c:pt>
                <c:pt idx="3185">
                  <c:v>-0.79200000000000004</c:v>
                </c:pt>
                <c:pt idx="3186">
                  <c:v>-0.78800000000000003</c:v>
                </c:pt>
                <c:pt idx="3187">
                  <c:v>-0.78400000000000003</c:v>
                </c:pt>
                <c:pt idx="3188">
                  <c:v>-0.78100000000000003</c:v>
                </c:pt>
                <c:pt idx="3189">
                  <c:v>-0.77700000000000002</c:v>
                </c:pt>
                <c:pt idx="3190">
                  <c:v>-0.77300000000000002</c:v>
                </c:pt>
                <c:pt idx="3191">
                  <c:v>-0.76900000000000002</c:v>
                </c:pt>
                <c:pt idx="3192">
                  <c:v>-0.76500000000000001</c:v>
                </c:pt>
                <c:pt idx="3193">
                  <c:v>-0.76200000000000001</c:v>
                </c:pt>
                <c:pt idx="3194">
                  <c:v>-0.75800000000000001</c:v>
                </c:pt>
                <c:pt idx="3195">
                  <c:v>-0.754</c:v>
                </c:pt>
                <c:pt idx="3196">
                  <c:v>-0.751</c:v>
                </c:pt>
                <c:pt idx="3197">
                  <c:v>-0.747</c:v>
                </c:pt>
                <c:pt idx="3198">
                  <c:v>-0.74299999999999999</c:v>
                </c:pt>
                <c:pt idx="3199">
                  <c:v>-0.74</c:v>
                </c:pt>
                <c:pt idx="3200">
                  <c:v>-0.73599999999999999</c:v>
                </c:pt>
                <c:pt idx="3201">
                  <c:v>-0.73199999999999998</c:v>
                </c:pt>
                <c:pt idx="3202">
                  <c:v>-0.72899999999999998</c:v>
                </c:pt>
                <c:pt idx="3203">
                  <c:v>-0.72499999999999998</c:v>
                </c:pt>
                <c:pt idx="3204">
                  <c:v>-0.72199999999999998</c:v>
                </c:pt>
                <c:pt idx="3205">
                  <c:v>-0.71799999999999997</c:v>
                </c:pt>
                <c:pt idx="3206">
                  <c:v>-0.71399999999999997</c:v>
                </c:pt>
                <c:pt idx="3207">
                  <c:v>-0.71099999999999997</c:v>
                </c:pt>
                <c:pt idx="3208">
                  <c:v>-0.70699999999999996</c:v>
                </c:pt>
                <c:pt idx="3209">
                  <c:v>-0.70399999999999996</c:v>
                </c:pt>
                <c:pt idx="3210">
                  <c:v>-0.7</c:v>
                </c:pt>
                <c:pt idx="3211">
                  <c:v>-0.69699999999999995</c:v>
                </c:pt>
                <c:pt idx="3212">
                  <c:v>-0.69299999999999995</c:v>
                </c:pt>
                <c:pt idx="3213">
                  <c:v>-0.69</c:v>
                </c:pt>
                <c:pt idx="3214">
                  <c:v>-0.68600000000000005</c:v>
                </c:pt>
                <c:pt idx="3215">
                  <c:v>-0.68300000000000005</c:v>
                </c:pt>
                <c:pt idx="3216">
                  <c:v>-0.67900000000000005</c:v>
                </c:pt>
                <c:pt idx="3217">
                  <c:v>-0.67600000000000005</c:v>
                </c:pt>
                <c:pt idx="3218">
                  <c:v>-0.67200000000000004</c:v>
                </c:pt>
                <c:pt idx="3219">
                  <c:v>-0.66900000000000004</c:v>
                </c:pt>
                <c:pt idx="3220">
                  <c:v>-0.66600000000000004</c:v>
                </c:pt>
                <c:pt idx="3221">
                  <c:v>-0.66200000000000003</c:v>
                </c:pt>
                <c:pt idx="3222">
                  <c:v>-0.65900000000000003</c:v>
                </c:pt>
                <c:pt idx="3223">
                  <c:v>-0.65600000000000003</c:v>
                </c:pt>
                <c:pt idx="3224">
                  <c:v>-0.65200000000000002</c:v>
                </c:pt>
                <c:pt idx="3225">
                  <c:v>-0.64900000000000002</c:v>
                </c:pt>
                <c:pt idx="3226">
                  <c:v>-0.64600000000000002</c:v>
                </c:pt>
                <c:pt idx="3227">
                  <c:v>-0.64200000000000002</c:v>
                </c:pt>
                <c:pt idx="3228">
                  <c:v>-0.63900000000000001</c:v>
                </c:pt>
                <c:pt idx="3229">
                  <c:v>-0.63600000000000001</c:v>
                </c:pt>
                <c:pt idx="3230">
                  <c:v>-0.63200000000000001</c:v>
                </c:pt>
                <c:pt idx="3231">
                  <c:v>-0.629</c:v>
                </c:pt>
                <c:pt idx="3232">
                  <c:v>-0.626</c:v>
                </c:pt>
                <c:pt idx="3233">
                  <c:v>-0.623</c:v>
                </c:pt>
                <c:pt idx="3234">
                  <c:v>-0.61899999999999999</c:v>
                </c:pt>
                <c:pt idx="3235">
                  <c:v>-0.61599999999999999</c:v>
                </c:pt>
                <c:pt idx="3236">
                  <c:v>-0.61299999999999999</c:v>
                </c:pt>
                <c:pt idx="3237">
                  <c:v>-0.61</c:v>
                </c:pt>
                <c:pt idx="3238">
                  <c:v>-0.60699999999999998</c:v>
                </c:pt>
                <c:pt idx="3239">
                  <c:v>-0.60299999999999998</c:v>
                </c:pt>
                <c:pt idx="3240">
                  <c:v>-0.6</c:v>
                </c:pt>
                <c:pt idx="3241">
                  <c:v>-0.59699999999999998</c:v>
                </c:pt>
                <c:pt idx="3242">
                  <c:v>-0.59399999999999997</c:v>
                </c:pt>
                <c:pt idx="3243">
                  <c:v>-0.59099999999999997</c:v>
                </c:pt>
                <c:pt idx="3244">
                  <c:v>-0.58799999999999997</c:v>
                </c:pt>
                <c:pt idx="3245">
                  <c:v>-0.58499999999999996</c:v>
                </c:pt>
                <c:pt idx="3246">
                  <c:v>-0.58199999999999996</c:v>
                </c:pt>
                <c:pt idx="3247">
                  <c:v>-0.57899999999999996</c:v>
                </c:pt>
                <c:pt idx="3248">
                  <c:v>-0.57499999999999996</c:v>
                </c:pt>
                <c:pt idx="3249">
                  <c:v>-0.57199999999999995</c:v>
                </c:pt>
                <c:pt idx="3250">
                  <c:v>-0.56899999999999995</c:v>
                </c:pt>
                <c:pt idx="3251">
                  <c:v>-0.56599999999999995</c:v>
                </c:pt>
                <c:pt idx="3252">
                  <c:v>-0.56299999999999994</c:v>
                </c:pt>
                <c:pt idx="3253">
                  <c:v>-0.56000000000000005</c:v>
                </c:pt>
                <c:pt idx="3254">
                  <c:v>-0.55700000000000005</c:v>
                </c:pt>
                <c:pt idx="3255">
                  <c:v>-0.55400000000000005</c:v>
                </c:pt>
                <c:pt idx="3256">
                  <c:v>-0.55100000000000005</c:v>
                </c:pt>
                <c:pt idx="3257">
                  <c:v>-0.54900000000000004</c:v>
                </c:pt>
                <c:pt idx="3258">
                  <c:v>-0.54600000000000004</c:v>
                </c:pt>
                <c:pt idx="3259">
                  <c:v>-0.54300000000000004</c:v>
                </c:pt>
                <c:pt idx="3260">
                  <c:v>-0.54</c:v>
                </c:pt>
                <c:pt idx="3261">
                  <c:v>-0.53700000000000003</c:v>
                </c:pt>
                <c:pt idx="3262">
                  <c:v>-0.53400000000000003</c:v>
                </c:pt>
                <c:pt idx="3263">
                  <c:v>-0.53100000000000003</c:v>
                </c:pt>
                <c:pt idx="3264">
                  <c:v>-0.52800000000000002</c:v>
                </c:pt>
                <c:pt idx="3265">
                  <c:v>-0.52500000000000002</c:v>
                </c:pt>
                <c:pt idx="3266">
                  <c:v>-0.52300000000000002</c:v>
                </c:pt>
                <c:pt idx="3267">
                  <c:v>-0.52</c:v>
                </c:pt>
                <c:pt idx="3268">
                  <c:v>-0.51700000000000002</c:v>
                </c:pt>
                <c:pt idx="3269">
                  <c:v>-0.51400000000000001</c:v>
                </c:pt>
                <c:pt idx="3270">
                  <c:v>-0.51100000000000001</c:v>
                </c:pt>
                <c:pt idx="3271">
                  <c:v>-0.50900000000000001</c:v>
                </c:pt>
                <c:pt idx="3272">
                  <c:v>-0.50600000000000001</c:v>
                </c:pt>
                <c:pt idx="3273">
                  <c:v>-0.503</c:v>
                </c:pt>
                <c:pt idx="3274">
                  <c:v>-0.5</c:v>
                </c:pt>
                <c:pt idx="3275">
                  <c:v>-0.498</c:v>
                </c:pt>
                <c:pt idx="3276">
                  <c:v>-0.495</c:v>
                </c:pt>
                <c:pt idx="3277">
                  <c:v>-0.49199999999999999</c:v>
                </c:pt>
                <c:pt idx="3278">
                  <c:v>-0.48899999999999999</c:v>
                </c:pt>
                <c:pt idx="3279">
                  <c:v>-0.48699999999999999</c:v>
                </c:pt>
                <c:pt idx="3280">
                  <c:v>-0.48399999999999999</c:v>
                </c:pt>
                <c:pt idx="3281">
                  <c:v>-0.48099999999999998</c:v>
                </c:pt>
                <c:pt idx="3282">
                  <c:v>-0.47899999999999998</c:v>
                </c:pt>
                <c:pt idx="3283">
                  <c:v>-0.47599999999999998</c:v>
                </c:pt>
                <c:pt idx="3284">
                  <c:v>-0.47399999999999998</c:v>
                </c:pt>
                <c:pt idx="3285">
                  <c:v>-0.47099999999999997</c:v>
                </c:pt>
                <c:pt idx="3286">
                  <c:v>-0.46800000000000003</c:v>
                </c:pt>
                <c:pt idx="3287">
                  <c:v>-0.46600000000000003</c:v>
                </c:pt>
                <c:pt idx="3288">
                  <c:v>-0.46300000000000002</c:v>
                </c:pt>
                <c:pt idx="3289">
                  <c:v>-0.46100000000000002</c:v>
                </c:pt>
                <c:pt idx="3290">
                  <c:v>-0.45800000000000002</c:v>
                </c:pt>
                <c:pt idx="3291">
                  <c:v>-0.45600000000000002</c:v>
                </c:pt>
                <c:pt idx="3292">
                  <c:v>-0.45300000000000001</c:v>
                </c:pt>
                <c:pt idx="3293">
                  <c:v>-0.45</c:v>
                </c:pt>
                <c:pt idx="3294">
                  <c:v>-0.44800000000000001</c:v>
                </c:pt>
                <c:pt idx="3295">
                  <c:v>-0.44500000000000001</c:v>
                </c:pt>
                <c:pt idx="3296">
                  <c:v>-0.443</c:v>
                </c:pt>
                <c:pt idx="3297">
                  <c:v>-0.441</c:v>
                </c:pt>
                <c:pt idx="3298">
                  <c:v>-0.438</c:v>
                </c:pt>
                <c:pt idx="3299">
                  <c:v>-0.436</c:v>
                </c:pt>
                <c:pt idx="3300">
                  <c:v>-0.433</c:v>
                </c:pt>
                <c:pt idx="3301">
                  <c:v>-0.43099999999999999</c:v>
                </c:pt>
                <c:pt idx="3302">
                  <c:v>-0.42799999999999999</c:v>
                </c:pt>
                <c:pt idx="3303">
                  <c:v>-0.42599999999999999</c:v>
                </c:pt>
                <c:pt idx="3304">
                  <c:v>-0.42399999999999999</c:v>
                </c:pt>
                <c:pt idx="3305">
                  <c:v>-0.42099999999999999</c:v>
                </c:pt>
                <c:pt idx="3306">
                  <c:v>-0.41899999999999998</c:v>
                </c:pt>
                <c:pt idx="3307">
                  <c:v>-0.41699999999999998</c:v>
                </c:pt>
                <c:pt idx="3308">
                  <c:v>-0.41399999999999998</c:v>
                </c:pt>
                <c:pt idx="3309">
                  <c:v>-0.41199999999999998</c:v>
                </c:pt>
                <c:pt idx="3310">
                  <c:v>-0.41</c:v>
                </c:pt>
                <c:pt idx="3311">
                  <c:v>-0.40699999999999997</c:v>
                </c:pt>
                <c:pt idx="3312">
                  <c:v>-0.40500000000000003</c:v>
                </c:pt>
                <c:pt idx="3313">
                  <c:v>-0.40300000000000002</c:v>
                </c:pt>
                <c:pt idx="3314">
                  <c:v>-0.4</c:v>
                </c:pt>
                <c:pt idx="3315">
                  <c:v>-0.39800000000000002</c:v>
                </c:pt>
                <c:pt idx="3316">
                  <c:v>-0.39600000000000002</c:v>
                </c:pt>
                <c:pt idx="3317">
                  <c:v>-0.39400000000000002</c:v>
                </c:pt>
                <c:pt idx="3318">
                  <c:v>-0.39100000000000001</c:v>
                </c:pt>
                <c:pt idx="3319">
                  <c:v>-0.38900000000000001</c:v>
                </c:pt>
                <c:pt idx="3320">
                  <c:v>-0.38700000000000001</c:v>
                </c:pt>
                <c:pt idx="3321">
                  <c:v>-0.38500000000000001</c:v>
                </c:pt>
                <c:pt idx="3322">
                  <c:v>-0.38300000000000001</c:v>
                </c:pt>
                <c:pt idx="3323">
                  <c:v>-0.38</c:v>
                </c:pt>
                <c:pt idx="3324">
                  <c:v>-0.378</c:v>
                </c:pt>
                <c:pt idx="3325">
                  <c:v>-0.376</c:v>
                </c:pt>
                <c:pt idx="3326">
                  <c:v>-0.374</c:v>
                </c:pt>
                <c:pt idx="3327">
                  <c:v>-0.372</c:v>
                </c:pt>
                <c:pt idx="3328">
                  <c:v>-0.37</c:v>
                </c:pt>
                <c:pt idx="3329">
                  <c:v>-0.36799999999999999</c:v>
                </c:pt>
                <c:pt idx="3330">
                  <c:v>-0.36599999999999999</c:v>
                </c:pt>
                <c:pt idx="3331">
                  <c:v>-0.36299999999999999</c:v>
                </c:pt>
                <c:pt idx="3332">
                  <c:v>-0.36099999999999999</c:v>
                </c:pt>
                <c:pt idx="3333">
                  <c:v>-0.35899999999999999</c:v>
                </c:pt>
                <c:pt idx="3334">
                  <c:v>-0.35699999999999998</c:v>
                </c:pt>
                <c:pt idx="3335">
                  <c:v>-0.35499999999999998</c:v>
                </c:pt>
                <c:pt idx="3336">
                  <c:v>-0.35299999999999998</c:v>
                </c:pt>
                <c:pt idx="3337">
                  <c:v>-0.35099999999999998</c:v>
                </c:pt>
                <c:pt idx="3338">
                  <c:v>-0.34899999999999998</c:v>
                </c:pt>
                <c:pt idx="3339">
                  <c:v>-0.34699999999999998</c:v>
                </c:pt>
                <c:pt idx="3340">
                  <c:v>-0.34499999999999997</c:v>
                </c:pt>
                <c:pt idx="3341">
                  <c:v>-0.34300000000000003</c:v>
                </c:pt>
                <c:pt idx="3342">
                  <c:v>-0.34100000000000003</c:v>
                </c:pt>
                <c:pt idx="3343">
                  <c:v>-0.33900000000000002</c:v>
                </c:pt>
                <c:pt idx="3344">
                  <c:v>-0.33700000000000002</c:v>
                </c:pt>
                <c:pt idx="3345">
                  <c:v>-0.33500000000000002</c:v>
                </c:pt>
                <c:pt idx="3346">
                  <c:v>-0.33400000000000002</c:v>
                </c:pt>
                <c:pt idx="3347">
                  <c:v>-0.33200000000000002</c:v>
                </c:pt>
                <c:pt idx="3348">
                  <c:v>-0.33</c:v>
                </c:pt>
                <c:pt idx="3349">
                  <c:v>-0.32800000000000001</c:v>
                </c:pt>
                <c:pt idx="3350">
                  <c:v>-0.32600000000000001</c:v>
                </c:pt>
                <c:pt idx="3351">
                  <c:v>-0.32400000000000001</c:v>
                </c:pt>
                <c:pt idx="3352">
                  <c:v>-0.32200000000000001</c:v>
                </c:pt>
                <c:pt idx="3353">
                  <c:v>-0.32</c:v>
                </c:pt>
                <c:pt idx="3354">
                  <c:v>-0.31900000000000001</c:v>
                </c:pt>
                <c:pt idx="3355">
                  <c:v>-0.317</c:v>
                </c:pt>
                <c:pt idx="3356">
                  <c:v>-0.315</c:v>
                </c:pt>
                <c:pt idx="3357">
                  <c:v>-0.313</c:v>
                </c:pt>
                <c:pt idx="3358">
                  <c:v>-0.311</c:v>
                </c:pt>
                <c:pt idx="3359">
                  <c:v>-0.31</c:v>
                </c:pt>
                <c:pt idx="3360">
                  <c:v>-0.308</c:v>
                </c:pt>
                <c:pt idx="3361">
                  <c:v>-0.30599999999999999</c:v>
                </c:pt>
                <c:pt idx="3362">
                  <c:v>-0.30399999999999999</c:v>
                </c:pt>
                <c:pt idx="3363">
                  <c:v>-0.30199999999999999</c:v>
                </c:pt>
                <c:pt idx="3364">
                  <c:v>-0.30099999999999999</c:v>
                </c:pt>
                <c:pt idx="3365">
                  <c:v>-0.29899999999999999</c:v>
                </c:pt>
                <c:pt idx="3366">
                  <c:v>-0.29699999999999999</c:v>
                </c:pt>
                <c:pt idx="3367">
                  <c:v>-0.29599999999999999</c:v>
                </c:pt>
                <c:pt idx="3368">
                  <c:v>-0.29399999999999998</c:v>
                </c:pt>
                <c:pt idx="3369">
                  <c:v>-0.29199999999999998</c:v>
                </c:pt>
                <c:pt idx="3370">
                  <c:v>-0.29099999999999998</c:v>
                </c:pt>
                <c:pt idx="3371">
                  <c:v>-0.28899999999999998</c:v>
                </c:pt>
                <c:pt idx="3372">
                  <c:v>-0.28699999999999998</c:v>
                </c:pt>
                <c:pt idx="3373">
                  <c:v>-0.28599999999999998</c:v>
                </c:pt>
                <c:pt idx="3374">
                  <c:v>-0.28399999999999997</c:v>
                </c:pt>
                <c:pt idx="3375">
                  <c:v>-0.28199999999999997</c:v>
                </c:pt>
                <c:pt idx="3376">
                  <c:v>-0.28100000000000003</c:v>
                </c:pt>
                <c:pt idx="3377">
                  <c:v>-0.27900000000000003</c:v>
                </c:pt>
                <c:pt idx="3378">
                  <c:v>-0.27700000000000002</c:v>
                </c:pt>
                <c:pt idx="3379">
                  <c:v>-0.27600000000000002</c:v>
                </c:pt>
                <c:pt idx="3380">
                  <c:v>-0.27400000000000002</c:v>
                </c:pt>
                <c:pt idx="3381">
                  <c:v>-0.27300000000000002</c:v>
                </c:pt>
                <c:pt idx="3382">
                  <c:v>-0.27100000000000002</c:v>
                </c:pt>
                <c:pt idx="3383">
                  <c:v>-0.27</c:v>
                </c:pt>
                <c:pt idx="3384">
                  <c:v>-0.26800000000000002</c:v>
                </c:pt>
                <c:pt idx="3385">
                  <c:v>-0.26600000000000001</c:v>
                </c:pt>
                <c:pt idx="3386">
                  <c:v>-0.26500000000000001</c:v>
                </c:pt>
                <c:pt idx="3387">
                  <c:v>-0.26300000000000001</c:v>
                </c:pt>
                <c:pt idx="3388">
                  <c:v>-0.26200000000000001</c:v>
                </c:pt>
                <c:pt idx="3389">
                  <c:v>-0.26</c:v>
                </c:pt>
                <c:pt idx="3390">
                  <c:v>-0.25900000000000001</c:v>
                </c:pt>
                <c:pt idx="3391">
                  <c:v>-0.25700000000000001</c:v>
                </c:pt>
                <c:pt idx="3392">
                  <c:v>-0.25600000000000001</c:v>
                </c:pt>
                <c:pt idx="3393">
                  <c:v>-0.255</c:v>
                </c:pt>
                <c:pt idx="3394">
                  <c:v>-0.253</c:v>
                </c:pt>
                <c:pt idx="3395">
                  <c:v>-0.252</c:v>
                </c:pt>
                <c:pt idx="3396">
                  <c:v>-0.25</c:v>
                </c:pt>
                <c:pt idx="3397">
                  <c:v>-0.249</c:v>
                </c:pt>
                <c:pt idx="3398">
                  <c:v>-0.247</c:v>
                </c:pt>
                <c:pt idx="3399">
                  <c:v>-0.246</c:v>
                </c:pt>
                <c:pt idx="3400">
                  <c:v>-0.245</c:v>
                </c:pt>
                <c:pt idx="3401">
                  <c:v>-0.24299999999999999</c:v>
                </c:pt>
                <c:pt idx="3402">
                  <c:v>-0.24199999999999999</c:v>
                </c:pt>
                <c:pt idx="3403">
                  <c:v>-0.24</c:v>
                </c:pt>
                <c:pt idx="3404">
                  <c:v>-0.23899999999999999</c:v>
                </c:pt>
                <c:pt idx="3405">
                  <c:v>-0.23799999999999999</c:v>
                </c:pt>
                <c:pt idx="3406">
                  <c:v>-0.23599999999999999</c:v>
                </c:pt>
                <c:pt idx="3407">
                  <c:v>-0.23499999999999999</c:v>
                </c:pt>
                <c:pt idx="3408">
                  <c:v>-0.23400000000000001</c:v>
                </c:pt>
                <c:pt idx="3409">
                  <c:v>-0.23200000000000001</c:v>
                </c:pt>
                <c:pt idx="3410">
                  <c:v>-0.23100000000000001</c:v>
                </c:pt>
                <c:pt idx="3411">
                  <c:v>-0.23</c:v>
                </c:pt>
                <c:pt idx="3412">
                  <c:v>-0.22800000000000001</c:v>
                </c:pt>
                <c:pt idx="3413">
                  <c:v>-0.22700000000000001</c:v>
                </c:pt>
                <c:pt idx="3414">
                  <c:v>-0.22600000000000001</c:v>
                </c:pt>
                <c:pt idx="3415">
                  <c:v>-0.22500000000000001</c:v>
                </c:pt>
                <c:pt idx="3416">
                  <c:v>-0.223</c:v>
                </c:pt>
                <c:pt idx="3417">
                  <c:v>-0.222</c:v>
                </c:pt>
                <c:pt idx="3418">
                  <c:v>-0.221</c:v>
                </c:pt>
                <c:pt idx="3419">
                  <c:v>-0.22</c:v>
                </c:pt>
                <c:pt idx="3420">
                  <c:v>-0.218</c:v>
                </c:pt>
                <c:pt idx="3421">
                  <c:v>-0.217</c:v>
                </c:pt>
                <c:pt idx="3422">
                  <c:v>-0.216</c:v>
                </c:pt>
                <c:pt idx="3423">
                  <c:v>-0.215</c:v>
                </c:pt>
                <c:pt idx="3424">
                  <c:v>-0.21299999999999999</c:v>
                </c:pt>
                <c:pt idx="3425">
                  <c:v>-0.21199999999999999</c:v>
                </c:pt>
                <c:pt idx="3426">
                  <c:v>-0.21099999999999999</c:v>
                </c:pt>
                <c:pt idx="3427">
                  <c:v>-0.21</c:v>
                </c:pt>
                <c:pt idx="3428">
                  <c:v>-0.20899999999999999</c:v>
                </c:pt>
                <c:pt idx="3429">
                  <c:v>-0.20799999999999999</c:v>
                </c:pt>
                <c:pt idx="3430">
                  <c:v>-0.20599999999999999</c:v>
                </c:pt>
                <c:pt idx="3431">
                  <c:v>-0.20499999999999999</c:v>
                </c:pt>
                <c:pt idx="3432">
                  <c:v>-0.20399999999999999</c:v>
                </c:pt>
                <c:pt idx="3433">
                  <c:v>-0.20300000000000001</c:v>
                </c:pt>
                <c:pt idx="3434">
                  <c:v>-0.20200000000000001</c:v>
                </c:pt>
                <c:pt idx="3435">
                  <c:v>-0.20100000000000001</c:v>
                </c:pt>
                <c:pt idx="3436">
                  <c:v>-0.2</c:v>
                </c:pt>
                <c:pt idx="3437">
                  <c:v>-0.19900000000000001</c:v>
                </c:pt>
                <c:pt idx="3438">
                  <c:v>-0.19700000000000001</c:v>
                </c:pt>
                <c:pt idx="3439">
                  <c:v>-0.19600000000000001</c:v>
                </c:pt>
                <c:pt idx="3440">
                  <c:v>-0.19500000000000001</c:v>
                </c:pt>
                <c:pt idx="3441">
                  <c:v>-0.19400000000000001</c:v>
                </c:pt>
                <c:pt idx="3442">
                  <c:v>-0.193</c:v>
                </c:pt>
                <c:pt idx="3443">
                  <c:v>-0.192</c:v>
                </c:pt>
                <c:pt idx="3444">
                  <c:v>-0.191</c:v>
                </c:pt>
                <c:pt idx="3445">
                  <c:v>-0.19</c:v>
                </c:pt>
                <c:pt idx="3446">
                  <c:v>-0.189</c:v>
                </c:pt>
                <c:pt idx="3447">
                  <c:v>-0.188</c:v>
                </c:pt>
                <c:pt idx="3448">
                  <c:v>-0.187</c:v>
                </c:pt>
                <c:pt idx="3449">
                  <c:v>-0.186</c:v>
                </c:pt>
                <c:pt idx="3450">
                  <c:v>-0.185</c:v>
                </c:pt>
                <c:pt idx="3451">
                  <c:v>-0.184</c:v>
                </c:pt>
                <c:pt idx="3452">
                  <c:v>-0.183</c:v>
                </c:pt>
                <c:pt idx="3453">
                  <c:v>-0.182</c:v>
                </c:pt>
                <c:pt idx="3454">
                  <c:v>-0.18099999999999999</c:v>
                </c:pt>
                <c:pt idx="3455">
                  <c:v>-0.18</c:v>
                </c:pt>
                <c:pt idx="3456">
                  <c:v>-0.17899999999999999</c:v>
                </c:pt>
                <c:pt idx="3457">
                  <c:v>-0.17799999999999999</c:v>
                </c:pt>
                <c:pt idx="3458">
                  <c:v>-0.17699999999999999</c:v>
                </c:pt>
                <c:pt idx="3459">
                  <c:v>-0.17599999999999999</c:v>
                </c:pt>
                <c:pt idx="3460">
                  <c:v>-0.17499999999999999</c:v>
                </c:pt>
                <c:pt idx="3461">
                  <c:v>-0.17399999999999999</c:v>
                </c:pt>
                <c:pt idx="3462">
                  <c:v>-0.17299999999999999</c:v>
                </c:pt>
                <c:pt idx="3463">
                  <c:v>-0.17199999999999999</c:v>
                </c:pt>
                <c:pt idx="3464">
                  <c:v>-0.17199999999999999</c:v>
                </c:pt>
                <c:pt idx="3465">
                  <c:v>-0.17100000000000001</c:v>
                </c:pt>
                <c:pt idx="3466">
                  <c:v>-0.17</c:v>
                </c:pt>
                <c:pt idx="3467">
                  <c:v>-0.16900000000000001</c:v>
                </c:pt>
                <c:pt idx="3468">
                  <c:v>-0.16800000000000001</c:v>
                </c:pt>
                <c:pt idx="3469">
                  <c:v>-0.16700000000000001</c:v>
                </c:pt>
                <c:pt idx="3470">
                  <c:v>-0.16600000000000001</c:v>
                </c:pt>
                <c:pt idx="3471">
                  <c:v>-0.16500000000000001</c:v>
                </c:pt>
                <c:pt idx="3472">
                  <c:v>-0.16500000000000001</c:v>
                </c:pt>
                <c:pt idx="3473">
                  <c:v>-0.16400000000000001</c:v>
                </c:pt>
                <c:pt idx="3474">
                  <c:v>-0.16300000000000001</c:v>
                </c:pt>
                <c:pt idx="3475">
                  <c:v>-0.16200000000000001</c:v>
                </c:pt>
                <c:pt idx="3476">
                  <c:v>-0.161</c:v>
                </c:pt>
                <c:pt idx="3477">
                  <c:v>-0.16</c:v>
                </c:pt>
                <c:pt idx="3478">
                  <c:v>-0.16</c:v>
                </c:pt>
                <c:pt idx="3479">
                  <c:v>-0.159</c:v>
                </c:pt>
                <c:pt idx="3480">
                  <c:v>-0.158</c:v>
                </c:pt>
                <c:pt idx="3481">
                  <c:v>-0.157</c:v>
                </c:pt>
                <c:pt idx="3482">
                  <c:v>-0.156</c:v>
                </c:pt>
                <c:pt idx="3483">
                  <c:v>-0.156</c:v>
                </c:pt>
                <c:pt idx="3484">
                  <c:v>-0.155</c:v>
                </c:pt>
                <c:pt idx="3485">
                  <c:v>-0.154</c:v>
                </c:pt>
                <c:pt idx="3486">
                  <c:v>-0.153</c:v>
                </c:pt>
                <c:pt idx="3487">
                  <c:v>-0.152</c:v>
                </c:pt>
                <c:pt idx="3488">
                  <c:v>-0.152</c:v>
                </c:pt>
                <c:pt idx="3489">
                  <c:v>-0.151</c:v>
                </c:pt>
                <c:pt idx="3490">
                  <c:v>-0.15</c:v>
                </c:pt>
                <c:pt idx="3491">
                  <c:v>-0.14899999999999999</c:v>
                </c:pt>
                <c:pt idx="3492">
                  <c:v>-0.14899999999999999</c:v>
                </c:pt>
                <c:pt idx="3493">
                  <c:v>-0.14799999999999999</c:v>
                </c:pt>
                <c:pt idx="3494">
                  <c:v>-0.14699999999999999</c:v>
                </c:pt>
                <c:pt idx="3495">
                  <c:v>-0.14699999999999999</c:v>
                </c:pt>
                <c:pt idx="3496">
                  <c:v>-0.14599999999999999</c:v>
                </c:pt>
                <c:pt idx="3497">
                  <c:v>-0.14499999999999999</c:v>
                </c:pt>
                <c:pt idx="3498">
                  <c:v>-0.14399999999999999</c:v>
                </c:pt>
                <c:pt idx="3499">
                  <c:v>-0.14399999999999999</c:v>
                </c:pt>
                <c:pt idx="3500">
                  <c:v>-0.14299999999999999</c:v>
                </c:pt>
                <c:pt idx="3501">
                  <c:v>-0.14199999999999999</c:v>
                </c:pt>
                <c:pt idx="3502">
                  <c:v>-0.14199999999999999</c:v>
                </c:pt>
                <c:pt idx="3503">
                  <c:v>-0.14099999999999999</c:v>
                </c:pt>
                <c:pt idx="3504">
                  <c:v>-0.14000000000000001</c:v>
                </c:pt>
                <c:pt idx="3505">
                  <c:v>-0.14000000000000001</c:v>
                </c:pt>
                <c:pt idx="3506">
                  <c:v>-0.13900000000000001</c:v>
                </c:pt>
                <c:pt idx="3507">
                  <c:v>-0.13800000000000001</c:v>
                </c:pt>
                <c:pt idx="3508">
                  <c:v>-0.13800000000000001</c:v>
                </c:pt>
                <c:pt idx="3509">
                  <c:v>-0.13700000000000001</c:v>
                </c:pt>
                <c:pt idx="3510">
                  <c:v>-0.13600000000000001</c:v>
                </c:pt>
                <c:pt idx="3511">
                  <c:v>-0.13600000000000001</c:v>
                </c:pt>
                <c:pt idx="3512">
                  <c:v>-0.13500000000000001</c:v>
                </c:pt>
                <c:pt idx="3513">
                  <c:v>-0.13500000000000001</c:v>
                </c:pt>
                <c:pt idx="3514">
                  <c:v>-0.13400000000000001</c:v>
                </c:pt>
                <c:pt idx="3515">
                  <c:v>-0.13300000000000001</c:v>
                </c:pt>
                <c:pt idx="3516">
                  <c:v>-0.13300000000000001</c:v>
                </c:pt>
                <c:pt idx="3517">
                  <c:v>-0.13200000000000001</c:v>
                </c:pt>
                <c:pt idx="3518">
                  <c:v>-0.13200000000000001</c:v>
                </c:pt>
                <c:pt idx="3519">
                  <c:v>-0.13100000000000001</c:v>
                </c:pt>
                <c:pt idx="3520">
                  <c:v>-0.13</c:v>
                </c:pt>
                <c:pt idx="3521">
                  <c:v>-0.13</c:v>
                </c:pt>
                <c:pt idx="3522">
                  <c:v>-0.129</c:v>
                </c:pt>
                <c:pt idx="3523">
                  <c:v>-0.129</c:v>
                </c:pt>
                <c:pt idx="3524">
                  <c:v>-0.128</c:v>
                </c:pt>
                <c:pt idx="3525">
                  <c:v>-0.128</c:v>
                </c:pt>
                <c:pt idx="3526">
                  <c:v>-0.127</c:v>
                </c:pt>
                <c:pt idx="3527">
                  <c:v>-0.126</c:v>
                </c:pt>
                <c:pt idx="3528">
                  <c:v>-0.126</c:v>
                </c:pt>
                <c:pt idx="3529">
                  <c:v>-0.125</c:v>
                </c:pt>
                <c:pt idx="3530">
                  <c:v>-0.125</c:v>
                </c:pt>
                <c:pt idx="3531">
                  <c:v>-0.124</c:v>
                </c:pt>
                <c:pt idx="3532">
                  <c:v>-0.124</c:v>
                </c:pt>
                <c:pt idx="3533">
                  <c:v>-0.123</c:v>
                </c:pt>
                <c:pt idx="3534">
                  <c:v>-0.123</c:v>
                </c:pt>
                <c:pt idx="3535">
                  <c:v>-0.122</c:v>
                </c:pt>
                <c:pt idx="3536">
                  <c:v>-0.122</c:v>
                </c:pt>
                <c:pt idx="3537">
                  <c:v>-0.121</c:v>
                </c:pt>
                <c:pt idx="3538">
                  <c:v>-0.121</c:v>
                </c:pt>
                <c:pt idx="3539">
                  <c:v>-0.12</c:v>
                </c:pt>
                <c:pt idx="3540">
                  <c:v>-0.12</c:v>
                </c:pt>
                <c:pt idx="3541">
                  <c:v>-0.11899999999999999</c:v>
                </c:pt>
                <c:pt idx="3542">
                  <c:v>-0.11899999999999999</c:v>
                </c:pt>
                <c:pt idx="3543">
                  <c:v>-0.11799999999999999</c:v>
                </c:pt>
                <c:pt idx="3544">
                  <c:v>-0.11799999999999999</c:v>
                </c:pt>
                <c:pt idx="3545">
                  <c:v>-0.11700000000000001</c:v>
                </c:pt>
                <c:pt idx="3546">
                  <c:v>-0.11700000000000001</c:v>
                </c:pt>
                <c:pt idx="3547">
                  <c:v>-0.11600000000000001</c:v>
                </c:pt>
                <c:pt idx="3548">
                  <c:v>-0.11600000000000001</c:v>
                </c:pt>
                <c:pt idx="3549">
                  <c:v>-0.11600000000000001</c:v>
                </c:pt>
                <c:pt idx="3550">
                  <c:v>-0.115</c:v>
                </c:pt>
                <c:pt idx="3551">
                  <c:v>-0.115</c:v>
                </c:pt>
                <c:pt idx="3552">
                  <c:v>-0.114</c:v>
                </c:pt>
                <c:pt idx="3553">
                  <c:v>-0.114</c:v>
                </c:pt>
                <c:pt idx="3554">
                  <c:v>-0.113</c:v>
                </c:pt>
                <c:pt idx="3555">
                  <c:v>-0.113</c:v>
                </c:pt>
                <c:pt idx="3556">
                  <c:v>-0.113</c:v>
                </c:pt>
                <c:pt idx="3557">
                  <c:v>-0.112</c:v>
                </c:pt>
                <c:pt idx="3558">
                  <c:v>-0.112</c:v>
                </c:pt>
                <c:pt idx="3559">
                  <c:v>-0.111</c:v>
                </c:pt>
                <c:pt idx="3560">
                  <c:v>-0.111</c:v>
                </c:pt>
                <c:pt idx="3561">
                  <c:v>-0.111</c:v>
                </c:pt>
                <c:pt idx="3562">
                  <c:v>-0.11</c:v>
                </c:pt>
                <c:pt idx="3563">
                  <c:v>-0.11</c:v>
                </c:pt>
                <c:pt idx="3564">
                  <c:v>-0.109</c:v>
                </c:pt>
                <c:pt idx="3565">
                  <c:v>-0.109</c:v>
                </c:pt>
                <c:pt idx="3566">
                  <c:v>-0.109</c:v>
                </c:pt>
                <c:pt idx="3567">
                  <c:v>-0.108</c:v>
                </c:pt>
                <c:pt idx="3568">
                  <c:v>-0.108</c:v>
                </c:pt>
                <c:pt idx="3569">
                  <c:v>-0.107</c:v>
                </c:pt>
                <c:pt idx="3570">
                  <c:v>-0.107</c:v>
                </c:pt>
                <c:pt idx="3571">
                  <c:v>-0.107</c:v>
                </c:pt>
                <c:pt idx="3572">
                  <c:v>-0.106</c:v>
                </c:pt>
                <c:pt idx="3573">
                  <c:v>-0.106</c:v>
                </c:pt>
                <c:pt idx="3574">
                  <c:v>-0.106</c:v>
                </c:pt>
                <c:pt idx="3575">
                  <c:v>-0.105</c:v>
                </c:pt>
                <c:pt idx="3576">
                  <c:v>-0.105</c:v>
                </c:pt>
                <c:pt idx="3577">
                  <c:v>-0.105</c:v>
                </c:pt>
                <c:pt idx="3578">
                  <c:v>-0.104</c:v>
                </c:pt>
                <c:pt idx="3579">
                  <c:v>-0.104</c:v>
                </c:pt>
                <c:pt idx="3580">
                  <c:v>-0.104</c:v>
                </c:pt>
                <c:pt idx="3581">
                  <c:v>-0.10299999999999999</c:v>
                </c:pt>
                <c:pt idx="3582">
                  <c:v>-0.10299999999999999</c:v>
                </c:pt>
                <c:pt idx="3583">
                  <c:v>-0.10299999999999999</c:v>
                </c:pt>
                <c:pt idx="3584">
                  <c:v>-0.10199999999999999</c:v>
                </c:pt>
                <c:pt idx="3585">
                  <c:v>-0.10199999999999999</c:v>
                </c:pt>
                <c:pt idx="3586">
                  <c:v>-0.10199999999999999</c:v>
                </c:pt>
                <c:pt idx="3587">
                  <c:v>-0.10100000000000001</c:v>
                </c:pt>
                <c:pt idx="3588">
                  <c:v>-0.10100000000000001</c:v>
                </c:pt>
                <c:pt idx="3589">
                  <c:v>-0.10100000000000001</c:v>
                </c:pt>
                <c:pt idx="3590">
                  <c:v>-0.10100000000000001</c:v>
                </c:pt>
                <c:pt idx="3591">
                  <c:v>-0.1</c:v>
                </c:pt>
                <c:pt idx="3592">
                  <c:v>-0.1</c:v>
                </c:pt>
                <c:pt idx="3593">
                  <c:v>-0.1</c:v>
                </c:pt>
                <c:pt idx="3594">
                  <c:v>-9.9000000000000005E-2</c:v>
                </c:pt>
                <c:pt idx="3595">
                  <c:v>-9.9000000000000005E-2</c:v>
                </c:pt>
                <c:pt idx="3596">
                  <c:v>-9.9000000000000005E-2</c:v>
                </c:pt>
                <c:pt idx="3597">
                  <c:v>-9.9000000000000005E-2</c:v>
                </c:pt>
                <c:pt idx="3598">
                  <c:v>-9.8000000000000004E-2</c:v>
                </c:pt>
                <c:pt idx="3599">
                  <c:v>-9.8000000000000004E-2</c:v>
                </c:pt>
                <c:pt idx="3600">
                  <c:v>-9.8000000000000004E-2</c:v>
                </c:pt>
                <c:pt idx="3601">
                  <c:v>-9.8000000000000004E-2</c:v>
                </c:pt>
                <c:pt idx="3602">
                  <c:v>-9.7000000000000003E-2</c:v>
                </c:pt>
                <c:pt idx="3603">
                  <c:v>-9.7000000000000003E-2</c:v>
                </c:pt>
                <c:pt idx="3604">
                  <c:v>-9.7000000000000003E-2</c:v>
                </c:pt>
                <c:pt idx="3605">
                  <c:v>-9.6000000000000002E-2</c:v>
                </c:pt>
                <c:pt idx="3606">
                  <c:v>-9.6000000000000002E-2</c:v>
                </c:pt>
                <c:pt idx="3607">
                  <c:v>-9.6000000000000002E-2</c:v>
                </c:pt>
                <c:pt idx="3608">
                  <c:v>-9.6000000000000002E-2</c:v>
                </c:pt>
                <c:pt idx="3609">
                  <c:v>-9.6000000000000002E-2</c:v>
                </c:pt>
                <c:pt idx="3610">
                  <c:v>-9.5000000000000001E-2</c:v>
                </c:pt>
                <c:pt idx="3611">
                  <c:v>-9.5000000000000001E-2</c:v>
                </c:pt>
                <c:pt idx="3612">
                  <c:v>-9.5000000000000001E-2</c:v>
                </c:pt>
                <c:pt idx="3613">
                  <c:v>-9.5000000000000001E-2</c:v>
                </c:pt>
                <c:pt idx="3614">
                  <c:v>-9.4E-2</c:v>
                </c:pt>
                <c:pt idx="3615">
                  <c:v>-9.4E-2</c:v>
                </c:pt>
                <c:pt idx="3616">
                  <c:v>-9.4E-2</c:v>
                </c:pt>
                <c:pt idx="3617">
                  <c:v>-9.4E-2</c:v>
                </c:pt>
                <c:pt idx="3618">
                  <c:v>-9.2999999999999999E-2</c:v>
                </c:pt>
                <c:pt idx="3619">
                  <c:v>-9.2999999999999999E-2</c:v>
                </c:pt>
                <c:pt idx="3620">
                  <c:v>-9.2999999999999999E-2</c:v>
                </c:pt>
                <c:pt idx="3621">
                  <c:v>-9.2999999999999999E-2</c:v>
                </c:pt>
                <c:pt idx="3622">
                  <c:v>-9.2999999999999999E-2</c:v>
                </c:pt>
                <c:pt idx="3623">
                  <c:v>-9.1999999999999998E-2</c:v>
                </c:pt>
                <c:pt idx="3624">
                  <c:v>-9.1999999999999998E-2</c:v>
                </c:pt>
                <c:pt idx="3625">
                  <c:v>-9.1999999999999998E-2</c:v>
                </c:pt>
                <c:pt idx="3626">
                  <c:v>-9.1999999999999998E-2</c:v>
                </c:pt>
                <c:pt idx="3627">
                  <c:v>-9.1999999999999998E-2</c:v>
                </c:pt>
                <c:pt idx="3628">
                  <c:v>-9.0999999999999998E-2</c:v>
                </c:pt>
                <c:pt idx="3629">
                  <c:v>-9.0999999999999998E-2</c:v>
                </c:pt>
                <c:pt idx="3630">
                  <c:v>-9.0999999999999998E-2</c:v>
                </c:pt>
                <c:pt idx="3631">
                  <c:v>-9.0999999999999998E-2</c:v>
                </c:pt>
                <c:pt idx="3632">
                  <c:v>-9.0999999999999998E-2</c:v>
                </c:pt>
                <c:pt idx="3633">
                  <c:v>-9.0999999999999998E-2</c:v>
                </c:pt>
                <c:pt idx="3634">
                  <c:v>-0.09</c:v>
                </c:pt>
                <c:pt idx="3635">
                  <c:v>-0.09</c:v>
                </c:pt>
                <c:pt idx="3636">
                  <c:v>-0.09</c:v>
                </c:pt>
                <c:pt idx="3637">
                  <c:v>-0.09</c:v>
                </c:pt>
                <c:pt idx="3638">
                  <c:v>-0.09</c:v>
                </c:pt>
                <c:pt idx="3639">
                  <c:v>-0.09</c:v>
                </c:pt>
                <c:pt idx="3640">
                  <c:v>-8.8999999999999996E-2</c:v>
                </c:pt>
                <c:pt idx="3641">
                  <c:v>-8.8999999999999996E-2</c:v>
                </c:pt>
                <c:pt idx="3642">
                  <c:v>-8.8999999999999996E-2</c:v>
                </c:pt>
                <c:pt idx="3643">
                  <c:v>-8.8999999999999996E-2</c:v>
                </c:pt>
                <c:pt idx="3644">
                  <c:v>-8.8999999999999996E-2</c:v>
                </c:pt>
                <c:pt idx="3645">
                  <c:v>-8.8999999999999996E-2</c:v>
                </c:pt>
                <c:pt idx="3646">
                  <c:v>-8.7999999999999995E-2</c:v>
                </c:pt>
                <c:pt idx="3647">
                  <c:v>-8.7999999999999995E-2</c:v>
                </c:pt>
                <c:pt idx="3648">
                  <c:v>-8.7999999999999995E-2</c:v>
                </c:pt>
                <c:pt idx="3649">
                  <c:v>-8.7999999999999995E-2</c:v>
                </c:pt>
                <c:pt idx="3650">
                  <c:v>-8.7999999999999995E-2</c:v>
                </c:pt>
                <c:pt idx="3651">
                  <c:v>-8.7999999999999995E-2</c:v>
                </c:pt>
                <c:pt idx="3652">
                  <c:v>-8.7999999999999995E-2</c:v>
                </c:pt>
                <c:pt idx="3653">
                  <c:v>-8.7999999999999995E-2</c:v>
                </c:pt>
                <c:pt idx="3654">
                  <c:v>-8.6999999999999994E-2</c:v>
                </c:pt>
                <c:pt idx="3655">
                  <c:v>-8.6999999999999994E-2</c:v>
                </c:pt>
                <c:pt idx="3656">
                  <c:v>-8.6999999999999994E-2</c:v>
                </c:pt>
                <c:pt idx="3657">
                  <c:v>-8.6999999999999994E-2</c:v>
                </c:pt>
                <c:pt idx="3658">
                  <c:v>-8.6999999999999994E-2</c:v>
                </c:pt>
                <c:pt idx="3659">
                  <c:v>-8.6999999999999994E-2</c:v>
                </c:pt>
                <c:pt idx="3660">
                  <c:v>-8.6999999999999994E-2</c:v>
                </c:pt>
                <c:pt idx="3661">
                  <c:v>-8.6999999999999994E-2</c:v>
                </c:pt>
                <c:pt idx="3662">
                  <c:v>-8.5999999999999993E-2</c:v>
                </c:pt>
                <c:pt idx="3663">
                  <c:v>-8.5999999999999993E-2</c:v>
                </c:pt>
                <c:pt idx="3664">
                  <c:v>-8.5999999999999993E-2</c:v>
                </c:pt>
                <c:pt idx="3665">
                  <c:v>-8.5999999999999993E-2</c:v>
                </c:pt>
                <c:pt idx="3666">
                  <c:v>-8.5999999999999993E-2</c:v>
                </c:pt>
                <c:pt idx="3667">
                  <c:v>-8.5999999999999993E-2</c:v>
                </c:pt>
                <c:pt idx="3668">
                  <c:v>-8.5999999999999993E-2</c:v>
                </c:pt>
                <c:pt idx="3669">
                  <c:v>-8.5999999999999993E-2</c:v>
                </c:pt>
                <c:pt idx="3670">
                  <c:v>-8.5999999999999993E-2</c:v>
                </c:pt>
                <c:pt idx="3671">
                  <c:v>-8.5000000000000006E-2</c:v>
                </c:pt>
                <c:pt idx="3672">
                  <c:v>-8.5000000000000006E-2</c:v>
                </c:pt>
                <c:pt idx="3673">
                  <c:v>-8.5000000000000006E-2</c:v>
                </c:pt>
                <c:pt idx="3674">
                  <c:v>-8.5000000000000006E-2</c:v>
                </c:pt>
                <c:pt idx="3675">
                  <c:v>-8.5000000000000006E-2</c:v>
                </c:pt>
                <c:pt idx="3676">
                  <c:v>-8.5000000000000006E-2</c:v>
                </c:pt>
                <c:pt idx="3677">
                  <c:v>-8.5000000000000006E-2</c:v>
                </c:pt>
                <c:pt idx="3678">
                  <c:v>-8.5000000000000006E-2</c:v>
                </c:pt>
                <c:pt idx="3679">
                  <c:v>-8.5000000000000006E-2</c:v>
                </c:pt>
                <c:pt idx="3680">
                  <c:v>-8.5000000000000006E-2</c:v>
                </c:pt>
                <c:pt idx="3681">
                  <c:v>-8.5000000000000006E-2</c:v>
                </c:pt>
                <c:pt idx="3682">
                  <c:v>-8.4000000000000005E-2</c:v>
                </c:pt>
                <c:pt idx="3683">
                  <c:v>-8.4000000000000005E-2</c:v>
                </c:pt>
                <c:pt idx="3684">
                  <c:v>-8.4000000000000005E-2</c:v>
                </c:pt>
                <c:pt idx="3685">
                  <c:v>-8.4000000000000005E-2</c:v>
                </c:pt>
                <c:pt idx="3686">
                  <c:v>-8.4000000000000005E-2</c:v>
                </c:pt>
                <c:pt idx="3687">
                  <c:v>-8.4000000000000005E-2</c:v>
                </c:pt>
                <c:pt idx="3688">
                  <c:v>-8.4000000000000005E-2</c:v>
                </c:pt>
                <c:pt idx="3689">
                  <c:v>-8.4000000000000005E-2</c:v>
                </c:pt>
                <c:pt idx="3690">
                  <c:v>-8.4000000000000005E-2</c:v>
                </c:pt>
                <c:pt idx="3691">
                  <c:v>-8.4000000000000005E-2</c:v>
                </c:pt>
                <c:pt idx="3692">
                  <c:v>-8.4000000000000005E-2</c:v>
                </c:pt>
                <c:pt idx="3693">
                  <c:v>-8.4000000000000005E-2</c:v>
                </c:pt>
                <c:pt idx="3694">
                  <c:v>-8.4000000000000005E-2</c:v>
                </c:pt>
                <c:pt idx="3695">
                  <c:v>-8.3000000000000004E-2</c:v>
                </c:pt>
                <c:pt idx="3696">
                  <c:v>-8.3000000000000004E-2</c:v>
                </c:pt>
                <c:pt idx="3697">
                  <c:v>-8.3000000000000004E-2</c:v>
                </c:pt>
                <c:pt idx="3698">
                  <c:v>-8.3000000000000004E-2</c:v>
                </c:pt>
                <c:pt idx="3699">
                  <c:v>-8.3000000000000004E-2</c:v>
                </c:pt>
                <c:pt idx="3700">
                  <c:v>-8.3000000000000004E-2</c:v>
                </c:pt>
                <c:pt idx="3701">
                  <c:v>-8.3000000000000004E-2</c:v>
                </c:pt>
                <c:pt idx="3702">
                  <c:v>-8.3000000000000004E-2</c:v>
                </c:pt>
                <c:pt idx="3703">
                  <c:v>-8.3000000000000004E-2</c:v>
                </c:pt>
                <c:pt idx="3704">
                  <c:v>-8.3000000000000004E-2</c:v>
                </c:pt>
                <c:pt idx="3705">
                  <c:v>-8.3000000000000004E-2</c:v>
                </c:pt>
                <c:pt idx="3706">
                  <c:v>-8.3000000000000004E-2</c:v>
                </c:pt>
                <c:pt idx="3707">
                  <c:v>-8.3000000000000004E-2</c:v>
                </c:pt>
                <c:pt idx="3708">
                  <c:v>-8.3000000000000004E-2</c:v>
                </c:pt>
                <c:pt idx="3709">
                  <c:v>-8.3000000000000004E-2</c:v>
                </c:pt>
                <c:pt idx="3710">
                  <c:v>-8.3000000000000004E-2</c:v>
                </c:pt>
                <c:pt idx="3711">
                  <c:v>-8.3000000000000004E-2</c:v>
                </c:pt>
                <c:pt idx="3712">
                  <c:v>-8.3000000000000004E-2</c:v>
                </c:pt>
                <c:pt idx="3713">
                  <c:v>-8.3000000000000004E-2</c:v>
                </c:pt>
                <c:pt idx="3714">
                  <c:v>-8.3000000000000004E-2</c:v>
                </c:pt>
                <c:pt idx="3715">
                  <c:v>-8.2000000000000003E-2</c:v>
                </c:pt>
                <c:pt idx="3716">
                  <c:v>-8.2000000000000003E-2</c:v>
                </c:pt>
                <c:pt idx="3717">
                  <c:v>-8.2000000000000003E-2</c:v>
                </c:pt>
                <c:pt idx="3718">
                  <c:v>-8.2000000000000003E-2</c:v>
                </c:pt>
                <c:pt idx="3719">
                  <c:v>-8.2000000000000003E-2</c:v>
                </c:pt>
                <c:pt idx="3720">
                  <c:v>-8.2000000000000003E-2</c:v>
                </c:pt>
                <c:pt idx="3721">
                  <c:v>-8.2000000000000003E-2</c:v>
                </c:pt>
                <c:pt idx="3722">
                  <c:v>-8.2000000000000003E-2</c:v>
                </c:pt>
                <c:pt idx="3723">
                  <c:v>-8.2000000000000003E-2</c:v>
                </c:pt>
                <c:pt idx="3724">
                  <c:v>-8.2000000000000003E-2</c:v>
                </c:pt>
                <c:pt idx="3725">
                  <c:v>-8.2000000000000003E-2</c:v>
                </c:pt>
                <c:pt idx="3726">
                  <c:v>-8.2000000000000003E-2</c:v>
                </c:pt>
                <c:pt idx="3727">
                  <c:v>-8.2000000000000003E-2</c:v>
                </c:pt>
                <c:pt idx="3728">
                  <c:v>-8.2000000000000003E-2</c:v>
                </c:pt>
                <c:pt idx="3729">
                  <c:v>-8.2000000000000003E-2</c:v>
                </c:pt>
                <c:pt idx="3730">
                  <c:v>-8.2000000000000003E-2</c:v>
                </c:pt>
                <c:pt idx="3731">
                  <c:v>-8.2000000000000003E-2</c:v>
                </c:pt>
                <c:pt idx="3732">
                  <c:v>-8.2000000000000003E-2</c:v>
                </c:pt>
                <c:pt idx="3733">
                  <c:v>-8.2000000000000003E-2</c:v>
                </c:pt>
                <c:pt idx="3734">
                  <c:v>-8.2000000000000003E-2</c:v>
                </c:pt>
                <c:pt idx="3735">
                  <c:v>-8.2000000000000003E-2</c:v>
                </c:pt>
                <c:pt idx="3736">
                  <c:v>-8.2000000000000003E-2</c:v>
                </c:pt>
                <c:pt idx="3737">
                  <c:v>-8.2000000000000003E-2</c:v>
                </c:pt>
                <c:pt idx="3738">
                  <c:v>-8.2000000000000003E-2</c:v>
                </c:pt>
                <c:pt idx="3739">
                  <c:v>-8.2000000000000003E-2</c:v>
                </c:pt>
                <c:pt idx="3740">
                  <c:v>-8.2000000000000003E-2</c:v>
                </c:pt>
                <c:pt idx="3741">
                  <c:v>-8.2000000000000003E-2</c:v>
                </c:pt>
                <c:pt idx="3742">
                  <c:v>-8.2000000000000003E-2</c:v>
                </c:pt>
                <c:pt idx="3743">
                  <c:v>-8.2000000000000003E-2</c:v>
                </c:pt>
                <c:pt idx="3744">
                  <c:v>-8.2000000000000003E-2</c:v>
                </c:pt>
                <c:pt idx="3745">
                  <c:v>-8.2000000000000003E-2</c:v>
                </c:pt>
                <c:pt idx="3746">
                  <c:v>-8.2000000000000003E-2</c:v>
                </c:pt>
                <c:pt idx="3747">
                  <c:v>-8.2000000000000003E-2</c:v>
                </c:pt>
                <c:pt idx="3748">
                  <c:v>-8.2000000000000003E-2</c:v>
                </c:pt>
                <c:pt idx="3749">
                  <c:v>-8.2000000000000003E-2</c:v>
                </c:pt>
                <c:pt idx="3750">
                  <c:v>-8.2000000000000003E-2</c:v>
                </c:pt>
                <c:pt idx="3751">
                  <c:v>-8.2000000000000003E-2</c:v>
                </c:pt>
                <c:pt idx="3752">
                  <c:v>-8.2000000000000003E-2</c:v>
                </c:pt>
                <c:pt idx="3753">
                  <c:v>-8.2000000000000003E-2</c:v>
                </c:pt>
                <c:pt idx="3754">
                  <c:v>-8.2000000000000003E-2</c:v>
                </c:pt>
                <c:pt idx="3755">
                  <c:v>-8.2000000000000003E-2</c:v>
                </c:pt>
                <c:pt idx="3756">
                  <c:v>-8.2000000000000003E-2</c:v>
                </c:pt>
                <c:pt idx="3757">
                  <c:v>-8.2000000000000003E-2</c:v>
                </c:pt>
                <c:pt idx="3758">
                  <c:v>-8.2000000000000003E-2</c:v>
                </c:pt>
                <c:pt idx="3759">
                  <c:v>-8.2000000000000003E-2</c:v>
                </c:pt>
                <c:pt idx="3760">
                  <c:v>-8.2000000000000003E-2</c:v>
                </c:pt>
                <c:pt idx="3761">
                  <c:v>-8.2000000000000003E-2</c:v>
                </c:pt>
                <c:pt idx="3762">
                  <c:v>-8.2000000000000003E-2</c:v>
                </c:pt>
                <c:pt idx="3763">
                  <c:v>-8.2000000000000003E-2</c:v>
                </c:pt>
                <c:pt idx="3764">
                  <c:v>-8.2000000000000003E-2</c:v>
                </c:pt>
                <c:pt idx="3765">
                  <c:v>-8.2000000000000003E-2</c:v>
                </c:pt>
                <c:pt idx="3766">
                  <c:v>-8.2000000000000003E-2</c:v>
                </c:pt>
                <c:pt idx="3767">
                  <c:v>-8.2000000000000003E-2</c:v>
                </c:pt>
                <c:pt idx="3768">
                  <c:v>-8.2000000000000003E-2</c:v>
                </c:pt>
                <c:pt idx="3769">
                  <c:v>-8.2000000000000003E-2</c:v>
                </c:pt>
                <c:pt idx="3770">
                  <c:v>-8.2000000000000003E-2</c:v>
                </c:pt>
                <c:pt idx="3771">
                  <c:v>-8.2000000000000003E-2</c:v>
                </c:pt>
                <c:pt idx="3772">
                  <c:v>-8.2000000000000003E-2</c:v>
                </c:pt>
                <c:pt idx="3773">
                  <c:v>-8.2000000000000003E-2</c:v>
                </c:pt>
                <c:pt idx="3774">
                  <c:v>-8.2000000000000003E-2</c:v>
                </c:pt>
                <c:pt idx="3775">
                  <c:v>-8.2000000000000003E-2</c:v>
                </c:pt>
                <c:pt idx="3776">
                  <c:v>-8.2000000000000003E-2</c:v>
                </c:pt>
                <c:pt idx="3777">
                  <c:v>-8.2000000000000003E-2</c:v>
                </c:pt>
                <c:pt idx="3778">
                  <c:v>-8.2000000000000003E-2</c:v>
                </c:pt>
                <c:pt idx="3779">
                  <c:v>-8.2000000000000003E-2</c:v>
                </c:pt>
                <c:pt idx="3780">
                  <c:v>-8.2000000000000003E-2</c:v>
                </c:pt>
                <c:pt idx="3781">
                  <c:v>-8.2000000000000003E-2</c:v>
                </c:pt>
                <c:pt idx="3782">
                  <c:v>-8.2000000000000003E-2</c:v>
                </c:pt>
                <c:pt idx="3783">
                  <c:v>-8.2000000000000003E-2</c:v>
                </c:pt>
                <c:pt idx="3784">
                  <c:v>-8.2000000000000003E-2</c:v>
                </c:pt>
                <c:pt idx="3785">
                  <c:v>-8.2000000000000003E-2</c:v>
                </c:pt>
                <c:pt idx="3786">
                  <c:v>-8.2000000000000003E-2</c:v>
                </c:pt>
                <c:pt idx="3787">
                  <c:v>-8.2000000000000003E-2</c:v>
                </c:pt>
                <c:pt idx="3788">
                  <c:v>-8.2000000000000003E-2</c:v>
                </c:pt>
                <c:pt idx="3789">
                  <c:v>-8.2000000000000003E-2</c:v>
                </c:pt>
                <c:pt idx="3790">
                  <c:v>-8.2000000000000003E-2</c:v>
                </c:pt>
                <c:pt idx="3791">
                  <c:v>-8.2000000000000003E-2</c:v>
                </c:pt>
                <c:pt idx="3792">
                  <c:v>-8.2000000000000003E-2</c:v>
                </c:pt>
                <c:pt idx="3793">
                  <c:v>-8.2000000000000003E-2</c:v>
                </c:pt>
                <c:pt idx="3794">
                  <c:v>-8.2000000000000003E-2</c:v>
                </c:pt>
                <c:pt idx="3795">
                  <c:v>-8.2000000000000003E-2</c:v>
                </c:pt>
                <c:pt idx="3796">
                  <c:v>-8.2000000000000003E-2</c:v>
                </c:pt>
                <c:pt idx="3797">
                  <c:v>-8.2000000000000003E-2</c:v>
                </c:pt>
                <c:pt idx="3798">
                  <c:v>-8.2000000000000003E-2</c:v>
                </c:pt>
                <c:pt idx="3799">
                  <c:v>-8.2000000000000003E-2</c:v>
                </c:pt>
                <c:pt idx="3800">
                  <c:v>-8.2000000000000003E-2</c:v>
                </c:pt>
                <c:pt idx="3801">
                  <c:v>-8.2000000000000003E-2</c:v>
                </c:pt>
                <c:pt idx="3802">
                  <c:v>-8.2000000000000003E-2</c:v>
                </c:pt>
                <c:pt idx="3803">
                  <c:v>-8.2000000000000003E-2</c:v>
                </c:pt>
                <c:pt idx="3804">
                  <c:v>-8.2000000000000003E-2</c:v>
                </c:pt>
                <c:pt idx="3805">
                  <c:v>-8.2000000000000003E-2</c:v>
                </c:pt>
                <c:pt idx="3806">
                  <c:v>-8.2000000000000003E-2</c:v>
                </c:pt>
                <c:pt idx="3807">
                  <c:v>-8.2000000000000003E-2</c:v>
                </c:pt>
                <c:pt idx="3808">
                  <c:v>-8.2000000000000003E-2</c:v>
                </c:pt>
                <c:pt idx="3809">
                  <c:v>-8.2000000000000003E-2</c:v>
                </c:pt>
                <c:pt idx="3810">
                  <c:v>-8.2000000000000003E-2</c:v>
                </c:pt>
                <c:pt idx="3811">
                  <c:v>-8.2000000000000003E-2</c:v>
                </c:pt>
                <c:pt idx="3812">
                  <c:v>-8.2000000000000003E-2</c:v>
                </c:pt>
                <c:pt idx="3813">
                  <c:v>-8.2000000000000003E-2</c:v>
                </c:pt>
                <c:pt idx="3814">
                  <c:v>-8.2000000000000003E-2</c:v>
                </c:pt>
                <c:pt idx="3815">
                  <c:v>-8.2000000000000003E-2</c:v>
                </c:pt>
                <c:pt idx="3816">
                  <c:v>-8.2000000000000003E-2</c:v>
                </c:pt>
                <c:pt idx="3817">
                  <c:v>-8.2000000000000003E-2</c:v>
                </c:pt>
                <c:pt idx="3818">
                  <c:v>-8.2000000000000003E-2</c:v>
                </c:pt>
                <c:pt idx="3819">
                  <c:v>-8.2000000000000003E-2</c:v>
                </c:pt>
                <c:pt idx="3820">
                  <c:v>-8.2000000000000003E-2</c:v>
                </c:pt>
                <c:pt idx="3821">
                  <c:v>-8.2000000000000003E-2</c:v>
                </c:pt>
                <c:pt idx="3822">
                  <c:v>-8.2000000000000003E-2</c:v>
                </c:pt>
                <c:pt idx="3823">
                  <c:v>-8.3000000000000004E-2</c:v>
                </c:pt>
                <c:pt idx="3824">
                  <c:v>-8.3000000000000004E-2</c:v>
                </c:pt>
                <c:pt idx="3825">
                  <c:v>-8.3000000000000004E-2</c:v>
                </c:pt>
                <c:pt idx="3826">
                  <c:v>-8.3000000000000004E-2</c:v>
                </c:pt>
                <c:pt idx="3827">
                  <c:v>-8.3000000000000004E-2</c:v>
                </c:pt>
                <c:pt idx="3828">
                  <c:v>-8.3000000000000004E-2</c:v>
                </c:pt>
                <c:pt idx="3829">
                  <c:v>-8.3000000000000004E-2</c:v>
                </c:pt>
                <c:pt idx="3830">
                  <c:v>-8.3000000000000004E-2</c:v>
                </c:pt>
                <c:pt idx="3831">
                  <c:v>-8.3000000000000004E-2</c:v>
                </c:pt>
                <c:pt idx="3832">
                  <c:v>-8.3000000000000004E-2</c:v>
                </c:pt>
                <c:pt idx="3833">
                  <c:v>-8.3000000000000004E-2</c:v>
                </c:pt>
                <c:pt idx="3834">
                  <c:v>-8.3000000000000004E-2</c:v>
                </c:pt>
                <c:pt idx="3835">
                  <c:v>-8.3000000000000004E-2</c:v>
                </c:pt>
                <c:pt idx="3836">
                  <c:v>-8.3000000000000004E-2</c:v>
                </c:pt>
                <c:pt idx="3837">
                  <c:v>-8.3000000000000004E-2</c:v>
                </c:pt>
                <c:pt idx="3838">
                  <c:v>-8.3000000000000004E-2</c:v>
                </c:pt>
                <c:pt idx="3839">
                  <c:v>-8.3000000000000004E-2</c:v>
                </c:pt>
                <c:pt idx="3840">
                  <c:v>-8.3000000000000004E-2</c:v>
                </c:pt>
                <c:pt idx="3841">
                  <c:v>-8.3000000000000004E-2</c:v>
                </c:pt>
                <c:pt idx="3842">
                  <c:v>-8.3000000000000004E-2</c:v>
                </c:pt>
                <c:pt idx="3843">
                  <c:v>-8.3000000000000004E-2</c:v>
                </c:pt>
                <c:pt idx="3844">
                  <c:v>-8.3000000000000004E-2</c:v>
                </c:pt>
                <c:pt idx="3845">
                  <c:v>-8.3000000000000004E-2</c:v>
                </c:pt>
                <c:pt idx="3846">
                  <c:v>-8.3000000000000004E-2</c:v>
                </c:pt>
                <c:pt idx="3847">
                  <c:v>-8.3000000000000004E-2</c:v>
                </c:pt>
                <c:pt idx="3848">
                  <c:v>-8.3000000000000004E-2</c:v>
                </c:pt>
                <c:pt idx="3849">
                  <c:v>-8.3000000000000004E-2</c:v>
                </c:pt>
                <c:pt idx="3850">
                  <c:v>-8.3000000000000004E-2</c:v>
                </c:pt>
                <c:pt idx="3851">
                  <c:v>-8.3000000000000004E-2</c:v>
                </c:pt>
                <c:pt idx="3852">
                  <c:v>-8.3000000000000004E-2</c:v>
                </c:pt>
                <c:pt idx="3853">
                  <c:v>-8.3000000000000004E-2</c:v>
                </c:pt>
                <c:pt idx="3854">
                  <c:v>-8.3000000000000004E-2</c:v>
                </c:pt>
                <c:pt idx="3855">
                  <c:v>-8.3000000000000004E-2</c:v>
                </c:pt>
                <c:pt idx="3856">
                  <c:v>-8.3000000000000004E-2</c:v>
                </c:pt>
                <c:pt idx="3857">
                  <c:v>-8.3000000000000004E-2</c:v>
                </c:pt>
                <c:pt idx="3858">
                  <c:v>-8.3000000000000004E-2</c:v>
                </c:pt>
                <c:pt idx="3859">
                  <c:v>-8.4000000000000005E-2</c:v>
                </c:pt>
                <c:pt idx="3860">
                  <c:v>-8.4000000000000005E-2</c:v>
                </c:pt>
                <c:pt idx="3861">
                  <c:v>-8.4000000000000005E-2</c:v>
                </c:pt>
                <c:pt idx="3862">
                  <c:v>-8.4000000000000005E-2</c:v>
                </c:pt>
                <c:pt idx="3863">
                  <c:v>-8.4000000000000005E-2</c:v>
                </c:pt>
                <c:pt idx="3864">
                  <c:v>-8.4000000000000005E-2</c:v>
                </c:pt>
                <c:pt idx="3865">
                  <c:v>-8.4000000000000005E-2</c:v>
                </c:pt>
                <c:pt idx="3866">
                  <c:v>-8.4000000000000005E-2</c:v>
                </c:pt>
                <c:pt idx="3867">
                  <c:v>-8.4000000000000005E-2</c:v>
                </c:pt>
                <c:pt idx="3868">
                  <c:v>-8.4000000000000005E-2</c:v>
                </c:pt>
                <c:pt idx="3869">
                  <c:v>-8.4000000000000005E-2</c:v>
                </c:pt>
                <c:pt idx="3870">
                  <c:v>-8.4000000000000005E-2</c:v>
                </c:pt>
                <c:pt idx="3871">
                  <c:v>-8.4000000000000005E-2</c:v>
                </c:pt>
                <c:pt idx="3872">
                  <c:v>-8.4000000000000005E-2</c:v>
                </c:pt>
                <c:pt idx="3873">
                  <c:v>-8.4000000000000005E-2</c:v>
                </c:pt>
                <c:pt idx="3874">
                  <c:v>-8.4000000000000005E-2</c:v>
                </c:pt>
                <c:pt idx="3875">
                  <c:v>-8.4000000000000005E-2</c:v>
                </c:pt>
                <c:pt idx="3876">
                  <c:v>-8.4000000000000005E-2</c:v>
                </c:pt>
                <c:pt idx="3877">
                  <c:v>-8.4000000000000005E-2</c:v>
                </c:pt>
                <c:pt idx="3878">
                  <c:v>-8.4000000000000005E-2</c:v>
                </c:pt>
                <c:pt idx="3879">
                  <c:v>-8.4000000000000005E-2</c:v>
                </c:pt>
                <c:pt idx="3880">
                  <c:v>-8.4000000000000005E-2</c:v>
                </c:pt>
                <c:pt idx="3881">
                  <c:v>-8.4000000000000005E-2</c:v>
                </c:pt>
                <c:pt idx="3882">
                  <c:v>-8.4000000000000005E-2</c:v>
                </c:pt>
                <c:pt idx="3883">
                  <c:v>-8.4000000000000005E-2</c:v>
                </c:pt>
                <c:pt idx="3884">
                  <c:v>-8.4000000000000005E-2</c:v>
                </c:pt>
                <c:pt idx="3885">
                  <c:v>-8.4000000000000005E-2</c:v>
                </c:pt>
                <c:pt idx="3886">
                  <c:v>-8.4000000000000005E-2</c:v>
                </c:pt>
                <c:pt idx="3887">
                  <c:v>-8.4000000000000005E-2</c:v>
                </c:pt>
                <c:pt idx="3888">
                  <c:v>-8.4000000000000005E-2</c:v>
                </c:pt>
                <c:pt idx="3889">
                  <c:v>-8.5000000000000006E-2</c:v>
                </c:pt>
                <c:pt idx="3890">
                  <c:v>-8.5000000000000006E-2</c:v>
                </c:pt>
                <c:pt idx="3891">
                  <c:v>-8.5000000000000006E-2</c:v>
                </c:pt>
                <c:pt idx="3892">
                  <c:v>-8.5000000000000006E-2</c:v>
                </c:pt>
                <c:pt idx="3893">
                  <c:v>-8.5000000000000006E-2</c:v>
                </c:pt>
                <c:pt idx="3894">
                  <c:v>-8.5000000000000006E-2</c:v>
                </c:pt>
                <c:pt idx="3895">
                  <c:v>-8.5000000000000006E-2</c:v>
                </c:pt>
                <c:pt idx="3896">
                  <c:v>-8.5000000000000006E-2</c:v>
                </c:pt>
                <c:pt idx="3897">
                  <c:v>-8.5000000000000006E-2</c:v>
                </c:pt>
                <c:pt idx="3898">
                  <c:v>-8.5000000000000006E-2</c:v>
                </c:pt>
                <c:pt idx="3899">
                  <c:v>-8.5000000000000006E-2</c:v>
                </c:pt>
                <c:pt idx="3900">
                  <c:v>-8.5000000000000006E-2</c:v>
                </c:pt>
                <c:pt idx="3901">
                  <c:v>-8.5000000000000006E-2</c:v>
                </c:pt>
                <c:pt idx="3902">
                  <c:v>-8.5000000000000006E-2</c:v>
                </c:pt>
                <c:pt idx="3903">
                  <c:v>-8.5000000000000006E-2</c:v>
                </c:pt>
                <c:pt idx="3904">
                  <c:v>-8.5000000000000006E-2</c:v>
                </c:pt>
                <c:pt idx="3905">
                  <c:v>-8.5000000000000006E-2</c:v>
                </c:pt>
                <c:pt idx="3906">
                  <c:v>-8.5000000000000006E-2</c:v>
                </c:pt>
                <c:pt idx="3907">
                  <c:v>-8.5000000000000006E-2</c:v>
                </c:pt>
                <c:pt idx="3908">
                  <c:v>-8.5000000000000006E-2</c:v>
                </c:pt>
                <c:pt idx="3909">
                  <c:v>-8.5000000000000006E-2</c:v>
                </c:pt>
                <c:pt idx="3910">
                  <c:v>-8.5000000000000006E-2</c:v>
                </c:pt>
                <c:pt idx="3911">
                  <c:v>-8.5000000000000006E-2</c:v>
                </c:pt>
                <c:pt idx="3912">
                  <c:v>-8.5000000000000006E-2</c:v>
                </c:pt>
                <c:pt idx="3913">
                  <c:v>-8.5000000000000006E-2</c:v>
                </c:pt>
                <c:pt idx="3914">
                  <c:v>-8.5000000000000006E-2</c:v>
                </c:pt>
                <c:pt idx="3915">
                  <c:v>-8.5000000000000006E-2</c:v>
                </c:pt>
                <c:pt idx="3916">
                  <c:v>-8.5999999999999993E-2</c:v>
                </c:pt>
                <c:pt idx="3917">
                  <c:v>-8.5999999999999993E-2</c:v>
                </c:pt>
                <c:pt idx="3918">
                  <c:v>-8.5999999999999993E-2</c:v>
                </c:pt>
                <c:pt idx="3919">
                  <c:v>-8.5999999999999993E-2</c:v>
                </c:pt>
                <c:pt idx="3920">
                  <c:v>-8.5999999999999993E-2</c:v>
                </c:pt>
                <c:pt idx="3921">
                  <c:v>-8.5999999999999993E-2</c:v>
                </c:pt>
                <c:pt idx="3922">
                  <c:v>-8.5999999999999993E-2</c:v>
                </c:pt>
                <c:pt idx="3923">
                  <c:v>-8.5999999999999993E-2</c:v>
                </c:pt>
                <c:pt idx="3924">
                  <c:v>-8.5999999999999993E-2</c:v>
                </c:pt>
                <c:pt idx="3925">
                  <c:v>-8.5999999999999993E-2</c:v>
                </c:pt>
                <c:pt idx="3926">
                  <c:v>-8.5999999999999993E-2</c:v>
                </c:pt>
                <c:pt idx="3927">
                  <c:v>-8.5999999999999993E-2</c:v>
                </c:pt>
                <c:pt idx="3928">
                  <c:v>-8.5999999999999993E-2</c:v>
                </c:pt>
                <c:pt idx="3929">
                  <c:v>-8.5999999999999993E-2</c:v>
                </c:pt>
                <c:pt idx="3930">
                  <c:v>-8.5999999999999993E-2</c:v>
                </c:pt>
                <c:pt idx="3931">
                  <c:v>-8.5999999999999993E-2</c:v>
                </c:pt>
                <c:pt idx="3932">
                  <c:v>-8.5999999999999993E-2</c:v>
                </c:pt>
                <c:pt idx="3933">
                  <c:v>-8.5999999999999993E-2</c:v>
                </c:pt>
                <c:pt idx="3934">
                  <c:v>-8.5999999999999993E-2</c:v>
                </c:pt>
                <c:pt idx="3935">
                  <c:v>-8.5999999999999993E-2</c:v>
                </c:pt>
                <c:pt idx="3936">
                  <c:v>-8.5999999999999993E-2</c:v>
                </c:pt>
                <c:pt idx="3937">
                  <c:v>-8.5999999999999993E-2</c:v>
                </c:pt>
                <c:pt idx="3938">
                  <c:v>-8.5999999999999993E-2</c:v>
                </c:pt>
                <c:pt idx="3939">
                  <c:v>-8.5999999999999993E-2</c:v>
                </c:pt>
                <c:pt idx="3940">
                  <c:v>-8.5999999999999993E-2</c:v>
                </c:pt>
                <c:pt idx="3941">
                  <c:v>-8.6999999999999994E-2</c:v>
                </c:pt>
                <c:pt idx="3942">
                  <c:v>-8.6999999999999994E-2</c:v>
                </c:pt>
                <c:pt idx="3943">
                  <c:v>-8.6999999999999994E-2</c:v>
                </c:pt>
                <c:pt idx="3944">
                  <c:v>-8.6999999999999994E-2</c:v>
                </c:pt>
                <c:pt idx="3945">
                  <c:v>-8.6999999999999994E-2</c:v>
                </c:pt>
                <c:pt idx="3946">
                  <c:v>-8.6999999999999994E-2</c:v>
                </c:pt>
                <c:pt idx="3947">
                  <c:v>-8.6999999999999994E-2</c:v>
                </c:pt>
                <c:pt idx="3948">
                  <c:v>-8.6999999999999994E-2</c:v>
                </c:pt>
                <c:pt idx="3949">
                  <c:v>-8.6999999999999994E-2</c:v>
                </c:pt>
                <c:pt idx="3950">
                  <c:v>-8.6999999999999994E-2</c:v>
                </c:pt>
                <c:pt idx="3951">
                  <c:v>-8.6999999999999994E-2</c:v>
                </c:pt>
                <c:pt idx="3952">
                  <c:v>-8.6999999999999994E-2</c:v>
                </c:pt>
                <c:pt idx="3953">
                  <c:v>-8.6999999999999994E-2</c:v>
                </c:pt>
                <c:pt idx="3954">
                  <c:v>-8.6999999999999994E-2</c:v>
                </c:pt>
                <c:pt idx="3955">
                  <c:v>-8.6999999999999994E-2</c:v>
                </c:pt>
                <c:pt idx="3956">
                  <c:v>-8.6999999999999994E-2</c:v>
                </c:pt>
                <c:pt idx="3957">
                  <c:v>-8.6999999999999994E-2</c:v>
                </c:pt>
                <c:pt idx="3958">
                  <c:v>-8.6999999999999994E-2</c:v>
                </c:pt>
                <c:pt idx="3959">
                  <c:v>-8.6999999999999994E-2</c:v>
                </c:pt>
                <c:pt idx="3960">
                  <c:v>-8.6999999999999994E-2</c:v>
                </c:pt>
                <c:pt idx="3961">
                  <c:v>-8.6999999999999994E-2</c:v>
                </c:pt>
                <c:pt idx="3962">
                  <c:v>-8.6999999999999994E-2</c:v>
                </c:pt>
                <c:pt idx="3963">
                  <c:v>-8.6999999999999994E-2</c:v>
                </c:pt>
                <c:pt idx="3964">
                  <c:v>-8.6999999999999994E-2</c:v>
                </c:pt>
                <c:pt idx="3965">
                  <c:v>-8.6999999999999994E-2</c:v>
                </c:pt>
                <c:pt idx="3966">
                  <c:v>-8.6999999999999994E-2</c:v>
                </c:pt>
                <c:pt idx="3967">
                  <c:v>-8.7999999999999995E-2</c:v>
                </c:pt>
                <c:pt idx="3968">
                  <c:v>-8.7999999999999995E-2</c:v>
                </c:pt>
                <c:pt idx="3969">
                  <c:v>-8.7999999999999995E-2</c:v>
                </c:pt>
                <c:pt idx="3970">
                  <c:v>-8.7999999999999995E-2</c:v>
                </c:pt>
                <c:pt idx="3971">
                  <c:v>-8.7999999999999995E-2</c:v>
                </c:pt>
                <c:pt idx="3972">
                  <c:v>-8.7999999999999995E-2</c:v>
                </c:pt>
                <c:pt idx="3973">
                  <c:v>-8.7999999999999995E-2</c:v>
                </c:pt>
                <c:pt idx="3974">
                  <c:v>-8.7999999999999995E-2</c:v>
                </c:pt>
                <c:pt idx="3975">
                  <c:v>-8.7999999999999995E-2</c:v>
                </c:pt>
                <c:pt idx="3976">
                  <c:v>-8.7999999999999995E-2</c:v>
                </c:pt>
                <c:pt idx="3977">
                  <c:v>-8.7999999999999995E-2</c:v>
                </c:pt>
                <c:pt idx="3978">
                  <c:v>-8.7999999999999995E-2</c:v>
                </c:pt>
                <c:pt idx="3979">
                  <c:v>-8.7999999999999995E-2</c:v>
                </c:pt>
                <c:pt idx="3980">
                  <c:v>-8.7999999999999995E-2</c:v>
                </c:pt>
                <c:pt idx="3981">
                  <c:v>-8.7999999999999995E-2</c:v>
                </c:pt>
                <c:pt idx="3982">
                  <c:v>-8.7999999999999995E-2</c:v>
                </c:pt>
                <c:pt idx="3983">
                  <c:v>-8.7999999999999995E-2</c:v>
                </c:pt>
                <c:pt idx="3984">
                  <c:v>-8.7999999999999995E-2</c:v>
                </c:pt>
                <c:pt idx="3985">
                  <c:v>-8.7999999999999995E-2</c:v>
                </c:pt>
                <c:pt idx="3986">
                  <c:v>-8.7999999999999995E-2</c:v>
                </c:pt>
                <c:pt idx="3987">
                  <c:v>-8.7999999999999995E-2</c:v>
                </c:pt>
                <c:pt idx="3988">
                  <c:v>-8.7999999999999995E-2</c:v>
                </c:pt>
                <c:pt idx="3989">
                  <c:v>-8.7999999999999995E-2</c:v>
                </c:pt>
                <c:pt idx="3990">
                  <c:v>-8.7999999999999995E-2</c:v>
                </c:pt>
                <c:pt idx="3991">
                  <c:v>-8.7999999999999995E-2</c:v>
                </c:pt>
                <c:pt idx="3992">
                  <c:v>-8.8999999999999996E-2</c:v>
                </c:pt>
                <c:pt idx="3993">
                  <c:v>-8.8999999999999996E-2</c:v>
                </c:pt>
                <c:pt idx="3994">
                  <c:v>-8.8999999999999996E-2</c:v>
                </c:pt>
                <c:pt idx="3995">
                  <c:v>-8.8999999999999996E-2</c:v>
                </c:pt>
                <c:pt idx="3996">
                  <c:v>-8.8999999999999996E-2</c:v>
                </c:pt>
                <c:pt idx="3997">
                  <c:v>-8.8999999999999996E-2</c:v>
                </c:pt>
                <c:pt idx="3998">
                  <c:v>-8.8999999999999996E-2</c:v>
                </c:pt>
                <c:pt idx="3999">
                  <c:v>-8.8999999999999996E-2</c:v>
                </c:pt>
                <c:pt idx="4000">
                  <c:v>-8.8999999999999996E-2</c:v>
                </c:pt>
                <c:pt idx="4001">
                  <c:v>-8.8999999999999996E-2</c:v>
                </c:pt>
                <c:pt idx="4002">
                  <c:v>-8.8999999999999996E-2</c:v>
                </c:pt>
                <c:pt idx="4003">
                  <c:v>-8.8999999999999996E-2</c:v>
                </c:pt>
                <c:pt idx="4004">
                  <c:v>-8.8999999999999996E-2</c:v>
                </c:pt>
                <c:pt idx="4005">
                  <c:v>-8.8999999999999996E-2</c:v>
                </c:pt>
                <c:pt idx="4006">
                  <c:v>-8.8999999999999996E-2</c:v>
                </c:pt>
                <c:pt idx="4007">
                  <c:v>-8.8999999999999996E-2</c:v>
                </c:pt>
                <c:pt idx="4008">
                  <c:v>-8.8999999999999996E-2</c:v>
                </c:pt>
                <c:pt idx="4009">
                  <c:v>-8.8999999999999996E-2</c:v>
                </c:pt>
                <c:pt idx="4010">
                  <c:v>-8.8999999999999996E-2</c:v>
                </c:pt>
                <c:pt idx="4011">
                  <c:v>-8.8999999999999996E-2</c:v>
                </c:pt>
                <c:pt idx="4012">
                  <c:v>-8.8999999999999996E-2</c:v>
                </c:pt>
                <c:pt idx="4013">
                  <c:v>-8.8999999999999996E-2</c:v>
                </c:pt>
                <c:pt idx="4014">
                  <c:v>-8.8999999999999996E-2</c:v>
                </c:pt>
                <c:pt idx="4015">
                  <c:v>-8.8999999999999996E-2</c:v>
                </c:pt>
                <c:pt idx="4016">
                  <c:v>-8.8999999999999996E-2</c:v>
                </c:pt>
                <c:pt idx="4017">
                  <c:v>-8.8999999999999996E-2</c:v>
                </c:pt>
                <c:pt idx="4018">
                  <c:v>-8.8999999999999996E-2</c:v>
                </c:pt>
                <c:pt idx="4019">
                  <c:v>-0.09</c:v>
                </c:pt>
                <c:pt idx="4020">
                  <c:v>-0.09</c:v>
                </c:pt>
                <c:pt idx="4021">
                  <c:v>-0.09</c:v>
                </c:pt>
                <c:pt idx="4022">
                  <c:v>-0.09</c:v>
                </c:pt>
                <c:pt idx="4023">
                  <c:v>-0.09</c:v>
                </c:pt>
                <c:pt idx="4024">
                  <c:v>-0.09</c:v>
                </c:pt>
                <c:pt idx="4025">
                  <c:v>-0.09</c:v>
                </c:pt>
                <c:pt idx="4026">
                  <c:v>-0.09</c:v>
                </c:pt>
                <c:pt idx="4027">
                  <c:v>-0.09</c:v>
                </c:pt>
                <c:pt idx="4028">
                  <c:v>-0.09</c:v>
                </c:pt>
                <c:pt idx="4029">
                  <c:v>-0.09</c:v>
                </c:pt>
                <c:pt idx="4030">
                  <c:v>-0.09</c:v>
                </c:pt>
                <c:pt idx="4031">
                  <c:v>-0.09</c:v>
                </c:pt>
                <c:pt idx="4032">
                  <c:v>-0.09</c:v>
                </c:pt>
                <c:pt idx="4033">
                  <c:v>-0.09</c:v>
                </c:pt>
                <c:pt idx="4034">
                  <c:v>-0.09</c:v>
                </c:pt>
                <c:pt idx="4035">
                  <c:v>-0.09</c:v>
                </c:pt>
                <c:pt idx="4036">
                  <c:v>-0.09</c:v>
                </c:pt>
                <c:pt idx="4037">
                  <c:v>-0.09</c:v>
                </c:pt>
                <c:pt idx="4038">
                  <c:v>-0.09</c:v>
                </c:pt>
                <c:pt idx="4039">
                  <c:v>-0.09</c:v>
                </c:pt>
                <c:pt idx="4040">
                  <c:v>-0.09</c:v>
                </c:pt>
                <c:pt idx="4041">
                  <c:v>-0.09</c:v>
                </c:pt>
                <c:pt idx="4042">
                  <c:v>-0.09</c:v>
                </c:pt>
                <c:pt idx="4043">
                  <c:v>-0.09</c:v>
                </c:pt>
                <c:pt idx="4044">
                  <c:v>-0.09</c:v>
                </c:pt>
                <c:pt idx="4045">
                  <c:v>-0.09</c:v>
                </c:pt>
                <c:pt idx="4046">
                  <c:v>-0.09</c:v>
                </c:pt>
                <c:pt idx="4047">
                  <c:v>-0.09</c:v>
                </c:pt>
                <c:pt idx="4048">
                  <c:v>-9.0999999999999998E-2</c:v>
                </c:pt>
                <c:pt idx="4049">
                  <c:v>-9.0999999999999998E-2</c:v>
                </c:pt>
                <c:pt idx="4050">
                  <c:v>-9.0999999999999998E-2</c:v>
                </c:pt>
                <c:pt idx="4051">
                  <c:v>-9.0999999999999998E-2</c:v>
                </c:pt>
                <c:pt idx="4052">
                  <c:v>-9.0999999999999998E-2</c:v>
                </c:pt>
                <c:pt idx="4053">
                  <c:v>-9.0999999999999998E-2</c:v>
                </c:pt>
                <c:pt idx="4054">
                  <c:v>-9.0999999999999998E-2</c:v>
                </c:pt>
                <c:pt idx="4055">
                  <c:v>-9.0999999999999998E-2</c:v>
                </c:pt>
                <c:pt idx="4056">
                  <c:v>-9.0999999999999998E-2</c:v>
                </c:pt>
                <c:pt idx="4057">
                  <c:v>-9.0999999999999998E-2</c:v>
                </c:pt>
                <c:pt idx="4058">
                  <c:v>-9.0999999999999998E-2</c:v>
                </c:pt>
                <c:pt idx="4059">
                  <c:v>-9.0999999999999998E-2</c:v>
                </c:pt>
                <c:pt idx="4060">
                  <c:v>-9.0999999999999998E-2</c:v>
                </c:pt>
                <c:pt idx="4061">
                  <c:v>-9.0999999999999998E-2</c:v>
                </c:pt>
                <c:pt idx="4062">
                  <c:v>-9.0999999999999998E-2</c:v>
                </c:pt>
                <c:pt idx="4063">
                  <c:v>-9.0999999999999998E-2</c:v>
                </c:pt>
                <c:pt idx="4064">
                  <c:v>-9.0999999999999998E-2</c:v>
                </c:pt>
                <c:pt idx="4065">
                  <c:v>-9.0999999999999998E-2</c:v>
                </c:pt>
                <c:pt idx="4066">
                  <c:v>-9.0999999999999998E-2</c:v>
                </c:pt>
                <c:pt idx="4067">
                  <c:v>-9.0999999999999998E-2</c:v>
                </c:pt>
                <c:pt idx="4068">
                  <c:v>-9.0999999999999998E-2</c:v>
                </c:pt>
                <c:pt idx="4069">
                  <c:v>-9.0999999999999998E-2</c:v>
                </c:pt>
                <c:pt idx="4070">
                  <c:v>-9.0999999999999998E-2</c:v>
                </c:pt>
                <c:pt idx="4071">
                  <c:v>-9.0999999999999998E-2</c:v>
                </c:pt>
                <c:pt idx="4072">
                  <c:v>-9.0999999999999998E-2</c:v>
                </c:pt>
                <c:pt idx="4073">
                  <c:v>-9.0999999999999998E-2</c:v>
                </c:pt>
                <c:pt idx="4074">
                  <c:v>-9.0999999999999998E-2</c:v>
                </c:pt>
                <c:pt idx="4075">
                  <c:v>-9.0999999999999998E-2</c:v>
                </c:pt>
                <c:pt idx="4076">
                  <c:v>-9.0999999999999998E-2</c:v>
                </c:pt>
                <c:pt idx="4077">
                  <c:v>-9.0999999999999998E-2</c:v>
                </c:pt>
                <c:pt idx="4078">
                  <c:v>-9.1999999999999998E-2</c:v>
                </c:pt>
                <c:pt idx="4079">
                  <c:v>-9.1999999999999998E-2</c:v>
                </c:pt>
                <c:pt idx="4080">
                  <c:v>-9.1999999999999998E-2</c:v>
                </c:pt>
                <c:pt idx="4081">
                  <c:v>-9.1999999999999998E-2</c:v>
                </c:pt>
                <c:pt idx="4082">
                  <c:v>-9.1999999999999998E-2</c:v>
                </c:pt>
                <c:pt idx="4083">
                  <c:v>-9.1999999999999998E-2</c:v>
                </c:pt>
                <c:pt idx="4084">
                  <c:v>-9.1999999999999998E-2</c:v>
                </c:pt>
                <c:pt idx="4085">
                  <c:v>-9.1999999999999998E-2</c:v>
                </c:pt>
                <c:pt idx="4086">
                  <c:v>-9.1999999999999998E-2</c:v>
                </c:pt>
                <c:pt idx="4087">
                  <c:v>-9.1999999999999998E-2</c:v>
                </c:pt>
                <c:pt idx="4088">
                  <c:v>-9.1999999999999998E-2</c:v>
                </c:pt>
                <c:pt idx="4089">
                  <c:v>-9.1999999999999998E-2</c:v>
                </c:pt>
                <c:pt idx="4090">
                  <c:v>-9.1999999999999998E-2</c:v>
                </c:pt>
                <c:pt idx="4091">
                  <c:v>-9.1999999999999998E-2</c:v>
                </c:pt>
                <c:pt idx="4092">
                  <c:v>-9.1999999999999998E-2</c:v>
                </c:pt>
                <c:pt idx="4093">
                  <c:v>-9.1999999999999998E-2</c:v>
                </c:pt>
                <c:pt idx="4094">
                  <c:v>-9.1999999999999998E-2</c:v>
                </c:pt>
                <c:pt idx="4095">
                  <c:v>-9.1999999999999998E-2</c:v>
                </c:pt>
                <c:pt idx="4096">
                  <c:v>-9.1999999999999998E-2</c:v>
                </c:pt>
                <c:pt idx="4097">
                  <c:v>-9.1999999999999998E-2</c:v>
                </c:pt>
                <c:pt idx="4098">
                  <c:v>-9.1999999999999998E-2</c:v>
                </c:pt>
                <c:pt idx="4099">
                  <c:v>-9.1999999999999998E-2</c:v>
                </c:pt>
                <c:pt idx="4100">
                  <c:v>-9.1999999999999998E-2</c:v>
                </c:pt>
                <c:pt idx="4101">
                  <c:v>-9.1999999999999998E-2</c:v>
                </c:pt>
                <c:pt idx="4102">
                  <c:v>-9.1999999999999998E-2</c:v>
                </c:pt>
                <c:pt idx="4103">
                  <c:v>-9.1999999999999998E-2</c:v>
                </c:pt>
                <c:pt idx="4104">
                  <c:v>-9.1999999999999998E-2</c:v>
                </c:pt>
                <c:pt idx="4105">
                  <c:v>-9.1999999999999998E-2</c:v>
                </c:pt>
                <c:pt idx="4106">
                  <c:v>-9.1999999999999998E-2</c:v>
                </c:pt>
                <c:pt idx="4107">
                  <c:v>-9.1999999999999998E-2</c:v>
                </c:pt>
                <c:pt idx="4108">
                  <c:v>-9.1999999999999998E-2</c:v>
                </c:pt>
                <c:pt idx="4109">
                  <c:v>-9.1999999999999998E-2</c:v>
                </c:pt>
                <c:pt idx="4110">
                  <c:v>-9.1999999999999998E-2</c:v>
                </c:pt>
                <c:pt idx="4111">
                  <c:v>-9.2999999999999999E-2</c:v>
                </c:pt>
                <c:pt idx="4112">
                  <c:v>-9.2999999999999999E-2</c:v>
                </c:pt>
                <c:pt idx="4113">
                  <c:v>-9.2999999999999999E-2</c:v>
                </c:pt>
                <c:pt idx="4114">
                  <c:v>-9.2999999999999999E-2</c:v>
                </c:pt>
                <c:pt idx="4115">
                  <c:v>-9.2999999999999999E-2</c:v>
                </c:pt>
                <c:pt idx="4116">
                  <c:v>-9.2999999999999999E-2</c:v>
                </c:pt>
                <c:pt idx="4117">
                  <c:v>-9.2999999999999999E-2</c:v>
                </c:pt>
                <c:pt idx="4118">
                  <c:v>-9.2999999999999999E-2</c:v>
                </c:pt>
                <c:pt idx="4119">
                  <c:v>-9.2999999999999999E-2</c:v>
                </c:pt>
                <c:pt idx="4120">
                  <c:v>-9.2999999999999999E-2</c:v>
                </c:pt>
                <c:pt idx="4121">
                  <c:v>-9.2999999999999999E-2</c:v>
                </c:pt>
                <c:pt idx="4122">
                  <c:v>-9.2999999999999999E-2</c:v>
                </c:pt>
                <c:pt idx="4123">
                  <c:v>-9.2999999999999999E-2</c:v>
                </c:pt>
                <c:pt idx="4124">
                  <c:v>-9.2999999999999999E-2</c:v>
                </c:pt>
                <c:pt idx="4125">
                  <c:v>-9.2999999999999999E-2</c:v>
                </c:pt>
                <c:pt idx="4126">
                  <c:v>-9.2999999999999999E-2</c:v>
                </c:pt>
                <c:pt idx="4127">
                  <c:v>-9.2999999999999999E-2</c:v>
                </c:pt>
                <c:pt idx="4128">
                  <c:v>-9.2999999999999999E-2</c:v>
                </c:pt>
                <c:pt idx="4129">
                  <c:v>-9.2999999999999999E-2</c:v>
                </c:pt>
                <c:pt idx="4130">
                  <c:v>-9.2999999999999999E-2</c:v>
                </c:pt>
                <c:pt idx="4131">
                  <c:v>-9.2999999999999999E-2</c:v>
                </c:pt>
                <c:pt idx="4132">
                  <c:v>-9.2999999999999999E-2</c:v>
                </c:pt>
                <c:pt idx="4133">
                  <c:v>-9.2999999999999999E-2</c:v>
                </c:pt>
                <c:pt idx="4134">
                  <c:v>-9.2999999999999999E-2</c:v>
                </c:pt>
                <c:pt idx="4135">
                  <c:v>-9.2999999999999999E-2</c:v>
                </c:pt>
                <c:pt idx="4136">
                  <c:v>-9.2999999999999999E-2</c:v>
                </c:pt>
                <c:pt idx="4137">
                  <c:v>-9.2999999999999999E-2</c:v>
                </c:pt>
                <c:pt idx="4138">
                  <c:v>-9.2999999999999999E-2</c:v>
                </c:pt>
                <c:pt idx="4139">
                  <c:v>-9.2999999999999999E-2</c:v>
                </c:pt>
                <c:pt idx="4140">
                  <c:v>-9.2999999999999999E-2</c:v>
                </c:pt>
                <c:pt idx="4141">
                  <c:v>-9.2999999999999999E-2</c:v>
                </c:pt>
                <c:pt idx="4142">
                  <c:v>-9.2999999999999999E-2</c:v>
                </c:pt>
                <c:pt idx="4143">
                  <c:v>-9.2999999999999999E-2</c:v>
                </c:pt>
                <c:pt idx="4144">
                  <c:v>-9.2999999999999999E-2</c:v>
                </c:pt>
                <c:pt idx="4145">
                  <c:v>-9.4E-2</c:v>
                </c:pt>
                <c:pt idx="4146">
                  <c:v>-9.4E-2</c:v>
                </c:pt>
                <c:pt idx="4147">
                  <c:v>-9.4E-2</c:v>
                </c:pt>
                <c:pt idx="4148">
                  <c:v>-9.4E-2</c:v>
                </c:pt>
                <c:pt idx="4149">
                  <c:v>-9.4E-2</c:v>
                </c:pt>
                <c:pt idx="4150">
                  <c:v>-9.4E-2</c:v>
                </c:pt>
                <c:pt idx="4151">
                  <c:v>-9.4E-2</c:v>
                </c:pt>
                <c:pt idx="4152">
                  <c:v>-9.4E-2</c:v>
                </c:pt>
                <c:pt idx="4153">
                  <c:v>-9.4E-2</c:v>
                </c:pt>
                <c:pt idx="4154">
                  <c:v>-9.4E-2</c:v>
                </c:pt>
                <c:pt idx="4155">
                  <c:v>-9.4E-2</c:v>
                </c:pt>
                <c:pt idx="4156">
                  <c:v>-9.4E-2</c:v>
                </c:pt>
                <c:pt idx="4157">
                  <c:v>-9.4E-2</c:v>
                </c:pt>
                <c:pt idx="4158">
                  <c:v>-9.4E-2</c:v>
                </c:pt>
                <c:pt idx="4159">
                  <c:v>-9.4E-2</c:v>
                </c:pt>
                <c:pt idx="4160">
                  <c:v>-9.4E-2</c:v>
                </c:pt>
                <c:pt idx="4161">
                  <c:v>-9.4E-2</c:v>
                </c:pt>
                <c:pt idx="4162">
                  <c:v>-9.4E-2</c:v>
                </c:pt>
                <c:pt idx="4163">
                  <c:v>-9.4E-2</c:v>
                </c:pt>
                <c:pt idx="4164">
                  <c:v>-9.4E-2</c:v>
                </c:pt>
                <c:pt idx="4165">
                  <c:v>-9.4E-2</c:v>
                </c:pt>
                <c:pt idx="4166">
                  <c:v>-9.4E-2</c:v>
                </c:pt>
                <c:pt idx="4167">
                  <c:v>-9.4E-2</c:v>
                </c:pt>
                <c:pt idx="4168">
                  <c:v>-9.4E-2</c:v>
                </c:pt>
                <c:pt idx="4169">
                  <c:v>-9.4E-2</c:v>
                </c:pt>
                <c:pt idx="4170">
                  <c:v>-9.4E-2</c:v>
                </c:pt>
                <c:pt idx="4171">
                  <c:v>-9.4E-2</c:v>
                </c:pt>
                <c:pt idx="4172">
                  <c:v>-9.4E-2</c:v>
                </c:pt>
                <c:pt idx="4173">
                  <c:v>-9.4E-2</c:v>
                </c:pt>
                <c:pt idx="4174">
                  <c:v>-9.4E-2</c:v>
                </c:pt>
                <c:pt idx="4175">
                  <c:v>-9.4E-2</c:v>
                </c:pt>
                <c:pt idx="4176">
                  <c:v>-9.4E-2</c:v>
                </c:pt>
                <c:pt idx="4177">
                  <c:v>-9.4E-2</c:v>
                </c:pt>
                <c:pt idx="4178">
                  <c:v>-9.4E-2</c:v>
                </c:pt>
                <c:pt idx="4179">
                  <c:v>-9.4E-2</c:v>
                </c:pt>
                <c:pt idx="4180">
                  <c:v>-9.4E-2</c:v>
                </c:pt>
                <c:pt idx="4181">
                  <c:v>-9.5000000000000001E-2</c:v>
                </c:pt>
                <c:pt idx="4182">
                  <c:v>-9.5000000000000001E-2</c:v>
                </c:pt>
                <c:pt idx="4183">
                  <c:v>-9.5000000000000001E-2</c:v>
                </c:pt>
                <c:pt idx="4184">
                  <c:v>-9.5000000000000001E-2</c:v>
                </c:pt>
                <c:pt idx="4185">
                  <c:v>-9.5000000000000001E-2</c:v>
                </c:pt>
                <c:pt idx="4186">
                  <c:v>-9.5000000000000001E-2</c:v>
                </c:pt>
                <c:pt idx="4187">
                  <c:v>-9.5000000000000001E-2</c:v>
                </c:pt>
                <c:pt idx="4188">
                  <c:v>-9.5000000000000001E-2</c:v>
                </c:pt>
                <c:pt idx="4189">
                  <c:v>-9.5000000000000001E-2</c:v>
                </c:pt>
                <c:pt idx="4190">
                  <c:v>-9.5000000000000001E-2</c:v>
                </c:pt>
                <c:pt idx="4191">
                  <c:v>-9.5000000000000001E-2</c:v>
                </c:pt>
                <c:pt idx="4192">
                  <c:v>-9.5000000000000001E-2</c:v>
                </c:pt>
                <c:pt idx="4193">
                  <c:v>-9.5000000000000001E-2</c:v>
                </c:pt>
                <c:pt idx="4194">
                  <c:v>-9.5000000000000001E-2</c:v>
                </c:pt>
                <c:pt idx="4195">
                  <c:v>-9.5000000000000001E-2</c:v>
                </c:pt>
                <c:pt idx="4196">
                  <c:v>-9.5000000000000001E-2</c:v>
                </c:pt>
                <c:pt idx="4197">
                  <c:v>-9.5000000000000001E-2</c:v>
                </c:pt>
                <c:pt idx="4198">
                  <c:v>-9.5000000000000001E-2</c:v>
                </c:pt>
                <c:pt idx="4199">
                  <c:v>-9.5000000000000001E-2</c:v>
                </c:pt>
                <c:pt idx="4200">
                  <c:v>-9.5000000000000001E-2</c:v>
                </c:pt>
                <c:pt idx="4201">
                  <c:v>-9.5000000000000001E-2</c:v>
                </c:pt>
                <c:pt idx="4202">
                  <c:v>-9.5000000000000001E-2</c:v>
                </c:pt>
                <c:pt idx="4203">
                  <c:v>-9.5000000000000001E-2</c:v>
                </c:pt>
                <c:pt idx="4204">
                  <c:v>-9.5000000000000001E-2</c:v>
                </c:pt>
                <c:pt idx="4205">
                  <c:v>-9.5000000000000001E-2</c:v>
                </c:pt>
                <c:pt idx="4206">
                  <c:v>-9.5000000000000001E-2</c:v>
                </c:pt>
                <c:pt idx="4207">
                  <c:v>-9.5000000000000001E-2</c:v>
                </c:pt>
                <c:pt idx="4208">
                  <c:v>-9.5000000000000001E-2</c:v>
                </c:pt>
                <c:pt idx="4209">
                  <c:v>-9.5000000000000001E-2</c:v>
                </c:pt>
                <c:pt idx="4210">
                  <c:v>-9.5000000000000001E-2</c:v>
                </c:pt>
                <c:pt idx="4211">
                  <c:v>-9.5000000000000001E-2</c:v>
                </c:pt>
                <c:pt idx="4212">
                  <c:v>-9.5000000000000001E-2</c:v>
                </c:pt>
                <c:pt idx="4213">
                  <c:v>-9.5000000000000001E-2</c:v>
                </c:pt>
                <c:pt idx="4214">
                  <c:v>-9.5000000000000001E-2</c:v>
                </c:pt>
                <c:pt idx="4215">
                  <c:v>-9.5000000000000001E-2</c:v>
                </c:pt>
                <c:pt idx="4216">
                  <c:v>-9.5000000000000001E-2</c:v>
                </c:pt>
                <c:pt idx="4217">
                  <c:v>-9.5000000000000001E-2</c:v>
                </c:pt>
                <c:pt idx="4218">
                  <c:v>-9.6000000000000002E-2</c:v>
                </c:pt>
                <c:pt idx="4219">
                  <c:v>-9.6000000000000002E-2</c:v>
                </c:pt>
                <c:pt idx="4220">
                  <c:v>-9.6000000000000002E-2</c:v>
                </c:pt>
                <c:pt idx="4221">
                  <c:v>-9.6000000000000002E-2</c:v>
                </c:pt>
                <c:pt idx="4222">
                  <c:v>-9.6000000000000002E-2</c:v>
                </c:pt>
                <c:pt idx="4223">
                  <c:v>-9.6000000000000002E-2</c:v>
                </c:pt>
                <c:pt idx="4224">
                  <c:v>-9.6000000000000002E-2</c:v>
                </c:pt>
                <c:pt idx="4225">
                  <c:v>-9.6000000000000002E-2</c:v>
                </c:pt>
                <c:pt idx="4226">
                  <c:v>-9.6000000000000002E-2</c:v>
                </c:pt>
                <c:pt idx="4227">
                  <c:v>-9.6000000000000002E-2</c:v>
                </c:pt>
                <c:pt idx="4228">
                  <c:v>-9.6000000000000002E-2</c:v>
                </c:pt>
                <c:pt idx="4229">
                  <c:v>-9.6000000000000002E-2</c:v>
                </c:pt>
                <c:pt idx="4230">
                  <c:v>-9.6000000000000002E-2</c:v>
                </c:pt>
                <c:pt idx="4231">
                  <c:v>-9.6000000000000002E-2</c:v>
                </c:pt>
                <c:pt idx="4232">
                  <c:v>-9.6000000000000002E-2</c:v>
                </c:pt>
                <c:pt idx="4233">
                  <c:v>-9.6000000000000002E-2</c:v>
                </c:pt>
                <c:pt idx="4234">
                  <c:v>-9.6000000000000002E-2</c:v>
                </c:pt>
                <c:pt idx="4235">
                  <c:v>-9.6000000000000002E-2</c:v>
                </c:pt>
                <c:pt idx="4236">
                  <c:v>-9.6000000000000002E-2</c:v>
                </c:pt>
                <c:pt idx="4237">
                  <c:v>-9.6000000000000002E-2</c:v>
                </c:pt>
                <c:pt idx="4238">
                  <c:v>-9.6000000000000002E-2</c:v>
                </c:pt>
                <c:pt idx="4239">
                  <c:v>-9.6000000000000002E-2</c:v>
                </c:pt>
                <c:pt idx="4240">
                  <c:v>-9.6000000000000002E-2</c:v>
                </c:pt>
                <c:pt idx="4241">
                  <c:v>-9.6000000000000002E-2</c:v>
                </c:pt>
                <c:pt idx="4242">
                  <c:v>-9.6000000000000002E-2</c:v>
                </c:pt>
                <c:pt idx="4243">
                  <c:v>-9.6000000000000002E-2</c:v>
                </c:pt>
                <c:pt idx="4244">
                  <c:v>-9.6000000000000002E-2</c:v>
                </c:pt>
                <c:pt idx="4245">
                  <c:v>-9.6000000000000002E-2</c:v>
                </c:pt>
                <c:pt idx="4246">
                  <c:v>-9.6000000000000002E-2</c:v>
                </c:pt>
                <c:pt idx="4247">
                  <c:v>-9.6000000000000002E-2</c:v>
                </c:pt>
                <c:pt idx="4248">
                  <c:v>-9.6000000000000002E-2</c:v>
                </c:pt>
                <c:pt idx="4249">
                  <c:v>-9.6000000000000002E-2</c:v>
                </c:pt>
                <c:pt idx="4250">
                  <c:v>-9.6000000000000002E-2</c:v>
                </c:pt>
                <c:pt idx="4251">
                  <c:v>-9.6000000000000002E-2</c:v>
                </c:pt>
                <c:pt idx="4252">
                  <c:v>-9.6000000000000002E-2</c:v>
                </c:pt>
                <c:pt idx="4253">
                  <c:v>-9.6000000000000002E-2</c:v>
                </c:pt>
                <c:pt idx="4254">
                  <c:v>-9.6000000000000002E-2</c:v>
                </c:pt>
                <c:pt idx="4255">
                  <c:v>-9.6000000000000002E-2</c:v>
                </c:pt>
                <c:pt idx="4256">
                  <c:v>-9.6000000000000002E-2</c:v>
                </c:pt>
                <c:pt idx="4257">
                  <c:v>-9.7000000000000003E-2</c:v>
                </c:pt>
                <c:pt idx="4258">
                  <c:v>-9.7000000000000003E-2</c:v>
                </c:pt>
                <c:pt idx="4259">
                  <c:v>-9.7000000000000003E-2</c:v>
                </c:pt>
                <c:pt idx="4260">
                  <c:v>-9.7000000000000003E-2</c:v>
                </c:pt>
                <c:pt idx="4261">
                  <c:v>-9.7000000000000003E-2</c:v>
                </c:pt>
                <c:pt idx="4262">
                  <c:v>-9.7000000000000003E-2</c:v>
                </c:pt>
                <c:pt idx="4263">
                  <c:v>-9.7000000000000003E-2</c:v>
                </c:pt>
                <c:pt idx="4264">
                  <c:v>-9.7000000000000003E-2</c:v>
                </c:pt>
                <c:pt idx="4265">
                  <c:v>-9.7000000000000003E-2</c:v>
                </c:pt>
                <c:pt idx="4266">
                  <c:v>-9.7000000000000003E-2</c:v>
                </c:pt>
                <c:pt idx="4267">
                  <c:v>-9.7000000000000003E-2</c:v>
                </c:pt>
                <c:pt idx="4268">
                  <c:v>-9.7000000000000003E-2</c:v>
                </c:pt>
                <c:pt idx="4269">
                  <c:v>-9.7000000000000003E-2</c:v>
                </c:pt>
                <c:pt idx="4270">
                  <c:v>-9.7000000000000003E-2</c:v>
                </c:pt>
                <c:pt idx="4271">
                  <c:v>-9.7000000000000003E-2</c:v>
                </c:pt>
                <c:pt idx="4272">
                  <c:v>-9.7000000000000003E-2</c:v>
                </c:pt>
                <c:pt idx="4273">
                  <c:v>-9.7000000000000003E-2</c:v>
                </c:pt>
                <c:pt idx="4274">
                  <c:v>-9.7000000000000003E-2</c:v>
                </c:pt>
                <c:pt idx="4275">
                  <c:v>-9.7000000000000003E-2</c:v>
                </c:pt>
                <c:pt idx="4276">
                  <c:v>-9.7000000000000003E-2</c:v>
                </c:pt>
                <c:pt idx="4277">
                  <c:v>-9.7000000000000003E-2</c:v>
                </c:pt>
                <c:pt idx="4278">
                  <c:v>-9.7000000000000003E-2</c:v>
                </c:pt>
                <c:pt idx="4279">
                  <c:v>-9.7000000000000003E-2</c:v>
                </c:pt>
                <c:pt idx="4280">
                  <c:v>-9.7000000000000003E-2</c:v>
                </c:pt>
                <c:pt idx="4281">
                  <c:v>-9.7000000000000003E-2</c:v>
                </c:pt>
                <c:pt idx="4282">
                  <c:v>-9.7000000000000003E-2</c:v>
                </c:pt>
                <c:pt idx="4283">
                  <c:v>-9.7000000000000003E-2</c:v>
                </c:pt>
                <c:pt idx="4284">
                  <c:v>-9.7000000000000003E-2</c:v>
                </c:pt>
                <c:pt idx="4285">
                  <c:v>-9.7000000000000003E-2</c:v>
                </c:pt>
                <c:pt idx="4286">
                  <c:v>-9.7000000000000003E-2</c:v>
                </c:pt>
                <c:pt idx="4287">
                  <c:v>-9.7000000000000003E-2</c:v>
                </c:pt>
                <c:pt idx="4288">
                  <c:v>-9.7000000000000003E-2</c:v>
                </c:pt>
                <c:pt idx="4289">
                  <c:v>-9.7000000000000003E-2</c:v>
                </c:pt>
                <c:pt idx="4290">
                  <c:v>-9.7000000000000003E-2</c:v>
                </c:pt>
                <c:pt idx="4291">
                  <c:v>-9.7000000000000003E-2</c:v>
                </c:pt>
                <c:pt idx="4292">
                  <c:v>-9.7000000000000003E-2</c:v>
                </c:pt>
                <c:pt idx="4293">
                  <c:v>-9.7000000000000003E-2</c:v>
                </c:pt>
                <c:pt idx="4294">
                  <c:v>-9.8000000000000004E-2</c:v>
                </c:pt>
                <c:pt idx="4295">
                  <c:v>-9.8000000000000004E-2</c:v>
                </c:pt>
                <c:pt idx="4296">
                  <c:v>-9.8000000000000004E-2</c:v>
                </c:pt>
                <c:pt idx="4297">
                  <c:v>-9.8000000000000004E-2</c:v>
                </c:pt>
                <c:pt idx="4298">
                  <c:v>-9.8000000000000004E-2</c:v>
                </c:pt>
                <c:pt idx="4299">
                  <c:v>-9.8000000000000004E-2</c:v>
                </c:pt>
                <c:pt idx="4300">
                  <c:v>-9.8000000000000004E-2</c:v>
                </c:pt>
                <c:pt idx="4301">
                  <c:v>-9.8000000000000004E-2</c:v>
                </c:pt>
                <c:pt idx="4302">
                  <c:v>-9.8000000000000004E-2</c:v>
                </c:pt>
                <c:pt idx="4303">
                  <c:v>-9.8000000000000004E-2</c:v>
                </c:pt>
                <c:pt idx="4304">
                  <c:v>-9.8000000000000004E-2</c:v>
                </c:pt>
                <c:pt idx="4305">
                  <c:v>-9.8000000000000004E-2</c:v>
                </c:pt>
                <c:pt idx="4306">
                  <c:v>-9.8000000000000004E-2</c:v>
                </c:pt>
                <c:pt idx="4307">
                  <c:v>-9.8000000000000004E-2</c:v>
                </c:pt>
                <c:pt idx="4308">
                  <c:v>-9.8000000000000004E-2</c:v>
                </c:pt>
                <c:pt idx="4309">
                  <c:v>-9.8000000000000004E-2</c:v>
                </c:pt>
                <c:pt idx="4310">
                  <c:v>-9.8000000000000004E-2</c:v>
                </c:pt>
                <c:pt idx="4311">
                  <c:v>-9.8000000000000004E-2</c:v>
                </c:pt>
                <c:pt idx="4312">
                  <c:v>-9.8000000000000004E-2</c:v>
                </c:pt>
                <c:pt idx="4313">
                  <c:v>-9.8000000000000004E-2</c:v>
                </c:pt>
                <c:pt idx="4314">
                  <c:v>-9.8000000000000004E-2</c:v>
                </c:pt>
                <c:pt idx="4315">
                  <c:v>-9.8000000000000004E-2</c:v>
                </c:pt>
                <c:pt idx="4316">
                  <c:v>-9.8000000000000004E-2</c:v>
                </c:pt>
                <c:pt idx="4317">
                  <c:v>-9.8000000000000004E-2</c:v>
                </c:pt>
                <c:pt idx="4318">
                  <c:v>-9.8000000000000004E-2</c:v>
                </c:pt>
                <c:pt idx="4319">
                  <c:v>-9.8000000000000004E-2</c:v>
                </c:pt>
                <c:pt idx="4320">
                  <c:v>-9.8000000000000004E-2</c:v>
                </c:pt>
                <c:pt idx="4321">
                  <c:v>-9.8000000000000004E-2</c:v>
                </c:pt>
                <c:pt idx="4322">
                  <c:v>-9.8000000000000004E-2</c:v>
                </c:pt>
                <c:pt idx="4323">
                  <c:v>-9.8000000000000004E-2</c:v>
                </c:pt>
                <c:pt idx="4324">
                  <c:v>-9.8000000000000004E-2</c:v>
                </c:pt>
                <c:pt idx="4325">
                  <c:v>-9.8000000000000004E-2</c:v>
                </c:pt>
                <c:pt idx="4326">
                  <c:v>-9.8000000000000004E-2</c:v>
                </c:pt>
                <c:pt idx="4327">
                  <c:v>-9.8000000000000004E-2</c:v>
                </c:pt>
                <c:pt idx="4328">
                  <c:v>-9.8000000000000004E-2</c:v>
                </c:pt>
                <c:pt idx="4329">
                  <c:v>-9.9000000000000005E-2</c:v>
                </c:pt>
                <c:pt idx="4330">
                  <c:v>-9.9000000000000005E-2</c:v>
                </c:pt>
                <c:pt idx="4331">
                  <c:v>-9.9000000000000005E-2</c:v>
                </c:pt>
                <c:pt idx="4332">
                  <c:v>-9.9000000000000005E-2</c:v>
                </c:pt>
                <c:pt idx="4333">
                  <c:v>-9.9000000000000005E-2</c:v>
                </c:pt>
                <c:pt idx="4334">
                  <c:v>-9.9000000000000005E-2</c:v>
                </c:pt>
                <c:pt idx="4335">
                  <c:v>-9.9000000000000005E-2</c:v>
                </c:pt>
                <c:pt idx="4336">
                  <c:v>-9.9000000000000005E-2</c:v>
                </c:pt>
                <c:pt idx="4337">
                  <c:v>-9.9000000000000005E-2</c:v>
                </c:pt>
                <c:pt idx="4338">
                  <c:v>-9.9000000000000005E-2</c:v>
                </c:pt>
                <c:pt idx="4339">
                  <c:v>-9.9000000000000005E-2</c:v>
                </c:pt>
                <c:pt idx="4340">
                  <c:v>-9.9000000000000005E-2</c:v>
                </c:pt>
                <c:pt idx="4341">
                  <c:v>-9.9000000000000005E-2</c:v>
                </c:pt>
                <c:pt idx="4342">
                  <c:v>-9.9000000000000005E-2</c:v>
                </c:pt>
                <c:pt idx="4343">
                  <c:v>-9.9000000000000005E-2</c:v>
                </c:pt>
                <c:pt idx="4344">
                  <c:v>-9.9000000000000005E-2</c:v>
                </c:pt>
                <c:pt idx="4345">
                  <c:v>-9.9000000000000005E-2</c:v>
                </c:pt>
                <c:pt idx="4346">
                  <c:v>-9.9000000000000005E-2</c:v>
                </c:pt>
                <c:pt idx="4347">
                  <c:v>-9.9000000000000005E-2</c:v>
                </c:pt>
                <c:pt idx="4348">
                  <c:v>-9.9000000000000005E-2</c:v>
                </c:pt>
                <c:pt idx="4349">
                  <c:v>-9.9000000000000005E-2</c:v>
                </c:pt>
                <c:pt idx="4350">
                  <c:v>-9.9000000000000005E-2</c:v>
                </c:pt>
                <c:pt idx="4351">
                  <c:v>-9.9000000000000005E-2</c:v>
                </c:pt>
                <c:pt idx="4352">
                  <c:v>-9.9000000000000005E-2</c:v>
                </c:pt>
                <c:pt idx="4353">
                  <c:v>-9.9000000000000005E-2</c:v>
                </c:pt>
                <c:pt idx="4354">
                  <c:v>-9.9000000000000005E-2</c:v>
                </c:pt>
                <c:pt idx="4355">
                  <c:v>-9.9000000000000005E-2</c:v>
                </c:pt>
                <c:pt idx="4356">
                  <c:v>-9.9000000000000005E-2</c:v>
                </c:pt>
                <c:pt idx="4357">
                  <c:v>-9.9000000000000005E-2</c:v>
                </c:pt>
                <c:pt idx="4358">
                  <c:v>-9.9000000000000005E-2</c:v>
                </c:pt>
                <c:pt idx="4359">
                  <c:v>-9.9000000000000005E-2</c:v>
                </c:pt>
                <c:pt idx="4360">
                  <c:v>-9.9000000000000005E-2</c:v>
                </c:pt>
                <c:pt idx="4361">
                  <c:v>-0.1</c:v>
                </c:pt>
                <c:pt idx="4362">
                  <c:v>-0.1</c:v>
                </c:pt>
                <c:pt idx="4363">
                  <c:v>-0.1</c:v>
                </c:pt>
                <c:pt idx="4364">
                  <c:v>-0.1</c:v>
                </c:pt>
                <c:pt idx="4365">
                  <c:v>-0.1</c:v>
                </c:pt>
                <c:pt idx="4366">
                  <c:v>-0.1</c:v>
                </c:pt>
                <c:pt idx="4367">
                  <c:v>-0.1</c:v>
                </c:pt>
                <c:pt idx="4368">
                  <c:v>-0.1</c:v>
                </c:pt>
                <c:pt idx="4369">
                  <c:v>-0.1</c:v>
                </c:pt>
                <c:pt idx="4370">
                  <c:v>-0.1</c:v>
                </c:pt>
                <c:pt idx="4371">
                  <c:v>-0.1</c:v>
                </c:pt>
                <c:pt idx="4372">
                  <c:v>-0.1</c:v>
                </c:pt>
                <c:pt idx="4373">
                  <c:v>-0.1</c:v>
                </c:pt>
                <c:pt idx="4374">
                  <c:v>-0.1</c:v>
                </c:pt>
                <c:pt idx="4375">
                  <c:v>-0.1</c:v>
                </c:pt>
                <c:pt idx="4376">
                  <c:v>-0.1</c:v>
                </c:pt>
                <c:pt idx="4377">
                  <c:v>-0.1</c:v>
                </c:pt>
                <c:pt idx="4378">
                  <c:v>-0.1</c:v>
                </c:pt>
                <c:pt idx="4379">
                  <c:v>-0.1</c:v>
                </c:pt>
                <c:pt idx="4380">
                  <c:v>-0.1</c:v>
                </c:pt>
                <c:pt idx="4381">
                  <c:v>-0.1</c:v>
                </c:pt>
                <c:pt idx="4382">
                  <c:v>-0.1</c:v>
                </c:pt>
                <c:pt idx="4383">
                  <c:v>-0.1</c:v>
                </c:pt>
                <c:pt idx="4384">
                  <c:v>-0.1</c:v>
                </c:pt>
                <c:pt idx="4385">
                  <c:v>-0.1</c:v>
                </c:pt>
                <c:pt idx="4386">
                  <c:v>-0.1</c:v>
                </c:pt>
                <c:pt idx="4387">
                  <c:v>-0.1</c:v>
                </c:pt>
                <c:pt idx="4388">
                  <c:v>-0.1</c:v>
                </c:pt>
                <c:pt idx="4389">
                  <c:v>-0.1</c:v>
                </c:pt>
                <c:pt idx="4390">
                  <c:v>-0.1</c:v>
                </c:pt>
                <c:pt idx="4391">
                  <c:v>-0.10100000000000001</c:v>
                </c:pt>
                <c:pt idx="4392">
                  <c:v>-0.10100000000000001</c:v>
                </c:pt>
                <c:pt idx="4393">
                  <c:v>-0.10100000000000001</c:v>
                </c:pt>
                <c:pt idx="4394">
                  <c:v>-0.10100000000000001</c:v>
                </c:pt>
                <c:pt idx="4395">
                  <c:v>-0.10100000000000001</c:v>
                </c:pt>
                <c:pt idx="4396">
                  <c:v>-0.10100000000000001</c:v>
                </c:pt>
                <c:pt idx="4397">
                  <c:v>-0.10100000000000001</c:v>
                </c:pt>
                <c:pt idx="4398">
                  <c:v>-0.10100000000000001</c:v>
                </c:pt>
                <c:pt idx="4399">
                  <c:v>-0.10100000000000001</c:v>
                </c:pt>
                <c:pt idx="4400">
                  <c:v>-0.10100000000000001</c:v>
                </c:pt>
                <c:pt idx="4401">
                  <c:v>-0.10100000000000001</c:v>
                </c:pt>
                <c:pt idx="4402">
                  <c:v>-0.10100000000000001</c:v>
                </c:pt>
                <c:pt idx="4403">
                  <c:v>-0.10100000000000001</c:v>
                </c:pt>
                <c:pt idx="4404">
                  <c:v>-0.10100000000000001</c:v>
                </c:pt>
                <c:pt idx="4405">
                  <c:v>-0.10100000000000001</c:v>
                </c:pt>
                <c:pt idx="4406">
                  <c:v>-0.10100000000000001</c:v>
                </c:pt>
                <c:pt idx="4407">
                  <c:v>-0.10100000000000001</c:v>
                </c:pt>
                <c:pt idx="4408">
                  <c:v>-0.10100000000000001</c:v>
                </c:pt>
                <c:pt idx="4409">
                  <c:v>-0.10100000000000001</c:v>
                </c:pt>
                <c:pt idx="4410">
                  <c:v>-0.10100000000000001</c:v>
                </c:pt>
                <c:pt idx="4411">
                  <c:v>-0.10100000000000001</c:v>
                </c:pt>
                <c:pt idx="4412">
                  <c:v>-0.10100000000000001</c:v>
                </c:pt>
                <c:pt idx="4413">
                  <c:v>-0.10100000000000001</c:v>
                </c:pt>
                <c:pt idx="4414">
                  <c:v>-0.10100000000000001</c:v>
                </c:pt>
                <c:pt idx="4415">
                  <c:v>-0.10100000000000001</c:v>
                </c:pt>
                <c:pt idx="4416">
                  <c:v>-0.10100000000000001</c:v>
                </c:pt>
                <c:pt idx="4417">
                  <c:v>-0.10100000000000001</c:v>
                </c:pt>
                <c:pt idx="4418">
                  <c:v>-0.10100000000000001</c:v>
                </c:pt>
                <c:pt idx="4419">
                  <c:v>-0.10100000000000001</c:v>
                </c:pt>
                <c:pt idx="4420">
                  <c:v>-0.10199999999999999</c:v>
                </c:pt>
                <c:pt idx="4421">
                  <c:v>-0.10199999999999999</c:v>
                </c:pt>
                <c:pt idx="4422">
                  <c:v>-0.10199999999999999</c:v>
                </c:pt>
                <c:pt idx="4423">
                  <c:v>-0.10199999999999999</c:v>
                </c:pt>
                <c:pt idx="4424">
                  <c:v>-0.10199999999999999</c:v>
                </c:pt>
                <c:pt idx="4425">
                  <c:v>-0.10199999999999999</c:v>
                </c:pt>
                <c:pt idx="4426">
                  <c:v>-0.10199999999999999</c:v>
                </c:pt>
                <c:pt idx="4427">
                  <c:v>-0.10199999999999999</c:v>
                </c:pt>
                <c:pt idx="4428">
                  <c:v>-0.10199999999999999</c:v>
                </c:pt>
                <c:pt idx="4429">
                  <c:v>-0.10199999999999999</c:v>
                </c:pt>
                <c:pt idx="4430">
                  <c:v>-0.10199999999999999</c:v>
                </c:pt>
                <c:pt idx="4431">
                  <c:v>-0.10199999999999999</c:v>
                </c:pt>
                <c:pt idx="4432">
                  <c:v>-0.10199999999999999</c:v>
                </c:pt>
                <c:pt idx="4433">
                  <c:v>-0.10199999999999999</c:v>
                </c:pt>
                <c:pt idx="4434">
                  <c:v>-0.10199999999999999</c:v>
                </c:pt>
                <c:pt idx="4435">
                  <c:v>-0.10199999999999999</c:v>
                </c:pt>
                <c:pt idx="4436">
                  <c:v>-0.10199999999999999</c:v>
                </c:pt>
                <c:pt idx="4437">
                  <c:v>-0.10199999999999999</c:v>
                </c:pt>
                <c:pt idx="4438">
                  <c:v>-0.10199999999999999</c:v>
                </c:pt>
                <c:pt idx="4439">
                  <c:v>-0.10199999999999999</c:v>
                </c:pt>
                <c:pt idx="4440">
                  <c:v>-0.10199999999999999</c:v>
                </c:pt>
                <c:pt idx="4441">
                  <c:v>-0.10199999999999999</c:v>
                </c:pt>
                <c:pt idx="4442">
                  <c:v>-0.10199999999999999</c:v>
                </c:pt>
                <c:pt idx="4443">
                  <c:v>-0.10199999999999999</c:v>
                </c:pt>
                <c:pt idx="4444">
                  <c:v>-0.10199999999999999</c:v>
                </c:pt>
                <c:pt idx="4445">
                  <c:v>-0.10199999999999999</c:v>
                </c:pt>
                <c:pt idx="4446">
                  <c:v>-0.10199999999999999</c:v>
                </c:pt>
                <c:pt idx="4447">
                  <c:v>-0.10199999999999999</c:v>
                </c:pt>
                <c:pt idx="4448">
                  <c:v>-0.10299999999999999</c:v>
                </c:pt>
                <c:pt idx="4449">
                  <c:v>-0.10299999999999999</c:v>
                </c:pt>
                <c:pt idx="4450">
                  <c:v>-0.10299999999999999</c:v>
                </c:pt>
                <c:pt idx="4451">
                  <c:v>-0.10299999999999999</c:v>
                </c:pt>
                <c:pt idx="4452">
                  <c:v>-0.10299999999999999</c:v>
                </c:pt>
                <c:pt idx="4453">
                  <c:v>-0.10299999999999999</c:v>
                </c:pt>
                <c:pt idx="4454">
                  <c:v>-0.10299999999999999</c:v>
                </c:pt>
                <c:pt idx="4455">
                  <c:v>-0.10299999999999999</c:v>
                </c:pt>
                <c:pt idx="4456">
                  <c:v>-0.10299999999999999</c:v>
                </c:pt>
                <c:pt idx="4457">
                  <c:v>-0.10299999999999999</c:v>
                </c:pt>
                <c:pt idx="4458">
                  <c:v>-0.10299999999999999</c:v>
                </c:pt>
                <c:pt idx="4459">
                  <c:v>-0.10299999999999999</c:v>
                </c:pt>
                <c:pt idx="4460">
                  <c:v>-0.10299999999999999</c:v>
                </c:pt>
                <c:pt idx="4461">
                  <c:v>-0.10299999999999999</c:v>
                </c:pt>
                <c:pt idx="4462">
                  <c:v>-0.10299999999999999</c:v>
                </c:pt>
                <c:pt idx="4463">
                  <c:v>-0.10299999999999999</c:v>
                </c:pt>
                <c:pt idx="4464">
                  <c:v>-0.10299999999999999</c:v>
                </c:pt>
                <c:pt idx="4465">
                  <c:v>-0.10299999999999999</c:v>
                </c:pt>
                <c:pt idx="4466">
                  <c:v>-0.10299999999999999</c:v>
                </c:pt>
                <c:pt idx="4467">
                  <c:v>-0.10299999999999999</c:v>
                </c:pt>
                <c:pt idx="4468">
                  <c:v>-0.10299999999999999</c:v>
                </c:pt>
                <c:pt idx="4469">
                  <c:v>-0.10299999999999999</c:v>
                </c:pt>
                <c:pt idx="4470">
                  <c:v>-0.10299999999999999</c:v>
                </c:pt>
                <c:pt idx="4471">
                  <c:v>-0.10299999999999999</c:v>
                </c:pt>
                <c:pt idx="4472">
                  <c:v>-0.10299999999999999</c:v>
                </c:pt>
                <c:pt idx="4473">
                  <c:v>-0.104</c:v>
                </c:pt>
                <c:pt idx="4474">
                  <c:v>-0.104</c:v>
                </c:pt>
                <c:pt idx="4475">
                  <c:v>-0.104</c:v>
                </c:pt>
                <c:pt idx="4476">
                  <c:v>-0.104</c:v>
                </c:pt>
                <c:pt idx="4477">
                  <c:v>-0.104</c:v>
                </c:pt>
                <c:pt idx="4478">
                  <c:v>-0.104</c:v>
                </c:pt>
                <c:pt idx="4479">
                  <c:v>-0.104</c:v>
                </c:pt>
                <c:pt idx="4480">
                  <c:v>-0.104</c:v>
                </c:pt>
                <c:pt idx="4481">
                  <c:v>-0.104</c:v>
                </c:pt>
                <c:pt idx="4482">
                  <c:v>-0.104</c:v>
                </c:pt>
                <c:pt idx="4483">
                  <c:v>-0.104</c:v>
                </c:pt>
                <c:pt idx="4484">
                  <c:v>-0.104</c:v>
                </c:pt>
                <c:pt idx="4485">
                  <c:v>-0.104</c:v>
                </c:pt>
                <c:pt idx="4486">
                  <c:v>-0.104</c:v>
                </c:pt>
                <c:pt idx="4487">
                  <c:v>-0.104</c:v>
                </c:pt>
                <c:pt idx="4488">
                  <c:v>-0.104</c:v>
                </c:pt>
                <c:pt idx="4489">
                  <c:v>-0.104</c:v>
                </c:pt>
                <c:pt idx="4490">
                  <c:v>-0.104</c:v>
                </c:pt>
                <c:pt idx="4491">
                  <c:v>-0.104</c:v>
                </c:pt>
                <c:pt idx="4492">
                  <c:v>-0.104</c:v>
                </c:pt>
                <c:pt idx="4493">
                  <c:v>-0.104</c:v>
                </c:pt>
                <c:pt idx="4494">
                  <c:v>-0.104</c:v>
                </c:pt>
                <c:pt idx="4495">
                  <c:v>-0.104</c:v>
                </c:pt>
                <c:pt idx="4496">
                  <c:v>-0.104</c:v>
                </c:pt>
                <c:pt idx="4497">
                  <c:v>-0.105</c:v>
                </c:pt>
                <c:pt idx="4498">
                  <c:v>-0.105</c:v>
                </c:pt>
                <c:pt idx="4499">
                  <c:v>-0.105</c:v>
                </c:pt>
                <c:pt idx="4500">
                  <c:v>-0.105</c:v>
                </c:pt>
                <c:pt idx="4501">
                  <c:v>-0.105</c:v>
                </c:pt>
                <c:pt idx="4502">
                  <c:v>-0.105</c:v>
                </c:pt>
                <c:pt idx="4503">
                  <c:v>-0.105</c:v>
                </c:pt>
                <c:pt idx="4504">
                  <c:v>-0.105</c:v>
                </c:pt>
                <c:pt idx="4505">
                  <c:v>-0.105</c:v>
                </c:pt>
                <c:pt idx="4506">
                  <c:v>-0.105</c:v>
                </c:pt>
                <c:pt idx="4507">
                  <c:v>-0.105</c:v>
                </c:pt>
                <c:pt idx="4508">
                  <c:v>-0.105</c:v>
                </c:pt>
                <c:pt idx="4509">
                  <c:v>-0.105</c:v>
                </c:pt>
                <c:pt idx="4510">
                  <c:v>-0.105</c:v>
                </c:pt>
                <c:pt idx="4511">
                  <c:v>-0.105</c:v>
                </c:pt>
                <c:pt idx="4512">
                  <c:v>-0.105</c:v>
                </c:pt>
                <c:pt idx="4513">
                  <c:v>-0.105</c:v>
                </c:pt>
                <c:pt idx="4514">
                  <c:v>-0.105</c:v>
                </c:pt>
                <c:pt idx="4515">
                  <c:v>-0.105</c:v>
                </c:pt>
                <c:pt idx="4516">
                  <c:v>-0.105</c:v>
                </c:pt>
                <c:pt idx="4517">
                  <c:v>-0.105</c:v>
                </c:pt>
                <c:pt idx="4518">
                  <c:v>-0.106</c:v>
                </c:pt>
                <c:pt idx="4519">
                  <c:v>-0.106</c:v>
                </c:pt>
                <c:pt idx="4520">
                  <c:v>-0.106</c:v>
                </c:pt>
                <c:pt idx="4521">
                  <c:v>-0.106</c:v>
                </c:pt>
                <c:pt idx="4522">
                  <c:v>-0.106</c:v>
                </c:pt>
                <c:pt idx="4523">
                  <c:v>-0.106</c:v>
                </c:pt>
                <c:pt idx="4524">
                  <c:v>-0.106</c:v>
                </c:pt>
                <c:pt idx="4525">
                  <c:v>-0.106</c:v>
                </c:pt>
                <c:pt idx="4526">
                  <c:v>-0.106</c:v>
                </c:pt>
                <c:pt idx="4527">
                  <c:v>-0.106</c:v>
                </c:pt>
                <c:pt idx="4528">
                  <c:v>-0.106</c:v>
                </c:pt>
                <c:pt idx="4529">
                  <c:v>-0.106</c:v>
                </c:pt>
                <c:pt idx="4530">
                  <c:v>-0.106</c:v>
                </c:pt>
                <c:pt idx="4531">
                  <c:v>-0.106</c:v>
                </c:pt>
                <c:pt idx="4532">
                  <c:v>-0.106</c:v>
                </c:pt>
                <c:pt idx="4533">
                  <c:v>-0.106</c:v>
                </c:pt>
                <c:pt idx="4534">
                  <c:v>-0.106</c:v>
                </c:pt>
                <c:pt idx="4535">
                  <c:v>-0.106</c:v>
                </c:pt>
                <c:pt idx="4536">
                  <c:v>-0.106</c:v>
                </c:pt>
                <c:pt idx="4537">
                  <c:v>-0.106</c:v>
                </c:pt>
                <c:pt idx="4538">
                  <c:v>-0.107</c:v>
                </c:pt>
                <c:pt idx="4539">
                  <c:v>-0.107</c:v>
                </c:pt>
                <c:pt idx="4540">
                  <c:v>-0.107</c:v>
                </c:pt>
                <c:pt idx="4541">
                  <c:v>-0.107</c:v>
                </c:pt>
                <c:pt idx="4542">
                  <c:v>-0.107</c:v>
                </c:pt>
                <c:pt idx="4543">
                  <c:v>-0.107</c:v>
                </c:pt>
                <c:pt idx="4544">
                  <c:v>-0.107</c:v>
                </c:pt>
                <c:pt idx="4545">
                  <c:v>-0.107</c:v>
                </c:pt>
                <c:pt idx="4546">
                  <c:v>-0.107</c:v>
                </c:pt>
                <c:pt idx="4547">
                  <c:v>-0.107</c:v>
                </c:pt>
                <c:pt idx="4548">
                  <c:v>-0.107</c:v>
                </c:pt>
                <c:pt idx="4549">
                  <c:v>-0.107</c:v>
                </c:pt>
                <c:pt idx="4550">
                  <c:v>-0.107</c:v>
                </c:pt>
                <c:pt idx="4551">
                  <c:v>-0.107</c:v>
                </c:pt>
                <c:pt idx="4552">
                  <c:v>-0.107</c:v>
                </c:pt>
                <c:pt idx="4553">
                  <c:v>-0.107</c:v>
                </c:pt>
                <c:pt idx="4554">
                  <c:v>-0.107</c:v>
                </c:pt>
                <c:pt idx="4555">
                  <c:v>-0.107</c:v>
                </c:pt>
                <c:pt idx="4556">
                  <c:v>-0.108</c:v>
                </c:pt>
                <c:pt idx="4557">
                  <c:v>-0.108</c:v>
                </c:pt>
                <c:pt idx="4558">
                  <c:v>-0.108</c:v>
                </c:pt>
                <c:pt idx="4559">
                  <c:v>-0.108</c:v>
                </c:pt>
                <c:pt idx="4560">
                  <c:v>-0.108</c:v>
                </c:pt>
                <c:pt idx="4561">
                  <c:v>-0.108</c:v>
                </c:pt>
                <c:pt idx="4562">
                  <c:v>-0.108</c:v>
                </c:pt>
                <c:pt idx="4563">
                  <c:v>-0.108</c:v>
                </c:pt>
                <c:pt idx="4564">
                  <c:v>-0.108</c:v>
                </c:pt>
                <c:pt idx="4565">
                  <c:v>-0.108</c:v>
                </c:pt>
                <c:pt idx="4566">
                  <c:v>-0.108</c:v>
                </c:pt>
                <c:pt idx="4567">
                  <c:v>-0.108</c:v>
                </c:pt>
                <c:pt idx="4568">
                  <c:v>-0.108</c:v>
                </c:pt>
                <c:pt idx="4569">
                  <c:v>-0.108</c:v>
                </c:pt>
                <c:pt idx="4570">
                  <c:v>-0.108</c:v>
                </c:pt>
                <c:pt idx="4571">
                  <c:v>-0.108</c:v>
                </c:pt>
                <c:pt idx="4572">
                  <c:v>-0.108</c:v>
                </c:pt>
                <c:pt idx="4573">
                  <c:v>-0.109</c:v>
                </c:pt>
                <c:pt idx="4574">
                  <c:v>-0.109</c:v>
                </c:pt>
                <c:pt idx="4575">
                  <c:v>-0.109</c:v>
                </c:pt>
                <c:pt idx="4576">
                  <c:v>-0.109</c:v>
                </c:pt>
                <c:pt idx="4577">
                  <c:v>-0.109</c:v>
                </c:pt>
                <c:pt idx="4578">
                  <c:v>-0.109</c:v>
                </c:pt>
                <c:pt idx="4579">
                  <c:v>-0.109</c:v>
                </c:pt>
                <c:pt idx="4580">
                  <c:v>-0.109</c:v>
                </c:pt>
                <c:pt idx="4581">
                  <c:v>-0.109</c:v>
                </c:pt>
                <c:pt idx="4582">
                  <c:v>-0.109</c:v>
                </c:pt>
                <c:pt idx="4583">
                  <c:v>-0.109</c:v>
                </c:pt>
                <c:pt idx="4584">
                  <c:v>-0.109</c:v>
                </c:pt>
                <c:pt idx="4585">
                  <c:v>-0.109</c:v>
                </c:pt>
                <c:pt idx="4586">
                  <c:v>-0.109</c:v>
                </c:pt>
                <c:pt idx="4587">
                  <c:v>-0.109</c:v>
                </c:pt>
                <c:pt idx="4588">
                  <c:v>-0.109</c:v>
                </c:pt>
                <c:pt idx="4589">
                  <c:v>-0.11</c:v>
                </c:pt>
                <c:pt idx="4590">
                  <c:v>-0.11</c:v>
                </c:pt>
                <c:pt idx="4591">
                  <c:v>-0.11</c:v>
                </c:pt>
                <c:pt idx="4592">
                  <c:v>-0.11</c:v>
                </c:pt>
                <c:pt idx="4593">
                  <c:v>-0.11</c:v>
                </c:pt>
                <c:pt idx="4594">
                  <c:v>-0.11</c:v>
                </c:pt>
                <c:pt idx="4595">
                  <c:v>-0.11</c:v>
                </c:pt>
                <c:pt idx="4596">
                  <c:v>-0.11</c:v>
                </c:pt>
                <c:pt idx="4597">
                  <c:v>-0.11</c:v>
                </c:pt>
                <c:pt idx="4598">
                  <c:v>-0.11</c:v>
                </c:pt>
                <c:pt idx="4599">
                  <c:v>-0.11</c:v>
                </c:pt>
                <c:pt idx="4600">
                  <c:v>-0.11</c:v>
                </c:pt>
                <c:pt idx="4601">
                  <c:v>-0.11</c:v>
                </c:pt>
                <c:pt idx="4602">
                  <c:v>-0.11</c:v>
                </c:pt>
                <c:pt idx="4603">
                  <c:v>-0.11</c:v>
                </c:pt>
                <c:pt idx="4604">
                  <c:v>-0.111</c:v>
                </c:pt>
                <c:pt idx="4605">
                  <c:v>-0.111</c:v>
                </c:pt>
                <c:pt idx="4606">
                  <c:v>-0.111</c:v>
                </c:pt>
                <c:pt idx="4607">
                  <c:v>-0.111</c:v>
                </c:pt>
                <c:pt idx="4608">
                  <c:v>-0.111</c:v>
                </c:pt>
                <c:pt idx="4609">
                  <c:v>-0.111</c:v>
                </c:pt>
                <c:pt idx="4610">
                  <c:v>-0.111</c:v>
                </c:pt>
                <c:pt idx="4611">
                  <c:v>-0.111</c:v>
                </c:pt>
                <c:pt idx="4612">
                  <c:v>-0.111</c:v>
                </c:pt>
                <c:pt idx="4613">
                  <c:v>-0.111</c:v>
                </c:pt>
                <c:pt idx="4614">
                  <c:v>-0.111</c:v>
                </c:pt>
                <c:pt idx="4615">
                  <c:v>-0.111</c:v>
                </c:pt>
                <c:pt idx="4616">
                  <c:v>-0.111</c:v>
                </c:pt>
                <c:pt idx="4617">
                  <c:v>-0.111</c:v>
                </c:pt>
                <c:pt idx="4618">
                  <c:v>-0.112</c:v>
                </c:pt>
                <c:pt idx="4619">
                  <c:v>-0.112</c:v>
                </c:pt>
                <c:pt idx="4620">
                  <c:v>-0.112</c:v>
                </c:pt>
                <c:pt idx="4621">
                  <c:v>-0.112</c:v>
                </c:pt>
                <c:pt idx="4622">
                  <c:v>-0.112</c:v>
                </c:pt>
                <c:pt idx="4623">
                  <c:v>-0.112</c:v>
                </c:pt>
                <c:pt idx="4624">
                  <c:v>-0.112</c:v>
                </c:pt>
                <c:pt idx="4625">
                  <c:v>-0.112</c:v>
                </c:pt>
                <c:pt idx="4626">
                  <c:v>-0.112</c:v>
                </c:pt>
                <c:pt idx="4627">
                  <c:v>-0.112</c:v>
                </c:pt>
                <c:pt idx="4628">
                  <c:v>-0.112</c:v>
                </c:pt>
                <c:pt idx="4629">
                  <c:v>-0.112</c:v>
                </c:pt>
                <c:pt idx="4630">
                  <c:v>-0.112</c:v>
                </c:pt>
                <c:pt idx="4631">
                  <c:v>-0.112</c:v>
                </c:pt>
                <c:pt idx="4632">
                  <c:v>-0.113</c:v>
                </c:pt>
                <c:pt idx="4633">
                  <c:v>-0.113</c:v>
                </c:pt>
                <c:pt idx="4634">
                  <c:v>-0.113</c:v>
                </c:pt>
                <c:pt idx="4635">
                  <c:v>-0.113</c:v>
                </c:pt>
                <c:pt idx="4636">
                  <c:v>-0.113</c:v>
                </c:pt>
                <c:pt idx="4637">
                  <c:v>-0.113</c:v>
                </c:pt>
                <c:pt idx="4638">
                  <c:v>-0.113</c:v>
                </c:pt>
                <c:pt idx="4639">
                  <c:v>-0.113</c:v>
                </c:pt>
                <c:pt idx="4640">
                  <c:v>-0.113</c:v>
                </c:pt>
                <c:pt idx="4641">
                  <c:v>-0.113</c:v>
                </c:pt>
                <c:pt idx="4642">
                  <c:v>-0.113</c:v>
                </c:pt>
                <c:pt idx="4643">
                  <c:v>-0.113</c:v>
                </c:pt>
                <c:pt idx="4644">
                  <c:v>-0.113</c:v>
                </c:pt>
                <c:pt idx="4645">
                  <c:v>-0.114</c:v>
                </c:pt>
                <c:pt idx="4646">
                  <c:v>-0.114</c:v>
                </c:pt>
                <c:pt idx="4647">
                  <c:v>-0.114</c:v>
                </c:pt>
                <c:pt idx="4648">
                  <c:v>-0.114</c:v>
                </c:pt>
                <c:pt idx="4649">
                  <c:v>-0.114</c:v>
                </c:pt>
                <c:pt idx="4650">
                  <c:v>-0.114</c:v>
                </c:pt>
                <c:pt idx="4651">
                  <c:v>-0.114</c:v>
                </c:pt>
                <c:pt idx="4652">
                  <c:v>-0.114</c:v>
                </c:pt>
                <c:pt idx="4653">
                  <c:v>-0.114</c:v>
                </c:pt>
                <c:pt idx="4654">
                  <c:v>-0.114</c:v>
                </c:pt>
                <c:pt idx="4655">
                  <c:v>-0.114</c:v>
                </c:pt>
                <c:pt idx="4656">
                  <c:v>-0.114</c:v>
                </c:pt>
                <c:pt idx="4657">
                  <c:v>-0.115</c:v>
                </c:pt>
                <c:pt idx="4658">
                  <c:v>-0.115</c:v>
                </c:pt>
                <c:pt idx="4659">
                  <c:v>-0.115</c:v>
                </c:pt>
                <c:pt idx="4660">
                  <c:v>-0.115</c:v>
                </c:pt>
                <c:pt idx="4661">
                  <c:v>-0.115</c:v>
                </c:pt>
                <c:pt idx="4662">
                  <c:v>-0.115</c:v>
                </c:pt>
                <c:pt idx="4663">
                  <c:v>-0.115</c:v>
                </c:pt>
                <c:pt idx="4664">
                  <c:v>-0.115</c:v>
                </c:pt>
                <c:pt idx="4665">
                  <c:v>-0.115</c:v>
                </c:pt>
                <c:pt idx="4666">
                  <c:v>-0.115</c:v>
                </c:pt>
                <c:pt idx="4667">
                  <c:v>-0.115</c:v>
                </c:pt>
                <c:pt idx="4668">
                  <c:v>-0.115</c:v>
                </c:pt>
                <c:pt idx="4669">
                  <c:v>-0.11600000000000001</c:v>
                </c:pt>
                <c:pt idx="4670">
                  <c:v>-0.11600000000000001</c:v>
                </c:pt>
                <c:pt idx="4671">
                  <c:v>-0.11600000000000001</c:v>
                </c:pt>
                <c:pt idx="4672">
                  <c:v>-0.11600000000000001</c:v>
                </c:pt>
                <c:pt idx="4673">
                  <c:v>-0.11600000000000001</c:v>
                </c:pt>
                <c:pt idx="4674">
                  <c:v>-0.11600000000000001</c:v>
                </c:pt>
                <c:pt idx="4675">
                  <c:v>-0.11600000000000001</c:v>
                </c:pt>
                <c:pt idx="4676">
                  <c:v>-0.11600000000000001</c:v>
                </c:pt>
                <c:pt idx="4677">
                  <c:v>-0.11600000000000001</c:v>
                </c:pt>
                <c:pt idx="4678">
                  <c:v>-0.11600000000000001</c:v>
                </c:pt>
                <c:pt idx="4679">
                  <c:v>-0.11600000000000001</c:v>
                </c:pt>
                <c:pt idx="4680">
                  <c:v>-0.11600000000000001</c:v>
                </c:pt>
                <c:pt idx="4681">
                  <c:v>-0.11700000000000001</c:v>
                </c:pt>
                <c:pt idx="4682">
                  <c:v>-0.11700000000000001</c:v>
                </c:pt>
                <c:pt idx="4683">
                  <c:v>-0.11700000000000001</c:v>
                </c:pt>
                <c:pt idx="4684">
                  <c:v>-0.11700000000000001</c:v>
                </c:pt>
                <c:pt idx="4685">
                  <c:v>-0.11700000000000001</c:v>
                </c:pt>
                <c:pt idx="4686">
                  <c:v>-0.11700000000000001</c:v>
                </c:pt>
                <c:pt idx="4687">
                  <c:v>-0.11700000000000001</c:v>
                </c:pt>
                <c:pt idx="4688">
                  <c:v>-0.11700000000000001</c:v>
                </c:pt>
                <c:pt idx="4689">
                  <c:v>-0.11700000000000001</c:v>
                </c:pt>
                <c:pt idx="4690">
                  <c:v>-0.11700000000000001</c:v>
                </c:pt>
                <c:pt idx="4691">
                  <c:v>-0.11700000000000001</c:v>
                </c:pt>
                <c:pt idx="4692">
                  <c:v>-0.11799999999999999</c:v>
                </c:pt>
                <c:pt idx="4693">
                  <c:v>-0.11799999999999999</c:v>
                </c:pt>
                <c:pt idx="4694">
                  <c:v>-0.11799999999999999</c:v>
                </c:pt>
                <c:pt idx="4695">
                  <c:v>-0.11799999999999999</c:v>
                </c:pt>
                <c:pt idx="4696">
                  <c:v>-0.11799999999999999</c:v>
                </c:pt>
                <c:pt idx="4697">
                  <c:v>-0.11799999999999999</c:v>
                </c:pt>
                <c:pt idx="4698">
                  <c:v>-0.11799999999999999</c:v>
                </c:pt>
                <c:pt idx="4699">
                  <c:v>-0.11799999999999999</c:v>
                </c:pt>
                <c:pt idx="4700">
                  <c:v>-0.11799999999999999</c:v>
                </c:pt>
                <c:pt idx="4701">
                  <c:v>-0.11799999999999999</c:v>
                </c:pt>
                <c:pt idx="4702">
                  <c:v>-0.11799999999999999</c:v>
                </c:pt>
                <c:pt idx="4703">
                  <c:v>-0.11899999999999999</c:v>
                </c:pt>
                <c:pt idx="4704">
                  <c:v>-0.11899999999999999</c:v>
                </c:pt>
                <c:pt idx="4705">
                  <c:v>-0.11899999999999999</c:v>
                </c:pt>
                <c:pt idx="4706">
                  <c:v>-0.11899999999999999</c:v>
                </c:pt>
                <c:pt idx="4707">
                  <c:v>-0.11899999999999999</c:v>
                </c:pt>
                <c:pt idx="4708">
                  <c:v>-0.11899999999999999</c:v>
                </c:pt>
                <c:pt idx="4709">
                  <c:v>-0.11899999999999999</c:v>
                </c:pt>
                <c:pt idx="4710">
                  <c:v>-0.11899999999999999</c:v>
                </c:pt>
                <c:pt idx="4711">
                  <c:v>-0.11899999999999999</c:v>
                </c:pt>
                <c:pt idx="4712">
                  <c:v>-0.11899999999999999</c:v>
                </c:pt>
                <c:pt idx="4713">
                  <c:v>-0.11899999999999999</c:v>
                </c:pt>
                <c:pt idx="4714">
                  <c:v>-0.12</c:v>
                </c:pt>
                <c:pt idx="4715">
                  <c:v>-0.12</c:v>
                </c:pt>
                <c:pt idx="4716">
                  <c:v>-0.12</c:v>
                </c:pt>
                <c:pt idx="4717">
                  <c:v>-0.12</c:v>
                </c:pt>
                <c:pt idx="4718">
                  <c:v>-0.12</c:v>
                </c:pt>
                <c:pt idx="4719">
                  <c:v>-0.12</c:v>
                </c:pt>
                <c:pt idx="4720">
                  <c:v>-0.12</c:v>
                </c:pt>
                <c:pt idx="4721">
                  <c:v>-0.12</c:v>
                </c:pt>
                <c:pt idx="4722">
                  <c:v>-0.12</c:v>
                </c:pt>
                <c:pt idx="4723">
                  <c:v>-0.12</c:v>
                </c:pt>
                <c:pt idx="4724">
                  <c:v>-0.121</c:v>
                </c:pt>
                <c:pt idx="4725">
                  <c:v>-0.121</c:v>
                </c:pt>
                <c:pt idx="4726">
                  <c:v>-0.121</c:v>
                </c:pt>
                <c:pt idx="4727">
                  <c:v>-0.121</c:v>
                </c:pt>
                <c:pt idx="4728">
                  <c:v>-0.121</c:v>
                </c:pt>
                <c:pt idx="4729">
                  <c:v>-0.121</c:v>
                </c:pt>
                <c:pt idx="4730">
                  <c:v>-0.121</c:v>
                </c:pt>
                <c:pt idx="4731">
                  <c:v>-0.121</c:v>
                </c:pt>
                <c:pt idx="4732">
                  <c:v>-0.121</c:v>
                </c:pt>
                <c:pt idx="4733">
                  <c:v>-0.121</c:v>
                </c:pt>
                <c:pt idx="4734">
                  <c:v>-0.121</c:v>
                </c:pt>
                <c:pt idx="4735">
                  <c:v>-0.122</c:v>
                </c:pt>
                <c:pt idx="4736">
                  <c:v>-0.122</c:v>
                </c:pt>
                <c:pt idx="4737">
                  <c:v>-0.122</c:v>
                </c:pt>
                <c:pt idx="4738">
                  <c:v>-0.122</c:v>
                </c:pt>
                <c:pt idx="4739">
                  <c:v>-0.122</c:v>
                </c:pt>
                <c:pt idx="4740">
                  <c:v>-0.122</c:v>
                </c:pt>
                <c:pt idx="4741">
                  <c:v>-0.122</c:v>
                </c:pt>
                <c:pt idx="4742">
                  <c:v>-0.122</c:v>
                </c:pt>
                <c:pt idx="4743">
                  <c:v>-0.122</c:v>
                </c:pt>
                <c:pt idx="4744">
                  <c:v>-0.122</c:v>
                </c:pt>
                <c:pt idx="4745">
                  <c:v>-0.123</c:v>
                </c:pt>
                <c:pt idx="4746">
                  <c:v>-0.123</c:v>
                </c:pt>
                <c:pt idx="4747">
                  <c:v>-0.123</c:v>
                </c:pt>
                <c:pt idx="4748">
                  <c:v>-0.123</c:v>
                </c:pt>
                <c:pt idx="4749">
                  <c:v>-0.123</c:v>
                </c:pt>
                <c:pt idx="4750">
                  <c:v>-0.123</c:v>
                </c:pt>
                <c:pt idx="4751">
                  <c:v>-0.123</c:v>
                </c:pt>
                <c:pt idx="4752">
                  <c:v>-0.123</c:v>
                </c:pt>
                <c:pt idx="4753">
                  <c:v>-0.123</c:v>
                </c:pt>
                <c:pt idx="4754">
                  <c:v>-0.124</c:v>
                </c:pt>
                <c:pt idx="4755">
                  <c:v>-0.124</c:v>
                </c:pt>
                <c:pt idx="4756">
                  <c:v>-0.124</c:v>
                </c:pt>
                <c:pt idx="4757">
                  <c:v>-0.124</c:v>
                </c:pt>
                <c:pt idx="4758">
                  <c:v>-0.124</c:v>
                </c:pt>
                <c:pt idx="4759">
                  <c:v>-0.124</c:v>
                </c:pt>
                <c:pt idx="4760">
                  <c:v>-0.124</c:v>
                </c:pt>
                <c:pt idx="4761">
                  <c:v>-0.124</c:v>
                </c:pt>
                <c:pt idx="4762">
                  <c:v>-0.124</c:v>
                </c:pt>
                <c:pt idx="4763">
                  <c:v>-0.124</c:v>
                </c:pt>
                <c:pt idx="4764">
                  <c:v>-0.125</c:v>
                </c:pt>
                <c:pt idx="4765">
                  <c:v>-0.125</c:v>
                </c:pt>
                <c:pt idx="4766">
                  <c:v>-0.125</c:v>
                </c:pt>
                <c:pt idx="4767">
                  <c:v>-0.125</c:v>
                </c:pt>
                <c:pt idx="4768">
                  <c:v>-0.125</c:v>
                </c:pt>
                <c:pt idx="4769">
                  <c:v>-0.125</c:v>
                </c:pt>
                <c:pt idx="4770">
                  <c:v>-0.125</c:v>
                </c:pt>
                <c:pt idx="4771">
                  <c:v>-0.125</c:v>
                </c:pt>
                <c:pt idx="4772">
                  <c:v>-0.125</c:v>
                </c:pt>
                <c:pt idx="4773">
                  <c:v>-0.126</c:v>
                </c:pt>
                <c:pt idx="4774">
                  <c:v>-0.126</c:v>
                </c:pt>
                <c:pt idx="4775">
                  <c:v>-0.126</c:v>
                </c:pt>
                <c:pt idx="4776">
                  <c:v>-0.126</c:v>
                </c:pt>
                <c:pt idx="4777">
                  <c:v>-0.126</c:v>
                </c:pt>
                <c:pt idx="4778">
                  <c:v>-0.126</c:v>
                </c:pt>
                <c:pt idx="4779">
                  <c:v>-0.126</c:v>
                </c:pt>
                <c:pt idx="4780">
                  <c:v>-0.126</c:v>
                </c:pt>
                <c:pt idx="4781">
                  <c:v>-0.126</c:v>
                </c:pt>
                <c:pt idx="4782">
                  <c:v>-0.127</c:v>
                </c:pt>
                <c:pt idx="4783">
                  <c:v>-0.127</c:v>
                </c:pt>
                <c:pt idx="4784">
                  <c:v>-0.127</c:v>
                </c:pt>
                <c:pt idx="4785">
                  <c:v>-0.127</c:v>
                </c:pt>
                <c:pt idx="4786">
                  <c:v>-0.127</c:v>
                </c:pt>
                <c:pt idx="4787">
                  <c:v>-0.127</c:v>
                </c:pt>
                <c:pt idx="4788">
                  <c:v>-0.127</c:v>
                </c:pt>
                <c:pt idx="4789">
                  <c:v>-0.127</c:v>
                </c:pt>
                <c:pt idx="4790">
                  <c:v>-0.127</c:v>
                </c:pt>
                <c:pt idx="4791">
                  <c:v>-0.128</c:v>
                </c:pt>
                <c:pt idx="4792">
                  <c:v>-0.128</c:v>
                </c:pt>
                <c:pt idx="4793">
                  <c:v>-0.128</c:v>
                </c:pt>
                <c:pt idx="4794">
                  <c:v>-0.128</c:v>
                </c:pt>
                <c:pt idx="4795">
                  <c:v>-0.128</c:v>
                </c:pt>
                <c:pt idx="4796">
                  <c:v>-0.128</c:v>
                </c:pt>
                <c:pt idx="4797">
                  <c:v>-0.128</c:v>
                </c:pt>
                <c:pt idx="4798">
                  <c:v>-0.128</c:v>
                </c:pt>
                <c:pt idx="4799">
                  <c:v>-0.128</c:v>
                </c:pt>
                <c:pt idx="4800">
                  <c:v>-0.129</c:v>
                </c:pt>
                <c:pt idx="4801">
                  <c:v>-0.129</c:v>
                </c:pt>
                <c:pt idx="4802">
                  <c:v>-0.129</c:v>
                </c:pt>
                <c:pt idx="4803">
                  <c:v>-0.129</c:v>
                </c:pt>
                <c:pt idx="4804">
                  <c:v>-0.129</c:v>
                </c:pt>
                <c:pt idx="4805">
                  <c:v>-0.129</c:v>
                </c:pt>
                <c:pt idx="4806">
                  <c:v>-0.129</c:v>
                </c:pt>
                <c:pt idx="4807">
                  <c:v>-0.129</c:v>
                </c:pt>
                <c:pt idx="4808">
                  <c:v>-0.129</c:v>
                </c:pt>
                <c:pt idx="4809">
                  <c:v>-0.13</c:v>
                </c:pt>
                <c:pt idx="4810">
                  <c:v>-0.13</c:v>
                </c:pt>
                <c:pt idx="4811">
                  <c:v>-0.13</c:v>
                </c:pt>
                <c:pt idx="4812">
                  <c:v>-0.13</c:v>
                </c:pt>
                <c:pt idx="4813">
                  <c:v>-0.13</c:v>
                </c:pt>
                <c:pt idx="4814">
                  <c:v>-0.13</c:v>
                </c:pt>
                <c:pt idx="4815">
                  <c:v>-0.13</c:v>
                </c:pt>
                <c:pt idx="4816">
                  <c:v>-0.13</c:v>
                </c:pt>
                <c:pt idx="4817">
                  <c:v>-0.13</c:v>
                </c:pt>
                <c:pt idx="4818">
                  <c:v>-0.13100000000000001</c:v>
                </c:pt>
                <c:pt idx="4819">
                  <c:v>-0.13100000000000001</c:v>
                </c:pt>
                <c:pt idx="4820">
                  <c:v>-0.13100000000000001</c:v>
                </c:pt>
                <c:pt idx="4821">
                  <c:v>-0.13100000000000001</c:v>
                </c:pt>
                <c:pt idx="4822">
                  <c:v>-0.13100000000000001</c:v>
                </c:pt>
                <c:pt idx="4823">
                  <c:v>-0.13100000000000001</c:v>
                </c:pt>
                <c:pt idx="4824">
                  <c:v>-0.13100000000000001</c:v>
                </c:pt>
                <c:pt idx="4825">
                  <c:v>-0.13100000000000001</c:v>
                </c:pt>
                <c:pt idx="4826">
                  <c:v>-0.13200000000000001</c:v>
                </c:pt>
                <c:pt idx="4827">
                  <c:v>-0.13200000000000001</c:v>
                </c:pt>
                <c:pt idx="4828">
                  <c:v>-0.13200000000000001</c:v>
                </c:pt>
                <c:pt idx="4829">
                  <c:v>-0.13200000000000001</c:v>
                </c:pt>
                <c:pt idx="4830">
                  <c:v>-0.13200000000000001</c:v>
                </c:pt>
                <c:pt idx="4831">
                  <c:v>-0.13200000000000001</c:v>
                </c:pt>
                <c:pt idx="4832">
                  <c:v>-0.13200000000000001</c:v>
                </c:pt>
                <c:pt idx="4833">
                  <c:v>-0.13200000000000001</c:v>
                </c:pt>
                <c:pt idx="4834">
                  <c:v>-0.13200000000000001</c:v>
                </c:pt>
                <c:pt idx="4835">
                  <c:v>-0.13300000000000001</c:v>
                </c:pt>
                <c:pt idx="4836">
                  <c:v>-0.13300000000000001</c:v>
                </c:pt>
                <c:pt idx="4837">
                  <c:v>-0.13300000000000001</c:v>
                </c:pt>
                <c:pt idx="4838">
                  <c:v>-0.13300000000000001</c:v>
                </c:pt>
                <c:pt idx="4839">
                  <c:v>-0.13300000000000001</c:v>
                </c:pt>
                <c:pt idx="4840">
                  <c:v>-0.13300000000000001</c:v>
                </c:pt>
                <c:pt idx="4841">
                  <c:v>-0.13300000000000001</c:v>
                </c:pt>
                <c:pt idx="4842">
                  <c:v>-0.13300000000000001</c:v>
                </c:pt>
                <c:pt idx="4843">
                  <c:v>-0.13400000000000001</c:v>
                </c:pt>
                <c:pt idx="4844">
                  <c:v>-0.13400000000000001</c:v>
                </c:pt>
                <c:pt idx="4845">
                  <c:v>-0.13400000000000001</c:v>
                </c:pt>
                <c:pt idx="4846">
                  <c:v>-0.13400000000000001</c:v>
                </c:pt>
                <c:pt idx="4847">
                  <c:v>-0.13400000000000001</c:v>
                </c:pt>
                <c:pt idx="4848">
                  <c:v>-0.13400000000000001</c:v>
                </c:pt>
                <c:pt idx="4849">
                  <c:v>-0.13400000000000001</c:v>
                </c:pt>
                <c:pt idx="4850">
                  <c:v>-0.13400000000000001</c:v>
                </c:pt>
                <c:pt idx="4851">
                  <c:v>-0.13500000000000001</c:v>
                </c:pt>
                <c:pt idx="4852">
                  <c:v>-0.13500000000000001</c:v>
                </c:pt>
                <c:pt idx="4853">
                  <c:v>-0.13500000000000001</c:v>
                </c:pt>
                <c:pt idx="4854">
                  <c:v>-0.13500000000000001</c:v>
                </c:pt>
                <c:pt idx="4855">
                  <c:v>-0.13500000000000001</c:v>
                </c:pt>
                <c:pt idx="4856">
                  <c:v>-0.13500000000000001</c:v>
                </c:pt>
                <c:pt idx="4857">
                  <c:v>-0.13500000000000001</c:v>
                </c:pt>
                <c:pt idx="4858">
                  <c:v>-0.13500000000000001</c:v>
                </c:pt>
                <c:pt idx="4859">
                  <c:v>-0.13500000000000001</c:v>
                </c:pt>
                <c:pt idx="4860">
                  <c:v>-0.13600000000000001</c:v>
                </c:pt>
                <c:pt idx="4861">
                  <c:v>-0.13600000000000001</c:v>
                </c:pt>
                <c:pt idx="4862">
                  <c:v>-0.13600000000000001</c:v>
                </c:pt>
                <c:pt idx="4863">
                  <c:v>-0.13600000000000001</c:v>
                </c:pt>
                <c:pt idx="4864">
                  <c:v>-0.13600000000000001</c:v>
                </c:pt>
                <c:pt idx="4865">
                  <c:v>-0.13600000000000001</c:v>
                </c:pt>
                <c:pt idx="4866">
                  <c:v>-0.13600000000000001</c:v>
                </c:pt>
                <c:pt idx="4867">
                  <c:v>-0.13600000000000001</c:v>
                </c:pt>
                <c:pt idx="4868">
                  <c:v>-0.13700000000000001</c:v>
                </c:pt>
                <c:pt idx="4869">
                  <c:v>-0.13700000000000001</c:v>
                </c:pt>
                <c:pt idx="4870">
                  <c:v>-0.13700000000000001</c:v>
                </c:pt>
                <c:pt idx="4871">
                  <c:v>-0.13700000000000001</c:v>
                </c:pt>
                <c:pt idx="4872">
                  <c:v>-0.13700000000000001</c:v>
                </c:pt>
                <c:pt idx="4873">
                  <c:v>-0.13700000000000001</c:v>
                </c:pt>
                <c:pt idx="4874">
                  <c:v>-0.13700000000000001</c:v>
                </c:pt>
                <c:pt idx="4875">
                  <c:v>-0.13700000000000001</c:v>
                </c:pt>
                <c:pt idx="4876">
                  <c:v>-0.13800000000000001</c:v>
                </c:pt>
                <c:pt idx="4877">
                  <c:v>-0.13800000000000001</c:v>
                </c:pt>
                <c:pt idx="4878">
                  <c:v>-0.13800000000000001</c:v>
                </c:pt>
                <c:pt idx="4879">
                  <c:v>-0.13800000000000001</c:v>
                </c:pt>
                <c:pt idx="4880">
                  <c:v>-0.13800000000000001</c:v>
                </c:pt>
                <c:pt idx="4881">
                  <c:v>-0.13800000000000001</c:v>
                </c:pt>
                <c:pt idx="4882">
                  <c:v>-0.13800000000000001</c:v>
                </c:pt>
                <c:pt idx="4883">
                  <c:v>-0.13800000000000001</c:v>
                </c:pt>
                <c:pt idx="4884">
                  <c:v>-0.13900000000000001</c:v>
                </c:pt>
                <c:pt idx="4885">
                  <c:v>-0.13900000000000001</c:v>
                </c:pt>
                <c:pt idx="4886">
                  <c:v>-0.13900000000000001</c:v>
                </c:pt>
                <c:pt idx="4887">
                  <c:v>-0.13900000000000001</c:v>
                </c:pt>
                <c:pt idx="4888">
                  <c:v>-0.13900000000000001</c:v>
                </c:pt>
                <c:pt idx="4889">
                  <c:v>-0.13900000000000001</c:v>
                </c:pt>
                <c:pt idx="4890">
                  <c:v>-0.13900000000000001</c:v>
                </c:pt>
                <c:pt idx="4891">
                  <c:v>-0.13900000000000001</c:v>
                </c:pt>
                <c:pt idx="4892">
                  <c:v>-0.14000000000000001</c:v>
                </c:pt>
                <c:pt idx="4893">
                  <c:v>-0.14000000000000001</c:v>
                </c:pt>
                <c:pt idx="4894">
                  <c:v>-0.14000000000000001</c:v>
                </c:pt>
                <c:pt idx="4895">
                  <c:v>-0.14000000000000001</c:v>
                </c:pt>
                <c:pt idx="4896">
                  <c:v>-0.14000000000000001</c:v>
                </c:pt>
                <c:pt idx="4897">
                  <c:v>-0.14000000000000001</c:v>
                </c:pt>
                <c:pt idx="4898">
                  <c:v>-0.14000000000000001</c:v>
                </c:pt>
                <c:pt idx="4899">
                  <c:v>-0.14000000000000001</c:v>
                </c:pt>
                <c:pt idx="4900">
                  <c:v>-0.14099999999999999</c:v>
                </c:pt>
                <c:pt idx="4901">
                  <c:v>-0.14099999999999999</c:v>
                </c:pt>
                <c:pt idx="4902">
                  <c:v>-0.14099999999999999</c:v>
                </c:pt>
                <c:pt idx="4903">
                  <c:v>-0.14099999999999999</c:v>
                </c:pt>
                <c:pt idx="4904">
                  <c:v>-0.14099999999999999</c:v>
                </c:pt>
                <c:pt idx="4905">
                  <c:v>-0.14099999999999999</c:v>
                </c:pt>
                <c:pt idx="4906">
                  <c:v>-0.14099999999999999</c:v>
                </c:pt>
                <c:pt idx="4907">
                  <c:v>-0.14199999999999999</c:v>
                </c:pt>
                <c:pt idx="4908">
                  <c:v>-0.14199999999999999</c:v>
                </c:pt>
                <c:pt idx="4909">
                  <c:v>-0.14199999999999999</c:v>
                </c:pt>
                <c:pt idx="4910">
                  <c:v>-0.14199999999999999</c:v>
                </c:pt>
                <c:pt idx="4911">
                  <c:v>-0.14199999999999999</c:v>
                </c:pt>
                <c:pt idx="4912">
                  <c:v>-0.14199999999999999</c:v>
                </c:pt>
                <c:pt idx="4913">
                  <c:v>-0.14199999999999999</c:v>
                </c:pt>
                <c:pt idx="4914">
                  <c:v>-0.14199999999999999</c:v>
                </c:pt>
                <c:pt idx="4915">
                  <c:v>-0.14299999999999999</c:v>
                </c:pt>
                <c:pt idx="4916">
                  <c:v>-0.14299999999999999</c:v>
                </c:pt>
                <c:pt idx="4917">
                  <c:v>-0.14299999999999999</c:v>
                </c:pt>
                <c:pt idx="4918">
                  <c:v>-0.14299999999999999</c:v>
                </c:pt>
                <c:pt idx="4919">
                  <c:v>-0.14299999999999999</c:v>
                </c:pt>
                <c:pt idx="4920">
                  <c:v>-0.14299999999999999</c:v>
                </c:pt>
                <c:pt idx="4921">
                  <c:v>-0.14299999999999999</c:v>
                </c:pt>
                <c:pt idx="4922">
                  <c:v>-0.14299999999999999</c:v>
                </c:pt>
                <c:pt idx="4923">
                  <c:v>-0.14399999999999999</c:v>
                </c:pt>
                <c:pt idx="4924">
                  <c:v>-0.14399999999999999</c:v>
                </c:pt>
                <c:pt idx="4925">
                  <c:v>-0.14399999999999999</c:v>
                </c:pt>
                <c:pt idx="4926">
                  <c:v>-0.14399999999999999</c:v>
                </c:pt>
                <c:pt idx="4927">
                  <c:v>-0.14399999999999999</c:v>
                </c:pt>
                <c:pt idx="4928">
                  <c:v>-0.14399999999999999</c:v>
                </c:pt>
                <c:pt idx="4929">
                  <c:v>-0.14399999999999999</c:v>
                </c:pt>
                <c:pt idx="4930">
                  <c:v>-0.14499999999999999</c:v>
                </c:pt>
                <c:pt idx="4931">
                  <c:v>-0.14499999999999999</c:v>
                </c:pt>
                <c:pt idx="4932">
                  <c:v>-0.14499999999999999</c:v>
                </c:pt>
                <c:pt idx="4933">
                  <c:v>-0.14499999999999999</c:v>
                </c:pt>
                <c:pt idx="4934">
                  <c:v>-0.14499999999999999</c:v>
                </c:pt>
                <c:pt idx="4935">
                  <c:v>-0.14499999999999999</c:v>
                </c:pt>
                <c:pt idx="4936">
                  <c:v>-0.14499999999999999</c:v>
                </c:pt>
                <c:pt idx="4937">
                  <c:v>-0.14499999999999999</c:v>
                </c:pt>
                <c:pt idx="4938">
                  <c:v>-0.14599999999999999</c:v>
                </c:pt>
                <c:pt idx="4939">
                  <c:v>-0.14599999999999999</c:v>
                </c:pt>
                <c:pt idx="4940">
                  <c:v>-0.14599999999999999</c:v>
                </c:pt>
                <c:pt idx="4941">
                  <c:v>-0.14599999999999999</c:v>
                </c:pt>
                <c:pt idx="4942">
                  <c:v>-0.14599999999999999</c:v>
                </c:pt>
                <c:pt idx="4943">
                  <c:v>-0.14599999999999999</c:v>
                </c:pt>
                <c:pt idx="4944">
                  <c:v>-0.14599999999999999</c:v>
                </c:pt>
                <c:pt idx="4945">
                  <c:v>-0.14699999999999999</c:v>
                </c:pt>
                <c:pt idx="4946">
                  <c:v>-0.14699999999999999</c:v>
                </c:pt>
                <c:pt idx="4947">
                  <c:v>-0.14699999999999999</c:v>
                </c:pt>
                <c:pt idx="4948">
                  <c:v>-0.14699999999999999</c:v>
                </c:pt>
                <c:pt idx="4949">
                  <c:v>-0.14699999999999999</c:v>
                </c:pt>
                <c:pt idx="4950">
                  <c:v>-0.14699999999999999</c:v>
                </c:pt>
                <c:pt idx="4951">
                  <c:v>-0.14699999999999999</c:v>
                </c:pt>
                <c:pt idx="4952">
                  <c:v>-0.14699999999999999</c:v>
                </c:pt>
                <c:pt idx="4953">
                  <c:v>-0.14799999999999999</c:v>
                </c:pt>
                <c:pt idx="4954">
                  <c:v>-0.14799999999999999</c:v>
                </c:pt>
                <c:pt idx="4955">
                  <c:v>-0.14799999999999999</c:v>
                </c:pt>
                <c:pt idx="4956">
                  <c:v>-0.14799999999999999</c:v>
                </c:pt>
                <c:pt idx="4957">
                  <c:v>-0.14799999999999999</c:v>
                </c:pt>
                <c:pt idx="4958">
                  <c:v>-0.14799999999999999</c:v>
                </c:pt>
                <c:pt idx="4959">
                  <c:v>-0.14799999999999999</c:v>
                </c:pt>
                <c:pt idx="4960">
                  <c:v>-0.14899999999999999</c:v>
                </c:pt>
                <c:pt idx="4961">
                  <c:v>-0.14899999999999999</c:v>
                </c:pt>
                <c:pt idx="4962">
                  <c:v>-0.14899999999999999</c:v>
                </c:pt>
                <c:pt idx="4963">
                  <c:v>-0.14899999999999999</c:v>
                </c:pt>
                <c:pt idx="4964">
                  <c:v>-0.14899999999999999</c:v>
                </c:pt>
                <c:pt idx="4965">
                  <c:v>-0.14899999999999999</c:v>
                </c:pt>
                <c:pt idx="4966">
                  <c:v>-0.14899999999999999</c:v>
                </c:pt>
                <c:pt idx="4967">
                  <c:v>-0.14899999999999999</c:v>
                </c:pt>
                <c:pt idx="4968">
                  <c:v>-0.15</c:v>
                </c:pt>
                <c:pt idx="4969">
                  <c:v>-0.15</c:v>
                </c:pt>
                <c:pt idx="4970">
                  <c:v>-0.15</c:v>
                </c:pt>
                <c:pt idx="4971">
                  <c:v>-0.15</c:v>
                </c:pt>
                <c:pt idx="4972">
                  <c:v>-0.15</c:v>
                </c:pt>
                <c:pt idx="4973">
                  <c:v>-0.15</c:v>
                </c:pt>
                <c:pt idx="4974">
                  <c:v>-0.15</c:v>
                </c:pt>
                <c:pt idx="4975">
                  <c:v>-0.151</c:v>
                </c:pt>
                <c:pt idx="4976">
                  <c:v>-0.151</c:v>
                </c:pt>
                <c:pt idx="4977">
                  <c:v>-0.151</c:v>
                </c:pt>
                <c:pt idx="4978">
                  <c:v>-0.151</c:v>
                </c:pt>
                <c:pt idx="4979">
                  <c:v>-0.151</c:v>
                </c:pt>
                <c:pt idx="4980">
                  <c:v>-0.151</c:v>
                </c:pt>
                <c:pt idx="4981">
                  <c:v>-0.151</c:v>
                </c:pt>
                <c:pt idx="4982">
                  <c:v>-0.152</c:v>
                </c:pt>
                <c:pt idx="4983">
                  <c:v>-0.152</c:v>
                </c:pt>
                <c:pt idx="4984">
                  <c:v>-0.152</c:v>
                </c:pt>
                <c:pt idx="4985">
                  <c:v>-0.152</c:v>
                </c:pt>
                <c:pt idx="4986">
                  <c:v>-0.152</c:v>
                </c:pt>
                <c:pt idx="4987">
                  <c:v>-0.152</c:v>
                </c:pt>
                <c:pt idx="4988">
                  <c:v>-0.152</c:v>
                </c:pt>
                <c:pt idx="4989">
                  <c:v>-0.153</c:v>
                </c:pt>
                <c:pt idx="4990">
                  <c:v>-0.153</c:v>
                </c:pt>
                <c:pt idx="4991">
                  <c:v>-0.153</c:v>
                </c:pt>
                <c:pt idx="4992">
                  <c:v>-0.153</c:v>
                </c:pt>
                <c:pt idx="4993">
                  <c:v>-0.153</c:v>
                </c:pt>
                <c:pt idx="4994">
                  <c:v>-0.153</c:v>
                </c:pt>
                <c:pt idx="4995">
                  <c:v>-0.153</c:v>
                </c:pt>
                <c:pt idx="4996">
                  <c:v>-0.153</c:v>
                </c:pt>
                <c:pt idx="4997">
                  <c:v>-0.154</c:v>
                </c:pt>
                <c:pt idx="4998">
                  <c:v>-0.154</c:v>
                </c:pt>
                <c:pt idx="4999">
                  <c:v>-0.154</c:v>
                </c:pt>
                <c:pt idx="5000">
                  <c:v>-0.154</c:v>
                </c:pt>
                <c:pt idx="5001">
                  <c:v>-0.154</c:v>
                </c:pt>
                <c:pt idx="5002">
                  <c:v>-0.154</c:v>
                </c:pt>
                <c:pt idx="5003">
                  <c:v>-0.154</c:v>
                </c:pt>
                <c:pt idx="5004">
                  <c:v>-0.155</c:v>
                </c:pt>
                <c:pt idx="5005">
                  <c:v>-0.155</c:v>
                </c:pt>
                <c:pt idx="5006">
                  <c:v>-0.155</c:v>
                </c:pt>
                <c:pt idx="5007">
                  <c:v>-0.155</c:v>
                </c:pt>
                <c:pt idx="5008">
                  <c:v>-0.155</c:v>
                </c:pt>
                <c:pt idx="5009">
                  <c:v>-0.155</c:v>
                </c:pt>
                <c:pt idx="5010">
                  <c:v>-0.155</c:v>
                </c:pt>
                <c:pt idx="5011">
                  <c:v>-0.156</c:v>
                </c:pt>
                <c:pt idx="5012">
                  <c:v>-0.156</c:v>
                </c:pt>
                <c:pt idx="5013">
                  <c:v>-0.156</c:v>
                </c:pt>
                <c:pt idx="5014">
                  <c:v>-0.156</c:v>
                </c:pt>
                <c:pt idx="5015">
                  <c:v>-0.156</c:v>
                </c:pt>
                <c:pt idx="5016">
                  <c:v>-0.156</c:v>
                </c:pt>
                <c:pt idx="5017">
                  <c:v>-0.156</c:v>
                </c:pt>
                <c:pt idx="5018">
                  <c:v>-0.157</c:v>
                </c:pt>
                <c:pt idx="5019">
                  <c:v>-0.157</c:v>
                </c:pt>
                <c:pt idx="5020">
                  <c:v>-0.157</c:v>
                </c:pt>
                <c:pt idx="5021">
                  <c:v>-0.157</c:v>
                </c:pt>
                <c:pt idx="5022">
                  <c:v>-0.157</c:v>
                </c:pt>
                <c:pt idx="5023">
                  <c:v>-0.157</c:v>
                </c:pt>
                <c:pt idx="5024">
                  <c:v>-0.157</c:v>
                </c:pt>
                <c:pt idx="5025">
                  <c:v>-0.158</c:v>
                </c:pt>
                <c:pt idx="5026">
                  <c:v>-0.158</c:v>
                </c:pt>
                <c:pt idx="5027">
                  <c:v>-0.158</c:v>
                </c:pt>
                <c:pt idx="5028">
                  <c:v>-0.158</c:v>
                </c:pt>
                <c:pt idx="5029">
                  <c:v>-0.158</c:v>
                </c:pt>
                <c:pt idx="5030">
                  <c:v>-0.158</c:v>
                </c:pt>
                <c:pt idx="5031">
                  <c:v>-0.158</c:v>
                </c:pt>
                <c:pt idx="5032">
                  <c:v>-0.158</c:v>
                </c:pt>
                <c:pt idx="5033">
                  <c:v>-0.159</c:v>
                </c:pt>
                <c:pt idx="5034">
                  <c:v>-0.159</c:v>
                </c:pt>
                <c:pt idx="5035">
                  <c:v>-0.159</c:v>
                </c:pt>
                <c:pt idx="5036">
                  <c:v>-0.159</c:v>
                </c:pt>
                <c:pt idx="5037">
                  <c:v>-0.159</c:v>
                </c:pt>
                <c:pt idx="5038">
                  <c:v>-0.159</c:v>
                </c:pt>
                <c:pt idx="5039">
                  <c:v>-0.159</c:v>
                </c:pt>
                <c:pt idx="5040">
                  <c:v>-0.16</c:v>
                </c:pt>
                <c:pt idx="5041">
                  <c:v>-0.16</c:v>
                </c:pt>
                <c:pt idx="5042">
                  <c:v>-0.16</c:v>
                </c:pt>
                <c:pt idx="5043">
                  <c:v>-0.16</c:v>
                </c:pt>
                <c:pt idx="5044">
                  <c:v>-0.16</c:v>
                </c:pt>
                <c:pt idx="5045">
                  <c:v>-0.16</c:v>
                </c:pt>
                <c:pt idx="5046">
                  <c:v>-0.16</c:v>
                </c:pt>
                <c:pt idx="5047">
                  <c:v>-0.161</c:v>
                </c:pt>
                <c:pt idx="5048">
                  <c:v>-0.161</c:v>
                </c:pt>
                <c:pt idx="5049">
                  <c:v>-0.161</c:v>
                </c:pt>
                <c:pt idx="5050">
                  <c:v>-0.161</c:v>
                </c:pt>
                <c:pt idx="5051">
                  <c:v>-0.161</c:v>
                </c:pt>
                <c:pt idx="5052">
                  <c:v>-0.161</c:v>
                </c:pt>
                <c:pt idx="5053">
                  <c:v>-0.161</c:v>
                </c:pt>
                <c:pt idx="5054">
                  <c:v>-0.16200000000000001</c:v>
                </c:pt>
                <c:pt idx="5055">
                  <c:v>-0.16200000000000001</c:v>
                </c:pt>
                <c:pt idx="5056">
                  <c:v>-0.16200000000000001</c:v>
                </c:pt>
                <c:pt idx="5057">
                  <c:v>-0.16200000000000001</c:v>
                </c:pt>
                <c:pt idx="5058">
                  <c:v>-0.16200000000000001</c:v>
                </c:pt>
                <c:pt idx="5059">
                  <c:v>-0.16200000000000001</c:v>
                </c:pt>
                <c:pt idx="5060">
                  <c:v>-0.16200000000000001</c:v>
                </c:pt>
                <c:pt idx="5061">
                  <c:v>-0.16300000000000001</c:v>
                </c:pt>
                <c:pt idx="5062">
                  <c:v>-0.16300000000000001</c:v>
                </c:pt>
                <c:pt idx="5063">
                  <c:v>-0.16300000000000001</c:v>
                </c:pt>
                <c:pt idx="5064">
                  <c:v>-0.16300000000000001</c:v>
                </c:pt>
                <c:pt idx="5065">
                  <c:v>-0.16300000000000001</c:v>
                </c:pt>
                <c:pt idx="5066">
                  <c:v>-0.16300000000000001</c:v>
                </c:pt>
                <c:pt idx="5067">
                  <c:v>-0.16300000000000001</c:v>
                </c:pt>
                <c:pt idx="5068">
                  <c:v>-0.16400000000000001</c:v>
                </c:pt>
                <c:pt idx="5069">
                  <c:v>-0.16400000000000001</c:v>
                </c:pt>
                <c:pt idx="5070">
                  <c:v>-0.16400000000000001</c:v>
                </c:pt>
                <c:pt idx="5071">
                  <c:v>-0.16400000000000001</c:v>
                </c:pt>
                <c:pt idx="5072">
                  <c:v>-0.16400000000000001</c:v>
                </c:pt>
                <c:pt idx="5073">
                  <c:v>-0.16400000000000001</c:v>
                </c:pt>
                <c:pt idx="5074">
                  <c:v>-0.16400000000000001</c:v>
                </c:pt>
                <c:pt idx="5075">
                  <c:v>-0.16500000000000001</c:v>
                </c:pt>
                <c:pt idx="5076">
                  <c:v>-0.16500000000000001</c:v>
                </c:pt>
                <c:pt idx="5077">
                  <c:v>-0.16500000000000001</c:v>
                </c:pt>
                <c:pt idx="5078">
                  <c:v>-0.16500000000000001</c:v>
                </c:pt>
                <c:pt idx="5079">
                  <c:v>-0.16500000000000001</c:v>
                </c:pt>
                <c:pt idx="5080">
                  <c:v>-0.16500000000000001</c:v>
                </c:pt>
                <c:pt idx="5081">
                  <c:v>-0.16500000000000001</c:v>
                </c:pt>
                <c:pt idx="5082">
                  <c:v>-0.16600000000000001</c:v>
                </c:pt>
                <c:pt idx="5083">
                  <c:v>-0.16600000000000001</c:v>
                </c:pt>
                <c:pt idx="5084">
                  <c:v>-0.16600000000000001</c:v>
                </c:pt>
                <c:pt idx="5085">
                  <c:v>-0.16600000000000001</c:v>
                </c:pt>
                <c:pt idx="5086">
                  <c:v>-0.16600000000000001</c:v>
                </c:pt>
                <c:pt idx="5087">
                  <c:v>-0.16600000000000001</c:v>
                </c:pt>
                <c:pt idx="5088">
                  <c:v>-0.16600000000000001</c:v>
                </c:pt>
                <c:pt idx="5089">
                  <c:v>-0.16700000000000001</c:v>
                </c:pt>
                <c:pt idx="5090">
                  <c:v>-0.16700000000000001</c:v>
                </c:pt>
                <c:pt idx="5091">
                  <c:v>-0.16700000000000001</c:v>
                </c:pt>
                <c:pt idx="5092">
                  <c:v>-0.16700000000000001</c:v>
                </c:pt>
                <c:pt idx="5093">
                  <c:v>-0.16700000000000001</c:v>
                </c:pt>
                <c:pt idx="5094">
                  <c:v>-0.16700000000000001</c:v>
                </c:pt>
                <c:pt idx="5095">
                  <c:v>-0.16700000000000001</c:v>
                </c:pt>
                <c:pt idx="5096">
                  <c:v>-0.16800000000000001</c:v>
                </c:pt>
                <c:pt idx="5097">
                  <c:v>-0.16800000000000001</c:v>
                </c:pt>
                <c:pt idx="5098">
                  <c:v>-0.16800000000000001</c:v>
                </c:pt>
                <c:pt idx="5099">
                  <c:v>-0.16800000000000001</c:v>
                </c:pt>
                <c:pt idx="5100">
                  <c:v>-0.16800000000000001</c:v>
                </c:pt>
                <c:pt idx="5101">
                  <c:v>-0.16800000000000001</c:v>
                </c:pt>
                <c:pt idx="5102">
                  <c:v>-0.16800000000000001</c:v>
                </c:pt>
                <c:pt idx="5103">
                  <c:v>-0.16900000000000001</c:v>
                </c:pt>
                <c:pt idx="5104">
                  <c:v>-0.16900000000000001</c:v>
                </c:pt>
                <c:pt idx="5105">
                  <c:v>-0.16900000000000001</c:v>
                </c:pt>
                <c:pt idx="5106">
                  <c:v>-0.16900000000000001</c:v>
                </c:pt>
                <c:pt idx="5107">
                  <c:v>-0.16900000000000001</c:v>
                </c:pt>
                <c:pt idx="5108">
                  <c:v>-0.16900000000000001</c:v>
                </c:pt>
                <c:pt idx="5109">
                  <c:v>-0.16900000000000001</c:v>
                </c:pt>
                <c:pt idx="5110">
                  <c:v>-0.17</c:v>
                </c:pt>
                <c:pt idx="5111">
                  <c:v>-0.17</c:v>
                </c:pt>
                <c:pt idx="5112">
                  <c:v>-0.17</c:v>
                </c:pt>
                <c:pt idx="5113">
                  <c:v>-0.17</c:v>
                </c:pt>
                <c:pt idx="5114">
                  <c:v>-0.17</c:v>
                </c:pt>
                <c:pt idx="5115">
                  <c:v>-0.17</c:v>
                </c:pt>
                <c:pt idx="5116">
                  <c:v>-0.17</c:v>
                </c:pt>
                <c:pt idx="5117">
                  <c:v>-0.17100000000000001</c:v>
                </c:pt>
                <c:pt idx="5118">
                  <c:v>-0.17100000000000001</c:v>
                </c:pt>
                <c:pt idx="5119">
                  <c:v>-0.17100000000000001</c:v>
                </c:pt>
                <c:pt idx="5120">
                  <c:v>-0.17100000000000001</c:v>
                </c:pt>
                <c:pt idx="5121">
                  <c:v>-0.17100000000000001</c:v>
                </c:pt>
                <c:pt idx="5122">
                  <c:v>-0.17100000000000001</c:v>
                </c:pt>
                <c:pt idx="5123">
                  <c:v>-0.17100000000000001</c:v>
                </c:pt>
                <c:pt idx="5124">
                  <c:v>-0.17199999999999999</c:v>
                </c:pt>
                <c:pt idx="5125">
                  <c:v>-0.17199999999999999</c:v>
                </c:pt>
                <c:pt idx="5126">
                  <c:v>-0.17199999999999999</c:v>
                </c:pt>
                <c:pt idx="5127">
                  <c:v>-0.17199999999999999</c:v>
                </c:pt>
                <c:pt idx="5128">
                  <c:v>-0.17199999999999999</c:v>
                </c:pt>
                <c:pt idx="5129">
                  <c:v>-0.17199999999999999</c:v>
                </c:pt>
                <c:pt idx="5130">
                  <c:v>-0.17199999999999999</c:v>
                </c:pt>
                <c:pt idx="5131">
                  <c:v>-0.17299999999999999</c:v>
                </c:pt>
                <c:pt idx="5132">
                  <c:v>-0.17299999999999999</c:v>
                </c:pt>
                <c:pt idx="5133">
                  <c:v>-0.17299999999999999</c:v>
                </c:pt>
                <c:pt idx="5134">
                  <c:v>-0.17299999999999999</c:v>
                </c:pt>
                <c:pt idx="5135">
                  <c:v>-0.17299999999999999</c:v>
                </c:pt>
                <c:pt idx="5136">
                  <c:v>-0.17299999999999999</c:v>
                </c:pt>
                <c:pt idx="5137">
                  <c:v>-0.17299999999999999</c:v>
                </c:pt>
                <c:pt idx="5138">
                  <c:v>-0.17299999999999999</c:v>
                </c:pt>
                <c:pt idx="5139">
                  <c:v>-0.17399999999999999</c:v>
                </c:pt>
                <c:pt idx="5140">
                  <c:v>-0.17399999999999999</c:v>
                </c:pt>
                <c:pt idx="5141">
                  <c:v>-0.17399999999999999</c:v>
                </c:pt>
                <c:pt idx="5142">
                  <c:v>-0.17399999999999999</c:v>
                </c:pt>
                <c:pt idx="5143">
                  <c:v>-0.17399999999999999</c:v>
                </c:pt>
                <c:pt idx="5144">
                  <c:v>-0.17399999999999999</c:v>
                </c:pt>
                <c:pt idx="5145">
                  <c:v>-0.17399999999999999</c:v>
                </c:pt>
                <c:pt idx="5146">
                  <c:v>-0.17499999999999999</c:v>
                </c:pt>
                <c:pt idx="5147">
                  <c:v>-0.17499999999999999</c:v>
                </c:pt>
                <c:pt idx="5148">
                  <c:v>-0.17499999999999999</c:v>
                </c:pt>
                <c:pt idx="5149">
                  <c:v>-0.17499999999999999</c:v>
                </c:pt>
                <c:pt idx="5150">
                  <c:v>-0.17499999999999999</c:v>
                </c:pt>
                <c:pt idx="5151">
                  <c:v>-0.17499999999999999</c:v>
                </c:pt>
                <c:pt idx="5152">
                  <c:v>-0.17499999999999999</c:v>
                </c:pt>
                <c:pt idx="5153">
                  <c:v>-0.17599999999999999</c:v>
                </c:pt>
                <c:pt idx="5154">
                  <c:v>-0.17599999999999999</c:v>
                </c:pt>
                <c:pt idx="5155">
                  <c:v>-0.17599999999999999</c:v>
                </c:pt>
                <c:pt idx="5156">
                  <c:v>-0.17599999999999999</c:v>
                </c:pt>
                <c:pt idx="5157">
                  <c:v>-0.17599999999999999</c:v>
                </c:pt>
                <c:pt idx="5158">
                  <c:v>-0.17599999999999999</c:v>
                </c:pt>
                <c:pt idx="5159">
                  <c:v>-0.17599999999999999</c:v>
                </c:pt>
                <c:pt idx="5160">
                  <c:v>-0.17699999999999999</c:v>
                </c:pt>
                <c:pt idx="5161">
                  <c:v>-0.17699999999999999</c:v>
                </c:pt>
                <c:pt idx="5162">
                  <c:v>-0.17699999999999999</c:v>
                </c:pt>
                <c:pt idx="5163">
                  <c:v>-0.17699999999999999</c:v>
                </c:pt>
                <c:pt idx="5164">
                  <c:v>-0.17699999999999999</c:v>
                </c:pt>
                <c:pt idx="5165">
                  <c:v>-0.17699999999999999</c:v>
                </c:pt>
                <c:pt idx="5166">
                  <c:v>-0.17699999999999999</c:v>
                </c:pt>
                <c:pt idx="5167">
                  <c:v>-0.17799999999999999</c:v>
                </c:pt>
                <c:pt idx="5168">
                  <c:v>-0.17799999999999999</c:v>
                </c:pt>
                <c:pt idx="5169">
                  <c:v>-0.17799999999999999</c:v>
                </c:pt>
                <c:pt idx="5170">
                  <c:v>-0.17799999999999999</c:v>
                </c:pt>
                <c:pt idx="5171">
                  <c:v>-0.17799999999999999</c:v>
                </c:pt>
                <c:pt idx="5172">
                  <c:v>-0.17799999999999999</c:v>
                </c:pt>
                <c:pt idx="5173">
                  <c:v>-0.17799999999999999</c:v>
                </c:pt>
                <c:pt idx="5174">
                  <c:v>-0.17899999999999999</c:v>
                </c:pt>
                <c:pt idx="5175">
                  <c:v>-0.17899999999999999</c:v>
                </c:pt>
                <c:pt idx="5176">
                  <c:v>-0.17899999999999999</c:v>
                </c:pt>
                <c:pt idx="5177">
                  <c:v>-0.17899999999999999</c:v>
                </c:pt>
                <c:pt idx="5178">
                  <c:v>-0.17899999999999999</c:v>
                </c:pt>
                <c:pt idx="5179">
                  <c:v>-0.17899999999999999</c:v>
                </c:pt>
                <c:pt idx="5180">
                  <c:v>-0.17899999999999999</c:v>
                </c:pt>
                <c:pt idx="5181">
                  <c:v>-0.18</c:v>
                </c:pt>
                <c:pt idx="5182">
                  <c:v>-0.18</c:v>
                </c:pt>
                <c:pt idx="5183">
                  <c:v>-0.18</c:v>
                </c:pt>
                <c:pt idx="5184">
                  <c:v>-0.18</c:v>
                </c:pt>
                <c:pt idx="5185">
                  <c:v>-0.18</c:v>
                </c:pt>
                <c:pt idx="5186">
                  <c:v>-0.18</c:v>
                </c:pt>
                <c:pt idx="5187">
                  <c:v>-0.18</c:v>
                </c:pt>
                <c:pt idx="5188">
                  <c:v>-0.18099999999999999</c:v>
                </c:pt>
                <c:pt idx="5189">
                  <c:v>-0.18099999999999999</c:v>
                </c:pt>
                <c:pt idx="5190">
                  <c:v>-0.18099999999999999</c:v>
                </c:pt>
                <c:pt idx="5191">
                  <c:v>-0.18099999999999999</c:v>
                </c:pt>
                <c:pt idx="5192">
                  <c:v>-0.18099999999999999</c:v>
                </c:pt>
                <c:pt idx="5193">
                  <c:v>-0.18099999999999999</c:v>
                </c:pt>
                <c:pt idx="5194">
                  <c:v>-0.18099999999999999</c:v>
                </c:pt>
                <c:pt idx="5195">
                  <c:v>-0.182</c:v>
                </c:pt>
                <c:pt idx="5196">
                  <c:v>-0.182</c:v>
                </c:pt>
                <c:pt idx="5197">
                  <c:v>-0.182</c:v>
                </c:pt>
                <c:pt idx="5198">
                  <c:v>-0.182</c:v>
                </c:pt>
                <c:pt idx="5199">
                  <c:v>-0.182</c:v>
                </c:pt>
                <c:pt idx="5200">
                  <c:v>-0.182</c:v>
                </c:pt>
                <c:pt idx="5201">
                  <c:v>-0.182</c:v>
                </c:pt>
                <c:pt idx="5202">
                  <c:v>-0.183</c:v>
                </c:pt>
                <c:pt idx="5203">
                  <c:v>-0.183</c:v>
                </c:pt>
                <c:pt idx="5204">
                  <c:v>-0.183</c:v>
                </c:pt>
                <c:pt idx="5205">
                  <c:v>-0.183</c:v>
                </c:pt>
                <c:pt idx="5206">
                  <c:v>-0.183</c:v>
                </c:pt>
                <c:pt idx="5207">
                  <c:v>-0.183</c:v>
                </c:pt>
                <c:pt idx="5208">
                  <c:v>-0.183</c:v>
                </c:pt>
                <c:pt idx="5209">
                  <c:v>-0.184</c:v>
                </c:pt>
                <c:pt idx="5210">
                  <c:v>-0.184</c:v>
                </c:pt>
                <c:pt idx="5211">
                  <c:v>-0.184</c:v>
                </c:pt>
                <c:pt idx="5212">
                  <c:v>-0.184</c:v>
                </c:pt>
                <c:pt idx="5213">
                  <c:v>-0.184</c:v>
                </c:pt>
                <c:pt idx="5214">
                  <c:v>-0.184</c:v>
                </c:pt>
                <c:pt idx="5215">
                  <c:v>-0.184</c:v>
                </c:pt>
                <c:pt idx="5216">
                  <c:v>-0.185</c:v>
                </c:pt>
                <c:pt idx="5217">
                  <c:v>-0.185</c:v>
                </c:pt>
                <c:pt idx="5218">
                  <c:v>-0.185</c:v>
                </c:pt>
                <c:pt idx="5219">
                  <c:v>-0.185</c:v>
                </c:pt>
                <c:pt idx="5220">
                  <c:v>-0.185</c:v>
                </c:pt>
                <c:pt idx="5221">
                  <c:v>-0.185</c:v>
                </c:pt>
                <c:pt idx="5222">
                  <c:v>-0.185</c:v>
                </c:pt>
                <c:pt idx="5223">
                  <c:v>-0.186</c:v>
                </c:pt>
                <c:pt idx="5224">
                  <c:v>-0.186</c:v>
                </c:pt>
                <c:pt idx="5225">
                  <c:v>-0.186</c:v>
                </c:pt>
                <c:pt idx="5226">
                  <c:v>-0.186</c:v>
                </c:pt>
                <c:pt idx="5227">
                  <c:v>-0.186</c:v>
                </c:pt>
                <c:pt idx="5228">
                  <c:v>-0.186</c:v>
                </c:pt>
                <c:pt idx="5229">
                  <c:v>-0.186</c:v>
                </c:pt>
                <c:pt idx="5230">
                  <c:v>-0.187</c:v>
                </c:pt>
                <c:pt idx="5231">
                  <c:v>-0.187</c:v>
                </c:pt>
                <c:pt idx="5232">
                  <c:v>-0.187</c:v>
                </c:pt>
                <c:pt idx="5233">
                  <c:v>-0.187</c:v>
                </c:pt>
                <c:pt idx="5234">
                  <c:v>-0.187</c:v>
                </c:pt>
                <c:pt idx="5235">
                  <c:v>-0.187</c:v>
                </c:pt>
                <c:pt idx="5236">
                  <c:v>-0.187</c:v>
                </c:pt>
                <c:pt idx="5237">
                  <c:v>-0.188</c:v>
                </c:pt>
                <c:pt idx="5238">
                  <c:v>-0.188</c:v>
                </c:pt>
                <c:pt idx="5239">
                  <c:v>-0.188</c:v>
                </c:pt>
                <c:pt idx="5240">
                  <c:v>-0.188</c:v>
                </c:pt>
                <c:pt idx="5241">
                  <c:v>-0.188</c:v>
                </c:pt>
                <c:pt idx="5242">
                  <c:v>-0.188</c:v>
                </c:pt>
                <c:pt idx="5243">
                  <c:v>-0.188</c:v>
                </c:pt>
                <c:pt idx="5244">
                  <c:v>-0.189</c:v>
                </c:pt>
                <c:pt idx="5245">
                  <c:v>-0.189</c:v>
                </c:pt>
                <c:pt idx="5246">
                  <c:v>-0.189</c:v>
                </c:pt>
                <c:pt idx="5247">
                  <c:v>-0.189</c:v>
                </c:pt>
                <c:pt idx="5248">
                  <c:v>-0.189</c:v>
                </c:pt>
                <c:pt idx="5249">
                  <c:v>-0.189</c:v>
                </c:pt>
                <c:pt idx="5250">
                  <c:v>-0.189</c:v>
                </c:pt>
                <c:pt idx="5251">
                  <c:v>-0.19</c:v>
                </c:pt>
                <c:pt idx="5252">
                  <c:v>-0.19</c:v>
                </c:pt>
                <c:pt idx="5253">
                  <c:v>-0.19</c:v>
                </c:pt>
                <c:pt idx="5254">
                  <c:v>-0.19</c:v>
                </c:pt>
                <c:pt idx="5255">
                  <c:v>-0.19</c:v>
                </c:pt>
                <c:pt idx="5256">
                  <c:v>-0.19</c:v>
                </c:pt>
                <c:pt idx="5257">
                  <c:v>-0.19</c:v>
                </c:pt>
                <c:pt idx="5258">
                  <c:v>-0.191</c:v>
                </c:pt>
                <c:pt idx="5259">
                  <c:v>-0.191</c:v>
                </c:pt>
                <c:pt idx="5260">
                  <c:v>-0.191</c:v>
                </c:pt>
                <c:pt idx="5261">
                  <c:v>-0.191</c:v>
                </c:pt>
                <c:pt idx="5262">
                  <c:v>-0.191</c:v>
                </c:pt>
                <c:pt idx="5263">
                  <c:v>-0.191</c:v>
                </c:pt>
                <c:pt idx="5264">
                  <c:v>-0.191</c:v>
                </c:pt>
                <c:pt idx="5265">
                  <c:v>-0.192</c:v>
                </c:pt>
                <c:pt idx="5266">
                  <c:v>-0.192</c:v>
                </c:pt>
                <c:pt idx="5267">
                  <c:v>-0.192</c:v>
                </c:pt>
                <c:pt idx="5268">
                  <c:v>-0.192</c:v>
                </c:pt>
                <c:pt idx="5269">
                  <c:v>-0.192</c:v>
                </c:pt>
                <c:pt idx="5270">
                  <c:v>-0.192</c:v>
                </c:pt>
                <c:pt idx="5271">
                  <c:v>-0.192</c:v>
                </c:pt>
                <c:pt idx="5272">
                  <c:v>-0.193</c:v>
                </c:pt>
                <c:pt idx="5273">
                  <c:v>-0.193</c:v>
                </c:pt>
                <c:pt idx="5274">
                  <c:v>-0.193</c:v>
                </c:pt>
                <c:pt idx="5275">
                  <c:v>-0.193</c:v>
                </c:pt>
                <c:pt idx="5276">
                  <c:v>-0.193</c:v>
                </c:pt>
                <c:pt idx="5277">
                  <c:v>-0.193</c:v>
                </c:pt>
                <c:pt idx="5278">
                  <c:v>-0.193</c:v>
                </c:pt>
                <c:pt idx="5279">
                  <c:v>-0.19400000000000001</c:v>
                </c:pt>
                <c:pt idx="5280">
                  <c:v>-0.19400000000000001</c:v>
                </c:pt>
                <c:pt idx="5281">
                  <c:v>-0.19400000000000001</c:v>
                </c:pt>
                <c:pt idx="5282">
                  <c:v>-0.19400000000000001</c:v>
                </c:pt>
                <c:pt idx="5283">
                  <c:v>-0.19400000000000001</c:v>
                </c:pt>
                <c:pt idx="5284">
                  <c:v>-0.19400000000000001</c:v>
                </c:pt>
                <c:pt idx="5285">
                  <c:v>-0.19400000000000001</c:v>
                </c:pt>
                <c:pt idx="5286">
                  <c:v>-0.19500000000000001</c:v>
                </c:pt>
                <c:pt idx="5287">
                  <c:v>-0.19500000000000001</c:v>
                </c:pt>
                <c:pt idx="5288">
                  <c:v>-0.19500000000000001</c:v>
                </c:pt>
                <c:pt idx="5289">
                  <c:v>-0.19500000000000001</c:v>
                </c:pt>
                <c:pt idx="5290">
                  <c:v>-0.19500000000000001</c:v>
                </c:pt>
                <c:pt idx="5291">
                  <c:v>-0.19500000000000001</c:v>
                </c:pt>
                <c:pt idx="5292">
                  <c:v>-0.19500000000000001</c:v>
                </c:pt>
                <c:pt idx="5293">
                  <c:v>-0.19600000000000001</c:v>
                </c:pt>
                <c:pt idx="5294">
                  <c:v>-0.19600000000000001</c:v>
                </c:pt>
                <c:pt idx="5295">
                  <c:v>-0.19600000000000001</c:v>
                </c:pt>
                <c:pt idx="5296">
                  <c:v>-0.19600000000000001</c:v>
                </c:pt>
                <c:pt idx="5297">
                  <c:v>-0.19600000000000001</c:v>
                </c:pt>
                <c:pt idx="5298">
                  <c:v>-0.19600000000000001</c:v>
                </c:pt>
                <c:pt idx="5299">
                  <c:v>-0.19600000000000001</c:v>
                </c:pt>
                <c:pt idx="5300">
                  <c:v>-0.19700000000000001</c:v>
                </c:pt>
                <c:pt idx="5301">
                  <c:v>-0.19700000000000001</c:v>
                </c:pt>
                <c:pt idx="5302">
                  <c:v>-0.19700000000000001</c:v>
                </c:pt>
                <c:pt idx="5303">
                  <c:v>-0.19700000000000001</c:v>
                </c:pt>
                <c:pt idx="5304">
                  <c:v>-0.19700000000000001</c:v>
                </c:pt>
                <c:pt idx="5305">
                  <c:v>-0.19700000000000001</c:v>
                </c:pt>
                <c:pt idx="5306">
                  <c:v>-0.19700000000000001</c:v>
                </c:pt>
                <c:pt idx="5307">
                  <c:v>-0.19700000000000001</c:v>
                </c:pt>
                <c:pt idx="5308">
                  <c:v>-0.19800000000000001</c:v>
                </c:pt>
                <c:pt idx="5309">
                  <c:v>-0.19800000000000001</c:v>
                </c:pt>
                <c:pt idx="5310">
                  <c:v>-0.19800000000000001</c:v>
                </c:pt>
                <c:pt idx="5311">
                  <c:v>-0.19800000000000001</c:v>
                </c:pt>
                <c:pt idx="5312">
                  <c:v>-0.19800000000000001</c:v>
                </c:pt>
                <c:pt idx="5313">
                  <c:v>-0.19800000000000001</c:v>
                </c:pt>
                <c:pt idx="5314">
                  <c:v>-0.19800000000000001</c:v>
                </c:pt>
                <c:pt idx="5315">
                  <c:v>-0.19900000000000001</c:v>
                </c:pt>
                <c:pt idx="5316">
                  <c:v>-0.19900000000000001</c:v>
                </c:pt>
                <c:pt idx="5317">
                  <c:v>-0.19900000000000001</c:v>
                </c:pt>
                <c:pt idx="5318">
                  <c:v>-0.19900000000000001</c:v>
                </c:pt>
                <c:pt idx="5319">
                  <c:v>-0.19900000000000001</c:v>
                </c:pt>
                <c:pt idx="5320">
                  <c:v>-0.19900000000000001</c:v>
                </c:pt>
                <c:pt idx="5321">
                  <c:v>-0.19900000000000001</c:v>
                </c:pt>
                <c:pt idx="5322">
                  <c:v>-0.2</c:v>
                </c:pt>
                <c:pt idx="5323">
                  <c:v>-0.2</c:v>
                </c:pt>
                <c:pt idx="5324">
                  <c:v>-0.2</c:v>
                </c:pt>
                <c:pt idx="5325">
                  <c:v>-0.2</c:v>
                </c:pt>
                <c:pt idx="5326">
                  <c:v>-0.2</c:v>
                </c:pt>
                <c:pt idx="5327">
                  <c:v>-0.2</c:v>
                </c:pt>
                <c:pt idx="5328">
                  <c:v>-0.2</c:v>
                </c:pt>
                <c:pt idx="5329">
                  <c:v>-0.20100000000000001</c:v>
                </c:pt>
                <c:pt idx="5330">
                  <c:v>-0.20100000000000001</c:v>
                </c:pt>
                <c:pt idx="5331">
                  <c:v>-0.20100000000000001</c:v>
                </c:pt>
                <c:pt idx="5332">
                  <c:v>-0.20100000000000001</c:v>
                </c:pt>
                <c:pt idx="5333">
                  <c:v>-0.20100000000000001</c:v>
                </c:pt>
                <c:pt idx="5334">
                  <c:v>-0.20100000000000001</c:v>
                </c:pt>
                <c:pt idx="5335">
                  <c:v>-0.20100000000000001</c:v>
                </c:pt>
                <c:pt idx="5336">
                  <c:v>-0.20200000000000001</c:v>
                </c:pt>
                <c:pt idx="5337">
                  <c:v>-0.20200000000000001</c:v>
                </c:pt>
                <c:pt idx="5338">
                  <c:v>-0.20200000000000001</c:v>
                </c:pt>
                <c:pt idx="5339">
                  <c:v>-0.20200000000000001</c:v>
                </c:pt>
                <c:pt idx="5340">
                  <c:v>-0.20200000000000001</c:v>
                </c:pt>
                <c:pt idx="5341">
                  <c:v>-0.20200000000000001</c:v>
                </c:pt>
                <c:pt idx="5342">
                  <c:v>-0.20200000000000001</c:v>
                </c:pt>
                <c:pt idx="5343">
                  <c:v>-0.20300000000000001</c:v>
                </c:pt>
                <c:pt idx="5344">
                  <c:v>-0.20300000000000001</c:v>
                </c:pt>
                <c:pt idx="5345">
                  <c:v>-0.20300000000000001</c:v>
                </c:pt>
                <c:pt idx="5346">
                  <c:v>-0.20300000000000001</c:v>
                </c:pt>
                <c:pt idx="5347">
                  <c:v>-0.20300000000000001</c:v>
                </c:pt>
                <c:pt idx="5348">
                  <c:v>-0.20300000000000001</c:v>
                </c:pt>
                <c:pt idx="5349">
                  <c:v>-0.20300000000000001</c:v>
                </c:pt>
                <c:pt idx="5350">
                  <c:v>-0.20399999999999999</c:v>
                </c:pt>
                <c:pt idx="5351">
                  <c:v>-0.20399999999999999</c:v>
                </c:pt>
                <c:pt idx="5352">
                  <c:v>-0.20399999999999999</c:v>
                </c:pt>
                <c:pt idx="5353">
                  <c:v>-0.20399999999999999</c:v>
                </c:pt>
                <c:pt idx="5354">
                  <c:v>-0.20399999999999999</c:v>
                </c:pt>
                <c:pt idx="5355">
                  <c:v>-0.20399999999999999</c:v>
                </c:pt>
                <c:pt idx="5356">
                  <c:v>-0.20399999999999999</c:v>
                </c:pt>
                <c:pt idx="5357">
                  <c:v>-0.20499999999999999</c:v>
                </c:pt>
                <c:pt idx="5358">
                  <c:v>-0.20499999999999999</c:v>
                </c:pt>
                <c:pt idx="5359">
                  <c:v>-0.20499999999999999</c:v>
                </c:pt>
                <c:pt idx="5360">
                  <c:v>-0.20499999999999999</c:v>
                </c:pt>
                <c:pt idx="5361">
                  <c:v>-0.20499999999999999</c:v>
                </c:pt>
                <c:pt idx="5362">
                  <c:v>-0.20499999999999999</c:v>
                </c:pt>
                <c:pt idx="5363">
                  <c:v>-0.20499999999999999</c:v>
                </c:pt>
                <c:pt idx="5364">
                  <c:v>-0.20599999999999999</c:v>
                </c:pt>
                <c:pt idx="5365">
                  <c:v>-0.20599999999999999</c:v>
                </c:pt>
                <c:pt idx="5366">
                  <c:v>-0.20599999999999999</c:v>
                </c:pt>
                <c:pt idx="5367">
                  <c:v>-0.20599999999999999</c:v>
                </c:pt>
                <c:pt idx="5368">
                  <c:v>-0.20599999999999999</c:v>
                </c:pt>
                <c:pt idx="5369">
                  <c:v>-0.20599999999999999</c:v>
                </c:pt>
                <c:pt idx="5370">
                  <c:v>-0.20599999999999999</c:v>
                </c:pt>
                <c:pt idx="5371">
                  <c:v>-0.20599999999999999</c:v>
                </c:pt>
                <c:pt idx="5372">
                  <c:v>-0.20699999999999999</c:v>
                </c:pt>
                <c:pt idx="5373">
                  <c:v>-0.20699999999999999</c:v>
                </c:pt>
                <c:pt idx="5374">
                  <c:v>-0.20699999999999999</c:v>
                </c:pt>
                <c:pt idx="5375">
                  <c:v>-0.20699999999999999</c:v>
                </c:pt>
                <c:pt idx="5376">
                  <c:v>-0.20699999999999999</c:v>
                </c:pt>
                <c:pt idx="5377">
                  <c:v>-0.20699999999999999</c:v>
                </c:pt>
                <c:pt idx="5378">
                  <c:v>-0.20699999999999999</c:v>
                </c:pt>
                <c:pt idx="5379">
                  <c:v>-0.20799999999999999</c:v>
                </c:pt>
                <c:pt idx="5380">
                  <c:v>-0.20799999999999999</c:v>
                </c:pt>
                <c:pt idx="5381">
                  <c:v>-0.20799999999999999</c:v>
                </c:pt>
                <c:pt idx="5382">
                  <c:v>-0.20799999999999999</c:v>
                </c:pt>
                <c:pt idx="5383">
                  <c:v>-0.20799999999999999</c:v>
                </c:pt>
                <c:pt idx="5384">
                  <c:v>-0.20799999999999999</c:v>
                </c:pt>
                <c:pt idx="5385">
                  <c:v>-0.20799999999999999</c:v>
                </c:pt>
                <c:pt idx="5386">
                  <c:v>-0.20899999999999999</c:v>
                </c:pt>
                <c:pt idx="5387">
                  <c:v>-0.20899999999999999</c:v>
                </c:pt>
                <c:pt idx="5388">
                  <c:v>-0.20899999999999999</c:v>
                </c:pt>
                <c:pt idx="5389">
                  <c:v>-0.20899999999999999</c:v>
                </c:pt>
                <c:pt idx="5390">
                  <c:v>-0.20899999999999999</c:v>
                </c:pt>
                <c:pt idx="5391">
                  <c:v>-0.20899999999999999</c:v>
                </c:pt>
                <c:pt idx="5392">
                  <c:v>-0.20899999999999999</c:v>
                </c:pt>
                <c:pt idx="5393">
                  <c:v>-0.21</c:v>
                </c:pt>
                <c:pt idx="5394">
                  <c:v>-0.21</c:v>
                </c:pt>
                <c:pt idx="5395">
                  <c:v>-0.21</c:v>
                </c:pt>
                <c:pt idx="5396">
                  <c:v>-0.21</c:v>
                </c:pt>
                <c:pt idx="5397">
                  <c:v>-0.21</c:v>
                </c:pt>
                <c:pt idx="5398">
                  <c:v>-0.21</c:v>
                </c:pt>
                <c:pt idx="5399">
                  <c:v>-0.21</c:v>
                </c:pt>
                <c:pt idx="5400">
                  <c:v>-0.21099999999999999</c:v>
                </c:pt>
                <c:pt idx="5401">
                  <c:v>-0.21099999999999999</c:v>
                </c:pt>
                <c:pt idx="5402">
                  <c:v>-0.21099999999999999</c:v>
                </c:pt>
                <c:pt idx="5403">
                  <c:v>-0.21099999999999999</c:v>
                </c:pt>
                <c:pt idx="5404">
                  <c:v>-0.21099999999999999</c:v>
                </c:pt>
                <c:pt idx="5405">
                  <c:v>-0.21099999999999999</c:v>
                </c:pt>
                <c:pt idx="5406">
                  <c:v>-0.21099999999999999</c:v>
                </c:pt>
                <c:pt idx="5407">
                  <c:v>-0.21199999999999999</c:v>
                </c:pt>
                <c:pt idx="5408">
                  <c:v>-0.21199999999999999</c:v>
                </c:pt>
                <c:pt idx="5409">
                  <c:v>-0.21199999999999999</c:v>
                </c:pt>
                <c:pt idx="5410">
                  <c:v>-0.21199999999999999</c:v>
                </c:pt>
                <c:pt idx="5411">
                  <c:v>-0.21199999999999999</c:v>
                </c:pt>
                <c:pt idx="5412">
                  <c:v>-0.21199999999999999</c:v>
                </c:pt>
                <c:pt idx="5413">
                  <c:v>-0.21199999999999999</c:v>
                </c:pt>
                <c:pt idx="5414">
                  <c:v>-0.21299999999999999</c:v>
                </c:pt>
                <c:pt idx="5415">
                  <c:v>-0.21299999999999999</c:v>
                </c:pt>
                <c:pt idx="5416">
                  <c:v>-0.21299999999999999</c:v>
                </c:pt>
                <c:pt idx="5417">
                  <c:v>-0.21299999999999999</c:v>
                </c:pt>
                <c:pt idx="5418">
                  <c:v>-0.21299999999999999</c:v>
                </c:pt>
                <c:pt idx="5419">
                  <c:v>-0.21299999999999999</c:v>
                </c:pt>
                <c:pt idx="5420">
                  <c:v>-0.214</c:v>
                </c:pt>
                <c:pt idx="5421">
                  <c:v>-0.214</c:v>
                </c:pt>
                <c:pt idx="5422">
                  <c:v>-0.214</c:v>
                </c:pt>
                <c:pt idx="5423">
                  <c:v>-0.214</c:v>
                </c:pt>
                <c:pt idx="5424">
                  <c:v>-0.214</c:v>
                </c:pt>
                <c:pt idx="5425">
                  <c:v>-0.214</c:v>
                </c:pt>
                <c:pt idx="5426">
                  <c:v>-0.214</c:v>
                </c:pt>
                <c:pt idx="5427">
                  <c:v>-0.215</c:v>
                </c:pt>
                <c:pt idx="5428">
                  <c:v>-0.215</c:v>
                </c:pt>
                <c:pt idx="5429">
                  <c:v>-0.215</c:v>
                </c:pt>
                <c:pt idx="5430">
                  <c:v>-0.215</c:v>
                </c:pt>
                <c:pt idx="5431">
                  <c:v>-0.215</c:v>
                </c:pt>
                <c:pt idx="5432">
                  <c:v>-0.215</c:v>
                </c:pt>
                <c:pt idx="5433">
                  <c:v>-0.215</c:v>
                </c:pt>
                <c:pt idx="5434">
                  <c:v>-0.216</c:v>
                </c:pt>
                <c:pt idx="5435">
                  <c:v>-0.216</c:v>
                </c:pt>
                <c:pt idx="5436">
                  <c:v>-0.216</c:v>
                </c:pt>
                <c:pt idx="5437">
                  <c:v>-0.216</c:v>
                </c:pt>
                <c:pt idx="5438">
                  <c:v>-0.216</c:v>
                </c:pt>
                <c:pt idx="5439">
                  <c:v>-0.216</c:v>
                </c:pt>
                <c:pt idx="5440">
                  <c:v>-0.216</c:v>
                </c:pt>
                <c:pt idx="5441">
                  <c:v>-0.217</c:v>
                </c:pt>
                <c:pt idx="5442">
                  <c:v>-0.217</c:v>
                </c:pt>
                <c:pt idx="5443">
                  <c:v>-0.217</c:v>
                </c:pt>
                <c:pt idx="5444">
                  <c:v>-0.217</c:v>
                </c:pt>
                <c:pt idx="5445">
                  <c:v>-0.217</c:v>
                </c:pt>
                <c:pt idx="5446">
                  <c:v>-0.217</c:v>
                </c:pt>
                <c:pt idx="5447">
                  <c:v>-0.217</c:v>
                </c:pt>
                <c:pt idx="5448">
                  <c:v>-0.218</c:v>
                </c:pt>
                <c:pt idx="5449">
                  <c:v>-0.218</c:v>
                </c:pt>
                <c:pt idx="5450">
                  <c:v>-0.218</c:v>
                </c:pt>
                <c:pt idx="5451">
                  <c:v>-0.218</c:v>
                </c:pt>
                <c:pt idx="5452">
                  <c:v>-0.218</c:v>
                </c:pt>
                <c:pt idx="5453">
                  <c:v>-0.218</c:v>
                </c:pt>
                <c:pt idx="5454">
                  <c:v>-0.218</c:v>
                </c:pt>
                <c:pt idx="5455">
                  <c:v>-0.219</c:v>
                </c:pt>
                <c:pt idx="5456">
                  <c:v>-0.219</c:v>
                </c:pt>
                <c:pt idx="5457">
                  <c:v>-0.219</c:v>
                </c:pt>
                <c:pt idx="5458">
                  <c:v>-0.219</c:v>
                </c:pt>
                <c:pt idx="5459">
                  <c:v>-0.219</c:v>
                </c:pt>
                <c:pt idx="5460">
                  <c:v>-0.219</c:v>
                </c:pt>
                <c:pt idx="5461">
                  <c:v>-0.219</c:v>
                </c:pt>
                <c:pt idx="5462">
                  <c:v>-0.22</c:v>
                </c:pt>
                <c:pt idx="5463">
                  <c:v>-0.22</c:v>
                </c:pt>
                <c:pt idx="5464">
                  <c:v>-0.22</c:v>
                </c:pt>
                <c:pt idx="5465">
                  <c:v>-0.22</c:v>
                </c:pt>
                <c:pt idx="5466">
                  <c:v>-0.22</c:v>
                </c:pt>
                <c:pt idx="5467">
                  <c:v>-0.22</c:v>
                </c:pt>
                <c:pt idx="5468">
                  <c:v>-0.22</c:v>
                </c:pt>
                <c:pt idx="5469">
                  <c:v>-0.221</c:v>
                </c:pt>
                <c:pt idx="5470">
                  <c:v>-0.221</c:v>
                </c:pt>
                <c:pt idx="5471">
                  <c:v>-0.221</c:v>
                </c:pt>
                <c:pt idx="5472">
                  <c:v>-0.221</c:v>
                </c:pt>
                <c:pt idx="5473">
                  <c:v>-0.221</c:v>
                </c:pt>
                <c:pt idx="5474">
                  <c:v>-0.221</c:v>
                </c:pt>
                <c:pt idx="5475">
                  <c:v>-0.222</c:v>
                </c:pt>
                <c:pt idx="5476">
                  <c:v>-0.222</c:v>
                </c:pt>
                <c:pt idx="5477">
                  <c:v>-0.222</c:v>
                </c:pt>
                <c:pt idx="5478">
                  <c:v>-0.222</c:v>
                </c:pt>
                <c:pt idx="5479">
                  <c:v>-0.222</c:v>
                </c:pt>
                <c:pt idx="5480">
                  <c:v>-0.222</c:v>
                </c:pt>
                <c:pt idx="5481">
                  <c:v>-0.222</c:v>
                </c:pt>
                <c:pt idx="5482">
                  <c:v>-0.223</c:v>
                </c:pt>
                <c:pt idx="5483">
                  <c:v>-0.223</c:v>
                </c:pt>
                <c:pt idx="5484">
                  <c:v>-0.223</c:v>
                </c:pt>
                <c:pt idx="5485">
                  <c:v>-0.223</c:v>
                </c:pt>
                <c:pt idx="5486">
                  <c:v>-0.223</c:v>
                </c:pt>
                <c:pt idx="5487">
                  <c:v>-0.223</c:v>
                </c:pt>
                <c:pt idx="5488">
                  <c:v>-0.224</c:v>
                </c:pt>
                <c:pt idx="5489">
                  <c:v>-0.224</c:v>
                </c:pt>
                <c:pt idx="5490">
                  <c:v>-0.224</c:v>
                </c:pt>
                <c:pt idx="5491">
                  <c:v>-0.224</c:v>
                </c:pt>
                <c:pt idx="5492">
                  <c:v>-0.224</c:v>
                </c:pt>
                <c:pt idx="5493">
                  <c:v>-0.224</c:v>
                </c:pt>
                <c:pt idx="5494">
                  <c:v>-0.224</c:v>
                </c:pt>
                <c:pt idx="5495">
                  <c:v>-0.22500000000000001</c:v>
                </c:pt>
                <c:pt idx="5496">
                  <c:v>-0.22500000000000001</c:v>
                </c:pt>
                <c:pt idx="5497">
                  <c:v>-0.22500000000000001</c:v>
                </c:pt>
                <c:pt idx="5498">
                  <c:v>-0.22500000000000001</c:v>
                </c:pt>
                <c:pt idx="5499">
                  <c:v>-0.22500000000000001</c:v>
                </c:pt>
                <c:pt idx="5500">
                  <c:v>-0.22500000000000001</c:v>
                </c:pt>
                <c:pt idx="5501">
                  <c:v>-0.22500000000000001</c:v>
                </c:pt>
                <c:pt idx="5502">
                  <c:v>-0.22600000000000001</c:v>
                </c:pt>
                <c:pt idx="5503">
                  <c:v>-0.22600000000000001</c:v>
                </c:pt>
                <c:pt idx="5504">
                  <c:v>-0.22600000000000001</c:v>
                </c:pt>
                <c:pt idx="5505">
                  <c:v>-0.22600000000000001</c:v>
                </c:pt>
                <c:pt idx="5506">
                  <c:v>-0.22600000000000001</c:v>
                </c:pt>
                <c:pt idx="5507">
                  <c:v>-0.22600000000000001</c:v>
                </c:pt>
                <c:pt idx="5508">
                  <c:v>-0.22600000000000001</c:v>
                </c:pt>
                <c:pt idx="5509">
                  <c:v>-0.22600000000000001</c:v>
                </c:pt>
                <c:pt idx="5510">
                  <c:v>-0.22600000000000001</c:v>
                </c:pt>
                <c:pt idx="5511">
                  <c:v>-0.22600000000000001</c:v>
                </c:pt>
                <c:pt idx="5512">
                  <c:v>-0.22700000000000001</c:v>
                </c:pt>
                <c:pt idx="5513">
                  <c:v>-0.22600000000000001</c:v>
                </c:pt>
                <c:pt idx="5514">
                  <c:v>-0.22600000000000001</c:v>
                </c:pt>
                <c:pt idx="5515">
                  <c:v>-0.22600000000000001</c:v>
                </c:pt>
                <c:pt idx="5516">
                  <c:v>-0.22500000000000001</c:v>
                </c:pt>
                <c:pt idx="5517">
                  <c:v>-0.224</c:v>
                </c:pt>
                <c:pt idx="5518">
                  <c:v>-0.22</c:v>
                </c:pt>
                <c:pt idx="5519">
                  <c:v>-0.19600000000000001</c:v>
                </c:pt>
              </c:numCache>
            </c:numRef>
          </c:yVal>
          <c:smooth val="1"/>
          <c:extLst>
            <c:ext xmlns:c16="http://schemas.microsoft.com/office/drawing/2014/chart" uri="{C3380CC4-5D6E-409C-BE32-E72D297353CC}">
              <c16:uniqueId val="{00000001-CB30-401F-BB5B-9EE5B1A03663}"/>
            </c:ext>
          </c:extLst>
        </c:ser>
        <c:dLbls>
          <c:showLegendKey val="0"/>
          <c:showVal val="0"/>
          <c:showCatName val="0"/>
          <c:showSerName val="0"/>
          <c:showPercent val="0"/>
          <c:showBubbleSize val="0"/>
        </c:dLbls>
        <c:axId val="104531776"/>
        <c:axId val="104532136"/>
      </c:scatterChart>
      <c:valAx>
        <c:axId val="104531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Temperature</a:t>
                </a:r>
                <a:r>
                  <a:rPr lang="en-US" sz="1000" baseline="0"/>
                  <a:t> (</a:t>
                </a:r>
                <a:r>
                  <a:rPr lang="en-US" sz="1000" baseline="30000"/>
                  <a:t>o</a:t>
                </a:r>
                <a:r>
                  <a:rPr lang="en-US" sz="1000" baseline="0"/>
                  <a:t>C)</a:t>
                </a:r>
                <a:endParaRPr lang="en-US" sz="1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32136"/>
        <c:crosses val="autoZero"/>
        <c:crossBetween val="midCat"/>
      </c:valAx>
      <c:valAx>
        <c:axId val="104532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Derivative</a:t>
                </a:r>
                <a:r>
                  <a:rPr lang="en-US" sz="1000" baseline="0"/>
                  <a:t> weight (%\min</a:t>
                </a:r>
                <a:r>
                  <a:rPr lang="en-US" sz="800" baseline="0"/>
                  <a:t>)</a:t>
                </a:r>
                <a:endParaRPr lang="en-US" sz="8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31776"/>
        <c:crosses val="autoZero"/>
        <c:crossBetween val="midCat"/>
      </c:valAx>
      <c:spPr>
        <a:noFill/>
        <a:ln>
          <a:solidFill>
            <a:schemeClr val="bg2"/>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7441C-A51E-47B8-B680-EC52CAB25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16</Pages>
  <Words>5320</Words>
  <Characters>30916</Characters>
  <Application>Microsoft Office Word</Application>
  <DocSecurity>0</DocSecurity>
  <Lines>718</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fascomputaz@gmail.com</dc:creator>
  <cp:lastModifiedBy>Mohammed hmn7575</cp:lastModifiedBy>
  <cp:revision>97</cp:revision>
  <dcterms:created xsi:type="dcterms:W3CDTF">2025-03-24T11:35:00Z</dcterms:created>
  <dcterms:modified xsi:type="dcterms:W3CDTF">2025-03-24T22:00:00Z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d59501e1419743f4884ab74f473bf762</vt:lpwstr>
  </property>
  <property fmtid="{D5CDD505-2E9C-101B-9397-08002B2CF9AE}" pid="3" name="GrammarlyDocumentId">
    <vt:lpwstr>edf2f961f15e62af5b75ac59932b7bd5f81afb83e74e79cd24ee7bc2f811024d</vt:lpwstr>
  </property>
</Properties>
</file>