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CED0C" w14:textId="2C9AA5BA" w:rsidR="00CF0D17" w:rsidRPr="006A1161" w:rsidRDefault="00CF0D17" w:rsidP="004B59FC">
      <w:pPr>
        <w:jc w:val="center"/>
        <w:rPr>
          <w:rFonts w:ascii="Times New Roman" w:hAnsi="Times New Roman" w:cs="Times New Roman"/>
          <w:b/>
          <w:bCs/>
          <w:sz w:val="28"/>
          <w:szCs w:val="24"/>
        </w:rPr>
      </w:pPr>
      <w:bookmarkStart w:id="0" w:name="_Hlk66653287"/>
      <w:bookmarkEnd w:id="0"/>
      <w:r w:rsidRPr="006A1161">
        <w:rPr>
          <w:rFonts w:ascii="Times New Roman" w:hAnsi="Times New Roman" w:cs="Times New Roman"/>
          <w:b/>
          <w:bCs/>
          <w:sz w:val="28"/>
          <w:szCs w:val="24"/>
        </w:rPr>
        <w:t xml:space="preserve">Effect of Biofertilizer, Microalgae and </w:t>
      </w:r>
      <w:r w:rsidRPr="006A1161">
        <w:rPr>
          <w:rFonts w:ascii="Times New Roman" w:hAnsi="Times New Roman" w:cs="Times New Roman"/>
          <w:b/>
          <w:bCs/>
          <w:i/>
          <w:iCs/>
          <w:sz w:val="28"/>
          <w:szCs w:val="24"/>
        </w:rPr>
        <w:t>Nigella sativa</w:t>
      </w:r>
      <w:r w:rsidRPr="006A1161">
        <w:rPr>
          <w:rFonts w:ascii="Times New Roman" w:hAnsi="Times New Roman" w:cs="Times New Roman"/>
          <w:b/>
          <w:bCs/>
          <w:sz w:val="28"/>
          <w:szCs w:val="24"/>
        </w:rPr>
        <w:t xml:space="preserve"> on Purple blotch (</w:t>
      </w:r>
      <w:proofErr w:type="spellStart"/>
      <w:r w:rsidRPr="006A1161">
        <w:rPr>
          <w:rFonts w:ascii="Times New Roman" w:hAnsi="Times New Roman" w:cs="Times New Roman"/>
          <w:b/>
          <w:bCs/>
          <w:i/>
          <w:iCs/>
          <w:sz w:val="28"/>
          <w:szCs w:val="24"/>
        </w:rPr>
        <w:t>Alternaria</w:t>
      </w:r>
      <w:proofErr w:type="spellEnd"/>
      <w:r w:rsidRPr="006A1161">
        <w:rPr>
          <w:rFonts w:ascii="Times New Roman" w:hAnsi="Times New Roman" w:cs="Times New Roman"/>
          <w:b/>
          <w:bCs/>
          <w:i/>
          <w:iCs/>
          <w:sz w:val="28"/>
          <w:szCs w:val="24"/>
        </w:rPr>
        <w:t xml:space="preserve"> </w:t>
      </w:r>
      <w:proofErr w:type="spellStart"/>
      <w:r w:rsidRPr="006A1161">
        <w:rPr>
          <w:rFonts w:ascii="Times New Roman" w:hAnsi="Times New Roman" w:cs="Times New Roman"/>
          <w:b/>
          <w:bCs/>
          <w:i/>
          <w:iCs/>
          <w:sz w:val="28"/>
          <w:szCs w:val="24"/>
        </w:rPr>
        <w:t>porri</w:t>
      </w:r>
      <w:proofErr w:type="spellEnd"/>
      <w:r w:rsidRPr="006A1161">
        <w:rPr>
          <w:rFonts w:ascii="Times New Roman" w:hAnsi="Times New Roman" w:cs="Times New Roman"/>
          <w:b/>
          <w:bCs/>
          <w:sz w:val="28"/>
          <w:szCs w:val="24"/>
        </w:rPr>
        <w:t>)</w:t>
      </w:r>
      <w:r w:rsidRPr="006A1161">
        <w:rPr>
          <w:rFonts w:ascii="Times New Roman" w:hAnsi="Times New Roman" w:cs="Times New Roman"/>
          <w:b/>
          <w:bCs/>
          <w:i/>
          <w:sz w:val="28"/>
          <w:szCs w:val="24"/>
        </w:rPr>
        <w:t xml:space="preserve"> </w:t>
      </w:r>
      <w:r w:rsidRPr="006A1161">
        <w:rPr>
          <w:rFonts w:ascii="Times New Roman" w:hAnsi="Times New Roman" w:cs="Times New Roman"/>
          <w:b/>
          <w:bCs/>
          <w:sz w:val="28"/>
          <w:szCs w:val="24"/>
        </w:rPr>
        <w:t>of</w:t>
      </w:r>
      <w:r w:rsidR="00152D37" w:rsidRPr="006A1161">
        <w:rPr>
          <w:rFonts w:ascii="Times New Roman" w:hAnsi="Times New Roman" w:cs="Times New Roman"/>
          <w:b/>
          <w:bCs/>
          <w:sz w:val="28"/>
          <w:szCs w:val="24"/>
        </w:rPr>
        <w:t xml:space="preserve"> </w:t>
      </w:r>
      <w:r w:rsidRPr="006A1161">
        <w:rPr>
          <w:rFonts w:ascii="Times New Roman" w:hAnsi="Times New Roman" w:cs="Times New Roman"/>
          <w:b/>
          <w:bCs/>
          <w:sz w:val="28"/>
          <w:szCs w:val="24"/>
        </w:rPr>
        <w:t>Onion</w:t>
      </w:r>
    </w:p>
    <w:p w14:paraId="3F5DC89A" w14:textId="73CEF1E1" w:rsidR="004B59FC" w:rsidRDefault="004B59FC" w:rsidP="00225E9B">
      <w:pPr>
        <w:autoSpaceDE w:val="0"/>
        <w:autoSpaceDN w:val="0"/>
        <w:adjustRightInd w:val="0"/>
        <w:ind w:right="0"/>
        <w:contextualSpacing/>
        <w:jc w:val="center"/>
        <w:rPr>
          <w:rFonts w:ascii="Times New Roman" w:hAnsi="Times New Roman" w:cs="Times New Roman"/>
          <w:color w:val="000000" w:themeColor="text1"/>
          <w:sz w:val="24"/>
          <w:szCs w:val="24"/>
        </w:rPr>
      </w:pPr>
    </w:p>
    <w:p w14:paraId="65223E58" w14:textId="77777777" w:rsidR="00FE70B4" w:rsidRDefault="00FE70B4" w:rsidP="00225E9B">
      <w:pPr>
        <w:autoSpaceDE w:val="0"/>
        <w:autoSpaceDN w:val="0"/>
        <w:adjustRightInd w:val="0"/>
        <w:ind w:right="0"/>
        <w:contextualSpacing/>
        <w:jc w:val="center"/>
        <w:rPr>
          <w:rFonts w:ascii="Times New Roman" w:hAnsi="Times New Roman" w:cs="Times New Roman"/>
          <w:color w:val="000000" w:themeColor="text1"/>
          <w:sz w:val="24"/>
          <w:szCs w:val="24"/>
        </w:rPr>
      </w:pPr>
    </w:p>
    <w:p w14:paraId="3F29796B" w14:textId="77777777" w:rsidR="00152D37" w:rsidRPr="00225E9B" w:rsidRDefault="00152D37" w:rsidP="00225E9B">
      <w:pPr>
        <w:autoSpaceDE w:val="0"/>
        <w:autoSpaceDN w:val="0"/>
        <w:adjustRightInd w:val="0"/>
        <w:ind w:right="0"/>
        <w:contextualSpacing/>
        <w:jc w:val="both"/>
        <w:rPr>
          <w:rFonts w:ascii="Times New Roman" w:hAnsi="Times New Roman" w:cs="Times New Roman"/>
          <w:color w:val="000000" w:themeColor="text1"/>
          <w:sz w:val="24"/>
          <w:szCs w:val="24"/>
        </w:rPr>
      </w:pPr>
    </w:p>
    <w:p w14:paraId="08E25560" w14:textId="28D4D9E4" w:rsidR="00CF0D17" w:rsidRPr="00225E9B" w:rsidRDefault="00CF0D17" w:rsidP="004B59FC">
      <w:pPr>
        <w:autoSpaceDE w:val="0"/>
        <w:autoSpaceDN w:val="0"/>
        <w:adjustRightInd w:val="0"/>
        <w:ind w:right="0"/>
        <w:contextualSpacing/>
        <w:jc w:val="center"/>
        <w:rPr>
          <w:rFonts w:ascii="Times New Roman" w:hAnsi="Times New Roman" w:cs="Times New Roman"/>
          <w:b/>
          <w:color w:val="000000" w:themeColor="text1"/>
          <w:sz w:val="24"/>
          <w:szCs w:val="24"/>
        </w:rPr>
      </w:pPr>
      <w:r w:rsidRPr="00225E9B">
        <w:rPr>
          <w:rFonts w:ascii="Times New Roman" w:hAnsi="Times New Roman" w:cs="Times New Roman"/>
          <w:b/>
          <w:color w:val="000000" w:themeColor="text1"/>
          <w:sz w:val="24"/>
          <w:szCs w:val="24"/>
        </w:rPr>
        <w:t>Abstract</w:t>
      </w:r>
    </w:p>
    <w:p w14:paraId="1252CA48" w14:textId="540EE5D9" w:rsidR="00F115C9" w:rsidRPr="00225E9B" w:rsidRDefault="002A07F1" w:rsidP="00F115C9">
      <w:pPr>
        <w:ind w:right="0" w:firstLine="720"/>
        <w:contextualSpacing/>
        <w:jc w:val="both"/>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Onion (</w:t>
      </w:r>
      <w:r w:rsidRPr="00225E9B">
        <w:rPr>
          <w:rFonts w:ascii="Times New Roman" w:hAnsi="Times New Roman" w:cs="Times New Roman"/>
          <w:i/>
          <w:iCs/>
          <w:color w:val="000000" w:themeColor="text1"/>
          <w:sz w:val="24"/>
          <w:szCs w:val="24"/>
        </w:rPr>
        <w:t xml:space="preserve">Allium </w:t>
      </w:r>
      <w:proofErr w:type="spellStart"/>
      <w:r w:rsidRPr="00225E9B">
        <w:rPr>
          <w:rFonts w:ascii="Times New Roman" w:hAnsi="Times New Roman" w:cs="Times New Roman"/>
          <w:i/>
          <w:iCs/>
          <w:color w:val="000000" w:themeColor="text1"/>
          <w:sz w:val="24"/>
          <w:szCs w:val="24"/>
        </w:rPr>
        <w:t>cepa</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L.) is a biennial bulb crop produced all over the world. It is attacked by many diseases, out of which </w:t>
      </w:r>
      <w:r w:rsidR="00537099" w:rsidRPr="00225E9B">
        <w:rPr>
          <w:rFonts w:ascii="Times New Roman" w:hAnsi="Times New Roman" w:cs="Times New Roman"/>
          <w:color w:val="000000" w:themeColor="text1"/>
          <w:sz w:val="24"/>
          <w:szCs w:val="24"/>
        </w:rPr>
        <w:t>p</w:t>
      </w:r>
      <w:r w:rsidRPr="00225E9B">
        <w:rPr>
          <w:rFonts w:ascii="Times New Roman" w:hAnsi="Times New Roman" w:cs="Times New Roman"/>
          <w:color w:val="000000" w:themeColor="text1"/>
          <w:sz w:val="24"/>
          <w:szCs w:val="24"/>
        </w:rPr>
        <w:t xml:space="preserve">urple blotch of onion caused by </w:t>
      </w:r>
      <w:proofErr w:type="spellStart"/>
      <w:r w:rsidRPr="00225E9B">
        <w:rPr>
          <w:rFonts w:ascii="Times New Roman" w:hAnsi="Times New Roman" w:cs="Times New Roman"/>
          <w:i/>
          <w:iCs/>
          <w:color w:val="000000" w:themeColor="text1"/>
          <w:sz w:val="24"/>
          <w:szCs w:val="24"/>
        </w:rPr>
        <w:t>Alternaria</w:t>
      </w:r>
      <w:proofErr w:type="spellEnd"/>
      <w:r w:rsidRPr="00225E9B">
        <w:rPr>
          <w:rFonts w:ascii="Times New Roman" w:hAnsi="Times New Roman" w:cs="Times New Roman"/>
          <w:i/>
          <w:iCs/>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porri</w:t>
      </w:r>
      <w:proofErr w:type="spellEnd"/>
      <w:r w:rsidR="00EB75B8" w:rsidRPr="00225E9B">
        <w:rPr>
          <w:rFonts w:ascii="Times New Roman" w:hAnsi="Times New Roman" w:cs="Times New Roman"/>
          <w:i/>
          <w:iCs/>
          <w:color w:val="000000" w:themeColor="text1"/>
          <w:sz w:val="24"/>
          <w:szCs w:val="24"/>
        </w:rPr>
        <w:t xml:space="preserve"> </w:t>
      </w:r>
      <w:r w:rsidR="00537099" w:rsidRPr="00225E9B">
        <w:rPr>
          <w:rFonts w:ascii="Times New Roman" w:hAnsi="Times New Roman" w:cs="Times New Roman"/>
          <w:color w:val="000000" w:themeColor="text1"/>
          <w:sz w:val="24"/>
          <w:szCs w:val="24"/>
        </w:rPr>
        <w:t xml:space="preserve">is the major disease. </w:t>
      </w:r>
      <w:r w:rsidRPr="00225E9B">
        <w:rPr>
          <w:rFonts w:ascii="Times New Roman" w:hAnsi="Times New Roman" w:cs="Times New Roman"/>
          <w:color w:val="000000" w:themeColor="text1"/>
          <w:sz w:val="24"/>
          <w:szCs w:val="24"/>
        </w:rPr>
        <w:t xml:space="preserve">It causes heavy yield loss in both bulb production and seed production. </w:t>
      </w:r>
      <w:commentRangeStart w:id="1"/>
      <w:r w:rsidR="00CF0D17" w:rsidRPr="00225E9B">
        <w:rPr>
          <w:rFonts w:ascii="Times New Roman" w:hAnsi="Times New Roman" w:cs="Times New Roman"/>
          <w:color w:val="000000" w:themeColor="text1"/>
          <w:sz w:val="24"/>
          <w:szCs w:val="24"/>
        </w:rPr>
        <w:t xml:space="preserve">The experiment was conducted at the research plot of the Department of Plant Pathology, SHUATS, </w:t>
      </w:r>
      <w:proofErr w:type="spellStart"/>
      <w:r w:rsidR="00CF0D17" w:rsidRPr="00225E9B">
        <w:rPr>
          <w:rFonts w:ascii="Times New Roman" w:hAnsi="Times New Roman" w:cs="Times New Roman"/>
          <w:color w:val="000000" w:themeColor="text1"/>
          <w:sz w:val="24"/>
          <w:szCs w:val="24"/>
        </w:rPr>
        <w:t>Prayagraj</w:t>
      </w:r>
      <w:proofErr w:type="spellEnd"/>
      <w:r w:rsidRPr="00225E9B">
        <w:rPr>
          <w:rFonts w:ascii="Times New Roman" w:hAnsi="Times New Roman" w:cs="Times New Roman"/>
          <w:color w:val="000000" w:themeColor="text1"/>
          <w:sz w:val="24"/>
          <w:szCs w:val="24"/>
        </w:rPr>
        <w:t xml:space="preserve"> (U</w:t>
      </w:r>
      <w:r w:rsidR="004B59FC">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P</w:t>
      </w:r>
      <w:r w:rsidR="004B59FC">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w:t>
      </w:r>
      <w:r w:rsidR="00CF0D17" w:rsidRPr="00225E9B">
        <w:rPr>
          <w:rFonts w:ascii="Times New Roman" w:hAnsi="Times New Roman" w:cs="Times New Roman"/>
          <w:color w:val="000000" w:themeColor="text1"/>
          <w:sz w:val="24"/>
          <w:szCs w:val="24"/>
        </w:rPr>
        <w:t xml:space="preserve"> during the </w:t>
      </w:r>
      <w:r w:rsidR="00CF0D17" w:rsidRPr="00225E9B">
        <w:rPr>
          <w:rFonts w:ascii="Times New Roman" w:hAnsi="Times New Roman" w:cs="Times New Roman"/>
          <w:i/>
          <w:iCs/>
          <w:color w:val="000000" w:themeColor="text1"/>
          <w:sz w:val="24"/>
          <w:szCs w:val="24"/>
        </w:rPr>
        <w:t>Rabi</w:t>
      </w:r>
      <w:r w:rsidR="00CF0D17" w:rsidRPr="00225E9B">
        <w:rPr>
          <w:rFonts w:ascii="Times New Roman" w:hAnsi="Times New Roman" w:cs="Times New Roman"/>
          <w:color w:val="000000" w:themeColor="text1"/>
          <w:sz w:val="24"/>
          <w:szCs w:val="24"/>
        </w:rPr>
        <w:t xml:space="preserve"> season of 2019-20 with R</w:t>
      </w:r>
      <w:r w:rsidR="004B59FC">
        <w:rPr>
          <w:rFonts w:ascii="Times New Roman" w:hAnsi="Times New Roman" w:cs="Times New Roman"/>
          <w:color w:val="000000" w:themeColor="text1"/>
          <w:sz w:val="24"/>
          <w:szCs w:val="24"/>
        </w:rPr>
        <w:t xml:space="preserve">andomized </w:t>
      </w:r>
      <w:r w:rsidR="00CF0D17" w:rsidRPr="00225E9B">
        <w:rPr>
          <w:rFonts w:ascii="Times New Roman" w:hAnsi="Times New Roman" w:cs="Times New Roman"/>
          <w:color w:val="000000" w:themeColor="text1"/>
          <w:sz w:val="24"/>
          <w:szCs w:val="24"/>
        </w:rPr>
        <w:t>B</w:t>
      </w:r>
      <w:r w:rsidR="004B59FC">
        <w:rPr>
          <w:rFonts w:ascii="Times New Roman" w:hAnsi="Times New Roman" w:cs="Times New Roman"/>
          <w:color w:val="000000" w:themeColor="text1"/>
          <w:sz w:val="24"/>
          <w:szCs w:val="24"/>
        </w:rPr>
        <w:t xml:space="preserve">lock </w:t>
      </w:r>
      <w:r w:rsidR="00CF0D17" w:rsidRPr="00225E9B">
        <w:rPr>
          <w:rFonts w:ascii="Times New Roman" w:hAnsi="Times New Roman" w:cs="Times New Roman"/>
          <w:color w:val="000000" w:themeColor="text1"/>
          <w:sz w:val="24"/>
          <w:szCs w:val="24"/>
        </w:rPr>
        <w:t>D</w:t>
      </w:r>
      <w:r w:rsidR="004B59FC">
        <w:rPr>
          <w:rFonts w:ascii="Times New Roman" w:hAnsi="Times New Roman" w:cs="Times New Roman"/>
          <w:color w:val="000000" w:themeColor="text1"/>
          <w:sz w:val="24"/>
          <w:szCs w:val="24"/>
        </w:rPr>
        <w:t>esign (RBD)</w:t>
      </w:r>
      <w:r w:rsidR="00CF0D17" w:rsidRPr="00225E9B">
        <w:rPr>
          <w:rFonts w:ascii="Times New Roman" w:hAnsi="Times New Roman" w:cs="Times New Roman"/>
          <w:color w:val="000000" w:themeColor="text1"/>
          <w:sz w:val="24"/>
          <w:szCs w:val="24"/>
        </w:rPr>
        <w:t xml:space="preserve"> having seven treatments replicated thrice </w:t>
      </w:r>
      <w:commentRangeEnd w:id="1"/>
      <w:r w:rsidR="007B7649">
        <w:rPr>
          <w:rStyle w:val="CommentReference"/>
        </w:rPr>
        <w:commentReference w:id="1"/>
      </w:r>
      <w:r w:rsidR="00CF0D17" w:rsidRPr="00225E9B">
        <w:rPr>
          <w:rFonts w:ascii="Times New Roman" w:hAnsi="Times New Roman" w:cs="Times New Roman"/>
          <w:color w:val="000000" w:themeColor="text1"/>
          <w:sz w:val="24"/>
          <w:szCs w:val="24"/>
        </w:rPr>
        <w:t xml:space="preserve">to evaluate the </w:t>
      </w:r>
      <w:r w:rsidR="006A5387" w:rsidRPr="00225E9B">
        <w:rPr>
          <w:rFonts w:ascii="Times New Roman" w:hAnsi="Times New Roman" w:cs="Times New Roman"/>
          <w:color w:val="000000" w:themeColor="text1"/>
          <w:sz w:val="24"/>
          <w:szCs w:val="24"/>
        </w:rPr>
        <w:t xml:space="preserve">effect </w:t>
      </w:r>
      <w:r w:rsidR="00CF0D17" w:rsidRPr="00225E9B">
        <w:rPr>
          <w:rFonts w:ascii="Times New Roman" w:hAnsi="Times New Roman" w:cs="Times New Roman"/>
          <w:color w:val="000000" w:themeColor="text1"/>
          <w:sz w:val="24"/>
          <w:szCs w:val="24"/>
        </w:rPr>
        <w:t xml:space="preserve">of Biofertilizer, Microalgae and </w:t>
      </w:r>
      <w:r w:rsidR="00CF0D17" w:rsidRPr="00225E9B">
        <w:rPr>
          <w:rFonts w:ascii="Times New Roman" w:hAnsi="Times New Roman" w:cs="Times New Roman"/>
          <w:i/>
          <w:iCs/>
          <w:color w:val="000000" w:themeColor="text1"/>
          <w:sz w:val="24"/>
          <w:szCs w:val="24"/>
        </w:rPr>
        <w:t>Nigella sativa</w:t>
      </w:r>
      <w:r w:rsidR="00CF0D17" w:rsidRPr="00225E9B">
        <w:rPr>
          <w:rFonts w:ascii="Times New Roman" w:hAnsi="Times New Roman" w:cs="Times New Roman"/>
          <w:color w:val="000000" w:themeColor="text1"/>
          <w:sz w:val="24"/>
          <w:szCs w:val="24"/>
        </w:rPr>
        <w:t xml:space="preserve"> on Purple blotch (</w:t>
      </w:r>
      <w:proofErr w:type="spellStart"/>
      <w:r w:rsidR="00CF0D17" w:rsidRPr="00225E9B">
        <w:rPr>
          <w:rFonts w:ascii="Times New Roman" w:hAnsi="Times New Roman" w:cs="Times New Roman"/>
          <w:i/>
          <w:iCs/>
          <w:color w:val="000000" w:themeColor="text1"/>
          <w:sz w:val="24"/>
          <w:szCs w:val="24"/>
        </w:rPr>
        <w:t>Alternaria</w:t>
      </w:r>
      <w:proofErr w:type="spellEnd"/>
      <w:r w:rsidR="00CF0D17" w:rsidRPr="00225E9B">
        <w:rPr>
          <w:rFonts w:ascii="Times New Roman" w:hAnsi="Times New Roman" w:cs="Times New Roman"/>
          <w:i/>
          <w:iCs/>
          <w:color w:val="000000" w:themeColor="text1"/>
          <w:sz w:val="24"/>
          <w:szCs w:val="24"/>
        </w:rPr>
        <w:t xml:space="preserve"> </w:t>
      </w:r>
      <w:proofErr w:type="spellStart"/>
      <w:r w:rsidR="00CF0D17" w:rsidRPr="00225E9B">
        <w:rPr>
          <w:rFonts w:ascii="Times New Roman" w:hAnsi="Times New Roman" w:cs="Times New Roman"/>
          <w:i/>
          <w:iCs/>
          <w:color w:val="000000" w:themeColor="text1"/>
          <w:sz w:val="24"/>
          <w:szCs w:val="24"/>
        </w:rPr>
        <w:t>porri</w:t>
      </w:r>
      <w:proofErr w:type="spellEnd"/>
      <w:r w:rsidR="00CF0D17" w:rsidRPr="00225E9B">
        <w:rPr>
          <w:rFonts w:ascii="Times New Roman" w:hAnsi="Times New Roman" w:cs="Times New Roman"/>
          <w:color w:val="000000" w:themeColor="text1"/>
          <w:sz w:val="24"/>
          <w:szCs w:val="24"/>
        </w:rPr>
        <w:t xml:space="preserve">) of Onion. </w:t>
      </w:r>
      <w:r w:rsidR="006A5387">
        <w:rPr>
          <w:rFonts w:ascii="Times New Roman" w:hAnsi="Times New Roman" w:cs="Times New Roman"/>
          <w:color w:val="000000" w:themeColor="text1"/>
          <w:sz w:val="24"/>
          <w:szCs w:val="24"/>
          <w:lang w:val="en-IN"/>
        </w:rPr>
        <w:t>The results revealed that</w:t>
      </w:r>
      <w:r w:rsidR="006A5387"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 xml:space="preserve">minimum </w:t>
      </w:r>
      <w:r w:rsidR="00F115C9" w:rsidRPr="006A5387">
        <w:rPr>
          <w:rFonts w:ascii="Times New Roman" w:hAnsi="Times New Roman" w:cs="Times New Roman"/>
          <w:color w:val="000000" w:themeColor="text1"/>
          <w:sz w:val="24"/>
          <w:szCs w:val="24"/>
          <w:lang w:val="en-IN"/>
        </w:rPr>
        <w:t xml:space="preserve">disease incidence </w:t>
      </w:r>
      <w:r w:rsidR="00F115C9">
        <w:rPr>
          <w:rFonts w:ascii="Times New Roman" w:hAnsi="Times New Roman" w:cs="Times New Roman"/>
          <w:color w:val="000000" w:themeColor="text1"/>
          <w:sz w:val="24"/>
          <w:szCs w:val="24"/>
          <w:lang w:val="en-IN"/>
        </w:rPr>
        <w:t>was observed at 45 and 60 days after transplanting</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in T</w:t>
      </w:r>
      <w:r w:rsidR="00F115C9">
        <w:rPr>
          <w:rFonts w:ascii="Times New Roman" w:hAnsi="Times New Roman" w:cs="Times New Roman"/>
          <w:color w:val="000000" w:themeColor="text1"/>
          <w:sz w:val="24"/>
          <w:szCs w:val="24"/>
          <w:vertAlign w:val="subscript"/>
          <w:lang w:val="en-IN"/>
        </w:rPr>
        <w:t>7</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 xml:space="preserve">Carbendazim </w:t>
      </w:r>
      <w:r w:rsidR="00F115C9">
        <w:rPr>
          <w:rFonts w:ascii="Times New Roman" w:hAnsi="Times New Roman" w:cs="Times New Roman"/>
          <w:color w:val="000000" w:themeColor="text1"/>
          <w:sz w:val="24"/>
          <w:szCs w:val="24"/>
          <w:lang w:val="en-IN"/>
        </w:rPr>
        <w:t>(</w:t>
      </w:r>
      <w:r w:rsidR="00F115C9" w:rsidRPr="006A5387">
        <w:rPr>
          <w:rFonts w:ascii="Times New Roman" w:hAnsi="Times New Roman" w:cs="Times New Roman"/>
          <w:color w:val="000000" w:themeColor="text1"/>
          <w:sz w:val="24"/>
          <w:szCs w:val="24"/>
          <w:lang w:val="en-IN"/>
        </w:rPr>
        <w:t xml:space="preserve">8.72%, 5.72%), </w:t>
      </w:r>
      <w:r w:rsidR="00F115C9">
        <w:rPr>
          <w:rFonts w:ascii="Times New Roman" w:hAnsi="Times New Roman" w:cs="Times New Roman"/>
          <w:color w:val="000000" w:themeColor="text1"/>
          <w:sz w:val="24"/>
          <w:szCs w:val="24"/>
          <w:lang w:val="en-IN"/>
        </w:rPr>
        <w:t>followed by T</w:t>
      </w:r>
      <w:r w:rsidR="00F115C9">
        <w:rPr>
          <w:rFonts w:ascii="Times New Roman" w:hAnsi="Times New Roman" w:cs="Times New Roman"/>
          <w:color w:val="000000" w:themeColor="text1"/>
          <w:sz w:val="24"/>
          <w:szCs w:val="24"/>
          <w:vertAlign w:val="subscript"/>
          <w:lang w:val="en-IN"/>
        </w:rPr>
        <w:t>6</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Rhizobium </w:t>
      </w:r>
      <w:r w:rsidR="00F115C9" w:rsidRPr="006A5387">
        <w:rPr>
          <w:rFonts w:ascii="Times New Roman" w:hAnsi="Times New Roman" w:cs="Times New Roman"/>
          <w:color w:val="000000" w:themeColor="text1"/>
          <w:sz w:val="24"/>
          <w:szCs w:val="24"/>
          <w:lang w:val="en-IN"/>
        </w:rPr>
        <w:t xml:space="preserve">+ </w:t>
      </w:r>
      <w:proofErr w:type="spellStart"/>
      <w:r w:rsidR="00F115C9" w:rsidRPr="006A5387">
        <w:rPr>
          <w:rFonts w:ascii="Times New Roman" w:hAnsi="Times New Roman" w:cs="Times New Roman"/>
          <w:i/>
          <w:iCs/>
          <w:color w:val="000000" w:themeColor="text1"/>
          <w:sz w:val="24"/>
          <w:szCs w:val="24"/>
          <w:lang w:val="en-IN"/>
        </w:rPr>
        <w:t>Azotobacter</w:t>
      </w:r>
      <w:proofErr w:type="spellEnd"/>
      <w:r w:rsidR="00F115C9" w:rsidRPr="006A5387">
        <w:rPr>
          <w:rFonts w:ascii="Times New Roman" w:hAnsi="Times New Roman" w:cs="Times New Roman"/>
          <w:i/>
          <w:iCs/>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w:t>
      </w:r>
      <w:proofErr w:type="spellStart"/>
      <w:r w:rsidR="00F115C9" w:rsidRPr="006A5387">
        <w:rPr>
          <w:rFonts w:ascii="Times New Roman" w:hAnsi="Times New Roman" w:cs="Times New Roman"/>
          <w:i/>
          <w:iCs/>
          <w:color w:val="000000" w:themeColor="text1"/>
          <w:sz w:val="24"/>
          <w:szCs w:val="24"/>
          <w:lang w:val="en-IN"/>
        </w:rPr>
        <w:t>sativa</w:t>
      </w:r>
      <w:proofErr w:type="spellEnd"/>
      <w:r w:rsidR="00F115C9" w:rsidRPr="006A5387">
        <w:rPr>
          <w:rFonts w:ascii="Times New Roman" w:hAnsi="Times New Roman" w:cs="Times New Roman"/>
          <w:i/>
          <w:iCs/>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 xml:space="preserve">+ Microalgae (21.47%, 16.88%), </w:t>
      </w:r>
      <w:r w:rsidR="00F115C9">
        <w:rPr>
          <w:rFonts w:ascii="Times New Roman" w:hAnsi="Times New Roman" w:cs="Times New Roman"/>
          <w:color w:val="000000" w:themeColor="text1"/>
          <w:sz w:val="24"/>
          <w:szCs w:val="24"/>
          <w:lang w:val="en-IN"/>
        </w:rPr>
        <w:t>T</w:t>
      </w:r>
      <w:r w:rsidR="00F115C9">
        <w:rPr>
          <w:rFonts w:ascii="Times New Roman" w:hAnsi="Times New Roman" w:cs="Times New Roman"/>
          <w:color w:val="000000" w:themeColor="text1"/>
          <w:sz w:val="24"/>
          <w:szCs w:val="24"/>
          <w:vertAlign w:val="subscript"/>
          <w:lang w:val="en-IN"/>
        </w:rPr>
        <w:t>4</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Microalgae (23.54%, 17.21%)</w:t>
      </w:r>
      <w:r w:rsidR="00F115C9">
        <w:rPr>
          <w:rFonts w:ascii="Times New Roman" w:hAnsi="Times New Roman" w:cs="Times New Roman"/>
          <w:color w:val="000000" w:themeColor="text1"/>
          <w:sz w:val="24"/>
          <w:szCs w:val="24"/>
          <w:lang w:val="en-IN"/>
        </w:rPr>
        <w:t xml:space="preserve"> and maximum in T</w:t>
      </w:r>
      <w:r w:rsidR="00F115C9">
        <w:rPr>
          <w:rFonts w:ascii="Times New Roman" w:hAnsi="Times New Roman" w:cs="Times New Roman"/>
          <w:color w:val="000000" w:themeColor="text1"/>
          <w:sz w:val="24"/>
          <w:szCs w:val="24"/>
          <w:vertAlign w:val="subscript"/>
          <w:lang w:val="en-IN"/>
        </w:rPr>
        <w:t>3</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(31.45%, 21.75%).</w:t>
      </w:r>
      <w:r w:rsidR="00F115C9">
        <w:rPr>
          <w:rFonts w:ascii="Times New Roman" w:hAnsi="Times New Roman" w:cs="Times New Roman"/>
          <w:color w:val="000000" w:themeColor="text1"/>
          <w:sz w:val="24"/>
          <w:szCs w:val="24"/>
          <w:lang w:val="en-IN"/>
        </w:rPr>
        <w:t xml:space="preserve"> The maximum plant height (cm) at 45 and 60 days after transplanting was observed in T</w:t>
      </w:r>
      <w:r w:rsidR="00F115C9">
        <w:rPr>
          <w:rFonts w:ascii="Times New Roman" w:hAnsi="Times New Roman" w:cs="Times New Roman"/>
          <w:color w:val="000000" w:themeColor="text1"/>
          <w:sz w:val="24"/>
          <w:szCs w:val="24"/>
          <w:vertAlign w:val="subscript"/>
          <w:lang w:val="en-IN"/>
        </w:rPr>
        <w:t>6</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Rhizobium </w:t>
      </w:r>
      <w:r w:rsidR="00F115C9" w:rsidRPr="006A5387">
        <w:rPr>
          <w:rFonts w:ascii="Times New Roman" w:hAnsi="Times New Roman" w:cs="Times New Roman"/>
          <w:color w:val="000000" w:themeColor="text1"/>
          <w:sz w:val="24"/>
          <w:szCs w:val="24"/>
          <w:lang w:val="en-IN"/>
        </w:rPr>
        <w:t xml:space="preserve">+ </w:t>
      </w:r>
      <w:proofErr w:type="spellStart"/>
      <w:r w:rsidR="00F115C9" w:rsidRPr="006A5387">
        <w:rPr>
          <w:rFonts w:ascii="Times New Roman" w:hAnsi="Times New Roman" w:cs="Times New Roman"/>
          <w:i/>
          <w:iCs/>
          <w:color w:val="000000" w:themeColor="text1"/>
          <w:sz w:val="24"/>
          <w:szCs w:val="24"/>
          <w:lang w:val="en-IN"/>
        </w:rPr>
        <w:t>Azotobacter</w:t>
      </w:r>
      <w:proofErr w:type="spellEnd"/>
      <w:r w:rsidR="00F115C9" w:rsidRPr="006A5387">
        <w:rPr>
          <w:rFonts w:ascii="Times New Roman" w:hAnsi="Times New Roman" w:cs="Times New Roman"/>
          <w:i/>
          <w:iCs/>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w:t>
      </w:r>
      <w:proofErr w:type="spellStart"/>
      <w:r w:rsidR="00F115C9" w:rsidRPr="006A5387">
        <w:rPr>
          <w:rFonts w:ascii="Times New Roman" w:hAnsi="Times New Roman" w:cs="Times New Roman"/>
          <w:i/>
          <w:iCs/>
          <w:color w:val="000000" w:themeColor="text1"/>
          <w:sz w:val="24"/>
          <w:szCs w:val="24"/>
          <w:lang w:val="en-IN"/>
        </w:rPr>
        <w:t>sativa</w:t>
      </w:r>
      <w:proofErr w:type="spellEnd"/>
      <w:r w:rsidR="00F115C9" w:rsidRPr="006A5387">
        <w:rPr>
          <w:rFonts w:ascii="Times New Roman" w:hAnsi="Times New Roman" w:cs="Times New Roman"/>
          <w:i/>
          <w:iCs/>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 Microalgae (</w:t>
      </w:r>
      <w:r w:rsidR="00F115C9">
        <w:rPr>
          <w:rFonts w:ascii="Times New Roman" w:hAnsi="Times New Roman" w:cs="Times New Roman"/>
          <w:color w:val="000000" w:themeColor="text1"/>
          <w:sz w:val="24"/>
          <w:szCs w:val="24"/>
          <w:lang w:val="en-IN"/>
        </w:rPr>
        <w:t>45.21cm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57.73cm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followed by T</w:t>
      </w:r>
      <w:r w:rsidR="00F115C9">
        <w:rPr>
          <w:rFonts w:ascii="Times New Roman" w:hAnsi="Times New Roman" w:cs="Times New Roman"/>
          <w:color w:val="000000" w:themeColor="text1"/>
          <w:sz w:val="24"/>
          <w:szCs w:val="24"/>
          <w:vertAlign w:val="subscript"/>
          <w:lang w:val="en-IN"/>
        </w:rPr>
        <w:t>4</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color w:val="000000" w:themeColor="text1"/>
          <w:sz w:val="24"/>
          <w:szCs w:val="24"/>
          <w:lang w:val="en-IN"/>
        </w:rPr>
        <w:t>Microalgae (</w:t>
      </w:r>
      <w:r w:rsidR="00F115C9">
        <w:rPr>
          <w:rFonts w:ascii="Times New Roman" w:hAnsi="Times New Roman" w:cs="Times New Roman"/>
          <w:color w:val="000000" w:themeColor="text1"/>
          <w:sz w:val="24"/>
          <w:szCs w:val="24"/>
          <w:lang w:val="en-IN"/>
        </w:rPr>
        <w:t>45.03cm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57.46cm</w:t>
      </w:r>
      <w:r w:rsidR="00F115C9" w:rsidRPr="006A5387">
        <w:rPr>
          <w:rFonts w:ascii="Times New Roman" w:hAnsi="Times New Roman" w:cs="Times New Roman"/>
          <w:color w:val="000000" w:themeColor="text1"/>
          <w:sz w:val="24"/>
          <w:szCs w:val="24"/>
          <w:lang w:val="en-IN"/>
        </w:rPr>
        <w:t>)</w:t>
      </w:r>
      <w:r w:rsidR="00F115C9">
        <w:rPr>
          <w:rFonts w:ascii="Times New Roman" w:hAnsi="Times New Roman" w:cs="Times New Roman"/>
          <w:color w:val="000000" w:themeColor="text1"/>
          <w:sz w:val="24"/>
          <w:szCs w:val="24"/>
          <w:lang w:val="en-IN"/>
        </w:rPr>
        <w:t xml:space="preserve"> and least in T</w:t>
      </w:r>
      <w:r w:rsidR="00F115C9">
        <w:rPr>
          <w:rFonts w:ascii="Times New Roman" w:hAnsi="Times New Roman" w:cs="Times New Roman"/>
          <w:color w:val="000000" w:themeColor="text1"/>
          <w:sz w:val="24"/>
          <w:szCs w:val="24"/>
          <w:vertAlign w:val="subscript"/>
          <w:lang w:val="en-IN"/>
        </w:rPr>
        <w:t>3</w:t>
      </w:r>
      <w:r w:rsidR="00F115C9">
        <w:rPr>
          <w:rFonts w:ascii="Times New Roman" w:hAnsi="Times New Roman" w:cs="Times New Roman"/>
          <w:color w:val="000000" w:themeColor="text1"/>
          <w:sz w:val="24"/>
          <w:szCs w:val="24"/>
          <w:lang w:val="en-IN"/>
        </w:rPr>
        <w:t xml:space="preserve"> </w:t>
      </w:r>
      <w:r w:rsidR="00F115C9" w:rsidRPr="006A5387">
        <w:rPr>
          <w:rFonts w:ascii="Times New Roman" w:hAnsi="Times New Roman" w:cs="Times New Roman"/>
          <w:i/>
          <w:iCs/>
          <w:color w:val="000000" w:themeColor="text1"/>
          <w:sz w:val="24"/>
          <w:szCs w:val="24"/>
          <w:lang w:val="en-IN"/>
        </w:rPr>
        <w:t xml:space="preserve">Nigella sativa </w:t>
      </w:r>
      <w:r w:rsidR="00F115C9" w:rsidRPr="006A5387">
        <w:rPr>
          <w:rFonts w:ascii="Times New Roman" w:hAnsi="Times New Roman" w:cs="Times New Roman"/>
          <w:color w:val="000000" w:themeColor="text1"/>
          <w:sz w:val="24"/>
          <w:szCs w:val="24"/>
          <w:lang w:val="en-IN"/>
        </w:rPr>
        <w:t>(3</w:t>
      </w:r>
      <w:r w:rsidR="00F115C9">
        <w:rPr>
          <w:rFonts w:ascii="Times New Roman" w:hAnsi="Times New Roman" w:cs="Times New Roman"/>
          <w:color w:val="000000" w:themeColor="text1"/>
          <w:sz w:val="24"/>
          <w:szCs w:val="24"/>
          <w:lang w:val="en-IN"/>
        </w:rPr>
        <w:t>6.23cm</w:t>
      </w:r>
      <w:r w:rsidR="00F115C9" w:rsidRPr="006A5387">
        <w:rPr>
          <w:rFonts w:ascii="Times New Roman" w:hAnsi="Times New Roman" w:cs="Times New Roman"/>
          <w:color w:val="000000" w:themeColor="text1"/>
          <w:sz w:val="24"/>
          <w:szCs w:val="24"/>
          <w:lang w:val="en-IN"/>
        </w:rPr>
        <w:t xml:space="preserve">, </w:t>
      </w:r>
      <w:r w:rsidR="00F115C9">
        <w:rPr>
          <w:rFonts w:ascii="Times New Roman" w:hAnsi="Times New Roman" w:cs="Times New Roman"/>
          <w:color w:val="000000" w:themeColor="text1"/>
          <w:sz w:val="24"/>
          <w:szCs w:val="24"/>
          <w:lang w:val="en-IN"/>
        </w:rPr>
        <w:t>51.36cm</w:t>
      </w:r>
      <w:r w:rsidR="00F115C9" w:rsidRPr="006A5387">
        <w:rPr>
          <w:rFonts w:ascii="Times New Roman" w:hAnsi="Times New Roman" w:cs="Times New Roman"/>
          <w:color w:val="000000" w:themeColor="text1"/>
          <w:sz w:val="24"/>
          <w:szCs w:val="24"/>
          <w:lang w:val="en-IN"/>
        </w:rPr>
        <w:t>).</w:t>
      </w:r>
      <w:r w:rsidR="00CA48A8" w:rsidRPr="00CA48A8">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The maximum length of leaves (cm) at 45 and 60 days after transplanting was observed in T</w:t>
      </w:r>
      <w:r w:rsidR="00CA48A8">
        <w:rPr>
          <w:rFonts w:ascii="Times New Roman" w:hAnsi="Times New Roman" w:cs="Times New Roman"/>
          <w:color w:val="000000" w:themeColor="text1"/>
          <w:sz w:val="24"/>
          <w:szCs w:val="24"/>
          <w:vertAlign w:val="subscript"/>
          <w:lang w:val="en-IN"/>
        </w:rPr>
        <w:t>6</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Rhizobium </w:t>
      </w:r>
      <w:r w:rsidR="00CA48A8" w:rsidRPr="006A5387">
        <w:rPr>
          <w:rFonts w:ascii="Times New Roman" w:hAnsi="Times New Roman" w:cs="Times New Roman"/>
          <w:color w:val="000000" w:themeColor="text1"/>
          <w:sz w:val="24"/>
          <w:szCs w:val="24"/>
          <w:lang w:val="en-IN"/>
        </w:rPr>
        <w:t xml:space="preserve">+ </w:t>
      </w:r>
      <w:proofErr w:type="spellStart"/>
      <w:r w:rsidR="00CA48A8" w:rsidRPr="006A5387">
        <w:rPr>
          <w:rFonts w:ascii="Times New Roman" w:hAnsi="Times New Roman" w:cs="Times New Roman"/>
          <w:i/>
          <w:iCs/>
          <w:color w:val="000000" w:themeColor="text1"/>
          <w:sz w:val="24"/>
          <w:szCs w:val="24"/>
          <w:lang w:val="en-IN"/>
        </w:rPr>
        <w:t>Azotobacter</w:t>
      </w:r>
      <w:proofErr w:type="spellEnd"/>
      <w:r w:rsidR="00CA48A8" w:rsidRPr="006A5387">
        <w:rPr>
          <w:rFonts w:ascii="Times New Roman" w:hAnsi="Times New Roman" w:cs="Times New Roman"/>
          <w:i/>
          <w:iCs/>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w:t>
      </w:r>
      <w:proofErr w:type="spellStart"/>
      <w:r w:rsidR="00CA48A8" w:rsidRPr="006A5387">
        <w:rPr>
          <w:rFonts w:ascii="Times New Roman" w:hAnsi="Times New Roman" w:cs="Times New Roman"/>
          <w:i/>
          <w:iCs/>
          <w:color w:val="000000" w:themeColor="text1"/>
          <w:sz w:val="24"/>
          <w:szCs w:val="24"/>
          <w:lang w:val="en-IN"/>
        </w:rPr>
        <w:t>sativa</w:t>
      </w:r>
      <w:proofErr w:type="spellEnd"/>
      <w:r w:rsidR="00CA48A8" w:rsidRPr="006A5387">
        <w:rPr>
          <w:rFonts w:ascii="Times New Roman" w:hAnsi="Times New Roman" w:cs="Times New Roman"/>
          <w:i/>
          <w:iCs/>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 Microalgae (</w:t>
      </w:r>
      <w:r w:rsidR="00CA48A8">
        <w:rPr>
          <w:rFonts w:ascii="Times New Roman" w:hAnsi="Times New Roman" w:cs="Times New Roman"/>
          <w:color w:val="000000" w:themeColor="text1"/>
          <w:sz w:val="24"/>
          <w:szCs w:val="24"/>
          <w:lang w:val="en-IN"/>
        </w:rPr>
        <w:t>45.21cm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61.28cm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followed by T</w:t>
      </w:r>
      <w:r w:rsidR="00CA48A8">
        <w:rPr>
          <w:rFonts w:ascii="Times New Roman" w:hAnsi="Times New Roman" w:cs="Times New Roman"/>
          <w:color w:val="000000" w:themeColor="text1"/>
          <w:sz w:val="24"/>
          <w:szCs w:val="24"/>
          <w:vertAlign w:val="subscript"/>
          <w:lang w:val="en-IN"/>
        </w:rPr>
        <w:t>4</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Microalgae (</w:t>
      </w:r>
      <w:r w:rsidR="00CA48A8">
        <w:rPr>
          <w:rFonts w:ascii="Times New Roman" w:hAnsi="Times New Roman" w:cs="Times New Roman"/>
          <w:color w:val="000000" w:themeColor="text1"/>
          <w:sz w:val="24"/>
          <w:szCs w:val="24"/>
          <w:lang w:val="en-IN"/>
        </w:rPr>
        <w:t>45.03cm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60.65cm</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 xml:space="preserve"> and least in T</w:t>
      </w:r>
      <w:r w:rsidR="00CA48A8">
        <w:rPr>
          <w:rFonts w:ascii="Times New Roman" w:hAnsi="Times New Roman" w:cs="Times New Roman"/>
          <w:color w:val="000000" w:themeColor="text1"/>
          <w:sz w:val="24"/>
          <w:szCs w:val="24"/>
          <w:vertAlign w:val="subscript"/>
          <w:lang w:val="en-IN"/>
        </w:rPr>
        <w:t>3</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(3</w:t>
      </w:r>
      <w:r w:rsidR="00CA48A8">
        <w:rPr>
          <w:rFonts w:ascii="Times New Roman" w:hAnsi="Times New Roman" w:cs="Times New Roman"/>
          <w:color w:val="000000" w:themeColor="text1"/>
          <w:sz w:val="24"/>
          <w:szCs w:val="24"/>
          <w:lang w:val="en-IN"/>
        </w:rPr>
        <w:t>6.23cm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52.70cm</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 xml:space="preserve"> The maximum bulb weight (gm) and bulb size (cm) was observed in T</w:t>
      </w:r>
      <w:r w:rsidR="00CA48A8">
        <w:rPr>
          <w:rFonts w:ascii="Times New Roman" w:hAnsi="Times New Roman" w:cs="Times New Roman"/>
          <w:color w:val="000000" w:themeColor="text1"/>
          <w:sz w:val="24"/>
          <w:szCs w:val="24"/>
          <w:vertAlign w:val="subscript"/>
          <w:lang w:val="en-IN"/>
        </w:rPr>
        <w:t>6</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Rhizobium </w:t>
      </w:r>
      <w:r w:rsidR="00CA48A8" w:rsidRPr="006A5387">
        <w:rPr>
          <w:rFonts w:ascii="Times New Roman" w:hAnsi="Times New Roman" w:cs="Times New Roman"/>
          <w:color w:val="000000" w:themeColor="text1"/>
          <w:sz w:val="24"/>
          <w:szCs w:val="24"/>
          <w:lang w:val="en-IN"/>
        </w:rPr>
        <w:t xml:space="preserve">+ </w:t>
      </w:r>
      <w:proofErr w:type="spellStart"/>
      <w:r w:rsidR="00CA48A8" w:rsidRPr="006A5387">
        <w:rPr>
          <w:rFonts w:ascii="Times New Roman" w:hAnsi="Times New Roman" w:cs="Times New Roman"/>
          <w:i/>
          <w:iCs/>
          <w:color w:val="000000" w:themeColor="text1"/>
          <w:sz w:val="24"/>
          <w:szCs w:val="24"/>
          <w:lang w:val="en-IN"/>
        </w:rPr>
        <w:t>Azotobacter</w:t>
      </w:r>
      <w:proofErr w:type="spellEnd"/>
      <w:r w:rsidR="00CA48A8" w:rsidRPr="006A5387">
        <w:rPr>
          <w:rFonts w:ascii="Times New Roman" w:hAnsi="Times New Roman" w:cs="Times New Roman"/>
          <w:i/>
          <w:iCs/>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w:t>
      </w:r>
      <w:proofErr w:type="spellStart"/>
      <w:r w:rsidR="00CA48A8" w:rsidRPr="006A5387">
        <w:rPr>
          <w:rFonts w:ascii="Times New Roman" w:hAnsi="Times New Roman" w:cs="Times New Roman"/>
          <w:i/>
          <w:iCs/>
          <w:color w:val="000000" w:themeColor="text1"/>
          <w:sz w:val="24"/>
          <w:szCs w:val="24"/>
          <w:lang w:val="en-IN"/>
        </w:rPr>
        <w:t>sativa</w:t>
      </w:r>
      <w:proofErr w:type="spellEnd"/>
      <w:r w:rsidR="00CA48A8" w:rsidRPr="006A5387">
        <w:rPr>
          <w:rFonts w:ascii="Times New Roman" w:hAnsi="Times New Roman" w:cs="Times New Roman"/>
          <w:i/>
          <w:iCs/>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 Microalgae (</w:t>
      </w:r>
      <w:r w:rsidR="00CA48A8">
        <w:rPr>
          <w:rFonts w:ascii="Times New Roman" w:hAnsi="Times New Roman" w:cs="Times New Roman"/>
          <w:color w:val="000000" w:themeColor="text1"/>
          <w:sz w:val="24"/>
          <w:szCs w:val="24"/>
          <w:lang w:val="en-IN"/>
        </w:rPr>
        <w:t>67.25gm, 6.76cm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followed by T</w:t>
      </w:r>
      <w:r w:rsidR="00CA48A8">
        <w:rPr>
          <w:rFonts w:ascii="Times New Roman" w:hAnsi="Times New Roman" w:cs="Times New Roman"/>
          <w:color w:val="000000" w:themeColor="text1"/>
          <w:sz w:val="24"/>
          <w:szCs w:val="24"/>
          <w:vertAlign w:val="subscript"/>
          <w:lang w:val="en-IN"/>
        </w:rPr>
        <w:t>4</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color w:val="000000" w:themeColor="text1"/>
          <w:sz w:val="24"/>
          <w:szCs w:val="24"/>
          <w:lang w:val="en-IN"/>
        </w:rPr>
        <w:t>Microalgae (</w:t>
      </w:r>
      <w:r w:rsidR="00CA48A8">
        <w:rPr>
          <w:rFonts w:ascii="Times New Roman" w:hAnsi="Times New Roman" w:cs="Times New Roman"/>
          <w:color w:val="000000" w:themeColor="text1"/>
          <w:sz w:val="24"/>
          <w:szCs w:val="24"/>
          <w:lang w:val="en-IN"/>
        </w:rPr>
        <w:t>64.30gm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6.30cm</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 xml:space="preserve"> and least in T</w:t>
      </w:r>
      <w:r w:rsidR="00CA48A8">
        <w:rPr>
          <w:rFonts w:ascii="Times New Roman" w:hAnsi="Times New Roman" w:cs="Times New Roman"/>
          <w:color w:val="000000" w:themeColor="text1"/>
          <w:sz w:val="24"/>
          <w:szCs w:val="24"/>
          <w:vertAlign w:val="subscript"/>
          <w:lang w:val="en-IN"/>
        </w:rPr>
        <w:t>3</w:t>
      </w:r>
      <w:r w:rsidR="00CA48A8">
        <w:rPr>
          <w:rFonts w:ascii="Times New Roman" w:hAnsi="Times New Roman" w:cs="Times New Roman"/>
          <w:color w:val="000000" w:themeColor="text1"/>
          <w:sz w:val="24"/>
          <w:szCs w:val="24"/>
          <w:lang w:val="en-IN"/>
        </w:rPr>
        <w:t xml:space="preserve"> </w:t>
      </w:r>
      <w:r w:rsidR="00CA48A8" w:rsidRPr="006A5387">
        <w:rPr>
          <w:rFonts w:ascii="Times New Roman" w:hAnsi="Times New Roman" w:cs="Times New Roman"/>
          <w:i/>
          <w:iCs/>
          <w:color w:val="000000" w:themeColor="text1"/>
          <w:sz w:val="24"/>
          <w:szCs w:val="24"/>
          <w:lang w:val="en-IN"/>
        </w:rPr>
        <w:t xml:space="preserve">Nigella sativa </w:t>
      </w:r>
      <w:r w:rsidR="00CA48A8" w:rsidRPr="006A5387">
        <w:rPr>
          <w:rFonts w:ascii="Times New Roman" w:hAnsi="Times New Roman" w:cs="Times New Roman"/>
          <w:color w:val="000000" w:themeColor="text1"/>
          <w:sz w:val="24"/>
          <w:szCs w:val="24"/>
          <w:lang w:val="en-IN"/>
        </w:rPr>
        <w:t>(</w:t>
      </w:r>
      <w:r w:rsidR="00CA48A8">
        <w:rPr>
          <w:rFonts w:ascii="Times New Roman" w:hAnsi="Times New Roman" w:cs="Times New Roman"/>
          <w:color w:val="000000" w:themeColor="text1"/>
          <w:sz w:val="24"/>
          <w:szCs w:val="24"/>
          <w:lang w:val="en-IN"/>
        </w:rPr>
        <w:t>54.39gm</w:t>
      </w:r>
      <w:r w:rsidR="00CA48A8" w:rsidRPr="006A5387">
        <w:rPr>
          <w:rFonts w:ascii="Times New Roman" w:hAnsi="Times New Roman" w:cs="Times New Roman"/>
          <w:color w:val="000000" w:themeColor="text1"/>
          <w:sz w:val="24"/>
          <w:szCs w:val="24"/>
          <w:lang w:val="en-IN"/>
        </w:rPr>
        <w:t xml:space="preserve">, </w:t>
      </w:r>
      <w:r w:rsidR="00CA48A8">
        <w:rPr>
          <w:rFonts w:ascii="Times New Roman" w:hAnsi="Times New Roman" w:cs="Times New Roman"/>
          <w:color w:val="000000" w:themeColor="text1"/>
          <w:sz w:val="24"/>
          <w:szCs w:val="24"/>
          <w:lang w:val="en-IN"/>
        </w:rPr>
        <w:t>4.45cm</w:t>
      </w:r>
      <w:r w:rsidR="00CA48A8" w:rsidRPr="006A5387">
        <w:rPr>
          <w:rFonts w:ascii="Times New Roman" w:hAnsi="Times New Roman" w:cs="Times New Roman"/>
          <w:color w:val="000000" w:themeColor="text1"/>
          <w:sz w:val="24"/>
          <w:szCs w:val="24"/>
          <w:lang w:val="en-IN"/>
        </w:rPr>
        <w:t>).</w:t>
      </w:r>
    </w:p>
    <w:p w14:paraId="5D61D17E" w14:textId="29FE52F6" w:rsidR="00CF0D17" w:rsidRPr="00225E9B" w:rsidRDefault="00CF0D17" w:rsidP="00225E9B">
      <w:pPr>
        <w:ind w:right="0"/>
        <w:contextualSpacing/>
        <w:jc w:val="both"/>
        <w:rPr>
          <w:rFonts w:ascii="Times New Roman" w:hAnsi="Times New Roman" w:cs="Times New Roman"/>
          <w:color w:val="000000" w:themeColor="text1"/>
          <w:sz w:val="24"/>
          <w:szCs w:val="24"/>
        </w:rPr>
      </w:pPr>
      <w:r w:rsidRPr="00225E9B">
        <w:rPr>
          <w:rFonts w:ascii="Times New Roman" w:hAnsi="Times New Roman" w:cs="Times New Roman"/>
          <w:b/>
          <w:iCs/>
          <w:color w:val="000000" w:themeColor="text1"/>
          <w:sz w:val="24"/>
          <w:szCs w:val="24"/>
        </w:rPr>
        <w:t>Key words</w:t>
      </w:r>
      <w:r w:rsidRPr="00225E9B">
        <w:rPr>
          <w:rFonts w:ascii="Times New Roman" w:hAnsi="Times New Roman" w:cs="Times New Roman"/>
          <w:b/>
          <w:color w:val="000000" w:themeColor="text1"/>
          <w:sz w:val="24"/>
          <w:szCs w:val="24"/>
        </w:rPr>
        <w:t>:</w:t>
      </w:r>
      <w:r w:rsidR="001C2FEC" w:rsidRPr="00225E9B">
        <w:rPr>
          <w:rFonts w:ascii="Times New Roman" w:hAnsi="Times New Roman" w:cs="Times New Roman"/>
          <w:b/>
          <w:color w:val="000000" w:themeColor="text1"/>
          <w:sz w:val="24"/>
          <w:szCs w:val="24"/>
        </w:rPr>
        <w:t xml:space="preserve"> </w:t>
      </w:r>
      <w:proofErr w:type="spellStart"/>
      <w:r w:rsidRPr="00225E9B">
        <w:rPr>
          <w:rFonts w:ascii="Times New Roman" w:hAnsi="Times New Roman" w:cs="Times New Roman"/>
          <w:i/>
          <w:color w:val="000000" w:themeColor="text1"/>
          <w:sz w:val="24"/>
          <w:szCs w:val="24"/>
        </w:rPr>
        <w:t>Alternaria</w:t>
      </w:r>
      <w:proofErr w:type="spellEnd"/>
      <w:r w:rsidRPr="00225E9B">
        <w:rPr>
          <w:rFonts w:ascii="Times New Roman" w:hAnsi="Times New Roman" w:cs="Times New Roman"/>
          <w:i/>
          <w:color w:val="000000" w:themeColor="text1"/>
          <w:sz w:val="24"/>
          <w:szCs w:val="24"/>
        </w:rPr>
        <w:t xml:space="preserve"> </w:t>
      </w:r>
      <w:proofErr w:type="spellStart"/>
      <w:r w:rsidRPr="00225E9B">
        <w:rPr>
          <w:rFonts w:ascii="Times New Roman" w:hAnsi="Times New Roman" w:cs="Times New Roman"/>
          <w:i/>
          <w:color w:val="000000" w:themeColor="text1"/>
          <w:sz w:val="24"/>
          <w:szCs w:val="24"/>
        </w:rPr>
        <w:t>porri</w:t>
      </w:r>
      <w:proofErr w:type="spellEnd"/>
      <w:r w:rsidRPr="00225E9B">
        <w:rPr>
          <w:rFonts w:ascii="Times New Roman" w:hAnsi="Times New Roman" w:cs="Times New Roman"/>
          <w:i/>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00BD41CE" w:rsidRPr="00225E9B">
        <w:rPr>
          <w:rFonts w:ascii="Times New Roman" w:hAnsi="Times New Roman" w:cs="Times New Roman"/>
          <w:i/>
          <w:iCs/>
          <w:color w:val="000000" w:themeColor="text1"/>
          <w:sz w:val="24"/>
          <w:szCs w:val="24"/>
        </w:rPr>
        <w:t>,</w:t>
      </w:r>
      <w:r w:rsidR="001C2FEC" w:rsidRPr="00225E9B">
        <w:rPr>
          <w:rFonts w:ascii="Times New Roman" w:hAnsi="Times New Roman" w:cs="Times New Roman"/>
          <w:color w:val="000000" w:themeColor="text1"/>
          <w:sz w:val="24"/>
          <w:szCs w:val="24"/>
        </w:rPr>
        <w:t xml:space="preserve"> Microalgae, </w:t>
      </w:r>
      <w:r w:rsidRPr="00225E9B">
        <w:rPr>
          <w:rFonts w:ascii="Times New Roman" w:hAnsi="Times New Roman" w:cs="Times New Roman"/>
          <w:i/>
          <w:iCs/>
          <w:color w:val="000000" w:themeColor="text1"/>
          <w:sz w:val="24"/>
          <w:szCs w:val="24"/>
        </w:rPr>
        <w:t>Nigella sativa</w:t>
      </w:r>
      <w:r w:rsidR="00BD41CE" w:rsidRPr="00225E9B">
        <w:rPr>
          <w:rFonts w:ascii="Times New Roman" w:hAnsi="Times New Roman" w:cs="Times New Roman"/>
          <w:color w:val="000000" w:themeColor="text1"/>
          <w:sz w:val="24"/>
          <w:szCs w:val="24"/>
        </w:rPr>
        <w:t>,</w:t>
      </w:r>
      <w:r w:rsidR="001C2FEC" w:rsidRPr="00225E9B">
        <w:rPr>
          <w:rFonts w:ascii="Times New Roman" w:hAnsi="Times New Roman" w:cs="Times New Roman"/>
          <w:color w:val="000000" w:themeColor="text1"/>
          <w:sz w:val="24"/>
          <w:szCs w:val="24"/>
        </w:rPr>
        <w:t xml:space="preserve"> </w:t>
      </w:r>
      <w:r w:rsidR="001C2FEC" w:rsidRPr="00225E9B">
        <w:rPr>
          <w:rFonts w:ascii="Times New Roman" w:hAnsi="Times New Roman" w:cs="Times New Roman"/>
          <w:i/>
          <w:iCs/>
          <w:color w:val="000000" w:themeColor="text1"/>
          <w:sz w:val="24"/>
          <w:szCs w:val="24"/>
        </w:rPr>
        <w:t>Rhizobium</w:t>
      </w:r>
      <w:r w:rsidR="001C2FEC" w:rsidRPr="00225E9B">
        <w:rPr>
          <w:rFonts w:ascii="Times New Roman" w:hAnsi="Times New Roman" w:cs="Times New Roman"/>
          <w:color w:val="000000" w:themeColor="text1"/>
          <w:sz w:val="24"/>
          <w:szCs w:val="24"/>
        </w:rPr>
        <w:t>.</w:t>
      </w:r>
    </w:p>
    <w:p w14:paraId="12E7EDAC" w14:textId="77777777" w:rsidR="00CA48A8" w:rsidRDefault="00CA48A8" w:rsidP="00225E9B">
      <w:pPr>
        <w:autoSpaceDE w:val="0"/>
        <w:autoSpaceDN w:val="0"/>
        <w:adjustRightInd w:val="0"/>
        <w:ind w:right="0"/>
        <w:contextualSpacing/>
        <w:jc w:val="both"/>
        <w:rPr>
          <w:rFonts w:ascii="Times New Roman" w:hAnsi="Times New Roman" w:cs="Times New Roman"/>
          <w:b/>
          <w:bCs/>
          <w:color w:val="000000" w:themeColor="text1"/>
          <w:sz w:val="24"/>
          <w:szCs w:val="24"/>
        </w:rPr>
      </w:pPr>
    </w:p>
    <w:p w14:paraId="135625A0" w14:textId="3A7B3832" w:rsidR="009774AE" w:rsidRPr="00800C11" w:rsidRDefault="009774AE" w:rsidP="00800C11">
      <w:pPr>
        <w:pStyle w:val="ListParagraph"/>
        <w:numPr>
          <w:ilvl w:val="0"/>
          <w:numId w:val="4"/>
        </w:numPr>
        <w:autoSpaceDE w:val="0"/>
        <w:autoSpaceDN w:val="0"/>
        <w:adjustRightInd w:val="0"/>
        <w:ind w:left="426" w:hanging="426"/>
        <w:jc w:val="both"/>
        <w:rPr>
          <w:rFonts w:ascii="Times New Roman" w:hAnsi="Times New Roman" w:cs="Times New Roman"/>
          <w:b/>
          <w:bCs/>
          <w:color w:val="000000" w:themeColor="text1"/>
          <w:sz w:val="24"/>
          <w:szCs w:val="24"/>
        </w:rPr>
      </w:pPr>
      <w:r w:rsidRPr="00800C11">
        <w:rPr>
          <w:rFonts w:ascii="Times New Roman" w:hAnsi="Times New Roman" w:cs="Times New Roman"/>
          <w:b/>
          <w:bCs/>
          <w:color w:val="000000" w:themeColor="text1"/>
          <w:sz w:val="24"/>
          <w:szCs w:val="24"/>
        </w:rPr>
        <w:t>Introduction:</w:t>
      </w:r>
    </w:p>
    <w:p w14:paraId="1693E2BC" w14:textId="7A905BA6" w:rsidR="00A705C2" w:rsidRPr="00225E9B" w:rsidRDefault="009774AE" w:rsidP="00225E9B">
      <w:pPr>
        <w:pStyle w:val="BodyText"/>
        <w:spacing w:before="0" w:line="360" w:lineRule="auto"/>
        <w:ind w:left="0" w:right="0"/>
        <w:contextualSpacing/>
        <w:rPr>
          <w:color w:val="000000" w:themeColor="text1"/>
        </w:rPr>
      </w:pPr>
      <w:r w:rsidRPr="00225E9B">
        <w:rPr>
          <w:b/>
          <w:bCs/>
          <w:color w:val="000000" w:themeColor="text1"/>
        </w:rPr>
        <w:t xml:space="preserve"> </w:t>
      </w:r>
      <w:r w:rsidR="00A705C2" w:rsidRPr="00225E9B">
        <w:rPr>
          <w:color w:val="000000" w:themeColor="text1"/>
        </w:rPr>
        <w:t>Onion (</w:t>
      </w:r>
      <w:r w:rsidR="00A705C2" w:rsidRPr="00225E9B">
        <w:rPr>
          <w:i/>
          <w:color w:val="000000" w:themeColor="text1"/>
        </w:rPr>
        <w:t xml:space="preserve">Allium </w:t>
      </w:r>
      <w:proofErr w:type="spellStart"/>
      <w:r w:rsidR="00A705C2" w:rsidRPr="00225E9B">
        <w:rPr>
          <w:i/>
          <w:color w:val="000000" w:themeColor="text1"/>
        </w:rPr>
        <w:t>cepa</w:t>
      </w:r>
      <w:proofErr w:type="spellEnd"/>
      <w:r w:rsidR="00A705C2" w:rsidRPr="00225E9B">
        <w:rPr>
          <w:i/>
          <w:color w:val="000000" w:themeColor="text1"/>
        </w:rPr>
        <w:t xml:space="preserve"> </w:t>
      </w:r>
      <w:r w:rsidR="00A705C2" w:rsidRPr="00225E9B">
        <w:rPr>
          <w:color w:val="000000" w:themeColor="text1"/>
        </w:rPr>
        <w:t>L.) is one of the most important vegetable crops commercially grown in the world. It probably originated from Central Asia between Turkmenistan and Afghanistan, where some of its relatives still grow in the wild. Onion from Central Asia, the supposed onion ancestor had probably migrated to the Near East.</w:t>
      </w:r>
    </w:p>
    <w:p w14:paraId="19B0B805" w14:textId="0923AC60" w:rsidR="00152D37" w:rsidRPr="00225E9B" w:rsidRDefault="00225E9B" w:rsidP="00225E9B">
      <w:pPr>
        <w:pStyle w:val="BodyText"/>
        <w:spacing w:before="0" w:line="360" w:lineRule="auto"/>
        <w:ind w:left="0" w:right="0"/>
        <w:contextualSpacing/>
        <w:rPr>
          <w:color w:val="000000" w:themeColor="text1"/>
        </w:rPr>
      </w:pPr>
      <w:r w:rsidRPr="00225E9B">
        <w:rPr>
          <w:color w:val="000000" w:themeColor="text1"/>
        </w:rPr>
        <w:t xml:space="preserve"> </w:t>
      </w:r>
      <w:commentRangeStart w:id="3"/>
      <w:commentRangeStart w:id="4"/>
      <w:r w:rsidR="00A705C2" w:rsidRPr="00225E9B">
        <w:rPr>
          <w:color w:val="000000" w:themeColor="text1"/>
        </w:rPr>
        <w:t xml:space="preserve">The crop onion is a popular vegetable and its bulb is used raw, sliced for seasonal </w:t>
      </w:r>
      <w:r w:rsidR="00A705C2" w:rsidRPr="00225E9B">
        <w:rPr>
          <w:color w:val="000000" w:themeColor="text1"/>
        </w:rPr>
        <w:lastRenderedPageBreak/>
        <w:t>salads, and cooked with other vegetables and meat.</w:t>
      </w:r>
      <w:commentRangeEnd w:id="3"/>
      <w:r w:rsidR="007B7649">
        <w:rPr>
          <w:rStyle w:val="CommentReference"/>
          <w:rFonts w:asciiTheme="minorHAnsi" w:eastAsiaTheme="minorHAnsi" w:hAnsiTheme="minorHAnsi" w:cstheme="minorBidi"/>
          <w:lang w:bidi="mr-IN"/>
        </w:rPr>
        <w:commentReference w:id="3"/>
      </w:r>
      <w:r w:rsidR="00A705C2" w:rsidRPr="00225E9B">
        <w:rPr>
          <w:color w:val="000000" w:themeColor="text1"/>
        </w:rPr>
        <w:t xml:space="preserve"> Onion bulbs are essential ingredients in many African sauces and relishes. Sliced raw onions have antibiotic properties, which can reduce contamination by bacteria, protozoa or helminths in salads</w:t>
      </w:r>
      <w:commentRangeEnd w:id="4"/>
      <w:r w:rsidR="007B7649">
        <w:rPr>
          <w:rStyle w:val="CommentReference"/>
          <w:rFonts w:asciiTheme="minorHAnsi" w:eastAsiaTheme="minorHAnsi" w:hAnsiTheme="minorHAnsi" w:cstheme="minorBidi"/>
          <w:lang w:bidi="mr-IN"/>
        </w:rPr>
        <w:commentReference w:id="4"/>
      </w:r>
      <w:r w:rsidR="00A705C2" w:rsidRPr="00225E9B">
        <w:rPr>
          <w:color w:val="000000" w:themeColor="text1"/>
        </w:rPr>
        <w:t xml:space="preserve"> </w:t>
      </w:r>
      <w:r w:rsidR="002F6C3E">
        <w:rPr>
          <w:b/>
          <w:bCs/>
          <w:color w:val="000000" w:themeColor="text1"/>
        </w:rPr>
        <w:t>[2][7]</w:t>
      </w:r>
      <w:r w:rsidR="00A705C2" w:rsidRPr="00225E9B">
        <w:rPr>
          <w:b/>
          <w:bCs/>
          <w:color w:val="000000" w:themeColor="text1"/>
        </w:rPr>
        <w:t>.</w:t>
      </w:r>
      <w:r w:rsidR="00A705C2" w:rsidRPr="00225E9B">
        <w:rPr>
          <w:color w:val="000000" w:themeColor="text1"/>
        </w:rPr>
        <w:t xml:space="preserve"> Among the vegetables, onion often called as “Queen of kitchen”</w:t>
      </w:r>
      <w:r w:rsidR="002F6C3E">
        <w:rPr>
          <w:color w:val="000000" w:themeColor="text1"/>
        </w:rPr>
        <w:t xml:space="preserve"> </w:t>
      </w:r>
      <w:r w:rsidR="002F6C3E">
        <w:rPr>
          <w:b/>
          <w:bCs/>
          <w:color w:val="000000" w:themeColor="text1"/>
        </w:rPr>
        <w:t>[</w:t>
      </w:r>
      <w:r w:rsidR="00D116CF">
        <w:rPr>
          <w:b/>
          <w:bCs/>
          <w:color w:val="000000" w:themeColor="text1"/>
        </w:rPr>
        <w:t>20</w:t>
      </w:r>
      <w:r w:rsidR="002F6C3E">
        <w:rPr>
          <w:b/>
          <w:bCs/>
          <w:color w:val="000000" w:themeColor="text1"/>
        </w:rPr>
        <w:t>]</w:t>
      </w:r>
      <w:r w:rsidR="00A705C2" w:rsidRPr="00225E9B">
        <w:rPr>
          <w:b/>
          <w:bCs/>
          <w:color w:val="000000" w:themeColor="text1"/>
        </w:rPr>
        <w:t>.</w:t>
      </w:r>
      <w:r w:rsidRPr="00225E9B">
        <w:rPr>
          <w:color w:val="000000" w:themeColor="text1"/>
        </w:rPr>
        <w:t xml:space="preserve"> </w:t>
      </w:r>
      <w:r w:rsidR="00A705C2" w:rsidRPr="00225E9B">
        <w:rPr>
          <w:color w:val="000000" w:themeColor="text1"/>
        </w:rPr>
        <w:t>It is one of the oldest known vegetable grown in India. It is commonly used for cooking purpose by all the communities of people. It ensures excellent taste to dishes and also exhibits a number of therapeutic properties such anti-bacterial, anti-fungal, anti-helminthic, anti-inflammatory, antiseptic, antispasmodic, etc.</w:t>
      </w:r>
    </w:p>
    <w:p w14:paraId="511BA19B" w14:textId="21FFB9FA" w:rsidR="00F7208E" w:rsidRPr="00225E9B" w:rsidRDefault="00225E9B" w:rsidP="00225E9B">
      <w:pPr>
        <w:pStyle w:val="BodyText"/>
        <w:spacing w:before="0" w:line="360" w:lineRule="auto"/>
        <w:ind w:left="0" w:right="0"/>
        <w:contextualSpacing/>
        <w:rPr>
          <w:color w:val="000000" w:themeColor="text1"/>
        </w:rPr>
      </w:pPr>
      <w:r w:rsidRPr="00225E9B">
        <w:rPr>
          <w:color w:val="000000" w:themeColor="text1"/>
        </w:rPr>
        <w:t xml:space="preserve"> </w:t>
      </w:r>
      <w:r w:rsidR="00F7208E" w:rsidRPr="00225E9B">
        <w:rPr>
          <w:color w:val="000000" w:themeColor="text1"/>
        </w:rPr>
        <w:t>Onion is attacked by many diseases and insect pests. The pathogen can infect the crop</w:t>
      </w:r>
      <w:r w:rsidRPr="00225E9B">
        <w:rPr>
          <w:color w:val="000000" w:themeColor="text1"/>
        </w:rPr>
        <w:t xml:space="preserve"> </w:t>
      </w:r>
      <w:r w:rsidR="00F7208E" w:rsidRPr="00225E9B">
        <w:rPr>
          <w:color w:val="000000" w:themeColor="text1"/>
        </w:rPr>
        <w:t xml:space="preserve">both in field and storage conditions. Alternaria blight disease is one of the most prominent diseases caused by the genus </w:t>
      </w:r>
      <w:r w:rsidR="00F7208E" w:rsidRPr="00225E9B">
        <w:rPr>
          <w:i/>
          <w:iCs/>
          <w:color w:val="000000" w:themeColor="text1"/>
        </w:rPr>
        <w:t xml:space="preserve">Alternaria </w:t>
      </w:r>
      <w:r w:rsidR="00F7208E" w:rsidRPr="00225E9B">
        <w:rPr>
          <w:color w:val="000000" w:themeColor="text1"/>
        </w:rPr>
        <w:t>with average yield loss of 32-57%</w:t>
      </w:r>
      <w:r w:rsidR="00013A63" w:rsidRPr="00225E9B">
        <w:rPr>
          <w:color w:val="000000" w:themeColor="text1"/>
        </w:rPr>
        <w:t xml:space="preserve">. In onion crop </w:t>
      </w:r>
      <w:r w:rsidR="00F7208E" w:rsidRPr="00225E9B">
        <w:rPr>
          <w:color w:val="000000" w:themeColor="text1"/>
        </w:rPr>
        <w:t xml:space="preserve">62% disease incidence was found in </w:t>
      </w:r>
      <w:r w:rsidR="00EB73FE" w:rsidRPr="00225E9B">
        <w:rPr>
          <w:i/>
          <w:iCs/>
          <w:color w:val="000000" w:themeColor="text1"/>
        </w:rPr>
        <w:t>K</w:t>
      </w:r>
      <w:r w:rsidR="00F7208E" w:rsidRPr="00225E9B">
        <w:rPr>
          <w:i/>
          <w:iCs/>
          <w:color w:val="000000" w:themeColor="text1"/>
        </w:rPr>
        <w:t>harif</w:t>
      </w:r>
      <w:r w:rsidR="00F24DC3">
        <w:rPr>
          <w:i/>
          <w:iCs/>
          <w:color w:val="000000" w:themeColor="text1"/>
        </w:rPr>
        <w:t xml:space="preserve"> </w:t>
      </w:r>
      <w:r w:rsidR="00F7208E" w:rsidRPr="00225E9B">
        <w:rPr>
          <w:color w:val="000000" w:themeColor="text1"/>
        </w:rPr>
        <w:t xml:space="preserve">season (April-October month) while 38% disease incidence was recorded in </w:t>
      </w:r>
      <w:r w:rsidR="00EB73FE" w:rsidRPr="00225E9B">
        <w:rPr>
          <w:i/>
          <w:iCs/>
          <w:color w:val="000000" w:themeColor="text1"/>
        </w:rPr>
        <w:t>R</w:t>
      </w:r>
      <w:r w:rsidR="00F7208E" w:rsidRPr="00225E9B">
        <w:rPr>
          <w:i/>
          <w:iCs/>
          <w:color w:val="000000" w:themeColor="text1"/>
        </w:rPr>
        <w:t>abi</w:t>
      </w:r>
      <w:r w:rsidR="00F24DC3">
        <w:rPr>
          <w:i/>
          <w:iCs/>
          <w:color w:val="000000" w:themeColor="text1"/>
        </w:rPr>
        <w:t xml:space="preserve"> </w:t>
      </w:r>
      <w:r w:rsidR="00F7208E" w:rsidRPr="00225E9B">
        <w:rPr>
          <w:color w:val="000000" w:themeColor="text1"/>
        </w:rPr>
        <w:t>season (October-March</w:t>
      </w:r>
      <w:r w:rsidR="00EB73FE" w:rsidRPr="00225E9B">
        <w:rPr>
          <w:color w:val="000000" w:themeColor="text1"/>
        </w:rPr>
        <w:t xml:space="preserve"> </w:t>
      </w:r>
      <w:r w:rsidR="00F7208E" w:rsidRPr="00225E9B">
        <w:rPr>
          <w:color w:val="000000" w:themeColor="text1"/>
        </w:rPr>
        <w:t>month)</w:t>
      </w:r>
      <w:r w:rsidR="00013A63" w:rsidRPr="00225E9B">
        <w:rPr>
          <w:color w:val="000000" w:themeColor="text1"/>
        </w:rPr>
        <w:t xml:space="preserve">. </w:t>
      </w:r>
      <w:r w:rsidR="00F7208E" w:rsidRPr="00225E9B">
        <w:rPr>
          <w:color w:val="000000" w:themeColor="text1"/>
        </w:rPr>
        <w:t>However</w:t>
      </w:r>
      <w:r w:rsidR="00EB73FE" w:rsidRPr="00225E9B">
        <w:rPr>
          <w:color w:val="000000" w:themeColor="text1"/>
        </w:rPr>
        <w:t xml:space="preserve">, </w:t>
      </w:r>
      <w:r w:rsidR="00F7208E" w:rsidRPr="00225E9B">
        <w:rPr>
          <w:color w:val="000000" w:themeColor="text1"/>
        </w:rPr>
        <w:t xml:space="preserve">losses of about 80 to 85% </w:t>
      </w:r>
      <w:r w:rsidR="00EB73FE" w:rsidRPr="00225E9B">
        <w:rPr>
          <w:color w:val="000000" w:themeColor="text1"/>
        </w:rPr>
        <w:t xml:space="preserve">have been observed </w:t>
      </w:r>
      <w:r w:rsidR="00F7208E" w:rsidRPr="00225E9B">
        <w:rPr>
          <w:color w:val="000000" w:themeColor="text1"/>
        </w:rPr>
        <w:t>on the crop</w:t>
      </w:r>
      <w:r w:rsidR="00EB73FE" w:rsidRPr="00225E9B">
        <w:rPr>
          <w:color w:val="000000" w:themeColor="text1"/>
        </w:rPr>
        <w:t xml:space="preserve"> </w:t>
      </w:r>
      <w:r w:rsidR="002F6C3E">
        <w:rPr>
          <w:b/>
          <w:bCs/>
          <w:color w:val="000000" w:themeColor="text1"/>
        </w:rPr>
        <w:t>[</w:t>
      </w:r>
      <w:proofErr w:type="gramStart"/>
      <w:r w:rsidR="00D736F4" w:rsidRPr="00225E9B">
        <w:rPr>
          <w:b/>
          <w:bCs/>
          <w:color w:val="000000" w:themeColor="text1"/>
        </w:rPr>
        <w:t>1</w:t>
      </w:r>
      <w:r w:rsidR="00D116CF">
        <w:rPr>
          <w:b/>
          <w:bCs/>
          <w:color w:val="000000" w:themeColor="text1"/>
        </w:rPr>
        <w:t>5</w:t>
      </w:r>
      <w:r w:rsidR="002F6C3E">
        <w:rPr>
          <w:b/>
          <w:bCs/>
          <w:color w:val="000000" w:themeColor="text1"/>
        </w:rPr>
        <w:t>]</w:t>
      </w:r>
      <w:r w:rsidR="00303360">
        <w:rPr>
          <w:b/>
          <w:bCs/>
          <w:color w:val="000000" w:themeColor="text1"/>
        </w:rPr>
        <w:t>[</w:t>
      </w:r>
      <w:proofErr w:type="gramEnd"/>
      <w:r w:rsidR="00D116CF">
        <w:rPr>
          <w:b/>
          <w:bCs/>
          <w:color w:val="000000" w:themeColor="text1"/>
        </w:rPr>
        <w:t>21</w:t>
      </w:r>
      <w:r w:rsidR="00303360">
        <w:rPr>
          <w:b/>
          <w:bCs/>
          <w:color w:val="000000" w:themeColor="text1"/>
        </w:rPr>
        <w:t>]</w:t>
      </w:r>
      <w:r w:rsidR="00D736F4" w:rsidRPr="00225E9B">
        <w:rPr>
          <w:b/>
          <w:bCs/>
          <w:color w:val="000000" w:themeColor="text1"/>
        </w:rPr>
        <w:t>.</w:t>
      </w:r>
    </w:p>
    <w:p w14:paraId="6AE99D63" w14:textId="46793AE6" w:rsidR="00CC435A" w:rsidRPr="00225E9B" w:rsidRDefault="00B76075" w:rsidP="00225E9B">
      <w:pPr>
        <w:pStyle w:val="BodyText"/>
        <w:spacing w:before="60" w:line="360" w:lineRule="auto"/>
        <w:ind w:left="0" w:right="0" w:firstLine="600"/>
        <w:contextualSpacing/>
        <w:rPr>
          <w:color w:val="000000" w:themeColor="text1"/>
        </w:rPr>
      </w:pPr>
      <w:r w:rsidRPr="00225E9B">
        <w:rPr>
          <w:color w:val="000000" w:themeColor="text1"/>
        </w:rPr>
        <w:t xml:space="preserve">   </w:t>
      </w:r>
      <w:r w:rsidR="00F7208E" w:rsidRPr="00225E9B">
        <w:rPr>
          <w:color w:val="000000" w:themeColor="text1"/>
        </w:rPr>
        <w:t xml:space="preserve">Appropriate management practice of purple blotch of onion has become an issue in present condition. </w:t>
      </w:r>
      <w:commentRangeStart w:id="5"/>
      <w:r w:rsidR="00F7208E" w:rsidRPr="00225E9B">
        <w:rPr>
          <w:color w:val="000000" w:themeColor="text1"/>
        </w:rPr>
        <w:t xml:space="preserve">Present investigations were undertaken with the following objectives: “Effect of Biofertilizer, Microalgae and </w:t>
      </w:r>
      <w:r w:rsidR="00F7208E" w:rsidRPr="00225E9B">
        <w:rPr>
          <w:i/>
          <w:iCs/>
          <w:color w:val="000000" w:themeColor="text1"/>
        </w:rPr>
        <w:t>Nigella sativa</w:t>
      </w:r>
      <w:r w:rsidR="00F7208E" w:rsidRPr="00225E9B">
        <w:rPr>
          <w:color w:val="000000" w:themeColor="text1"/>
        </w:rPr>
        <w:t xml:space="preserve"> on Purple blotch (</w:t>
      </w:r>
      <w:proofErr w:type="spellStart"/>
      <w:r w:rsidR="00F7208E" w:rsidRPr="00225E9B">
        <w:rPr>
          <w:i/>
          <w:color w:val="000000" w:themeColor="text1"/>
        </w:rPr>
        <w:t>Alternaria</w:t>
      </w:r>
      <w:proofErr w:type="spellEnd"/>
      <w:r w:rsidR="00F7208E" w:rsidRPr="00225E9B">
        <w:rPr>
          <w:i/>
          <w:color w:val="000000" w:themeColor="text1"/>
        </w:rPr>
        <w:t xml:space="preserve"> </w:t>
      </w:r>
      <w:proofErr w:type="spellStart"/>
      <w:r w:rsidR="00F7208E" w:rsidRPr="00225E9B">
        <w:rPr>
          <w:i/>
          <w:color w:val="000000" w:themeColor="text1"/>
        </w:rPr>
        <w:t>porri</w:t>
      </w:r>
      <w:proofErr w:type="spellEnd"/>
      <w:r w:rsidR="00F7208E" w:rsidRPr="006A1161">
        <w:rPr>
          <w:iCs/>
          <w:color w:val="000000" w:themeColor="text1"/>
        </w:rPr>
        <w:t xml:space="preserve">) </w:t>
      </w:r>
      <w:r w:rsidR="00F7208E" w:rsidRPr="00225E9B">
        <w:rPr>
          <w:color w:val="000000" w:themeColor="text1"/>
        </w:rPr>
        <w:t xml:space="preserve">of </w:t>
      </w:r>
      <w:r w:rsidR="00DF751F" w:rsidRPr="00225E9B">
        <w:rPr>
          <w:color w:val="000000" w:themeColor="text1"/>
        </w:rPr>
        <w:t>O</w:t>
      </w:r>
      <w:r w:rsidR="00F7208E" w:rsidRPr="00225E9B">
        <w:rPr>
          <w:color w:val="000000" w:themeColor="text1"/>
        </w:rPr>
        <w:t>nion”</w:t>
      </w:r>
      <w:r w:rsidR="00DF751F" w:rsidRPr="00225E9B">
        <w:rPr>
          <w:color w:val="000000" w:themeColor="text1"/>
        </w:rPr>
        <w:t xml:space="preserve">, </w:t>
      </w:r>
      <w:r w:rsidR="00F7208E" w:rsidRPr="00225E9B">
        <w:rPr>
          <w:color w:val="000000" w:themeColor="text1"/>
        </w:rPr>
        <w:t>Isolation, identification and determination of fungal pathogen from the leaf of</w:t>
      </w:r>
      <w:r w:rsidR="00DF751F" w:rsidRPr="00225E9B">
        <w:rPr>
          <w:color w:val="000000" w:themeColor="text1"/>
        </w:rPr>
        <w:t xml:space="preserve"> o</w:t>
      </w:r>
      <w:r w:rsidR="00F7208E" w:rsidRPr="00225E9B">
        <w:rPr>
          <w:color w:val="000000" w:themeColor="text1"/>
        </w:rPr>
        <w:t>nion</w:t>
      </w:r>
      <w:r w:rsidR="00DF751F" w:rsidRPr="00225E9B">
        <w:rPr>
          <w:color w:val="000000" w:themeColor="text1"/>
        </w:rPr>
        <w:t xml:space="preserve">, </w:t>
      </w:r>
      <w:r w:rsidR="00F7208E" w:rsidRPr="00225E9B">
        <w:rPr>
          <w:i/>
          <w:iCs/>
          <w:color w:val="000000" w:themeColor="text1"/>
        </w:rPr>
        <w:t xml:space="preserve">in-vitro </w:t>
      </w:r>
      <w:r w:rsidR="00F7208E" w:rsidRPr="00225E9B">
        <w:rPr>
          <w:color w:val="000000" w:themeColor="text1"/>
        </w:rPr>
        <w:t xml:space="preserve">screening of </w:t>
      </w:r>
      <w:proofErr w:type="spellStart"/>
      <w:r w:rsidR="00F7208E" w:rsidRPr="00225E9B">
        <w:rPr>
          <w:i/>
          <w:iCs/>
          <w:color w:val="000000" w:themeColor="text1"/>
        </w:rPr>
        <w:t>Azotobacter</w:t>
      </w:r>
      <w:proofErr w:type="spellEnd"/>
      <w:r w:rsidR="00F7208E" w:rsidRPr="00225E9B">
        <w:rPr>
          <w:i/>
          <w:iCs/>
          <w:color w:val="000000" w:themeColor="text1"/>
        </w:rPr>
        <w:t xml:space="preserve"> </w:t>
      </w:r>
      <w:r w:rsidR="00F7208E" w:rsidRPr="006A1161">
        <w:rPr>
          <w:color w:val="000000" w:themeColor="text1"/>
        </w:rPr>
        <w:t>sp</w:t>
      </w:r>
      <w:r w:rsidR="00F7208E" w:rsidRPr="00225E9B">
        <w:rPr>
          <w:color w:val="000000" w:themeColor="text1"/>
        </w:rPr>
        <w:t xml:space="preserve">., </w:t>
      </w:r>
      <w:r w:rsidR="00F7208E" w:rsidRPr="00225E9B">
        <w:rPr>
          <w:i/>
          <w:iCs/>
          <w:color w:val="000000" w:themeColor="text1"/>
        </w:rPr>
        <w:t xml:space="preserve">Rhizobium </w:t>
      </w:r>
      <w:r w:rsidR="00F7208E" w:rsidRPr="006A1161">
        <w:rPr>
          <w:color w:val="000000" w:themeColor="text1"/>
        </w:rPr>
        <w:t>sp</w:t>
      </w:r>
      <w:r w:rsidR="00F7208E" w:rsidRPr="00225E9B">
        <w:rPr>
          <w:i/>
          <w:iCs/>
          <w:color w:val="000000" w:themeColor="text1"/>
        </w:rPr>
        <w:t>., Nigella sativa</w:t>
      </w:r>
      <w:r w:rsidR="00F7208E" w:rsidRPr="00225E9B">
        <w:rPr>
          <w:color w:val="000000" w:themeColor="text1"/>
        </w:rPr>
        <w:t xml:space="preserve"> extracts, locally available fungicides for the management of the targeted pathogen identified </w:t>
      </w:r>
      <w:r w:rsidR="00DF751F" w:rsidRPr="00225E9B">
        <w:rPr>
          <w:color w:val="000000" w:themeColor="text1"/>
        </w:rPr>
        <w:t>on onion.</w:t>
      </w:r>
      <w:commentRangeEnd w:id="5"/>
      <w:r w:rsidR="00624B8B">
        <w:rPr>
          <w:rStyle w:val="CommentReference"/>
          <w:rFonts w:asciiTheme="minorHAnsi" w:eastAsiaTheme="minorHAnsi" w:hAnsiTheme="minorHAnsi" w:cstheme="minorBidi"/>
          <w:lang w:bidi="mr-IN"/>
        </w:rPr>
        <w:commentReference w:id="5"/>
      </w:r>
    </w:p>
    <w:p w14:paraId="42EBA40F" w14:textId="23559B5F" w:rsidR="00CC435A" w:rsidRDefault="00CC435A" w:rsidP="00AA0F37">
      <w:pPr>
        <w:pStyle w:val="BodyText"/>
        <w:numPr>
          <w:ilvl w:val="0"/>
          <w:numId w:val="4"/>
        </w:numPr>
        <w:spacing w:before="60" w:line="360" w:lineRule="auto"/>
        <w:ind w:right="0"/>
        <w:contextualSpacing/>
        <w:rPr>
          <w:b/>
          <w:bCs/>
          <w:color w:val="000000" w:themeColor="text1"/>
        </w:rPr>
      </w:pPr>
      <w:r w:rsidRPr="00225E9B">
        <w:rPr>
          <w:b/>
          <w:bCs/>
          <w:color w:val="000000" w:themeColor="text1"/>
        </w:rPr>
        <w:t>Materials and Methods:</w:t>
      </w:r>
    </w:p>
    <w:p w14:paraId="4882FBED" w14:textId="2423D503" w:rsidR="00AA0F37" w:rsidRPr="008B543C" w:rsidRDefault="00AA0F37" w:rsidP="00AA0F37">
      <w:pPr>
        <w:pStyle w:val="BodyText"/>
        <w:spacing w:line="360" w:lineRule="auto"/>
      </w:pPr>
      <w:r w:rsidRPr="00AA6C5C">
        <w:t xml:space="preserve">The present research work was conducted during </w:t>
      </w:r>
      <w:r>
        <w:rPr>
          <w:i/>
          <w:iCs/>
        </w:rPr>
        <w:t>Rabi</w:t>
      </w:r>
      <w:r w:rsidRPr="00AA6C5C">
        <w:t xml:space="preserve"> 20</w:t>
      </w:r>
      <w:r>
        <w:t>19-20</w:t>
      </w:r>
      <w:r w:rsidRPr="00AA6C5C">
        <w:t xml:space="preserve"> in the Central Research Field of the Department of Plant Pathology, </w:t>
      </w:r>
      <w:proofErr w:type="spellStart"/>
      <w:r w:rsidRPr="00AA6C5C">
        <w:t>Naini</w:t>
      </w:r>
      <w:proofErr w:type="spellEnd"/>
      <w:r w:rsidRPr="00AA6C5C">
        <w:t xml:space="preserve"> Agricultural Institute, Sam Higginbottom University of Agriculture, Technology and Sciences, </w:t>
      </w:r>
      <w:proofErr w:type="spellStart"/>
      <w:r w:rsidRPr="00AA6C5C">
        <w:t>Prayagraj</w:t>
      </w:r>
      <w:proofErr w:type="spellEnd"/>
      <w:r w:rsidRPr="00AA6C5C">
        <w:t xml:space="preserve">, Uttar Pradesh. The experiment was conducted in Randomized Block Design with seven treatments and three replications. </w:t>
      </w:r>
      <w:r w:rsidR="005E0384">
        <w:t>Eight</w:t>
      </w:r>
      <w:r w:rsidRPr="00AA6C5C">
        <w:t xml:space="preserve"> treatments were randomly arranged in each replication divided into twenty</w:t>
      </w:r>
      <w:ins w:id="6" w:author="QTL Mapping Lab" w:date="2025-03-03T10:34:00Z">
        <w:r w:rsidR="0056799F">
          <w:t>-</w:t>
        </w:r>
      </w:ins>
      <w:del w:id="7" w:author="QTL Mapping Lab" w:date="2025-03-03T10:34:00Z">
        <w:r w:rsidRPr="00AA6C5C" w:rsidDel="0056799F">
          <w:delText xml:space="preserve"> </w:delText>
        </w:r>
      </w:del>
      <w:r w:rsidR="005E0384">
        <w:t>four</w:t>
      </w:r>
      <w:r w:rsidRPr="00AA6C5C">
        <w:t xml:space="preserve"> plots and each plot size was 2 x 1 m.</w:t>
      </w:r>
    </w:p>
    <w:p w14:paraId="67FE56D2" w14:textId="27080F27" w:rsidR="00AA0F37" w:rsidRPr="00CD1C12" w:rsidRDefault="00F211AB" w:rsidP="00AA0F37">
      <w:pPr>
        <w:pStyle w:val="BodyText"/>
        <w:spacing w:before="60" w:line="360" w:lineRule="auto"/>
        <w:ind w:left="0" w:right="0" w:firstLine="0"/>
        <w:contextualSpacing/>
        <w:rPr>
          <w:b/>
          <w:bCs/>
          <w:color w:val="000000" w:themeColor="text1"/>
        </w:rPr>
      </w:pPr>
      <w:r w:rsidRPr="00CD1C12">
        <w:rPr>
          <w:b/>
          <w:bCs/>
          <w:color w:val="000000" w:themeColor="text1"/>
        </w:rPr>
        <w:t xml:space="preserve">Table </w:t>
      </w:r>
      <w:r w:rsidR="00CD1C12" w:rsidRPr="00CD1C12">
        <w:rPr>
          <w:b/>
          <w:bCs/>
          <w:color w:val="000000" w:themeColor="text1"/>
        </w:rPr>
        <w:t xml:space="preserve">1. Detail </w:t>
      </w:r>
      <w:r w:rsidRPr="00CD1C12">
        <w:rPr>
          <w:b/>
          <w:bCs/>
          <w:color w:val="000000" w:themeColor="text1"/>
        </w:rPr>
        <w:t xml:space="preserve">of treatment </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44"/>
        <w:gridCol w:w="1800"/>
        <w:gridCol w:w="5580"/>
      </w:tblGrid>
      <w:tr w:rsidR="00F211AB" w14:paraId="3AF89DD8" w14:textId="77777777" w:rsidTr="000043E1">
        <w:trPr>
          <w:trHeight w:val="20"/>
          <w:jc w:val="center"/>
        </w:trPr>
        <w:tc>
          <w:tcPr>
            <w:tcW w:w="1144" w:type="dxa"/>
            <w:vAlign w:val="center"/>
          </w:tcPr>
          <w:p w14:paraId="50E488CA" w14:textId="77777777" w:rsidR="00F211AB" w:rsidRPr="00BD2637" w:rsidRDefault="00F211AB" w:rsidP="000043E1">
            <w:pPr>
              <w:pStyle w:val="TableParagraph"/>
              <w:spacing w:line="360" w:lineRule="auto"/>
              <w:jc w:val="center"/>
              <w:rPr>
                <w:b/>
                <w:sz w:val="24"/>
                <w:szCs w:val="24"/>
              </w:rPr>
            </w:pPr>
            <w:r w:rsidRPr="00BD2637">
              <w:rPr>
                <w:b/>
                <w:sz w:val="24"/>
                <w:szCs w:val="24"/>
              </w:rPr>
              <w:t>Sr.</w:t>
            </w:r>
            <w:r w:rsidRPr="00BD2637">
              <w:rPr>
                <w:b/>
                <w:spacing w:val="-4"/>
                <w:sz w:val="24"/>
                <w:szCs w:val="24"/>
              </w:rPr>
              <w:t xml:space="preserve"> </w:t>
            </w:r>
            <w:r w:rsidRPr="00BD2637">
              <w:rPr>
                <w:b/>
                <w:sz w:val="24"/>
                <w:szCs w:val="24"/>
              </w:rPr>
              <w:t>No.</w:t>
            </w:r>
          </w:p>
        </w:tc>
        <w:tc>
          <w:tcPr>
            <w:tcW w:w="1800" w:type="dxa"/>
            <w:vAlign w:val="center"/>
          </w:tcPr>
          <w:p w14:paraId="6A609E5F" w14:textId="77777777" w:rsidR="00F211AB" w:rsidRPr="00BD2637" w:rsidRDefault="00F211AB" w:rsidP="000043E1">
            <w:pPr>
              <w:pStyle w:val="TableParagraph"/>
              <w:spacing w:line="360" w:lineRule="auto"/>
              <w:jc w:val="center"/>
              <w:rPr>
                <w:b/>
                <w:sz w:val="24"/>
                <w:szCs w:val="24"/>
              </w:rPr>
            </w:pPr>
            <w:r w:rsidRPr="00BD2637">
              <w:rPr>
                <w:b/>
                <w:spacing w:val="-1"/>
                <w:sz w:val="24"/>
                <w:szCs w:val="24"/>
              </w:rPr>
              <w:t>Treatment</w:t>
            </w:r>
            <w:r w:rsidRPr="00BD2637">
              <w:rPr>
                <w:b/>
                <w:spacing w:val="-15"/>
                <w:sz w:val="24"/>
                <w:szCs w:val="24"/>
              </w:rPr>
              <w:t xml:space="preserve"> </w:t>
            </w:r>
            <w:r w:rsidRPr="00BD2637">
              <w:rPr>
                <w:b/>
                <w:sz w:val="24"/>
                <w:szCs w:val="24"/>
              </w:rPr>
              <w:t>No.</w:t>
            </w:r>
          </w:p>
        </w:tc>
        <w:tc>
          <w:tcPr>
            <w:tcW w:w="5580" w:type="dxa"/>
            <w:vAlign w:val="center"/>
          </w:tcPr>
          <w:p w14:paraId="17A89F6C" w14:textId="77777777" w:rsidR="00F211AB" w:rsidRPr="009B7851" w:rsidRDefault="00F211AB" w:rsidP="000043E1">
            <w:pPr>
              <w:pStyle w:val="TableParagraph"/>
              <w:spacing w:line="360" w:lineRule="auto"/>
              <w:jc w:val="center"/>
              <w:rPr>
                <w:b/>
                <w:sz w:val="24"/>
                <w:szCs w:val="24"/>
              </w:rPr>
            </w:pPr>
            <w:r w:rsidRPr="009B7851">
              <w:rPr>
                <w:b/>
                <w:spacing w:val="-1"/>
                <w:sz w:val="24"/>
                <w:szCs w:val="24"/>
              </w:rPr>
              <w:t>Treatment</w:t>
            </w:r>
            <w:r w:rsidRPr="009B7851">
              <w:rPr>
                <w:b/>
                <w:spacing w:val="-12"/>
                <w:sz w:val="24"/>
                <w:szCs w:val="24"/>
              </w:rPr>
              <w:t xml:space="preserve"> </w:t>
            </w:r>
            <w:r w:rsidRPr="009B7851">
              <w:rPr>
                <w:b/>
                <w:spacing w:val="-1"/>
                <w:sz w:val="24"/>
                <w:szCs w:val="24"/>
              </w:rPr>
              <w:t>Details</w:t>
            </w:r>
          </w:p>
        </w:tc>
      </w:tr>
      <w:tr w:rsidR="00F211AB" w14:paraId="39C77C8A" w14:textId="77777777" w:rsidTr="000043E1">
        <w:trPr>
          <w:trHeight w:val="20"/>
          <w:jc w:val="center"/>
        </w:trPr>
        <w:tc>
          <w:tcPr>
            <w:tcW w:w="1144" w:type="dxa"/>
            <w:vAlign w:val="center"/>
          </w:tcPr>
          <w:p w14:paraId="6ECC365E"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1.</w:t>
            </w:r>
          </w:p>
        </w:tc>
        <w:tc>
          <w:tcPr>
            <w:tcW w:w="1800" w:type="dxa"/>
            <w:vAlign w:val="center"/>
          </w:tcPr>
          <w:p w14:paraId="2B4E9841" w14:textId="77777777" w:rsidR="00F211AB" w:rsidRPr="00BD2637" w:rsidRDefault="00F211AB" w:rsidP="000043E1">
            <w:pPr>
              <w:pStyle w:val="TableParagraph"/>
              <w:spacing w:line="360" w:lineRule="auto"/>
              <w:ind w:right="90"/>
              <w:jc w:val="center"/>
              <w:rPr>
                <w:b/>
                <w:sz w:val="24"/>
                <w:szCs w:val="24"/>
              </w:rPr>
            </w:pPr>
            <w:r w:rsidRPr="00BD2637">
              <w:rPr>
                <w:b/>
                <w:w w:val="110"/>
                <w:position w:val="2"/>
                <w:sz w:val="24"/>
                <w:szCs w:val="24"/>
              </w:rPr>
              <w:t>T</w:t>
            </w:r>
            <w:r w:rsidRPr="00BD2637">
              <w:rPr>
                <w:b/>
                <w:w w:val="110"/>
                <w:sz w:val="24"/>
                <w:szCs w:val="24"/>
                <w:vertAlign w:val="subscript"/>
              </w:rPr>
              <w:t>0</w:t>
            </w:r>
          </w:p>
        </w:tc>
        <w:tc>
          <w:tcPr>
            <w:tcW w:w="5580" w:type="dxa"/>
            <w:vAlign w:val="center"/>
          </w:tcPr>
          <w:p w14:paraId="0133C2DE" w14:textId="5826EA08" w:rsidR="00F211AB" w:rsidRPr="009B7851" w:rsidRDefault="00F211AB" w:rsidP="000043E1">
            <w:pPr>
              <w:pStyle w:val="TableParagraph"/>
              <w:spacing w:line="360" w:lineRule="auto"/>
              <w:ind w:right="90"/>
              <w:jc w:val="center"/>
              <w:rPr>
                <w:sz w:val="24"/>
                <w:szCs w:val="24"/>
              </w:rPr>
            </w:pPr>
            <w:r w:rsidRPr="009B7851">
              <w:rPr>
                <w:sz w:val="24"/>
                <w:szCs w:val="24"/>
              </w:rPr>
              <w:t>Control</w:t>
            </w:r>
          </w:p>
        </w:tc>
      </w:tr>
      <w:tr w:rsidR="00F211AB" w14:paraId="607D9462" w14:textId="77777777" w:rsidTr="000043E1">
        <w:trPr>
          <w:trHeight w:val="20"/>
          <w:jc w:val="center"/>
        </w:trPr>
        <w:tc>
          <w:tcPr>
            <w:tcW w:w="1144" w:type="dxa"/>
            <w:vAlign w:val="center"/>
          </w:tcPr>
          <w:p w14:paraId="35019553"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2.</w:t>
            </w:r>
          </w:p>
        </w:tc>
        <w:tc>
          <w:tcPr>
            <w:tcW w:w="1800" w:type="dxa"/>
            <w:vAlign w:val="center"/>
          </w:tcPr>
          <w:p w14:paraId="18CA5245"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1</w:t>
            </w:r>
          </w:p>
        </w:tc>
        <w:tc>
          <w:tcPr>
            <w:tcW w:w="5580" w:type="dxa"/>
            <w:vAlign w:val="center"/>
          </w:tcPr>
          <w:p w14:paraId="24C2CEA0" w14:textId="7ECE999F" w:rsidR="00F211AB" w:rsidRPr="009B7851" w:rsidRDefault="00F211AB" w:rsidP="000043E1">
            <w:pPr>
              <w:pStyle w:val="TableParagraph"/>
              <w:spacing w:line="360" w:lineRule="auto"/>
              <w:ind w:left="85" w:right="90"/>
              <w:jc w:val="center"/>
              <w:rPr>
                <w:i/>
                <w:sz w:val="24"/>
                <w:szCs w:val="24"/>
              </w:rPr>
            </w:pPr>
            <w:r w:rsidRPr="00F211AB">
              <w:rPr>
                <w:i/>
                <w:iCs/>
                <w:sz w:val="24"/>
                <w:szCs w:val="24"/>
                <w:lang w:val="en-IN"/>
              </w:rPr>
              <w:t>Rhizobium</w:t>
            </w:r>
          </w:p>
        </w:tc>
      </w:tr>
      <w:tr w:rsidR="00F211AB" w14:paraId="63BC2814" w14:textId="77777777" w:rsidTr="000043E1">
        <w:trPr>
          <w:trHeight w:val="20"/>
          <w:jc w:val="center"/>
        </w:trPr>
        <w:tc>
          <w:tcPr>
            <w:tcW w:w="1144" w:type="dxa"/>
            <w:vAlign w:val="center"/>
          </w:tcPr>
          <w:p w14:paraId="4CB25FA6"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3.</w:t>
            </w:r>
          </w:p>
        </w:tc>
        <w:tc>
          <w:tcPr>
            <w:tcW w:w="1800" w:type="dxa"/>
            <w:vAlign w:val="center"/>
          </w:tcPr>
          <w:p w14:paraId="720C3A4B"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2</w:t>
            </w:r>
          </w:p>
        </w:tc>
        <w:tc>
          <w:tcPr>
            <w:tcW w:w="5580" w:type="dxa"/>
            <w:vAlign w:val="center"/>
          </w:tcPr>
          <w:p w14:paraId="5A254B07" w14:textId="6ADB3F8A" w:rsidR="00F211AB" w:rsidRPr="00DB3C9C" w:rsidRDefault="00F211AB" w:rsidP="000043E1">
            <w:pPr>
              <w:pStyle w:val="TableParagraph"/>
              <w:spacing w:line="360" w:lineRule="auto"/>
              <w:ind w:left="85" w:right="90"/>
              <w:jc w:val="center"/>
              <w:rPr>
                <w:i/>
                <w:sz w:val="24"/>
                <w:szCs w:val="24"/>
              </w:rPr>
            </w:pPr>
            <w:proofErr w:type="spellStart"/>
            <w:r w:rsidRPr="00F211AB">
              <w:rPr>
                <w:i/>
                <w:iCs/>
                <w:sz w:val="24"/>
                <w:szCs w:val="24"/>
                <w:lang w:val="en-IN"/>
              </w:rPr>
              <w:t>Azotobacter</w:t>
            </w:r>
            <w:proofErr w:type="spellEnd"/>
          </w:p>
        </w:tc>
      </w:tr>
      <w:tr w:rsidR="00F211AB" w14:paraId="3BD78AFD" w14:textId="77777777" w:rsidTr="000043E1">
        <w:trPr>
          <w:trHeight w:val="20"/>
          <w:jc w:val="center"/>
        </w:trPr>
        <w:tc>
          <w:tcPr>
            <w:tcW w:w="1144" w:type="dxa"/>
            <w:vAlign w:val="center"/>
          </w:tcPr>
          <w:p w14:paraId="445A6D9E"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4.</w:t>
            </w:r>
          </w:p>
        </w:tc>
        <w:tc>
          <w:tcPr>
            <w:tcW w:w="1800" w:type="dxa"/>
            <w:vAlign w:val="center"/>
          </w:tcPr>
          <w:p w14:paraId="5C2C24E2"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3</w:t>
            </w:r>
          </w:p>
        </w:tc>
        <w:tc>
          <w:tcPr>
            <w:tcW w:w="5580" w:type="dxa"/>
            <w:vAlign w:val="center"/>
          </w:tcPr>
          <w:p w14:paraId="248FCDD1" w14:textId="786554A3" w:rsidR="00F211AB" w:rsidRPr="00DB3C9C" w:rsidRDefault="00F211AB" w:rsidP="000043E1">
            <w:pPr>
              <w:pStyle w:val="TableParagraph"/>
              <w:spacing w:line="360" w:lineRule="auto"/>
              <w:ind w:left="85" w:right="90"/>
              <w:jc w:val="center"/>
              <w:rPr>
                <w:sz w:val="24"/>
                <w:szCs w:val="24"/>
              </w:rPr>
            </w:pPr>
            <w:r w:rsidRPr="00F211AB">
              <w:rPr>
                <w:i/>
                <w:iCs/>
                <w:sz w:val="24"/>
                <w:szCs w:val="24"/>
                <w:lang w:val="en-IN"/>
              </w:rPr>
              <w:t>Nigella sativa</w:t>
            </w:r>
          </w:p>
        </w:tc>
      </w:tr>
      <w:tr w:rsidR="00F211AB" w14:paraId="310B47C8" w14:textId="77777777" w:rsidTr="000043E1">
        <w:trPr>
          <w:trHeight w:val="20"/>
          <w:jc w:val="center"/>
        </w:trPr>
        <w:tc>
          <w:tcPr>
            <w:tcW w:w="1144" w:type="dxa"/>
            <w:vAlign w:val="center"/>
          </w:tcPr>
          <w:p w14:paraId="56FBF15D"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5.</w:t>
            </w:r>
          </w:p>
        </w:tc>
        <w:tc>
          <w:tcPr>
            <w:tcW w:w="1800" w:type="dxa"/>
            <w:vAlign w:val="center"/>
          </w:tcPr>
          <w:p w14:paraId="1A675461"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4</w:t>
            </w:r>
          </w:p>
        </w:tc>
        <w:tc>
          <w:tcPr>
            <w:tcW w:w="5580" w:type="dxa"/>
            <w:vAlign w:val="center"/>
          </w:tcPr>
          <w:p w14:paraId="091CCDAE" w14:textId="7074B8CF" w:rsidR="00F211AB" w:rsidRPr="009B7851" w:rsidRDefault="00F211AB" w:rsidP="000043E1">
            <w:pPr>
              <w:pStyle w:val="TableParagraph"/>
              <w:spacing w:line="360" w:lineRule="auto"/>
              <w:ind w:left="85" w:right="90"/>
              <w:jc w:val="center"/>
              <w:rPr>
                <w:sz w:val="24"/>
                <w:szCs w:val="24"/>
              </w:rPr>
            </w:pPr>
            <w:r w:rsidRPr="00F211AB">
              <w:rPr>
                <w:sz w:val="24"/>
                <w:szCs w:val="24"/>
                <w:lang w:val="en-IN"/>
              </w:rPr>
              <w:t>Microalgae</w:t>
            </w:r>
          </w:p>
        </w:tc>
      </w:tr>
      <w:tr w:rsidR="00F211AB" w14:paraId="4AFDF93D" w14:textId="77777777" w:rsidTr="000043E1">
        <w:trPr>
          <w:trHeight w:val="20"/>
          <w:jc w:val="center"/>
        </w:trPr>
        <w:tc>
          <w:tcPr>
            <w:tcW w:w="1144" w:type="dxa"/>
            <w:vAlign w:val="center"/>
          </w:tcPr>
          <w:p w14:paraId="18CD86A5"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6.</w:t>
            </w:r>
          </w:p>
        </w:tc>
        <w:tc>
          <w:tcPr>
            <w:tcW w:w="1800" w:type="dxa"/>
            <w:vAlign w:val="center"/>
          </w:tcPr>
          <w:p w14:paraId="1FB32A41"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5</w:t>
            </w:r>
          </w:p>
        </w:tc>
        <w:tc>
          <w:tcPr>
            <w:tcW w:w="5580" w:type="dxa"/>
            <w:vAlign w:val="center"/>
          </w:tcPr>
          <w:p w14:paraId="3768CFF0" w14:textId="73281FF1" w:rsidR="00F211AB" w:rsidRPr="00F211AB" w:rsidRDefault="00F211AB" w:rsidP="000043E1">
            <w:pPr>
              <w:pStyle w:val="TableParagraph"/>
              <w:spacing w:line="360" w:lineRule="auto"/>
              <w:ind w:left="85" w:right="90"/>
              <w:jc w:val="center"/>
              <w:rPr>
                <w:sz w:val="24"/>
                <w:szCs w:val="24"/>
                <w:lang w:val="en-IN"/>
              </w:rPr>
            </w:pPr>
            <w:r w:rsidRPr="00F211AB">
              <w:rPr>
                <w:i/>
                <w:iCs/>
                <w:sz w:val="24"/>
                <w:szCs w:val="24"/>
                <w:lang w:val="en-IN"/>
              </w:rPr>
              <w:t xml:space="preserve">Rhizobium + </w:t>
            </w:r>
            <w:proofErr w:type="spellStart"/>
            <w:r w:rsidRPr="00F211AB">
              <w:rPr>
                <w:i/>
                <w:iCs/>
                <w:sz w:val="24"/>
                <w:szCs w:val="24"/>
                <w:lang w:val="en-IN"/>
              </w:rPr>
              <w:t>Azotobacter</w:t>
            </w:r>
            <w:proofErr w:type="spellEnd"/>
            <w:r w:rsidRPr="00F211AB">
              <w:rPr>
                <w:i/>
                <w:iCs/>
                <w:sz w:val="24"/>
                <w:szCs w:val="24"/>
                <w:lang w:val="en-IN"/>
              </w:rPr>
              <w:t xml:space="preserve"> </w:t>
            </w:r>
            <w:r w:rsidRPr="00F211AB">
              <w:rPr>
                <w:sz w:val="24"/>
                <w:szCs w:val="24"/>
                <w:lang w:val="en-IN"/>
              </w:rPr>
              <w:t>+</w:t>
            </w:r>
            <w:r>
              <w:rPr>
                <w:sz w:val="24"/>
                <w:szCs w:val="24"/>
                <w:lang w:val="en-IN"/>
              </w:rPr>
              <w:t xml:space="preserve"> </w:t>
            </w:r>
            <w:r w:rsidRPr="00F211AB">
              <w:rPr>
                <w:i/>
                <w:iCs/>
                <w:sz w:val="24"/>
                <w:szCs w:val="24"/>
                <w:lang w:val="en-IN"/>
              </w:rPr>
              <w:t xml:space="preserve">Nigella </w:t>
            </w:r>
            <w:proofErr w:type="spellStart"/>
            <w:r w:rsidRPr="00F211AB">
              <w:rPr>
                <w:i/>
                <w:iCs/>
                <w:sz w:val="24"/>
                <w:szCs w:val="24"/>
                <w:lang w:val="en-IN"/>
              </w:rPr>
              <w:t>sativa</w:t>
            </w:r>
            <w:proofErr w:type="spellEnd"/>
          </w:p>
        </w:tc>
      </w:tr>
      <w:tr w:rsidR="00F211AB" w14:paraId="7F3B4446" w14:textId="77777777" w:rsidTr="000043E1">
        <w:trPr>
          <w:trHeight w:val="20"/>
          <w:jc w:val="center"/>
        </w:trPr>
        <w:tc>
          <w:tcPr>
            <w:tcW w:w="1144" w:type="dxa"/>
            <w:vAlign w:val="center"/>
          </w:tcPr>
          <w:p w14:paraId="0C4F64D7" w14:textId="77777777" w:rsidR="00F211AB" w:rsidRPr="00BD2637" w:rsidRDefault="00F211AB" w:rsidP="000043E1">
            <w:pPr>
              <w:pStyle w:val="TableParagraph"/>
              <w:spacing w:line="360" w:lineRule="auto"/>
              <w:ind w:right="90"/>
              <w:jc w:val="center"/>
              <w:rPr>
                <w:b/>
                <w:sz w:val="24"/>
                <w:szCs w:val="24"/>
              </w:rPr>
            </w:pPr>
            <w:r w:rsidRPr="00BD2637">
              <w:rPr>
                <w:b/>
                <w:sz w:val="24"/>
                <w:szCs w:val="24"/>
              </w:rPr>
              <w:t>7.</w:t>
            </w:r>
          </w:p>
        </w:tc>
        <w:tc>
          <w:tcPr>
            <w:tcW w:w="1800" w:type="dxa"/>
            <w:vAlign w:val="center"/>
          </w:tcPr>
          <w:p w14:paraId="5CDC511D" w14:textId="77777777" w:rsidR="00F211AB" w:rsidRPr="00BD2637" w:rsidRDefault="00F211AB" w:rsidP="000043E1">
            <w:pPr>
              <w:pStyle w:val="TableParagraph"/>
              <w:spacing w:line="360" w:lineRule="auto"/>
              <w:ind w:right="90"/>
              <w:jc w:val="center"/>
              <w:rPr>
                <w:b/>
                <w:sz w:val="24"/>
                <w:szCs w:val="24"/>
              </w:rPr>
            </w:pPr>
            <w:r w:rsidRPr="00BD2637">
              <w:rPr>
                <w:b/>
                <w:position w:val="2"/>
                <w:sz w:val="24"/>
                <w:szCs w:val="24"/>
              </w:rPr>
              <w:t>T</w:t>
            </w:r>
            <w:r w:rsidRPr="00BD2637">
              <w:rPr>
                <w:b/>
                <w:sz w:val="24"/>
                <w:szCs w:val="24"/>
                <w:vertAlign w:val="subscript"/>
              </w:rPr>
              <w:t>6</w:t>
            </w:r>
          </w:p>
        </w:tc>
        <w:tc>
          <w:tcPr>
            <w:tcW w:w="5580" w:type="dxa"/>
            <w:vAlign w:val="center"/>
          </w:tcPr>
          <w:p w14:paraId="0B20AA8B" w14:textId="479424CD" w:rsidR="00F211AB" w:rsidRPr="00F211AB" w:rsidRDefault="00F211AB" w:rsidP="000043E1">
            <w:pPr>
              <w:pStyle w:val="TableParagraph"/>
              <w:spacing w:line="360" w:lineRule="auto"/>
              <w:ind w:left="85" w:right="90"/>
              <w:jc w:val="center"/>
              <w:rPr>
                <w:sz w:val="24"/>
                <w:szCs w:val="24"/>
                <w:lang w:val="en-IN"/>
              </w:rPr>
            </w:pPr>
            <w:r w:rsidRPr="00F211AB">
              <w:rPr>
                <w:i/>
                <w:iCs/>
                <w:sz w:val="24"/>
                <w:szCs w:val="24"/>
                <w:lang w:val="en-IN"/>
              </w:rPr>
              <w:t xml:space="preserve">Rhizobium + </w:t>
            </w:r>
            <w:proofErr w:type="spellStart"/>
            <w:r w:rsidRPr="00F211AB">
              <w:rPr>
                <w:i/>
                <w:iCs/>
                <w:sz w:val="24"/>
                <w:szCs w:val="24"/>
                <w:lang w:val="en-IN"/>
              </w:rPr>
              <w:t>Azotobacter</w:t>
            </w:r>
            <w:proofErr w:type="spellEnd"/>
            <w:r w:rsidRPr="00F211AB">
              <w:rPr>
                <w:i/>
                <w:iCs/>
                <w:sz w:val="24"/>
                <w:szCs w:val="24"/>
                <w:lang w:val="en-IN"/>
              </w:rPr>
              <w:t xml:space="preserve"> </w:t>
            </w:r>
            <w:r w:rsidRPr="00F211AB">
              <w:rPr>
                <w:sz w:val="24"/>
                <w:szCs w:val="24"/>
                <w:lang w:val="en-IN"/>
              </w:rPr>
              <w:t>+</w:t>
            </w:r>
            <w:r>
              <w:rPr>
                <w:sz w:val="24"/>
                <w:szCs w:val="24"/>
                <w:lang w:val="en-IN"/>
              </w:rPr>
              <w:t xml:space="preserve"> </w:t>
            </w:r>
            <w:r w:rsidRPr="00F211AB">
              <w:rPr>
                <w:i/>
                <w:iCs/>
                <w:sz w:val="24"/>
                <w:szCs w:val="24"/>
                <w:lang w:val="en-IN"/>
              </w:rPr>
              <w:t xml:space="preserve">Nigella </w:t>
            </w:r>
            <w:proofErr w:type="spellStart"/>
            <w:r w:rsidRPr="00F211AB">
              <w:rPr>
                <w:i/>
                <w:iCs/>
                <w:sz w:val="24"/>
                <w:szCs w:val="24"/>
                <w:lang w:val="en-IN"/>
              </w:rPr>
              <w:t>sativa</w:t>
            </w:r>
            <w:proofErr w:type="spellEnd"/>
            <w:r w:rsidRPr="00F211AB">
              <w:rPr>
                <w:i/>
                <w:iCs/>
                <w:sz w:val="24"/>
                <w:szCs w:val="24"/>
                <w:lang w:val="en-IN"/>
              </w:rPr>
              <w:t xml:space="preserve"> </w:t>
            </w:r>
            <w:r w:rsidRPr="00F211AB">
              <w:rPr>
                <w:sz w:val="24"/>
                <w:szCs w:val="24"/>
                <w:lang w:val="en-IN"/>
              </w:rPr>
              <w:t>+ Microalgae</w:t>
            </w:r>
          </w:p>
        </w:tc>
      </w:tr>
      <w:tr w:rsidR="00F211AB" w14:paraId="7EA5CD36" w14:textId="77777777" w:rsidTr="000043E1">
        <w:trPr>
          <w:trHeight w:val="20"/>
          <w:jc w:val="center"/>
        </w:trPr>
        <w:tc>
          <w:tcPr>
            <w:tcW w:w="1144" w:type="dxa"/>
            <w:vAlign w:val="center"/>
          </w:tcPr>
          <w:p w14:paraId="76DF8153" w14:textId="5F4DB408" w:rsidR="00F211AB" w:rsidRPr="00BD2637" w:rsidRDefault="00F211AB" w:rsidP="000043E1">
            <w:pPr>
              <w:pStyle w:val="TableParagraph"/>
              <w:spacing w:line="360" w:lineRule="auto"/>
              <w:ind w:right="90"/>
              <w:jc w:val="center"/>
              <w:rPr>
                <w:b/>
                <w:sz w:val="24"/>
                <w:szCs w:val="24"/>
              </w:rPr>
            </w:pPr>
            <w:r>
              <w:rPr>
                <w:b/>
                <w:sz w:val="24"/>
                <w:szCs w:val="24"/>
              </w:rPr>
              <w:t>8.</w:t>
            </w:r>
          </w:p>
        </w:tc>
        <w:tc>
          <w:tcPr>
            <w:tcW w:w="1800" w:type="dxa"/>
            <w:vAlign w:val="center"/>
          </w:tcPr>
          <w:p w14:paraId="77714B7B" w14:textId="5DE636C2" w:rsidR="00F211AB" w:rsidRPr="00BD2637" w:rsidRDefault="00F211AB" w:rsidP="000043E1">
            <w:pPr>
              <w:pStyle w:val="TableParagraph"/>
              <w:spacing w:line="360" w:lineRule="auto"/>
              <w:ind w:right="90"/>
              <w:jc w:val="center"/>
              <w:rPr>
                <w:b/>
                <w:position w:val="2"/>
                <w:sz w:val="24"/>
                <w:szCs w:val="24"/>
              </w:rPr>
            </w:pPr>
            <w:r w:rsidRPr="00BD2637">
              <w:rPr>
                <w:b/>
                <w:position w:val="2"/>
                <w:sz w:val="24"/>
                <w:szCs w:val="24"/>
              </w:rPr>
              <w:t>T</w:t>
            </w:r>
            <w:r>
              <w:rPr>
                <w:b/>
                <w:sz w:val="24"/>
                <w:szCs w:val="24"/>
                <w:vertAlign w:val="subscript"/>
              </w:rPr>
              <w:t>7</w:t>
            </w:r>
          </w:p>
        </w:tc>
        <w:tc>
          <w:tcPr>
            <w:tcW w:w="5580" w:type="dxa"/>
            <w:vAlign w:val="center"/>
          </w:tcPr>
          <w:p w14:paraId="50699C80" w14:textId="620D6D7D" w:rsidR="00F211AB" w:rsidRDefault="00F211AB" w:rsidP="000043E1">
            <w:pPr>
              <w:pStyle w:val="TableParagraph"/>
              <w:spacing w:line="360" w:lineRule="auto"/>
              <w:ind w:left="85" w:right="90"/>
              <w:jc w:val="center"/>
              <w:rPr>
                <w:sz w:val="24"/>
                <w:szCs w:val="24"/>
              </w:rPr>
            </w:pPr>
            <w:r w:rsidRPr="00F211AB">
              <w:rPr>
                <w:sz w:val="24"/>
                <w:szCs w:val="24"/>
                <w:lang w:val="en-IN"/>
              </w:rPr>
              <w:t>Carbendazim</w:t>
            </w:r>
          </w:p>
        </w:tc>
      </w:tr>
    </w:tbl>
    <w:p w14:paraId="30809BC4" w14:textId="77777777" w:rsidR="00F211AB" w:rsidRPr="00225E9B" w:rsidRDefault="00F211AB" w:rsidP="00AA0F37">
      <w:pPr>
        <w:pStyle w:val="BodyText"/>
        <w:spacing w:before="60" w:line="360" w:lineRule="auto"/>
        <w:ind w:left="0" w:right="0" w:firstLine="0"/>
        <w:contextualSpacing/>
        <w:rPr>
          <w:color w:val="000000" w:themeColor="text1"/>
        </w:rPr>
      </w:pPr>
    </w:p>
    <w:p w14:paraId="66EAF511" w14:textId="6177C826" w:rsidR="00871FCC" w:rsidRPr="00225E9B" w:rsidRDefault="005E0384" w:rsidP="00871FCC">
      <w:pPr>
        <w:pStyle w:val="Default"/>
        <w:spacing w:line="360" w:lineRule="auto"/>
        <w:ind w:right="0"/>
        <w:contextualSpacing/>
        <w:rPr>
          <w:b/>
          <w:bCs/>
          <w:color w:val="000000" w:themeColor="text1"/>
        </w:rPr>
      </w:pPr>
      <w:r>
        <w:rPr>
          <w:b/>
          <w:bCs/>
          <w:color w:val="000000" w:themeColor="text1"/>
        </w:rPr>
        <w:t xml:space="preserve">2.1 </w:t>
      </w:r>
      <w:r w:rsidR="00871FCC" w:rsidRPr="00225E9B">
        <w:rPr>
          <w:b/>
          <w:bCs/>
          <w:color w:val="000000" w:themeColor="text1"/>
        </w:rPr>
        <w:t>Collection, Isolation and Identification of the Pathogen:</w:t>
      </w:r>
    </w:p>
    <w:p w14:paraId="5EC873E7" w14:textId="76EA0A3D" w:rsidR="00871FCC" w:rsidRPr="00225E9B" w:rsidRDefault="00871FCC" w:rsidP="00871FCC">
      <w:pPr>
        <w:pStyle w:val="Default"/>
        <w:spacing w:line="360" w:lineRule="auto"/>
        <w:ind w:right="0" w:firstLine="720"/>
        <w:contextualSpacing/>
        <w:jc w:val="both"/>
        <w:rPr>
          <w:b/>
          <w:bCs/>
          <w:color w:val="000000" w:themeColor="text1"/>
        </w:rPr>
      </w:pPr>
      <w:r w:rsidRPr="00225E9B">
        <w:rPr>
          <w:color w:val="000000" w:themeColor="text1"/>
        </w:rPr>
        <w:t>The infected</w:t>
      </w:r>
      <w:r w:rsidRPr="00225E9B">
        <w:rPr>
          <w:color w:val="000000" w:themeColor="text1"/>
          <w:spacing w:val="-12"/>
        </w:rPr>
        <w:t xml:space="preserve"> </w:t>
      </w:r>
      <w:r w:rsidRPr="00225E9B">
        <w:rPr>
          <w:color w:val="000000" w:themeColor="text1"/>
        </w:rPr>
        <w:t>sample</w:t>
      </w:r>
      <w:r w:rsidRPr="00225E9B">
        <w:rPr>
          <w:color w:val="000000" w:themeColor="text1"/>
          <w:spacing w:val="-12"/>
        </w:rPr>
        <w:t xml:space="preserve"> </w:t>
      </w:r>
      <w:r w:rsidRPr="00225E9B">
        <w:rPr>
          <w:color w:val="000000" w:themeColor="text1"/>
        </w:rPr>
        <w:t>of</w:t>
      </w:r>
      <w:r w:rsidRPr="00225E9B">
        <w:rPr>
          <w:color w:val="000000" w:themeColor="text1"/>
          <w:spacing w:val="-13"/>
        </w:rPr>
        <w:t xml:space="preserve"> </w:t>
      </w:r>
      <w:proofErr w:type="spellStart"/>
      <w:r w:rsidRPr="00225E9B">
        <w:rPr>
          <w:i/>
          <w:color w:val="000000" w:themeColor="text1"/>
        </w:rPr>
        <w:t>Alternaria</w:t>
      </w:r>
      <w:proofErr w:type="spellEnd"/>
      <w:r w:rsidRPr="00225E9B">
        <w:rPr>
          <w:i/>
          <w:color w:val="000000" w:themeColor="text1"/>
          <w:spacing w:val="-11"/>
        </w:rPr>
        <w:t xml:space="preserve"> </w:t>
      </w:r>
      <w:proofErr w:type="spellStart"/>
      <w:r w:rsidRPr="00225E9B">
        <w:rPr>
          <w:i/>
          <w:color w:val="000000" w:themeColor="text1"/>
        </w:rPr>
        <w:t>porri</w:t>
      </w:r>
      <w:proofErr w:type="spellEnd"/>
      <w:r w:rsidRPr="00225E9B">
        <w:rPr>
          <w:i/>
          <w:color w:val="000000" w:themeColor="text1"/>
          <w:spacing w:val="-12"/>
        </w:rPr>
        <w:t xml:space="preserve"> </w:t>
      </w:r>
      <w:r w:rsidRPr="00225E9B">
        <w:rPr>
          <w:color w:val="000000" w:themeColor="text1"/>
        </w:rPr>
        <w:t>of</w:t>
      </w:r>
      <w:r w:rsidRPr="00225E9B">
        <w:rPr>
          <w:color w:val="000000" w:themeColor="text1"/>
          <w:spacing w:val="-12"/>
        </w:rPr>
        <w:t xml:space="preserve"> </w:t>
      </w:r>
      <w:r w:rsidRPr="00225E9B">
        <w:rPr>
          <w:color w:val="000000" w:themeColor="text1"/>
        </w:rPr>
        <w:t>onion was collected</w:t>
      </w:r>
      <w:r w:rsidRPr="00225E9B">
        <w:rPr>
          <w:color w:val="000000" w:themeColor="text1"/>
          <w:spacing w:val="-15"/>
        </w:rPr>
        <w:t xml:space="preserve"> </w:t>
      </w:r>
      <w:r w:rsidRPr="00225E9B">
        <w:rPr>
          <w:color w:val="000000" w:themeColor="text1"/>
        </w:rPr>
        <w:t>from</w:t>
      </w:r>
      <w:r w:rsidRPr="00225E9B">
        <w:rPr>
          <w:color w:val="000000" w:themeColor="text1"/>
          <w:spacing w:val="-11"/>
        </w:rPr>
        <w:t xml:space="preserve"> </w:t>
      </w:r>
      <w:r w:rsidRPr="00225E9B">
        <w:rPr>
          <w:color w:val="000000" w:themeColor="text1"/>
        </w:rPr>
        <w:t>research</w:t>
      </w:r>
      <w:r w:rsidRPr="00225E9B">
        <w:rPr>
          <w:color w:val="000000" w:themeColor="text1"/>
          <w:spacing w:val="-11"/>
        </w:rPr>
        <w:t xml:space="preserve"> </w:t>
      </w:r>
      <w:r w:rsidRPr="00225E9B">
        <w:rPr>
          <w:color w:val="000000" w:themeColor="text1"/>
        </w:rPr>
        <w:t>plot</w:t>
      </w:r>
      <w:r w:rsidRPr="00225E9B">
        <w:rPr>
          <w:color w:val="000000" w:themeColor="text1"/>
          <w:spacing w:val="-10"/>
        </w:rPr>
        <w:t xml:space="preserve"> </w:t>
      </w:r>
      <w:r w:rsidRPr="00225E9B">
        <w:rPr>
          <w:color w:val="000000" w:themeColor="text1"/>
        </w:rPr>
        <w:t>of</w:t>
      </w:r>
      <w:r w:rsidRPr="00225E9B">
        <w:rPr>
          <w:color w:val="000000" w:themeColor="text1"/>
          <w:spacing w:val="-12"/>
        </w:rPr>
        <w:t xml:space="preserve"> </w:t>
      </w:r>
      <w:r w:rsidRPr="00225E9B">
        <w:rPr>
          <w:color w:val="000000" w:themeColor="text1"/>
        </w:rPr>
        <w:t>onion</w:t>
      </w:r>
      <w:r w:rsidRPr="00225E9B">
        <w:rPr>
          <w:color w:val="000000" w:themeColor="text1"/>
          <w:spacing w:val="-11"/>
        </w:rPr>
        <w:t xml:space="preserve"> </w:t>
      </w:r>
      <w:r w:rsidRPr="00225E9B">
        <w:rPr>
          <w:color w:val="000000" w:themeColor="text1"/>
        </w:rPr>
        <w:t>at</w:t>
      </w:r>
      <w:r w:rsidRPr="00225E9B">
        <w:rPr>
          <w:color w:val="000000" w:themeColor="text1"/>
          <w:spacing w:val="-11"/>
        </w:rPr>
        <w:t xml:space="preserve"> </w:t>
      </w:r>
      <w:r w:rsidRPr="00225E9B">
        <w:rPr>
          <w:color w:val="000000" w:themeColor="text1"/>
        </w:rPr>
        <w:t>the</w:t>
      </w:r>
      <w:r w:rsidRPr="00225E9B">
        <w:rPr>
          <w:color w:val="000000" w:themeColor="text1"/>
          <w:spacing w:val="-12"/>
        </w:rPr>
        <w:t xml:space="preserve"> </w:t>
      </w:r>
      <w:r w:rsidRPr="00225E9B">
        <w:rPr>
          <w:color w:val="000000" w:themeColor="text1"/>
        </w:rPr>
        <w:t xml:space="preserve">central field of SHUATS, </w:t>
      </w:r>
      <w:proofErr w:type="spellStart"/>
      <w:r w:rsidRPr="00225E9B">
        <w:rPr>
          <w:color w:val="000000" w:themeColor="text1"/>
        </w:rPr>
        <w:t>Prayagraj</w:t>
      </w:r>
      <w:proofErr w:type="spellEnd"/>
      <w:r w:rsidRPr="00225E9B">
        <w:rPr>
          <w:color w:val="000000" w:themeColor="text1"/>
        </w:rPr>
        <w:t xml:space="preserve"> (U</w:t>
      </w:r>
      <w:r>
        <w:rPr>
          <w:color w:val="000000" w:themeColor="text1"/>
        </w:rPr>
        <w:t>.</w:t>
      </w:r>
      <w:r w:rsidRPr="00225E9B">
        <w:rPr>
          <w:color w:val="000000" w:themeColor="text1"/>
        </w:rPr>
        <w:t>P</w:t>
      </w:r>
      <w:r>
        <w:rPr>
          <w:color w:val="000000" w:themeColor="text1"/>
        </w:rPr>
        <w:t>.</w:t>
      </w:r>
      <w:r w:rsidRPr="00225E9B">
        <w:rPr>
          <w:color w:val="000000" w:themeColor="text1"/>
        </w:rPr>
        <w:t xml:space="preserve">) during February 2020. The standard tissue isolation technique was followed to isolate the pathogen. Small pieces of tissues about 3 mm from infected collar region with some healthy tissues were cut with sterile scalpel. Microscope was used for the examination of morphology and culture characteristics of fungal structures. The tissues were surface sterilized with 1% Sodium Hypochlorite solution for 30 sec. The tissues were subsequently washed thrice in sterile distilled water to eliminate excess Sodium Hypochlorite and then pieces were transferred to PDA plated petri dishes in presence of laminar air flow chamber. Plates were incubated at 28 ± 2⁰C and were observed periodically for growth of the fungus </w:t>
      </w:r>
      <w:r w:rsidRPr="004229A0">
        <w:rPr>
          <w:b/>
          <w:bCs/>
          <w:color w:val="000000" w:themeColor="text1"/>
        </w:rPr>
        <w:t xml:space="preserve">(Plate </w:t>
      </w:r>
      <w:r w:rsidR="005E0384">
        <w:rPr>
          <w:b/>
          <w:bCs/>
          <w:color w:val="000000" w:themeColor="text1"/>
        </w:rPr>
        <w:t>1</w:t>
      </w:r>
      <w:r w:rsidRPr="004229A0">
        <w:rPr>
          <w:b/>
          <w:bCs/>
          <w:color w:val="000000" w:themeColor="text1"/>
        </w:rPr>
        <w:t>).</w:t>
      </w:r>
      <w:r w:rsidRPr="00225E9B">
        <w:rPr>
          <w:color w:val="000000" w:themeColor="text1"/>
        </w:rPr>
        <w:t xml:space="preserve"> The conidia of </w:t>
      </w:r>
      <w:proofErr w:type="spellStart"/>
      <w:r w:rsidRPr="00225E9B">
        <w:rPr>
          <w:i/>
          <w:color w:val="000000" w:themeColor="text1"/>
        </w:rPr>
        <w:t>Alternaria</w:t>
      </w:r>
      <w:proofErr w:type="spellEnd"/>
      <w:r w:rsidRPr="00225E9B">
        <w:rPr>
          <w:i/>
          <w:color w:val="000000" w:themeColor="text1"/>
        </w:rPr>
        <w:t xml:space="preserve"> </w:t>
      </w:r>
      <w:proofErr w:type="spellStart"/>
      <w:r w:rsidRPr="00225E9B">
        <w:rPr>
          <w:i/>
          <w:color w:val="000000" w:themeColor="text1"/>
        </w:rPr>
        <w:t>porri</w:t>
      </w:r>
      <w:proofErr w:type="spellEnd"/>
      <w:r w:rsidRPr="00225E9B">
        <w:rPr>
          <w:i/>
          <w:color w:val="000000" w:themeColor="text1"/>
        </w:rPr>
        <w:t xml:space="preserve"> </w:t>
      </w:r>
      <w:r w:rsidRPr="00225E9B">
        <w:rPr>
          <w:color w:val="000000" w:themeColor="text1"/>
        </w:rPr>
        <w:t xml:space="preserve">was </w:t>
      </w:r>
      <w:proofErr w:type="spellStart"/>
      <w:r w:rsidRPr="00225E9B">
        <w:rPr>
          <w:color w:val="000000" w:themeColor="text1"/>
        </w:rPr>
        <w:t>obclavate</w:t>
      </w:r>
      <w:proofErr w:type="spellEnd"/>
      <w:r w:rsidRPr="00225E9B">
        <w:rPr>
          <w:color w:val="000000" w:themeColor="text1"/>
        </w:rPr>
        <w:t xml:space="preserve">, borne singly on the tip of conidiophores, rarely in chains. The main body of </w:t>
      </w:r>
      <w:r w:rsidRPr="00225E9B">
        <w:rPr>
          <w:color w:val="000000" w:themeColor="text1"/>
          <w:spacing w:val="2"/>
        </w:rPr>
        <w:t xml:space="preserve">the </w:t>
      </w:r>
      <w:r w:rsidRPr="00225E9B">
        <w:rPr>
          <w:color w:val="000000" w:themeColor="text1"/>
        </w:rPr>
        <w:t>conidium was brown, transversely</w:t>
      </w:r>
      <w:r w:rsidRPr="00225E9B">
        <w:rPr>
          <w:color w:val="000000" w:themeColor="text1"/>
          <w:spacing w:val="-11"/>
        </w:rPr>
        <w:t xml:space="preserve"> </w:t>
      </w:r>
      <w:r w:rsidRPr="00225E9B">
        <w:rPr>
          <w:color w:val="000000" w:themeColor="text1"/>
        </w:rPr>
        <w:t>as</w:t>
      </w:r>
      <w:r w:rsidRPr="00225E9B">
        <w:rPr>
          <w:color w:val="000000" w:themeColor="text1"/>
          <w:spacing w:val="-5"/>
        </w:rPr>
        <w:t xml:space="preserve"> </w:t>
      </w:r>
      <w:r w:rsidRPr="00225E9B">
        <w:rPr>
          <w:color w:val="000000" w:themeColor="text1"/>
        </w:rPr>
        <w:t>well</w:t>
      </w:r>
      <w:r w:rsidRPr="00225E9B">
        <w:rPr>
          <w:color w:val="000000" w:themeColor="text1"/>
          <w:spacing w:val="-5"/>
        </w:rPr>
        <w:t xml:space="preserve"> </w:t>
      </w:r>
      <w:r w:rsidRPr="00225E9B">
        <w:rPr>
          <w:color w:val="000000" w:themeColor="text1"/>
        </w:rPr>
        <w:t>as</w:t>
      </w:r>
      <w:r w:rsidRPr="00225E9B">
        <w:rPr>
          <w:color w:val="000000" w:themeColor="text1"/>
          <w:spacing w:val="-5"/>
        </w:rPr>
        <w:t xml:space="preserve"> </w:t>
      </w:r>
      <w:r w:rsidRPr="00225E9B">
        <w:rPr>
          <w:color w:val="000000" w:themeColor="text1"/>
        </w:rPr>
        <w:t>longitudinally</w:t>
      </w:r>
      <w:r w:rsidRPr="00225E9B">
        <w:rPr>
          <w:color w:val="000000" w:themeColor="text1"/>
          <w:spacing w:val="-10"/>
        </w:rPr>
        <w:t xml:space="preserve"> </w:t>
      </w:r>
      <w:r w:rsidRPr="00225E9B">
        <w:rPr>
          <w:color w:val="000000" w:themeColor="text1"/>
        </w:rPr>
        <w:t>septate,</w:t>
      </w:r>
      <w:r w:rsidRPr="00225E9B">
        <w:rPr>
          <w:color w:val="000000" w:themeColor="text1"/>
          <w:spacing w:val="-6"/>
        </w:rPr>
        <w:t xml:space="preserve"> </w:t>
      </w:r>
      <w:r w:rsidRPr="00225E9B">
        <w:rPr>
          <w:color w:val="000000" w:themeColor="text1"/>
        </w:rPr>
        <w:t>number</w:t>
      </w:r>
      <w:r w:rsidRPr="00225E9B">
        <w:rPr>
          <w:color w:val="000000" w:themeColor="text1"/>
          <w:spacing w:val="-6"/>
        </w:rPr>
        <w:t xml:space="preserve"> </w:t>
      </w:r>
      <w:r w:rsidRPr="00225E9B">
        <w:rPr>
          <w:color w:val="000000" w:themeColor="text1"/>
        </w:rPr>
        <w:t>of</w:t>
      </w:r>
      <w:r w:rsidRPr="00225E9B">
        <w:rPr>
          <w:color w:val="000000" w:themeColor="text1"/>
          <w:spacing w:val="-6"/>
        </w:rPr>
        <w:t xml:space="preserve"> </w:t>
      </w:r>
      <w:r w:rsidRPr="00225E9B">
        <w:rPr>
          <w:color w:val="000000" w:themeColor="text1"/>
        </w:rPr>
        <w:t>transverse</w:t>
      </w:r>
      <w:r w:rsidRPr="00225E9B">
        <w:rPr>
          <w:color w:val="000000" w:themeColor="text1"/>
          <w:spacing w:val="-7"/>
        </w:rPr>
        <w:t xml:space="preserve"> </w:t>
      </w:r>
      <w:r w:rsidRPr="00225E9B">
        <w:rPr>
          <w:color w:val="000000" w:themeColor="text1"/>
        </w:rPr>
        <w:t>septa</w:t>
      </w:r>
      <w:r w:rsidRPr="00225E9B">
        <w:rPr>
          <w:color w:val="000000" w:themeColor="text1"/>
          <w:spacing w:val="-6"/>
        </w:rPr>
        <w:t xml:space="preserve"> </w:t>
      </w:r>
      <w:r w:rsidRPr="00225E9B">
        <w:rPr>
          <w:color w:val="000000" w:themeColor="text1"/>
        </w:rPr>
        <w:t>varied</w:t>
      </w:r>
      <w:r w:rsidRPr="00225E9B">
        <w:rPr>
          <w:color w:val="000000" w:themeColor="text1"/>
          <w:spacing w:val="-5"/>
        </w:rPr>
        <w:t xml:space="preserve"> </w:t>
      </w:r>
      <w:r w:rsidRPr="00225E9B">
        <w:rPr>
          <w:color w:val="000000" w:themeColor="text1"/>
        </w:rPr>
        <w:t>in</w:t>
      </w:r>
      <w:r w:rsidRPr="00225E9B">
        <w:rPr>
          <w:color w:val="000000" w:themeColor="text1"/>
          <w:spacing w:val="-1"/>
        </w:rPr>
        <w:t xml:space="preserve"> </w:t>
      </w:r>
      <w:r w:rsidRPr="00225E9B">
        <w:rPr>
          <w:color w:val="000000" w:themeColor="text1"/>
        </w:rPr>
        <w:t>the</w:t>
      </w:r>
      <w:r w:rsidRPr="00225E9B">
        <w:rPr>
          <w:color w:val="000000" w:themeColor="text1"/>
          <w:spacing w:val="-2"/>
        </w:rPr>
        <w:t xml:space="preserve"> </w:t>
      </w:r>
      <w:r w:rsidRPr="00225E9B">
        <w:rPr>
          <w:color w:val="000000" w:themeColor="text1"/>
        </w:rPr>
        <w:t>range</w:t>
      </w:r>
      <w:r w:rsidRPr="00225E9B">
        <w:rPr>
          <w:color w:val="000000" w:themeColor="text1"/>
          <w:spacing w:val="-6"/>
        </w:rPr>
        <w:t xml:space="preserve"> </w:t>
      </w:r>
      <w:r w:rsidRPr="00225E9B">
        <w:rPr>
          <w:color w:val="000000" w:themeColor="text1"/>
        </w:rPr>
        <w:t>of</w:t>
      </w:r>
      <w:r w:rsidRPr="00225E9B">
        <w:rPr>
          <w:color w:val="000000" w:themeColor="text1"/>
          <w:spacing w:val="-6"/>
        </w:rPr>
        <w:t xml:space="preserve"> </w:t>
      </w:r>
      <w:r w:rsidRPr="00225E9B">
        <w:rPr>
          <w:color w:val="000000" w:themeColor="text1"/>
        </w:rPr>
        <w:t xml:space="preserve">10-12. The beak was sub-hyaline, simple or forked </w:t>
      </w:r>
      <w:r w:rsidRPr="004229A0">
        <w:rPr>
          <w:b/>
          <w:bCs/>
          <w:color w:val="000000" w:themeColor="text1"/>
        </w:rPr>
        <w:t xml:space="preserve">(Plate </w:t>
      </w:r>
      <w:r w:rsidR="005E0384">
        <w:rPr>
          <w:b/>
          <w:bCs/>
          <w:color w:val="000000" w:themeColor="text1"/>
        </w:rPr>
        <w:t>1</w:t>
      </w:r>
      <w:r w:rsidRPr="004229A0">
        <w:rPr>
          <w:b/>
          <w:bCs/>
          <w:color w:val="000000" w:themeColor="text1"/>
        </w:rPr>
        <w:t>)</w:t>
      </w:r>
      <w:r w:rsidRPr="00225E9B">
        <w:rPr>
          <w:color w:val="000000" w:themeColor="text1"/>
        </w:rPr>
        <w:t xml:space="preserve"> </w:t>
      </w:r>
      <w:r w:rsidR="008B4543">
        <w:rPr>
          <w:b/>
          <w:bCs/>
          <w:color w:val="000000" w:themeColor="text1"/>
        </w:rPr>
        <w:t>[1</w:t>
      </w:r>
      <w:r w:rsidR="00D116CF">
        <w:rPr>
          <w:b/>
          <w:bCs/>
          <w:color w:val="000000" w:themeColor="text1"/>
        </w:rPr>
        <w:t>7</w:t>
      </w:r>
      <w:r w:rsidR="008B4543">
        <w:rPr>
          <w:b/>
          <w:bCs/>
          <w:color w:val="000000" w:themeColor="text1"/>
        </w:rPr>
        <w:t>]</w:t>
      </w:r>
      <w:r w:rsidRPr="00225E9B">
        <w:rPr>
          <w:b/>
          <w:bCs/>
          <w:color w:val="000000" w:themeColor="text1"/>
        </w:rPr>
        <w:t>.</w:t>
      </w:r>
    </w:p>
    <w:p w14:paraId="4B133FE1" w14:textId="4BDED436" w:rsidR="00871FCC" w:rsidRDefault="005E0384" w:rsidP="00871FCC">
      <w:pPr>
        <w:pStyle w:val="Default"/>
        <w:spacing w:line="360" w:lineRule="auto"/>
        <w:ind w:right="0"/>
        <w:contextualSpacing/>
        <w:rPr>
          <w:noProof/>
          <w:color w:val="000000" w:themeColor="text1"/>
        </w:rPr>
      </w:pPr>
      <w:r w:rsidRPr="00225E9B">
        <w:rPr>
          <w:noProof/>
          <w:color w:val="000000" w:themeColor="text1"/>
          <w:lang w:val="en-IN" w:eastAsia="en-IN" w:bidi="ar-SA"/>
        </w:rPr>
        <w:drawing>
          <wp:anchor distT="0" distB="0" distL="114300" distR="114300" simplePos="0" relativeHeight="251669504" behindDoc="0" locked="0" layoutInCell="1" allowOverlap="1" wp14:anchorId="59F3B86E" wp14:editId="3CC2437E">
            <wp:simplePos x="0" y="0"/>
            <wp:positionH relativeFrom="column">
              <wp:posOffset>3308985</wp:posOffset>
            </wp:positionH>
            <wp:positionV relativeFrom="paragraph">
              <wp:posOffset>55245</wp:posOffset>
            </wp:positionV>
            <wp:extent cx="2122805"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8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5E9B">
        <w:rPr>
          <w:noProof/>
          <w:color w:val="000000" w:themeColor="text1"/>
          <w:lang w:val="en-IN" w:eastAsia="en-IN" w:bidi="ar-SA"/>
        </w:rPr>
        <w:drawing>
          <wp:anchor distT="0" distB="0" distL="114300" distR="114300" simplePos="0" relativeHeight="251671552" behindDoc="0" locked="0" layoutInCell="1" allowOverlap="1" wp14:anchorId="281D7234" wp14:editId="53EF2977">
            <wp:simplePos x="0" y="0"/>
            <wp:positionH relativeFrom="column">
              <wp:posOffset>260350</wp:posOffset>
            </wp:positionH>
            <wp:positionV relativeFrom="paragraph">
              <wp:posOffset>58420</wp:posOffset>
            </wp:positionV>
            <wp:extent cx="2172970" cy="1828800"/>
            <wp:effectExtent l="0" t="0" r="0" b="0"/>
            <wp:wrapNone/>
            <wp:docPr id="1" name="Picture 1" descr="H:\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2970" cy="182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71FCC" w:rsidRPr="00225E9B">
        <w:rPr>
          <w:noProof/>
          <w:color w:val="000000" w:themeColor="text1"/>
        </w:rPr>
        <w:t xml:space="preserve">  </w:t>
      </w:r>
    </w:p>
    <w:p w14:paraId="602F655A" w14:textId="73BCD7A4" w:rsidR="005E0384" w:rsidRDefault="005E0384" w:rsidP="00871FCC">
      <w:pPr>
        <w:pStyle w:val="Default"/>
        <w:spacing w:line="360" w:lineRule="auto"/>
        <w:ind w:right="0"/>
        <w:contextualSpacing/>
        <w:rPr>
          <w:noProof/>
          <w:color w:val="000000" w:themeColor="text1"/>
        </w:rPr>
      </w:pPr>
    </w:p>
    <w:p w14:paraId="3BD781FA" w14:textId="7F3F27BE" w:rsidR="005E0384" w:rsidRDefault="005E0384" w:rsidP="00871FCC">
      <w:pPr>
        <w:pStyle w:val="Default"/>
        <w:spacing w:line="360" w:lineRule="auto"/>
        <w:ind w:right="0"/>
        <w:contextualSpacing/>
        <w:rPr>
          <w:noProof/>
          <w:color w:val="000000" w:themeColor="text1"/>
        </w:rPr>
      </w:pPr>
    </w:p>
    <w:p w14:paraId="4762D93A" w14:textId="40555E73" w:rsidR="005E0384" w:rsidRDefault="005E0384" w:rsidP="00871FCC">
      <w:pPr>
        <w:pStyle w:val="Default"/>
        <w:spacing w:line="360" w:lineRule="auto"/>
        <w:ind w:right="0"/>
        <w:contextualSpacing/>
        <w:rPr>
          <w:noProof/>
          <w:color w:val="000000" w:themeColor="text1"/>
        </w:rPr>
      </w:pPr>
    </w:p>
    <w:p w14:paraId="0FB55D53" w14:textId="738E052E" w:rsidR="005E0384" w:rsidRDefault="005E0384" w:rsidP="00871FCC">
      <w:pPr>
        <w:pStyle w:val="Default"/>
        <w:spacing w:line="360" w:lineRule="auto"/>
        <w:ind w:right="0"/>
        <w:contextualSpacing/>
        <w:rPr>
          <w:noProof/>
          <w:color w:val="000000" w:themeColor="text1"/>
        </w:rPr>
      </w:pPr>
    </w:p>
    <w:p w14:paraId="4C03741C" w14:textId="7308195B" w:rsidR="005E0384" w:rsidRDefault="005E0384" w:rsidP="00871FCC">
      <w:pPr>
        <w:pStyle w:val="Default"/>
        <w:spacing w:line="360" w:lineRule="auto"/>
        <w:ind w:right="0"/>
        <w:contextualSpacing/>
        <w:rPr>
          <w:noProof/>
          <w:color w:val="000000" w:themeColor="text1"/>
        </w:rPr>
      </w:pPr>
    </w:p>
    <w:p w14:paraId="3EF9396B" w14:textId="5D602C92" w:rsidR="005E0384" w:rsidRDefault="005E0384" w:rsidP="00871FCC">
      <w:pPr>
        <w:pStyle w:val="Default"/>
        <w:spacing w:line="360" w:lineRule="auto"/>
        <w:ind w:right="0"/>
        <w:contextualSpacing/>
        <w:rPr>
          <w:noProof/>
          <w:color w:val="000000" w:themeColor="text1"/>
        </w:rPr>
      </w:pPr>
    </w:p>
    <w:p w14:paraId="06A1C562" w14:textId="77777777" w:rsidR="005E0384" w:rsidRDefault="005E0384" w:rsidP="00871FCC">
      <w:pPr>
        <w:pStyle w:val="Default"/>
        <w:spacing w:line="360" w:lineRule="auto"/>
        <w:ind w:right="0"/>
        <w:contextualSpacing/>
        <w:rPr>
          <w:b/>
          <w:bCs/>
          <w:color w:val="000000" w:themeColor="text1"/>
        </w:rPr>
      </w:pPr>
    </w:p>
    <w:p w14:paraId="3C868836" w14:textId="21F8EE2E" w:rsidR="00871FCC" w:rsidRPr="00225E9B" w:rsidRDefault="00871FCC" w:rsidP="005E0384">
      <w:pPr>
        <w:pStyle w:val="Default"/>
        <w:spacing w:line="360" w:lineRule="auto"/>
        <w:ind w:right="0"/>
        <w:contextualSpacing/>
        <w:jc w:val="center"/>
        <w:rPr>
          <w:b/>
          <w:bCs/>
          <w:color w:val="000000" w:themeColor="text1"/>
        </w:rPr>
      </w:pPr>
      <w:r w:rsidRPr="00225E9B">
        <w:rPr>
          <w:b/>
          <w:bCs/>
          <w:color w:val="000000" w:themeColor="text1"/>
        </w:rPr>
        <w:t xml:space="preserve">Plate </w:t>
      </w:r>
      <w:r w:rsidR="005E0384">
        <w:rPr>
          <w:b/>
          <w:bCs/>
          <w:color w:val="000000" w:themeColor="text1"/>
        </w:rPr>
        <w:t>1</w:t>
      </w:r>
      <w:r w:rsidRPr="00225E9B">
        <w:rPr>
          <w:b/>
          <w:bCs/>
          <w:color w:val="000000" w:themeColor="text1"/>
        </w:rPr>
        <w:t xml:space="preserve"> Pure culture </w:t>
      </w:r>
      <w:r w:rsidR="005E0384">
        <w:rPr>
          <w:b/>
          <w:bCs/>
          <w:color w:val="000000" w:themeColor="text1"/>
        </w:rPr>
        <w:t>and</w:t>
      </w:r>
      <w:r>
        <w:rPr>
          <w:b/>
          <w:bCs/>
          <w:color w:val="000000" w:themeColor="text1"/>
        </w:rPr>
        <w:t xml:space="preserve"> </w:t>
      </w:r>
      <w:r w:rsidR="005E0384" w:rsidRPr="00225E9B">
        <w:rPr>
          <w:b/>
          <w:bCs/>
          <w:color w:val="000000" w:themeColor="text1"/>
        </w:rPr>
        <w:t xml:space="preserve">microscopic </w:t>
      </w:r>
      <w:r w:rsidRPr="00225E9B">
        <w:rPr>
          <w:b/>
          <w:bCs/>
          <w:color w:val="000000" w:themeColor="text1"/>
        </w:rPr>
        <w:t xml:space="preserve">view of </w:t>
      </w:r>
      <w:proofErr w:type="spellStart"/>
      <w:r w:rsidRPr="00225E9B">
        <w:rPr>
          <w:b/>
          <w:bCs/>
          <w:i/>
          <w:iCs/>
          <w:color w:val="000000" w:themeColor="text1"/>
        </w:rPr>
        <w:t>Alternaria</w:t>
      </w:r>
      <w:proofErr w:type="spellEnd"/>
      <w:r w:rsidRPr="00225E9B">
        <w:rPr>
          <w:b/>
          <w:bCs/>
          <w:i/>
          <w:iCs/>
          <w:color w:val="000000" w:themeColor="text1"/>
        </w:rPr>
        <w:t xml:space="preserve"> </w:t>
      </w:r>
      <w:proofErr w:type="spellStart"/>
      <w:r w:rsidRPr="00225E9B">
        <w:rPr>
          <w:b/>
          <w:bCs/>
          <w:i/>
          <w:iCs/>
          <w:color w:val="000000" w:themeColor="text1"/>
        </w:rPr>
        <w:t>porri</w:t>
      </w:r>
      <w:proofErr w:type="spellEnd"/>
    </w:p>
    <w:p w14:paraId="1024418F" w14:textId="77777777" w:rsidR="00871FCC" w:rsidRPr="00225E9B" w:rsidRDefault="00871FCC" w:rsidP="00871FCC">
      <w:pPr>
        <w:pStyle w:val="Default"/>
        <w:spacing w:line="360" w:lineRule="auto"/>
        <w:ind w:right="0"/>
        <w:contextualSpacing/>
        <w:rPr>
          <w:b/>
          <w:bCs/>
          <w:color w:val="000000" w:themeColor="text1"/>
        </w:rPr>
      </w:pPr>
    </w:p>
    <w:p w14:paraId="6501B827" w14:textId="2141AE6C" w:rsidR="00CC435A" w:rsidRPr="009334E6" w:rsidRDefault="00800C11" w:rsidP="009334E6">
      <w:pPr>
        <w:rPr>
          <w:rFonts w:ascii="Times New Roman" w:hAnsi="Times New Roman" w:cs="Times New Roman"/>
          <w:b/>
          <w:bCs/>
          <w:sz w:val="24"/>
          <w:szCs w:val="22"/>
        </w:rPr>
      </w:pPr>
      <w:r>
        <w:rPr>
          <w:rFonts w:ascii="Times New Roman" w:hAnsi="Times New Roman" w:cs="Times New Roman"/>
          <w:b/>
          <w:bCs/>
          <w:sz w:val="24"/>
          <w:szCs w:val="22"/>
        </w:rPr>
        <w:t>2.</w:t>
      </w:r>
      <w:r w:rsidR="005E0384">
        <w:rPr>
          <w:rFonts w:ascii="Times New Roman" w:hAnsi="Times New Roman" w:cs="Times New Roman"/>
          <w:b/>
          <w:bCs/>
          <w:sz w:val="24"/>
          <w:szCs w:val="22"/>
        </w:rPr>
        <w:t>2</w:t>
      </w:r>
      <w:r>
        <w:rPr>
          <w:rFonts w:ascii="Times New Roman" w:hAnsi="Times New Roman" w:cs="Times New Roman"/>
          <w:b/>
          <w:bCs/>
          <w:sz w:val="24"/>
          <w:szCs w:val="22"/>
        </w:rPr>
        <w:t xml:space="preserve"> </w:t>
      </w:r>
      <w:r w:rsidR="00CC435A" w:rsidRPr="009334E6">
        <w:rPr>
          <w:rFonts w:ascii="Times New Roman" w:hAnsi="Times New Roman" w:cs="Times New Roman"/>
          <w:b/>
          <w:bCs/>
          <w:sz w:val="24"/>
          <w:szCs w:val="22"/>
        </w:rPr>
        <w:t>Isolation of</w:t>
      </w:r>
      <w:r w:rsidR="00CC435A" w:rsidRPr="009334E6">
        <w:rPr>
          <w:rFonts w:ascii="Times New Roman" w:hAnsi="Times New Roman" w:cs="Times New Roman"/>
          <w:b/>
          <w:bCs/>
          <w:spacing w:val="-1"/>
          <w:sz w:val="24"/>
          <w:szCs w:val="22"/>
        </w:rPr>
        <w:t xml:space="preserve"> </w:t>
      </w:r>
      <w:proofErr w:type="spellStart"/>
      <w:r w:rsidR="00CC435A" w:rsidRPr="009334E6">
        <w:rPr>
          <w:rFonts w:ascii="Times New Roman" w:hAnsi="Times New Roman" w:cs="Times New Roman"/>
          <w:b/>
          <w:bCs/>
          <w:i/>
          <w:sz w:val="24"/>
          <w:szCs w:val="22"/>
        </w:rPr>
        <w:t>Azotobacter</w:t>
      </w:r>
      <w:proofErr w:type="spellEnd"/>
      <w:r w:rsidR="00CC435A" w:rsidRPr="009334E6">
        <w:rPr>
          <w:rFonts w:ascii="Times New Roman" w:hAnsi="Times New Roman" w:cs="Times New Roman"/>
          <w:b/>
          <w:bCs/>
          <w:i/>
          <w:sz w:val="24"/>
          <w:szCs w:val="22"/>
        </w:rPr>
        <w:t>:</w:t>
      </w:r>
    </w:p>
    <w:p w14:paraId="0E028ECE" w14:textId="572C0058" w:rsidR="00CC435A" w:rsidRDefault="005E0384" w:rsidP="005E0384">
      <w:pPr>
        <w:pStyle w:val="BodyText"/>
        <w:tabs>
          <w:tab w:val="left" w:pos="9214"/>
        </w:tabs>
        <w:spacing w:line="360" w:lineRule="auto"/>
        <w:ind w:left="0" w:right="0" w:firstLine="0"/>
        <w:contextualSpacing/>
        <w:rPr>
          <w:b/>
          <w:bCs/>
          <w:color w:val="000000" w:themeColor="text1"/>
          <w:spacing w:val="-2"/>
        </w:rPr>
      </w:pPr>
      <w:commentRangeStart w:id="8"/>
      <w:r>
        <w:rPr>
          <w:color w:val="000000" w:themeColor="text1"/>
        </w:rPr>
        <w:t xml:space="preserve">         </w:t>
      </w:r>
      <w:r w:rsidR="00CC435A" w:rsidRPr="00225E9B">
        <w:rPr>
          <w:color w:val="000000" w:themeColor="text1"/>
        </w:rPr>
        <w:t>T</w:t>
      </w:r>
      <w:r w:rsidR="00DA062E">
        <w:rPr>
          <w:color w:val="000000" w:themeColor="text1"/>
        </w:rPr>
        <w:t>a</w:t>
      </w:r>
      <w:r w:rsidR="003429B9" w:rsidRPr="00225E9B">
        <w:rPr>
          <w:color w:val="000000" w:themeColor="text1"/>
        </w:rPr>
        <w:t>k</w:t>
      </w:r>
      <w:r w:rsidR="00DA062E">
        <w:rPr>
          <w:color w:val="000000" w:themeColor="text1"/>
        </w:rPr>
        <w:t>e</w:t>
      </w:r>
      <w:r w:rsidR="00CC435A" w:rsidRPr="00225E9B">
        <w:rPr>
          <w:color w:val="000000" w:themeColor="text1"/>
        </w:rPr>
        <w:t xml:space="preserve"> 10 gm of </w:t>
      </w:r>
      <w:proofErr w:type="spellStart"/>
      <w:r w:rsidR="00CC435A" w:rsidRPr="00225E9B">
        <w:rPr>
          <w:color w:val="000000" w:themeColor="text1"/>
        </w:rPr>
        <w:t>Rhizospheric</w:t>
      </w:r>
      <w:proofErr w:type="spellEnd"/>
      <w:r w:rsidR="00CC435A" w:rsidRPr="00225E9B">
        <w:rPr>
          <w:color w:val="000000" w:themeColor="text1"/>
        </w:rPr>
        <w:t xml:space="preserve"> soil of cereal crop</w:t>
      </w:r>
      <w:r w:rsidR="00963BEC" w:rsidRPr="00225E9B">
        <w:rPr>
          <w:color w:val="000000" w:themeColor="text1"/>
        </w:rPr>
        <w:t xml:space="preserve">. </w:t>
      </w:r>
      <w:r w:rsidR="00CC435A" w:rsidRPr="00225E9B">
        <w:rPr>
          <w:color w:val="000000" w:themeColor="text1"/>
        </w:rPr>
        <w:t>Add</w:t>
      </w:r>
      <w:r w:rsidR="003429B9" w:rsidRPr="00225E9B">
        <w:rPr>
          <w:color w:val="000000" w:themeColor="text1"/>
        </w:rPr>
        <w:t>ed</w:t>
      </w:r>
      <w:r w:rsidR="00CC435A" w:rsidRPr="00225E9B">
        <w:rPr>
          <w:color w:val="000000" w:themeColor="text1"/>
        </w:rPr>
        <w:t xml:space="preserve"> it to 90 ml </w:t>
      </w:r>
      <w:r w:rsidR="005B13E8" w:rsidRPr="00225E9B">
        <w:rPr>
          <w:color w:val="000000" w:themeColor="text1"/>
        </w:rPr>
        <w:t xml:space="preserve">of </w:t>
      </w:r>
      <w:r w:rsidR="00CC435A" w:rsidRPr="00225E9B">
        <w:rPr>
          <w:color w:val="000000" w:themeColor="text1"/>
        </w:rPr>
        <w:t>distilled water and mix</w:t>
      </w:r>
      <w:r w:rsidR="003429B9" w:rsidRPr="00225E9B">
        <w:rPr>
          <w:color w:val="000000" w:themeColor="text1"/>
        </w:rPr>
        <w:t>ed</w:t>
      </w:r>
      <w:r w:rsidR="00CC435A" w:rsidRPr="00225E9B">
        <w:rPr>
          <w:color w:val="000000" w:themeColor="text1"/>
        </w:rPr>
        <w:t xml:space="preserve"> it well.</w:t>
      </w:r>
      <w:r w:rsidR="003429B9" w:rsidRPr="00225E9B">
        <w:rPr>
          <w:color w:val="000000" w:themeColor="text1"/>
        </w:rPr>
        <w:t xml:space="preserve"> Carried</w:t>
      </w:r>
      <w:r w:rsidR="00CC435A" w:rsidRPr="00225E9B">
        <w:rPr>
          <w:color w:val="000000" w:themeColor="text1"/>
        </w:rPr>
        <w:t xml:space="preserve"> serial dilution from 10</w:t>
      </w:r>
      <w:r w:rsidR="00CC435A" w:rsidRPr="00225E9B">
        <w:rPr>
          <w:color w:val="000000" w:themeColor="text1"/>
          <w:vertAlign w:val="superscript"/>
        </w:rPr>
        <w:t>-1</w:t>
      </w:r>
      <w:r w:rsidR="00CC435A" w:rsidRPr="00225E9B">
        <w:rPr>
          <w:color w:val="000000" w:themeColor="text1"/>
        </w:rPr>
        <w:t xml:space="preserve"> </w:t>
      </w:r>
      <w:r w:rsidR="005B13E8" w:rsidRPr="00225E9B">
        <w:rPr>
          <w:color w:val="000000" w:themeColor="text1"/>
        </w:rPr>
        <w:t>to</w:t>
      </w:r>
      <w:r w:rsidR="00CC435A" w:rsidRPr="00225E9B">
        <w:rPr>
          <w:color w:val="000000" w:themeColor="text1"/>
        </w:rPr>
        <w:t xml:space="preserve"> 10</w:t>
      </w:r>
      <w:r w:rsidR="00CC435A" w:rsidRPr="00225E9B">
        <w:rPr>
          <w:color w:val="000000" w:themeColor="text1"/>
          <w:vertAlign w:val="superscript"/>
        </w:rPr>
        <w:t>-</w:t>
      </w:r>
      <w:r w:rsidR="006D799A">
        <w:rPr>
          <w:color w:val="000000" w:themeColor="text1"/>
          <w:vertAlign w:val="superscript"/>
        </w:rPr>
        <w:t>7</w:t>
      </w:r>
      <w:r w:rsidR="003429B9" w:rsidRPr="00225E9B">
        <w:rPr>
          <w:color w:val="000000" w:themeColor="text1"/>
        </w:rPr>
        <w:t xml:space="preserve"> </w:t>
      </w:r>
      <w:r w:rsidR="00CC435A" w:rsidRPr="00225E9B">
        <w:rPr>
          <w:color w:val="000000" w:themeColor="text1"/>
        </w:rPr>
        <w:t>in sterilized conical flask</w:t>
      </w:r>
      <w:r w:rsidR="003429B9" w:rsidRPr="00225E9B">
        <w:rPr>
          <w:color w:val="000000" w:themeColor="text1"/>
        </w:rPr>
        <w:t>s</w:t>
      </w:r>
      <w:r w:rsidR="00CC435A" w:rsidRPr="00225E9B">
        <w:rPr>
          <w:color w:val="000000" w:themeColor="text1"/>
        </w:rPr>
        <w:t>. Pour</w:t>
      </w:r>
      <w:r w:rsidR="003429B9" w:rsidRPr="00225E9B">
        <w:rPr>
          <w:color w:val="000000" w:themeColor="text1"/>
        </w:rPr>
        <w:t>ed</w:t>
      </w:r>
      <w:r w:rsidR="00CC435A" w:rsidRPr="00225E9B">
        <w:rPr>
          <w:color w:val="000000" w:themeColor="text1"/>
        </w:rPr>
        <w:t xml:space="preserve"> </w:t>
      </w:r>
      <w:proofErr w:type="spellStart"/>
      <w:r w:rsidR="00CC435A" w:rsidRPr="00225E9B">
        <w:rPr>
          <w:color w:val="000000" w:themeColor="text1"/>
        </w:rPr>
        <w:t>Jensens</w:t>
      </w:r>
      <w:proofErr w:type="spellEnd"/>
      <w:r w:rsidR="00CC435A" w:rsidRPr="00225E9B">
        <w:rPr>
          <w:color w:val="000000" w:themeColor="text1"/>
        </w:rPr>
        <w:t xml:space="preserve"> media</w:t>
      </w:r>
      <w:r w:rsidR="00CC435A" w:rsidRPr="00225E9B">
        <w:rPr>
          <w:color w:val="000000" w:themeColor="text1"/>
          <w:spacing w:val="-10"/>
        </w:rPr>
        <w:t xml:space="preserve"> </w:t>
      </w:r>
      <w:r w:rsidR="00CC435A" w:rsidRPr="00225E9B">
        <w:rPr>
          <w:color w:val="000000" w:themeColor="text1"/>
        </w:rPr>
        <w:t>in</w:t>
      </w:r>
      <w:r w:rsidR="00CC435A" w:rsidRPr="00225E9B">
        <w:rPr>
          <w:color w:val="000000" w:themeColor="text1"/>
          <w:spacing w:val="-7"/>
        </w:rPr>
        <w:t xml:space="preserve"> </w:t>
      </w:r>
      <w:r w:rsidR="00CC435A" w:rsidRPr="00225E9B">
        <w:rPr>
          <w:color w:val="000000" w:themeColor="text1"/>
        </w:rPr>
        <w:t>petri</w:t>
      </w:r>
      <w:r w:rsidR="00CC435A" w:rsidRPr="00225E9B">
        <w:rPr>
          <w:color w:val="000000" w:themeColor="text1"/>
          <w:spacing w:val="-8"/>
        </w:rPr>
        <w:t xml:space="preserve"> </w:t>
      </w:r>
      <w:r w:rsidR="00CC435A" w:rsidRPr="00225E9B">
        <w:rPr>
          <w:color w:val="000000" w:themeColor="text1"/>
        </w:rPr>
        <w:t>plates</w:t>
      </w:r>
      <w:r w:rsidR="00CC435A" w:rsidRPr="00225E9B">
        <w:rPr>
          <w:color w:val="000000" w:themeColor="text1"/>
          <w:spacing w:val="-8"/>
        </w:rPr>
        <w:t xml:space="preserve"> </w:t>
      </w:r>
      <w:r w:rsidR="00CC435A" w:rsidRPr="00225E9B">
        <w:rPr>
          <w:color w:val="000000" w:themeColor="text1"/>
        </w:rPr>
        <w:t>and</w:t>
      </w:r>
      <w:r w:rsidR="00CC435A" w:rsidRPr="00225E9B">
        <w:rPr>
          <w:color w:val="000000" w:themeColor="text1"/>
          <w:spacing w:val="-5"/>
        </w:rPr>
        <w:t xml:space="preserve"> </w:t>
      </w:r>
      <w:r w:rsidR="00CC435A" w:rsidRPr="00225E9B">
        <w:rPr>
          <w:color w:val="000000" w:themeColor="text1"/>
        </w:rPr>
        <w:t>allow</w:t>
      </w:r>
      <w:r w:rsidR="003429B9" w:rsidRPr="00225E9B">
        <w:rPr>
          <w:color w:val="000000" w:themeColor="text1"/>
        </w:rPr>
        <w:t>ed</w:t>
      </w:r>
      <w:r w:rsidR="00CC435A" w:rsidRPr="00225E9B">
        <w:rPr>
          <w:color w:val="000000" w:themeColor="text1"/>
          <w:spacing w:val="-9"/>
        </w:rPr>
        <w:t xml:space="preserve"> </w:t>
      </w:r>
      <w:r w:rsidR="005B13E8" w:rsidRPr="00225E9B">
        <w:rPr>
          <w:color w:val="000000" w:themeColor="text1"/>
          <w:spacing w:val="-9"/>
        </w:rPr>
        <w:t xml:space="preserve">it </w:t>
      </w:r>
      <w:r w:rsidR="00CC435A" w:rsidRPr="00225E9B">
        <w:rPr>
          <w:color w:val="000000" w:themeColor="text1"/>
        </w:rPr>
        <w:t>to</w:t>
      </w:r>
      <w:r w:rsidR="00CC435A" w:rsidRPr="00225E9B">
        <w:rPr>
          <w:color w:val="000000" w:themeColor="text1"/>
          <w:spacing w:val="-7"/>
        </w:rPr>
        <w:t xml:space="preserve"> </w:t>
      </w:r>
      <w:r w:rsidR="00CC435A" w:rsidRPr="00225E9B">
        <w:rPr>
          <w:color w:val="000000" w:themeColor="text1"/>
        </w:rPr>
        <w:t>solidify.</w:t>
      </w:r>
      <w:r w:rsidR="00CC435A" w:rsidRPr="00225E9B">
        <w:rPr>
          <w:color w:val="000000" w:themeColor="text1"/>
          <w:spacing w:val="-8"/>
        </w:rPr>
        <w:t xml:space="preserve"> </w:t>
      </w:r>
      <w:r w:rsidR="00CC435A" w:rsidRPr="00225E9B">
        <w:rPr>
          <w:color w:val="000000" w:themeColor="text1"/>
        </w:rPr>
        <w:t>Incubate</w:t>
      </w:r>
      <w:r w:rsidR="003429B9" w:rsidRPr="00225E9B">
        <w:rPr>
          <w:color w:val="000000" w:themeColor="text1"/>
        </w:rPr>
        <w:t>d</w:t>
      </w:r>
      <w:r w:rsidR="00CC435A" w:rsidRPr="00225E9B">
        <w:rPr>
          <w:color w:val="000000" w:themeColor="text1"/>
          <w:spacing w:val="-9"/>
        </w:rPr>
        <w:t xml:space="preserve"> </w:t>
      </w:r>
      <w:r w:rsidR="00CC435A" w:rsidRPr="00225E9B">
        <w:rPr>
          <w:color w:val="000000" w:themeColor="text1"/>
        </w:rPr>
        <w:t>it</w:t>
      </w:r>
      <w:r w:rsidR="00CC435A" w:rsidRPr="00225E9B">
        <w:rPr>
          <w:color w:val="000000" w:themeColor="text1"/>
          <w:spacing w:val="-8"/>
        </w:rPr>
        <w:t xml:space="preserve"> </w:t>
      </w:r>
      <w:r w:rsidR="00CC435A" w:rsidRPr="00225E9B">
        <w:rPr>
          <w:color w:val="000000" w:themeColor="text1"/>
        </w:rPr>
        <w:t>in</w:t>
      </w:r>
      <w:r w:rsidR="00CC435A" w:rsidRPr="00225E9B">
        <w:rPr>
          <w:color w:val="000000" w:themeColor="text1"/>
          <w:spacing w:val="-7"/>
        </w:rPr>
        <w:t xml:space="preserve"> </w:t>
      </w:r>
      <w:r w:rsidR="00CC435A" w:rsidRPr="00225E9B">
        <w:rPr>
          <w:color w:val="000000" w:themeColor="text1"/>
        </w:rPr>
        <w:t>BOD</w:t>
      </w:r>
      <w:r w:rsidR="00CC435A" w:rsidRPr="00225E9B">
        <w:rPr>
          <w:color w:val="000000" w:themeColor="text1"/>
          <w:spacing w:val="-10"/>
        </w:rPr>
        <w:t xml:space="preserve"> </w:t>
      </w:r>
      <w:r w:rsidR="00CC435A" w:rsidRPr="00225E9B">
        <w:rPr>
          <w:color w:val="000000" w:themeColor="text1"/>
        </w:rPr>
        <w:t>at</w:t>
      </w:r>
      <w:r w:rsidR="00CC435A" w:rsidRPr="00225E9B">
        <w:rPr>
          <w:color w:val="000000" w:themeColor="text1"/>
          <w:spacing w:val="-7"/>
        </w:rPr>
        <w:t xml:space="preserve"> </w:t>
      </w:r>
      <w:r w:rsidR="00CC435A" w:rsidRPr="00225E9B">
        <w:rPr>
          <w:color w:val="000000" w:themeColor="text1"/>
        </w:rPr>
        <w:t>2</w:t>
      </w:r>
      <w:r w:rsidR="00B176D5" w:rsidRPr="00225E9B">
        <w:rPr>
          <w:color w:val="000000" w:themeColor="text1"/>
        </w:rPr>
        <w:t>8</w:t>
      </w:r>
      <w:r w:rsidR="00B176D5" w:rsidRPr="00225E9B">
        <w:rPr>
          <w:color w:val="000000" w:themeColor="text1"/>
          <w:vertAlign w:val="superscript"/>
        </w:rPr>
        <w:t>o</w:t>
      </w:r>
      <w:r w:rsidR="00B176D5" w:rsidRPr="00225E9B">
        <w:rPr>
          <w:color w:val="000000" w:themeColor="text1"/>
          <w:spacing w:val="-10"/>
        </w:rPr>
        <w:t>C</w:t>
      </w:r>
      <w:r w:rsidR="00CC435A" w:rsidRPr="00225E9B">
        <w:rPr>
          <w:color w:val="000000" w:themeColor="text1"/>
          <w:spacing w:val="-10"/>
        </w:rPr>
        <w:t xml:space="preserve"> </w:t>
      </w:r>
      <w:r w:rsidR="00CC435A" w:rsidRPr="00225E9B">
        <w:rPr>
          <w:color w:val="000000" w:themeColor="text1"/>
        </w:rPr>
        <w:t>for</w:t>
      </w:r>
      <w:r w:rsidR="00CC435A" w:rsidRPr="00225E9B">
        <w:rPr>
          <w:color w:val="000000" w:themeColor="text1"/>
          <w:spacing w:val="-9"/>
        </w:rPr>
        <w:t xml:space="preserve"> </w:t>
      </w:r>
      <w:r w:rsidR="00CC435A" w:rsidRPr="00225E9B">
        <w:rPr>
          <w:color w:val="000000" w:themeColor="text1"/>
        </w:rPr>
        <w:t>3</w:t>
      </w:r>
      <w:r w:rsidR="00CC435A" w:rsidRPr="00225E9B">
        <w:rPr>
          <w:color w:val="000000" w:themeColor="text1"/>
          <w:spacing w:val="-6"/>
        </w:rPr>
        <w:t xml:space="preserve"> </w:t>
      </w:r>
      <w:r w:rsidR="00CC435A" w:rsidRPr="00225E9B">
        <w:rPr>
          <w:color w:val="000000" w:themeColor="text1"/>
        </w:rPr>
        <w:t>day</w:t>
      </w:r>
      <w:r w:rsidR="00705162" w:rsidRPr="00225E9B">
        <w:rPr>
          <w:color w:val="000000" w:themeColor="text1"/>
        </w:rPr>
        <w:t xml:space="preserve">s </w:t>
      </w:r>
      <w:r w:rsidR="00705162" w:rsidRPr="009334E6">
        <w:rPr>
          <w:b/>
          <w:bCs/>
          <w:color w:val="000000" w:themeColor="text1"/>
        </w:rPr>
        <w:t xml:space="preserve">(Plate </w:t>
      </w:r>
      <w:r>
        <w:rPr>
          <w:b/>
          <w:bCs/>
          <w:color w:val="000000" w:themeColor="text1"/>
        </w:rPr>
        <w:t>2</w:t>
      </w:r>
      <w:r w:rsidR="00705162" w:rsidRPr="009334E6">
        <w:rPr>
          <w:b/>
          <w:bCs/>
          <w:color w:val="000000" w:themeColor="text1"/>
        </w:rPr>
        <w:t>)</w:t>
      </w:r>
      <w:r w:rsidR="00705162" w:rsidRPr="00225E9B">
        <w:rPr>
          <w:color w:val="000000" w:themeColor="text1"/>
        </w:rPr>
        <w:t xml:space="preserve"> </w:t>
      </w:r>
      <w:r w:rsidR="00303360">
        <w:rPr>
          <w:b/>
          <w:bCs/>
          <w:color w:val="000000" w:themeColor="text1"/>
        </w:rPr>
        <w:t>[</w:t>
      </w:r>
      <w:r w:rsidR="00C917F3">
        <w:rPr>
          <w:b/>
          <w:bCs/>
          <w:color w:val="000000" w:themeColor="text1"/>
          <w:spacing w:val="-2"/>
        </w:rPr>
        <w:t>2</w:t>
      </w:r>
      <w:r w:rsidR="00D116CF">
        <w:rPr>
          <w:b/>
          <w:bCs/>
          <w:color w:val="000000" w:themeColor="text1"/>
          <w:spacing w:val="-2"/>
        </w:rPr>
        <w:t>2</w:t>
      </w:r>
      <w:r w:rsidR="00303360">
        <w:rPr>
          <w:b/>
          <w:bCs/>
          <w:color w:val="000000" w:themeColor="text1"/>
          <w:spacing w:val="-2"/>
        </w:rPr>
        <w:t>]</w:t>
      </w:r>
      <w:r w:rsidR="00705162" w:rsidRPr="00225E9B">
        <w:rPr>
          <w:b/>
          <w:bCs/>
          <w:color w:val="000000" w:themeColor="text1"/>
          <w:spacing w:val="-2"/>
        </w:rPr>
        <w:t>.</w:t>
      </w:r>
      <w:commentRangeEnd w:id="8"/>
      <w:r w:rsidR="0056799F">
        <w:rPr>
          <w:rStyle w:val="CommentReference"/>
          <w:rFonts w:asciiTheme="minorHAnsi" w:eastAsiaTheme="minorHAnsi" w:hAnsiTheme="minorHAnsi" w:cstheme="minorBidi"/>
          <w:lang w:bidi="mr-IN"/>
        </w:rPr>
        <w:commentReference w:id="8"/>
      </w:r>
    </w:p>
    <w:p w14:paraId="4930F0EE" w14:textId="0E1439FF" w:rsidR="00800C11" w:rsidRDefault="00800C11" w:rsidP="00225E9B">
      <w:pPr>
        <w:pStyle w:val="BodyText"/>
        <w:tabs>
          <w:tab w:val="left" w:pos="9214"/>
        </w:tabs>
        <w:spacing w:line="360" w:lineRule="auto"/>
        <w:ind w:left="0" w:right="0" w:firstLine="0"/>
        <w:contextualSpacing/>
        <w:jc w:val="left"/>
        <w:rPr>
          <w:color w:val="000000" w:themeColor="text1"/>
        </w:rPr>
      </w:pPr>
      <w:r w:rsidRPr="009334E6">
        <w:rPr>
          <w:b/>
          <w:bCs/>
          <w:noProof/>
          <w:szCs w:val="22"/>
          <w:lang w:val="en-IN" w:eastAsia="en-IN"/>
        </w:rPr>
        <w:drawing>
          <wp:anchor distT="0" distB="0" distL="114300" distR="114300" simplePos="0" relativeHeight="251659264" behindDoc="0" locked="0" layoutInCell="1" allowOverlap="1" wp14:anchorId="063F1FF3" wp14:editId="6C21051D">
            <wp:simplePos x="0" y="0"/>
            <wp:positionH relativeFrom="column">
              <wp:posOffset>1682750</wp:posOffset>
            </wp:positionH>
            <wp:positionV relativeFrom="paragraph">
              <wp:posOffset>133350</wp:posOffset>
            </wp:positionV>
            <wp:extent cx="2253615" cy="2238375"/>
            <wp:effectExtent l="38100" t="38100" r="32385" b="47625"/>
            <wp:wrapSquare wrapText="bothSides"/>
            <wp:docPr id="11" name="Content Placeholder 6">
              <a:extLst xmlns:a="http://schemas.openxmlformats.org/drawingml/2006/main">
                <a:ext uri="{FF2B5EF4-FFF2-40B4-BE49-F238E27FC236}">
                  <a16:creationId xmlns:a16="http://schemas.microsoft.com/office/drawing/2014/main" id="{D4A65662-F297-4BAA-96D1-19514E3FE0A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D4A65662-F297-4BAA-96D1-19514E3FE0A0}"/>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3615" cy="22383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03D9E08C"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76642D5E"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7640BF93"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4F451F20"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773077C0"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5122D238"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1AB9D016" w14:textId="77777777" w:rsidR="00800C11" w:rsidRDefault="00800C11" w:rsidP="00225E9B">
      <w:pPr>
        <w:pStyle w:val="BodyText"/>
        <w:tabs>
          <w:tab w:val="left" w:pos="9214"/>
        </w:tabs>
        <w:spacing w:line="360" w:lineRule="auto"/>
        <w:ind w:left="0" w:right="0" w:firstLine="0"/>
        <w:contextualSpacing/>
        <w:jc w:val="left"/>
        <w:rPr>
          <w:color w:val="000000" w:themeColor="text1"/>
        </w:rPr>
      </w:pPr>
    </w:p>
    <w:p w14:paraId="10E56ED2" w14:textId="77777777" w:rsidR="00800C11" w:rsidRPr="00225E9B" w:rsidRDefault="00800C11" w:rsidP="00225E9B">
      <w:pPr>
        <w:pStyle w:val="BodyText"/>
        <w:tabs>
          <w:tab w:val="left" w:pos="9214"/>
        </w:tabs>
        <w:spacing w:line="360" w:lineRule="auto"/>
        <w:ind w:left="0" w:right="0" w:firstLine="0"/>
        <w:contextualSpacing/>
        <w:jc w:val="left"/>
        <w:rPr>
          <w:color w:val="000000" w:themeColor="text1"/>
        </w:rPr>
      </w:pPr>
    </w:p>
    <w:p w14:paraId="132D3820" w14:textId="2B4827ED" w:rsidR="00CC435A" w:rsidRPr="00225E9B" w:rsidRDefault="00CC435A" w:rsidP="00225E9B">
      <w:pPr>
        <w:pStyle w:val="Header"/>
        <w:spacing w:line="360" w:lineRule="auto"/>
        <w:ind w:right="0"/>
        <w:contextualSpacing/>
        <w:jc w:val="right"/>
        <w:rPr>
          <w:color w:val="000000" w:themeColor="text1"/>
          <w:sz w:val="24"/>
          <w:szCs w:val="24"/>
        </w:rPr>
      </w:pPr>
    </w:p>
    <w:p w14:paraId="48CEDB72" w14:textId="0DAFA47E" w:rsidR="00CC435A" w:rsidRPr="00225E9B" w:rsidRDefault="00963BEC" w:rsidP="00800C11">
      <w:pPr>
        <w:pStyle w:val="Header"/>
        <w:spacing w:line="360" w:lineRule="auto"/>
        <w:ind w:right="0"/>
        <w:contextualSpacing/>
        <w:jc w:val="center"/>
        <w:rPr>
          <w:b/>
          <w:bCs/>
          <w:color w:val="000000" w:themeColor="text1"/>
          <w:sz w:val="24"/>
          <w:szCs w:val="24"/>
        </w:rPr>
      </w:pPr>
      <w:r w:rsidRPr="00225E9B">
        <w:rPr>
          <w:b/>
          <w:bCs/>
          <w:color w:val="000000" w:themeColor="text1"/>
          <w:sz w:val="24"/>
          <w:szCs w:val="24"/>
        </w:rPr>
        <w:t xml:space="preserve">Plate </w:t>
      </w:r>
      <w:r w:rsidR="005E0384">
        <w:rPr>
          <w:b/>
          <w:bCs/>
          <w:color w:val="000000" w:themeColor="text1"/>
          <w:sz w:val="24"/>
          <w:szCs w:val="24"/>
        </w:rPr>
        <w:t>2</w:t>
      </w:r>
      <w:ins w:id="9" w:author="QTL Mapping Lab" w:date="2025-03-03T10:35:00Z">
        <w:r w:rsidR="0056799F">
          <w:rPr>
            <w:b/>
            <w:bCs/>
            <w:color w:val="000000" w:themeColor="text1"/>
            <w:sz w:val="24"/>
            <w:szCs w:val="24"/>
          </w:rPr>
          <w:t>.</w:t>
        </w:r>
      </w:ins>
      <w:r w:rsidR="009877F4" w:rsidRPr="00225E9B">
        <w:rPr>
          <w:b/>
          <w:bCs/>
          <w:color w:val="000000" w:themeColor="text1"/>
          <w:sz w:val="24"/>
          <w:szCs w:val="24"/>
        </w:rPr>
        <w:t xml:space="preserve"> </w:t>
      </w:r>
      <w:proofErr w:type="spellStart"/>
      <w:r w:rsidRPr="00225E9B">
        <w:rPr>
          <w:b/>
          <w:bCs/>
          <w:i/>
          <w:iCs/>
          <w:color w:val="000000" w:themeColor="text1"/>
          <w:sz w:val="24"/>
          <w:szCs w:val="24"/>
        </w:rPr>
        <w:t>Azotobacter</w:t>
      </w:r>
      <w:proofErr w:type="spellEnd"/>
      <w:r w:rsidRPr="00225E9B">
        <w:rPr>
          <w:b/>
          <w:bCs/>
          <w:i/>
          <w:iCs/>
          <w:color w:val="000000" w:themeColor="text1"/>
          <w:sz w:val="24"/>
          <w:szCs w:val="24"/>
        </w:rPr>
        <w:t xml:space="preserve"> </w:t>
      </w:r>
      <w:r w:rsidRPr="006A1161">
        <w:rPr>
          <w:b/>
          <w:bCs/>
          <w:color w:val="000000" w:themeColor="text1"/>
          <w:sz w:val="24"/>
          <w:szCs w:val="24"/>
        </w:rPr>
        <w:t>sp</w:t>
      </w:r>
      <w:r w:rsidRPr="00225E9B">
        <w:rPr>
          <w:b/>
          <w:bCs/>
          <w:i/>
          <w:iCs/>
          <w:color w:val="000000" w:themeColor="text1"/>
          <w:sz w:val="24"/>
          <w:szCs w:val="24"/>
        </w:rPr>
        <w:t>.</w:t>
      </w:r>
    </w:p>
    <w:p w14:paraId="4519C8A9" w14:textId="09F8702A" w:rsidR="00BA237B" w:rsidRPr="00225E9B" w:rsidRDefault="00800C11" w:rsidP="00225E9B">
      <w:pPr>
        <w:pStyle w:val="Header"/>
        <w:spacing w:line="360" w:lineRule="auto"/>
        <w:ind w:right="0"/>
        <w:contextualSpacing/>
        <w:rPr>
          <w:i/>
          <w:iCs/>
          <w:color w:val="000000" w:themeColor="text1"/>
          <w:sz w:val="24"/>
          <w:szCs w:val="24"/>
        </w:rPr>
      </w:pPr>
      <w:r>
        <w:rPr>
          <w:b/>
          <w:color w:val="000000" w:themeColor="text1"/>
          <w:sz w:val="24"/>
          <w:szCs w:val="24"/>
        </w:rPr>
        <w:t>2.</w:t>
      </w:r>
      <w:r w:rsidR="005E0384">
        <w:rPr>
          <w:b/>
          <w:color w:val="000000" w:themeColor="text1"/>
          <w:sz w:val="24"/>
          <w:szCs w:val="24"/>
        </w:rPr>
        <w:t>3</w:t>
      </w:r>
      <w:r>
        <w:rPr>
          <w:b/>
          <w:color w:val="000000" w:themeColor="text1"/>
          <w:sz w:val="24"/>
          <w:szCs w:val="24"/>
        </w:rPr>
        <w:t xml:space="preserve"> </w:t>
      </w:r>
      <w:r w:rsidR="00BA237B" w:rsidRPr="00225E9B">
        <w:rPr>
          <w:b/>
          <w:color w:val="000000" w:themeColor="text1"/>
          <w:sz w:val="24"/>
          <w:szCs w:val="24"/>
        </w:rPr>
        <w:t>Is</w:t>
      </w:r>
      <w:r w:rsidR="009418CE" w:rsidRPr="00225E9B">
        <w:rPr>
          <w:b/>
          <w:color w:val="000000" w:themeColor="text1"/>
          <w:sz w:val="24"/>
          <w:szCs w:val="24"/>
        </w:rPr>
        <w:t xml:space="preserve">olation of </w:t>
      </w:r>
      <w:r w:rsidR="009418CE" w:rsidRPr="00225E9B">
        <w:rPr>
          <w:b/>
          <w:i/>
          <w:iCs/>
          <w:color w:val="000000" w:themeColor="text1"/>
          <w:sz w:val="24"/>
          <w:szCs w:val="24"/>
        </w:rPr>
        <w:t>Rhizobium:</w:t>
      </w:r>
    </w:p>
    <w:p w14:paraId="79DE50AF" w14:textId="00D96A44" w:rsidR="00800C11" w:rsidRDefault="00F4531C" w:rsidP="005E0384">
      <w:pPr>
        <w:pStyle w:val="Header"/>
        <w:spacing w:line="360" w:lineRule="auto"/>
        <w:ind w:right="0" w:firstLine="720"/>
        <w:contextualSpacing/>
        <w:jc w:val="both"/>
        <w:rPr>
          <w:b/>
          <w:bCs/>
          <w:color w:val="000000" w:themeColor="text1"/>
          <w:sz w:val="24"/>
          <w:szCs w:val="24"/>
        </w:rPr>
      </w:pPr>
      <w:r w:rsidRPr="00225E9B">
        <w:rPr>
          <w:color w:val="000000" w:themeColor="text1"/>
          <w:sz w:val="24"/>
          <w:szCs w:val="24"/>
        </w:rPr>
        <w:t>Detach</w:t>
      </w:r>
      <w:r w:rsidR="003429B9" w:rsidRPr="00225E9B">
        <w:rPr>
          <w:color w:val="000000" w:themeColor="text1"/>
          <w:sz w:val="24"/>
          <w:szCs w:val="24"/>
        </w:rPr>
        <w:t>ed</w:t>
      </w:r>
      <w:r w:rsidRPr="00225E9B">
        <w:rPr>
          <w:color w:val="000000" w:themeColor="text1"/>
          <w:sz w:val="24"/>
          <w:szCs w:val="24"/>
        </w:rPr>
        <w:t xml:space="preserve"> </w:t>
      </w:r>
      <w:r w:rsidR="00F250E4" w:rsidRPr="00225E9B">
        <w:rPr>
          <w:color w:val="000000" w:themeColor="text1"/>
          <w:sz w:val="24"/>
          <w:szCs w:val="24"/>
        </w:rPr>
        <w:t xml:space="preserve">the </w:t>
      </w:r>
      <w:r w:rsidRPr="00225E9B">
        <w:rPr>
          <w:color w:val="000000" w:themeColor="text1"/>
          <w:sz w:val="24"/>
          <w:szCs w:val="24"/>
        </w:rPr>
        <w:t>nodules</w:t>
      </w:r>
      <w:r w:rsidR="009776BF" w:rsidRPr="00225E9B">
        <w:rPr>
          <w:color w:val="000000" w:themeColor="text1"/>
          <w:sz w:val="24"/>
          <w:szCs w:val="24"/>
        </w:rPr>
        <w:t xml:space="preserve"> from root system of legume crop </w:t>
      </w:r>
      <w:r w:rsidR="00F250E4" w:rsidRPr="00225E9B">
        <w:rPr>
          <w:color w:val="000000" w:themeColor="text1"/>
          <w:sz w:val="24"/>
          <w:szCs w:val="24"/>
        </w:rPr>
        <w:t>and p</w:t>
      </w:r>
      <w:r w:rsidRPr="00225E9B">
        <w:rPr>
          <w:color w:val="000000" w:themeColor="text1"/>
          <w:sz w:val="24"/>
          <w:szCs w:val="24"/>
        </w:rPr>
        <w:t>lace</w:t>
      </w:r>
      <w:r w:rsidR="003429B9" w:rsidRPr="00225E9B">
        <w:rPr>
          <w:color w:val="000000" w:themeColor="text1"/>
          <w:sz w:val="24"/>
          <w:szCs w:val="24"/>
        </w:rPr>
        <w:t>d</w:t>
      </w:r>
      <w:r w:rsidRPr="00225E9B">
        <w:rPr>
          <w:color w:val="000000" w:themeColor="text1"/>
          <w:sz w:val="24"/>
          <w:szCs w:val="24"/>
        </w:rPr>
        <w:t xml:space="preserve"> </w:t>
      </w:r>
      <w:r w:rsidR="00F250E4" w:rsidRPr="00225E9B">
        <w:rPr>
          <w:color w:val="000000" w:themeColor="text1"/>
          <w:sz w:val="24"/>
          <w:szCs w:val="24"/>
        </w:rPr>
        <w:t xml:space="preserve">them </w:t>
      </w:r>
      <w:r w:rsidRPr="00225E9B">
        <w:rPr>
          <w:color w:val="000000" w:themeColor="text1"/>
          <w:sz w:val="24"/>
          <w:szCs w:val="24"/>
        </w:rPr>
        <w:t xml:space="preserve">in </w:t>
      </w:r>
      <w:proofErr w:type="spellStart"/>
      <w:r w:rsidRPr="00225E9B">
        <w:rPr>
          <w:color w:val="000000" w:themeColor="text1"/>
          <w:sz w:val="24"/>
          <w:szCs w:val="24"/>
        </w:rPr>
        <w:t>petriplates</w:t>
      </w:r>
      <w:proofErr w:type="spellEnd"/>
      <w:r w:rsidRPr="00225E9B">
        <w:rPr>
          <w:color w:val="000000" w:themeColor="text1"/>
          <w:sz w:val="24"/>
          <w:szCs w:val="24"/>
        </w:rPr>
        <w:t xml:space="preserve"> containing 75% Alcohol solution for 3 min</w:t>
      </w:r>
      <w:r w:rsidR="00C52753" w:rsidRPr="00225E9B">
        <w:rPr>
          <w:color w:val="000000" w:themeColor="text1"/>
          <w:sz w:val="24"/>
          <w:szCs w:val="24"/>
        </w:rPr>
        <w:t xml:space="preserve">. </w:t>
      </w:r>
      <w:r w:rsidR="003429B9" w:rsidRPr="00225E9B">
        <w:rPr>
          <w:color w:val="000000" w:themeColor="text1"/>
          <w:sz w:val="24"/>
          <w:szCs w:val="24"/>
        </w:rPr>
        <w:t>Rinse</w:t>
      </w:r>
      <w:r w:rsidR="007429CD" w:rsidRPr="00225E9B">
        <w:rPr>
          <w:color w:val="000000" w:themeColor="text1"/>
          <w:sz w:val="24"/>
          <w:szCs w:val="24"/>
        </w:rPr>
        <w:t>d</w:t>
      </w:r>
      <w:r w:rsidRPr="00225E9B">
        <w:rPr>
          <w:color w:val="000000" w:themeColor="text1"/>
          <w:sz w:val="24"/>
          <w:szCs w:val="24"/>
        </w:rPr>
        <w:t xml:space="preserve"> </w:t>
      </w:r>
      <w:r w:rsidR="00F250E4" w:rsidRPr="00225E9B">
        <w:rPr>
          <w:color w:val="000000" w:themeColor="text1"/>
          <w:sz w:val="24"/>
          <w:szCs w:val="24"/>
        </w:rPr>
        <w:t xml:space="preserve">them </w:t>
      </w:r>
      <w:r w:rsidRPr="00225E9B">
        <w:rPr>
          <w:color w:val="000000" w:themeColor="text1"/>
          <w:sz w:val="24"/>
          <w:szCs w:val="24"/>
        </w:rPr>
        <w:t>in petri</w:t>
      </w:r>
      <w:r w:rsidR="00B176D5" w:rsidRPr="00225E9B">
        <w:rPr>
          <w:color w:val="000000" w:themeColor="text1"/>
          <w:sz w:val="24"/>
          <w:szCs w:val="24"/>
        </w:rPr>
        <w:t xml:space="preserve"> </w:t>
      </w:r>
      <w:r w:rsidRPr="00225E9B">
        <w:rPr>
          <w:color w:val="000000" w:themeColor="text1"/>
          <w:sz w:val="24"/>
          <w:szCs w:val="24"/>
        </w:rPr>
        <w:t>plates containing water for 3-4 times. Collect</w:t>
      </w:r>
      <w:r w:rsidR="003429B9" w:rsidRPr="00225E9B">
        <w:rPr>
          <w:color w:val="000000" w:themeColor="text1"/>
          <w:sz w:val="24"/>
          <w:szCs w:val="24"/>
        </w:rPr>
        <w:t>ed</w:t>
      </w:r>
      <w:r w:rsidRPr="00225E9B">
        <w:rPr>
          <w:color w:val="000000" w:themeColor="text1"/>
          <w:sz w:val="24"/>
          <w:szCs w:val="24"/>
        </w:rPr>
        <w:t xml:space="preserve"> 1-2 nodules in </w:t>
      </w:r>
      <w:r w:rsidR="000F556E" w:rsidRPr="00225E9B">
        <w:rPr>
          <w:color w:val="000000" w:themeColor="text1"/>
          <w:sz w:val="24"/>
          <w:szCs w:val="24"/>
        </w:rPr>
        <w:t xml:space="preserve">a </w:t>
      </w:r>
      <w:r w:rsidRPr="00225E9B">
        <w:rPr>
          <w:color w:val="000000" w:themeColor="text1"/>
          <w:sz w:val="24"/>
          <w:szCs w:val="24"/>
        </w:rPr>
        <w:t xml:space="preserve">test tube containing </w:t>
      </w:r>
      <w:r w:rsidR="007429CD" w:rsidRPr="00225E9B">
        <w:rPr>
          <w:color w:val="000000" w:themeColor="text1"/>
          <w:sz w:val="24"/>
          <w:szCs w:val="24"/>
        </w:rPr>
        <w:t xml:space="preserve">1 </w:t>
      </w:r>
      <w:r w:rsidRPr="00225E9B">
        <w:rPr>
          <w:color w:val="000000" w:themeColor="text1"/>
          <w:sz w:val="24"/>
          <w:szCs w:val="24"/>
        </w:rPr>
        <w:t xml:space="preserve">ml </w:t>
      </w:r>
      <w:r w:rsidR="000F556E" w:rsidRPr="00225E9B">
        <w:rPr>
          <w:color w:val="000000" w:themeColor="text1"/>
          <w:sz w:val="24"/>
          <w:szCs w:val="24"/>
        </w:rPr>
        <w:t xml:space="preserve">of </w:t>
      </w:r>
      <w:r w:rsidRPr="00225E9B">
        <w:rPr>
          <w:color w:val="000000" w:themeColor="text1"/>
          <w:sz w:val="24"/>
          <w:szCs w:val="24"/>
        </w:rPr>
        <w:t>distilled water. Crush</w:t>
      </w:r>
      <w:r w:rsidR="003429B9" w:rsidRPr="00225E9B">
        <w:rPr>
          <w:color w:val="000000" w:themeColor="text1"/>
          <w:sz w:val="24"/>
          <w:szCs w:val="24"/>
        </w:rPr>
        <w:t>ed</w:t>
      </w:r>
      <w:r w:rsidRPr="00225E9B">
        <w:rPr>
          <w:color w:val="000000" w:themeColor="text1"/>
          <w:sz w:val="24"/>
          <w:szCs w:val="24"/>
        </w:rPr>
        <w:t xml:space="preserve"> the nodules and</w:t>
      </w:r>
      <w:r w:rsidR="003429B9" w:rsidRPr="00225E9B">
        <w:rPr>
          <w:color w:val="000000" w:themeColor="text1"/>
          <w:sz w:val="24"/>
          <w:szCs w:val="24"/>
        </w:rPr>
        <w:t xml:space="preserve"> </w:t>
      </w:r>
      <w:r w:rsidRPr="00225E9B">
        <w:rPr>
          <w:color w:val="000000" w:themeColor="text1"/>
          <w:sz w:val="24"/>
          <w:szCs w:val="24"/>
        </w:rPr>
        <w:t>exudate</w:t>
      </w:r>
      <w:r w:rsidR="003429B9" w:rsidRPr="00225E9B">
        <w:rPr>
          <w:color w:val="000000" w:themeColor="text1"/>
          <w:sz w:val="24"/>
          <w:szCs w:val="24"/>
        </w:rPr>
        <w:t xml:space="preserve"> was made.</w:t>
      </w:r>
      <w:r w:rsidRPr="00225E9B">
        <w:rPr>
          <w:color w:val="000000" w:themeColor="text1"/>
          <w:sz w:val="24"/>
          <w:szCs w:val="24"/>
        </w:rPr>
        <w:t xml:space="preserve"> T</w:t>
      </w:r>
      <w:r w:rsidR="003429B9" w:rsidRPr="00225E9B">
        <w:rPr>
          <w:color w:val="000000" w:themeColor="text1"/>
          <w:sz w:val="24"/>
          <w:szCs w:val="24"/>
        </w:rPr>
        <w:t>ook</w:t>
      </w:r>
      <w:r w:rsidRPr="00225E9B">
        <w:rPr>
          <w:color w:val="000000" w:themeColor="text1"/>
          <w:sz w:val="24"/>
          <w:szCs w:val="24"/>
        </w:rPr>
        <w:t xml:space="preserve"> 1-2 loopful </w:t>
      </w:r>
      <w:r w:rsidR="003429B9" w:rsidRPr="00225E9B">
        <w:rPr>
          <w:color w:val="000000" w:themeColor="text1"/>
          <w:sz w:val="24"/>
          <w:szCs w:val="24"/>
        </w:rPr>
        <w:t xml:space="preserve">of </w:t>
      </w:r>
      <w:r w:rsidRPr="00225E9B">
        <w:rPr>
          <w:color w:val="000000" w:themeColor="text1"/>
          <w:sz w:val="24"/>
          <w:szCs w:val="24"/>
        </w:rPr>
        <w:t>exudate</w:t>
      </w:r>
      <w:r w:rsidR="000F556E" w:rsidRPr="00225E9B">
        <w:rPr>
          <w:color w:val="000000" w:themeColor="text1"/>
          <w:sz w:val="24"/>
          <w:szCs w:val="24"/>
        </w:rPr>
        <w:t xml:space="preserve"> </w:t>
      </w:r>
      <w:r w:rsidRPr="00225E9B">
        <w:rPr>
          <w:color w:val="000000" w:themeColor="text1"/>
          <w:sz w:val="24"/>
          <w:szCs w:val="24"/>
        </w:rPr>
        <w:t>in</w:t>
      </w:r>
      <w:r w:rsidR="000F556E" w:rsidRPr="00225E9B">
        <w:rPr>
          <w:color w:val="000000" w:themeColor="text1"/>
          <w:sz w:val="24"/>
          <w:szCs w:val="24"/>
        </w:rPr>
        <w:t xml:space="preserve"> a</w:t>
      </w:r>
      <w:r w:rsidRPr="00225E9B">
        <w:rPr>
          <w:color w:val="000000" w:themeColor="text1"/>
          <w:sz w:val="24"/>
          <w:szCs w:val="24"/>
        </w:rPr>
        <w:t xml:space="preserve"> test tube containing 1</w:t>
      </w:r>
      <w:r w:rsidR="002F1CE3" w:rsidRPr="00225E9B">
        <w:rPr>
          <w:color w:val="000000" w:themeColor="text1"/>
          <w:sz w:val="24"/>
          <w:szCs w:val="24"/>
        </w:rPr>
        <w:t xml:space="preserve"> </w:t>
      </w:r>
      <w:r w:rsidRPr="00225E9B">
        <w:rPr>
          <w:color w:val="000000" w:themeColor="text1"/>
          <w:sz w:val="24"/>
          <w:szCs w:val="24"/>
        </w:rPr>
        <w:t>ml</w:t>
      </w:r>
      <w:r w:rsidR="00B176D5" w:rsidRPr="00225E9B">
        <w:rPr>
          <w:color w:val="000000" w:themeColor="text1"/>
          <w:sz w:val="24"/>
          <w:szCs w:val="24"/>
        </w:rPr>
        <w:t xml:space="preserve"> of </w:t>
      </w:r>
      <w:r w:rsidRPr="00225E9B">
        <w:rPr>
          <w:color w:val="000000" w:themeColor="text1"/>
          <w:sz w:val="24"/>
          <w:szCs w:val="24"/>
        </w:rPr>
        <w:t xml:space="preserve">distilled water. </w:t>
      </w:r>
      <w:r w:rsidR="003429B9" w:rsidRPr="00225E9B">
        <w:rPr>
          <w:color w:val="000000" w:themeColor="text1"/>
          <w:sz w:val="24"/>
          <w:szCs w:val="24"/>
        </w:rPr>
        <w:t>Transferred</w:t>
      </w:r>
      <w:r w:rsidRPr="00225E9B">
        <w:rPr>
          <w:color w:val="000000" w:themeColor="text1"/>
          <w:sz w:val="24"/>
          <w:szCs w:val="24"/>
        </w:rPr>
        <w:t xml:space="preserve"> </w:t>
      </w:r>
      <w:r w:rsidR="00C52753" w:rsidRPr="00225E9B">
        <w:rPr>
          <w:color w:val="000000" w:themeColor="text1"/>
          <w:sz w:val="24"/>
          <w:szCs w:val="24"/>
        </w:rPr>
        <w:t xml:space="preserve">1 </w:t>
      </w:r>
      <w:r w:rsidRPr="00225E9B">
        <w:rPr>
          <w:color w:val="000000" w:themeColor="text1"/>
          <w:sz w:val="24"/>
          <w:szCs w:val="24"/>
        </w:rPr>
        <w:t xml:space="preserve">ml </w:t>
      </w:r>
      <w:r w:rsidR="003429B9" w:rsidRPr="00225E9B">
        <w:rPr>
          <w:color w:val="000000" w:themeColor="text1"/>
          <w:sz w:val="24"/>
          <w:szCs w:val="24"/>
        </w:rPr>
        <w:t xml:space="preserve">of </w:t>
      </w:r>
      <w:r w:rsidRPr="00225E9B">
        <w:rPr>
          <w:color w:val="000000" w:themeColor="text1"/>
          <w:sz w:val="24"/>
          <w:szCs w:val="24"/>
        </w:rPr>
        <w:t>exudate in petri</w:t>
      </w:r>
      <w:r w:rsidR="00B176D5" w:rsidRPr="00225E9B">
        <w:rPr>
          <w:color w:val="000000" w:themeColor="text1"/>
          <w:sz w:val="24"/>
          <w:szCs w:val="24"/>
        </w:rPr>
        <w:t xml:space="preserve"> </w:t>
      </w:r>
      <w:r w:rsidRPr="00225E9B">
        <w:rPr>
          <w:color w:val="000000" w:themeColor="text1"/>
          <w:sz w:val="24"/>
          <w:szCs w:val="24"/>
        </w:rPr>
        <w:t>plate</w:t>
      </w:r>
      <w:r w:rsidR="00B176D5" w:rsidRPr="00225E9B">
        <w:rPr>
          <w:color w:val="000000" w:themeColor="text1"/>
          <w:sz w:val="24"/>
          <w:szCs w:val="24"/>
        </w:rPr>
        <w:t xml:space="preserve"> </w:t>
      </w:r>
      <w:r w:rsidRPr="00225E9B">
        <w:rPr>
          <w:color w:val="000000" w:themeColor="text1"/>
          <w:sz w:val="24"/>
          <w:szCs w:val="24"/>
        </w:rPr>
        <w:t>containing YEMA media</w:t>
      </w:r>
      <w:r w:rsidR="00B176D5" w:rsidRPr="00225E9B">
        <w:rPr>
          <w:color w:val="000000" w:themeColor="text1"/>
          <w:sz w:val="24"/>
          <w:szCs w:val="24"/>
        </w:rPr>
        <w:t>. I</w:t>
      </w:r>
      <w:r w:rsidRPr="00225E9B">
        <w:rPr>
          <w:color w:val="000000" w:themeColor="text1"/>
          <w:sz w:val="24"/>
          <w:szCs w:val="24"/>
        </w:rPr>
        <w:t>ncubate</w:t>
      </w:r>
      <w:r w:rsidR="003429B9" w:rsidRPr="00225E9B">
        <w:rPr>
          <w:color w:val="000000" w:themeColor="text1"/>
          <w:sz w:val="24"/>
          <w:szCs w:val="24"/>
        </w:rPr>
        <w:t>d it</w:t>
      </w:r>
      <w:r w:rsidRPr="00225E9B">
        <w:rPr>
          <w:color w:val="000000" w:themeColor="text1"/>
          <w:sz w:val="24"/>
          <w:szCs w:val="24"/>
        </w:rPr>
        <w:t xml:space="preserve"> </w:t>
      </w:r>
      <w:r w:rsidR="00B176D5" w:rsidRPr="00225E9B">
        <w:rPr>
          <w:color w:val="000000" w:themeColor="text1"/>
          <w:sz w:val="24"/>
          <w:szCs w:val="24"/>
        </w:rPr>
        <w:t>in</w:t>
      </w:r>
      <w:r w:rsidRPr="00225E9B">
        <w:rPr>
          <w:color w:val="000000" w:themeColor="text1"/>
          <w:sz w:val="24"/>
          <w:szCs w:val="24"/>
        </w:rPr>
        <w:t xml:space="preserve"> BOD at 28</w:t>
      </w:r>
      <w:r w:rsidR="00B176D5" w:rsidRPr="00225E9B">
        <w:rPr>
          <w:color w:val="000000" w:themeColor="text1"/>
          <w:sz w:val="24"/>
          <w:szCs w:val="24"/>
          <w:vertAlign w:val="superscript"/>
        </w:rPr>
        <w:t>o</w:t>
      </w:r>
      <w:r w:rsidR="00B176D5" w:rsidRPr="00225E9B">
        <w:rPr>
          <w:color w:val="000000" w:themeColor="text1"/>
          <w:sz w:val="24"/>
          <w:szCs w:val="24"/>
        </w:rPr>
        <w:t xml:space="preserve">C </w:t>
      </w:r>
      <w:r w:rsidRPr="00225E9B">
        <w:rPr>
          <w:color w:val="000000" w:themeColor="text1"/>
          <w:sz w:val="24"/>
          <w:szCs w:val="24"/>
        </w:rPr>
        <w:t>for 4</w:t>
      </w:r>
      <w:r w:rsidR="00B176D5" w:rsidRPr="00225E9B">
        <w:rPr>
          <w:color w:val="000000" w:themeColor="text1"/>
          <w:sz w:val="24"/>
          <w:szCs w:val="24"/>
        </w:rPr>
        <w:t>-</w:t>
      </w:r>
      <w:r w:rsidRPr="00225E9B">
        <w:rPr>
          <w:color w:val="000000" w:themeColor="text1"/>
          <w:sz w:val="24"/>
          <w:szCs w:val="24"/>
        </w:rPr>
        <w:t>5 days</w:t>
      </w:r>
      <w:r w:rsidR="00705162" w:rsidRPr="00225E9B">
        <w:rPr>
          <w:color w:val="000000" w:themeColor="text1"/>
          <w:sz w:val="24"/>
          <w:szCs w:val="24"/>
        </w:rPr>
        <w:t xml:space="preserve"> </w:t>
      </w:r>
      <w:r w:rsidR="00705162" w:rsidRPr="009334E6">
        <w:rPr>
          <w:b/>
          <w:bCs/>
          <w:color w:val="000000" w:themeColor="text1"/>
          <w:sz w:val="24"/>
          <w:szCs w:val="24"/>
        </w:rPr>
        <w:t xml:space="preserve">(Plate </w:t>
      </w:r>
      <w:r w:rsidR="005E0384">
        <w:rPr>
          <w:b/>
          <w:bCs/>
          <w:color w:val="000000" w:themeColor="text1"/>
          <w:sz w:val="24"/>
          <w:szCs w:val="24"/>
        </w:rPr>
        <w:t>3</w:t>
      </w:r>
      <w:r w:rsidR="00705162" w:rsidRPr="009334E6">
        <w:rPr>
          <w:b/>
          <w:bCs/>
          <w:color w:val="000000" w:themeColor="text1"/>
          <w:sz w:val="24"/>
          <w:szCs w:val="24"/>
        </w:rPr>
        <w:t>)</w:t>
      </w:r>
      <w:r w:rsidR="00705162" w:rsidRPr="00225E9B">
        <w:rPr>
          <w:color w:val="000000" w:themeColor="text1"/>
          <w:sz w:val="24"/>
          <w:szCs w:val="24"/>
        </w:rPr>
        <w:t xml:space="preserve"> </w:t>
      </w:r>
      <w:r w:rsidR="00303360">
        <w:rPr>
          <w:b/>
          <w:bCs/>
          <w:color w:val="000000" w:themeColor="text1"/>
          <w:sz w:val="24"/>
          <w:szCs w:val="24"/>
        </w:rPr>
        <w:t>[8]</w:t>
      </w:r>
      <w:r w:rsidRPr="00225E9B">
        <w:rPr>
          <w:b/>
          <w:bCs/>
          <w:color w:val="000000" w:themeColor="text1"/>
          <w:sz w:val="24"/>
          <w:szCs w:val="24"/>
        </w:rPr>
        <w:t>.</w:t>
      </w:r>
    </w:p>
    <w:p w14:paraId="4A8C86E2" w14:textId="4F82F40D" w:rsidR="00800C11" w:rsidRPr="00800C11" w:rsidRDefault="00871FCC" w:rsidP="00225E9B">
      <w:pPr>
        <w:pStyle w:val="Header"/>
        <w:spacing w:line="360" w:lineRule="auto"/>
        <w:ind w:right="0"/>
        <w:contextualSpacing/>
        <w:rPr>
          <w:color w:val="000000" w:themeColor="text1"/>
          <w:sz w:val="24"/>
          <w:szCs w:val="24"/>
        </w:rPr>
      </w:pPr>
      <w:r w:rsidRPr="00871FCC">
        <w:rPr>
          <w:b/>
          <w:bCs/>
          <w:noProof/>
          <w:color w:val="000000" w:themeColor="text1"/>
          <w:sz w:val="24"/>
          <w:szCs w:val="24"/>
          <w:lang w:val="en-IN" w:eastAsia="en-IN"/>
        </w:rPr>
        <w:drawing>
          <wp:anchor distT="0" distB="0" distL="114300" distR="114300" simplePos="0" relativeHeight="251670528" behindDoc="0" locked="0" layoutInCell="1" allowOverlap="1" wp14:anchorId="72344E0D" wp14:editId="656689BF">
            <wp:simplePos x="0" y="0"/>
            <wp:positionH relativeFrom="column">
              <wp:posOffset>1758950</wp:posOffset>
            </wp:positionH>
            <wp:positionV relativeFrom="paragraph">
              <wp:posOffset>161290</wp:posOffset>
            </wp:positionV>
            <wp:extent cx="2275211" cy="1943100"/>
            <wp:effectExtent l="38100" t="38100" r="29845" b="38100"/>
            <wp:wrapNone/>
            <wp:docPr id="455585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5211" cy="19431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4D4ED417" w14:textId="620245B8" w:rsidR="00800C11" w:rsidRDefault="00800C11" w:rsidP="00225E9B">
      <w:pPr>
        <w:pStyle w:val="Header"/>
        <w:spacing w:line="360" w:lineRule="auto"/>
        <w:ind w:right="0"/>
        <w:contextualSpacing/>
        <w:rPr>
          <w:b/>
          <w:bCs/>
          <w:color w:val="000000" w:themeColor="text1"/>
          <w:sz w:val="24"/>
          <w:szCs w:val="24"/>
        </w:rPr>
      </w:pPr>
    </w:p>
    <w:p w14:paraId="6B5A4F39" w14:textId="334B7CC3" w:rsidR="00800C11" w:rsidRDefault="00800C11" w:rsidP="00225E9B">
      <w:pPr>
        <w:pStyle w:val="Header"/>
        <w:spacing w:line="360" w:lineRule="auto"/>
        <w:ind w:right="0"/>
        <w:contextualSpacing/>
        <w:rPr>
          <w:b/>
          <w:bCs/>
          <w:color w:val="000000" w:themeColor="text1"/>
          <w:sz w:val="24"/>
          <w:szCs w:val="24"/>
        </w:rPr>
      </w:pPr>
    </w:p>
    <w:p w14:paraId="34BE6E00" w14:textId="77777777" w:rsidR="00800C11" w:rsidRDefault="00800C11" w:rsidP="00225E9B">
      <w:pPr>
        <w:pStyle w:val="Header"/>
        <w:spacing w:line="360" w:lineRule="auto"/>
        <w:ind w:right="0"/>
        <w:contextualSpacing/>
        <w:rPr>
          <w:b/>
          <w:bCs/>
          <w:color w:val="000000" w:themeColor="text1"/>
          <w:sz w:val="24"/>
          <w:szCs w:val="24"/>
        </w:rPr>
      </w:pPr>
    </w:p>
    <w:p w14:paraId="68808B85" w14:textId="77777777" w:rsidR="00800C11" w:rsidRDefault="00800C11" w:rsidP="00225E9B">
      <w:pPr>
        <w:pStyle w:val="Header"/>
        <w:spacing w:line="360" w:lineRule="auto"/>
        <w:ind w:right="0"/>
        <w:contextualSpacing/>
        <w:rPr>
          <w:b/>
          <w:bCs/>
          <w:color w:val="000000" w:themeColor="text1"/>
          <w:sz w:val="24"/>
          <w:szCs w:val="24"/>
        </w:rPr>
      </w:pPr>
    </w:p>
    <w:p w14:paraId="7D908BAE" w14:textId="77777777" w:rsidR="00800C11" w:rsidRDefault="00800C11" w:rsidP="00225E9B">
      <w:pPr>
        <w:pStyle w:val="Header"/>
        <w:spacing w:line="360" w:lineRule="auto"/>
        <w:ind w:right="0"/>
        <w:contextualSpacing/>
        <w:rPr>
          <w:b/>
          <w:bCs/>
          <w:color w:val="000000" w:themeColor="text1"/>
          <w:sz w:val="24"/>
          <w:szCs w:val="24"/>
        </w:rPr>
      </w:pPr>
    </w:p>
    <w:p w14:paraId="47CC77CA" w14:textId="77777777" w:rsidR="00800C11" w:rsidRDefault="00800C11" w:rsidP="00225E9B">
      <w:pPr>
        <w:pStyle w:val="Header"/>
        <w:spacing w:line="360" w:lineRule="auto"/>
        <w:ind w:right="0"/>
        <w:contextualSpacing/>
        <w:rPr>
          <w:b/>
          <w:bCs/>
          <w:color w:val="000000" w:themeColor="text1"/>
          <w:sz w:val="24"/>
          <w:szCs w:val="24"/>
        </w:rPr>
      </w:pPr>
    </w:p>
    <w:p w14:paraId="2BA21FB5" w14:textId="77777777" w:rsidR="00800C11" w:rsidRDefault="00800C11" w:rsidP="00225E9B">
      <w:pPr>
        <w:pStyle w:val="Header"/>
        <w:spacing w:line="360" w:lineRule="auto"/>
        <w:ind w:right="0"/>
        <w:contextualSpacing/>
        <w:rPr>
          <w:b/>
          <w:bCs/>
          <w:color w:val="000000" w:themeColor="text1"/>
          <w:sz w:val="24"/>
          <w:szCs w:val="24"/>
        </w:rPr>
      </w:pPr>
    </w:p>
    <w:p w14:paraId="7942C21D" w14:textId="77777777" w:rsidR="00800C11" w:rsidRDefault="00800C11" w:rsidP="00225E9B">
      <w:pPr>
        <w:pStyle w:val="Header"/>
        <w:spacing w:line="360" w:lineRule="auto"/>
        <w:ind w:right="0"/>
        <w:contextualSpacing/>
        <w:rPr>
          <w:b/>
          <w:bCs/>
          <w:color w:val="000000" w:themeColor="text1"/>
          <w:sz w:val="24"/>
          <w:szCs w:val="24"/>
        </w:rPr>
      </w:pPr>
    </w:p>
    <w:p w14:paraId="4F914B82" w14:textId="536DA7FB" w:rsidR="0058153F" w:rsidRPr="00225E9B" w:rsidRDefault="00501CB0" w:rsidP="00800C11">
      <w:pPr>
        <w:pStyle w:val="Header"/>
        <w:spacing w:line="360" w:lineRule="auto"/>
        <w:ind w:right="0"/>
        <w:contextualSpacing/>
        <w:jc w:val="center"/>
        <w:rPr>
          <w:bCs/>
          <w:i/>
          <w:iCs/>
          <w:color w:val="000000" w:themeColor="text1"/>
          <w:sz w:val="24"/>
          <w:szCs w:val="24"/>
        </w:rPr>
      </w:pPr>
      <w:r w:rsidRPr="00225E9B">
        <w:rPr>
          <w:b/>
          <w:color w:val="000000" w:themeColor="text1"/>
          <w:sz w:val="24"/>
          <w:szCs w:val="24"/>
        </w:rPr>
        <w:t xml:space="preserve">Plate </w:t>
      </w:r>
      <w:r w:rsidR="005E0384">
        <w:rPr>
          <w:b/>
          <w:color w:val="000000" w:themeColor="text1"/>
          <w:sz w:val="24"/>
          <w:szCs w:val="24"/>
        </w:rPr>
        <w:t>3</w:t>
      </w:r>
      <w:r w:rsidR="009877F4" w:rsidRPr="00225E9B">
        <w:rPr>
          <w:b/>
          <w:color w:val="000000" w:themeColor="text1"/>
          <w:sz w:val="24"/>
          <w:szCs w:val="24"/>
        </w:rPr>
        <w:t xml:space="preserve"> </w:t>
      </w:r>
      <w:r w:rsidRPr="00225E9B">
        <w:rPr>
          <w:b/>
          <w:i/>
          <w:iCs/>
          <w:color w:val="000000" w:themeColor="text1"/>
          <w:sz w:val="24"/>
          <w:szCs w:val="24"/>
        </w:rPr>
        <w:t xml:space="preserve">Rhizobium </w:t>
      </w:r>
      <w:r w:rsidRPr="006A1161">
        <w:rPr>
          <w:b/>
          <w:color w:val="000000" w:themeColor="text1"/>
          <w:sz w:val="24"/>
          <w:szCs w:val="24"/>
        </w:rPr>
        <w:t>sp</w:t>
      </w:r>
      <w:r w:rsidRPr="00225E9B">
        <w:rPr>
          <w:b/>
          <w:i/>
          <w:iCs/>
          <w:color w:val="000000" w:themeColor="text1"/>
          <w:sz w:val="24"/>
          <w:szCs w:val="24"/>
        </w:rPr>
        <w:t>.</w:t>
      </w:r>
    </w:p>
    <w:p w14:paraId="0112C4E7" w14:textId="4CF993DD" w:rsidR="00FA059B" w:rsidRDefault="00FA059B" w:rsidP="00291ECD">
      <w:pPr>
        <w:pStyle w:val="Header"/>
        <w:numPr>
          <w:ilvl w:val="1"/>
          <w:numId w:val="4"/>
        </w:numPr>
        <w:spacing w:line="360" w:lineRule="auto"/>
        <w:ind w:right="0"/>
        <w:contextualSpacing/>
        <w:rPr>
          <w:b/>
          <w:bCs/>
          <w:i/>
          <w:iCs/>
          <w:color w:val="000000" w:themeColor="text1"/>
          <w:sz w:val="24"/>
          <w:szCs w:val="24"/>
        </w:rPr>
      </w:pPr>
      <w:r w:rsidRPr="00225E9B">
        <w:rPr>
          <w:b/>
          <w:bCs/>
          <w:color w:val="000000" w:themeColor="text1"/>
          <w:sz w:val="24"/>
          <w:szCs w:val="24"/>
        </w:rPr>
        <w:t xml:space="preserve">Morphological characterization of </w:t>
      </w:r>
      <w:proofErr w:type="spellStart"/>
      <w:r w:rsidRPr="00225E9B">
        <w:rPr>
          <w:b/>
          <w:bCs/>
          <w:i/>
          <w:iCs/>
          <w:color w:val="000000" w:themeColor="text1"/>
          <w:sz w:val="24"/>
          <w:szCs w:val="24"/>
        </w:rPr>
        <w:t>Azotobacter</w:t>
      </w:r>
      <w:proofErr w:type="spellEnd"/>
      <w:r w:rsidRPr="00225E9B">
        <w:rPr>
          <w:b/>
          <w:bCs/>
          <w:color w:val="000000" w:themeColor="text1"/>
          <w:sz w:val="24"/>
          <w:szCs w:val="24"/>
        </w:rPr>
        <w:t xml:space="preserve"> and </w:t>
      </w:r>
      <w:r w:rsidRPr="00225E9B">
        <w:rPr>
          <w:b/>
          <w:bCs/>
          <w:i/>
          <w:iCs/>
          <w:color w:val="000000" w:themeColor="text1"/>
          <w:sz w:val="24"/>
          <w:szCs w:val="24"/>
        </w:rPr>
        <w:t>Rhizobium:</w:t>
      </w:r>
    </w:p>
    <w:p w14:paraId="497C9F56" w14:textId="77777777" w:rsidR="00291ECD" w:rsidRDefault="00291ECD" w:rsidP="00291ECD">
      <w:pPr>
        <w:pStyle w:val="Header"/>
        <w:spacing w:line="360" w:lineRule="auto"/>
        <w:ind w:right="0"/>
        <w:contextualSpacing/>
        <w:rPr>
          <w:i/>
          <w:iCs/>
          <w:color w:val="000000" w:themeColor="text1"/>
          <w:sz w:val="24"/>
          <w:szCs w:val="24"/>
        </w:rPr>
      </w:pPr>
    </w:p>
    <w:p w14:paraId="5CC8FB32" w14:textId="4F0FB814" w:rsidR="00291ECD" w:rsidRPr="00225E9B" w:rsidRDefault="00291ECD" w:rsidP="00291ECD">
      <w:pPr>
        <w:pStyle w:val="Header"/>
        <w:spacing w:line="360" w:lineRule="auto"/>
        <w:ind w:right="0"/>
        <w:contextualSpacing/>
        <w:rPr>
          <w:i/>
          <w:iCs/>
          <w:color w:val="000000" w:themeColor="text1"/>
          <w:sz w:val="24"/>
          <w:szCs w:val="24"/>
        </w:rPr>
      </w:pPr>
      <w:r>
        <w:rPr>
          <w:i/>
          <w:iCs/>
          <w:color w:val="000000" w:themeColor="text1"/>
          <w:sz w:val="24"/>
          <w:szCs w:val="24"/>
        </w:rPr>
        <w:t xml:space="preserve">List 1 : </w:t>
      </w:r>
      <w:r w:rsidR="001368DC" w:rsidRPr="001368DC">
        <w:rPr>
          <w:i/>
          <w:iCs/>
          <w:color w:val="000000" w:themeColor="text1"/>
          <w:sz w:val="24"/>
          <w:szCs w:val="24"/>
        </w:rPr>
        <w:t xml:space="preserve">characterization of </w:t>
      </w:r>
      <w:proofErr w:type="spellStart"/>
      <w:r w:rsidR="001368DC" w:rsidRPr="001368DC">
        <w:rPr>
          <w:i/>
          <w:iCs/>
          <w:color w:val="000000" w:themeColor="text1"/>
          <w:sz w:val="24"/>
          <w:szCs w:val="24"/>
        </w:rPr>
        <w:t>Azotobacter</w:t>
      </w:r>
      <w:proofErr w:type="spellEnd"/>
      <w:r w:rsidR="001368DC" w:rsidRPr="001368DC">
        <w:rPr>
          <w:i/>
          <w:iCs/>
          <w:color w:val="000000" w:themeColor="text1"/>
          <w:sz w:val="24"/>
          <w:szCs w:val="24"/>
        </w:rPr>
        <w:t xml:space="preserve"> and Rhizobium</w:t>
      </w:r>
    </w:p>
    <w:tbl>
      <w:tblPr>
        <w:tblpPr w:leftFromText="180" w:rightFromText="180" w:vertAnchor="text" w:horzAnchor="margin" w:tblpXSpec="center"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495"/>
        <w:gridCol w:w="2498"/>
      </w:tblGrid>
      <w:tr w:rsidR="00510C73" w:rsidRPr="00225E9B" w14:paraId="09A44A21" w14:textId="77777777" w:rsidTr="000560FC">
        <w:trPr>
          <w:trHeight w:val="416"/>
        </w:trPr>
        <w:tc>
          <w:tcPr>
            <w:tcW w:w="2496" w:type="dxa"/>
          </w:tcPr>
          <w:p w14:paraId="48188518" w14:textId="77777777" w:rsidR="00FA059B" w:rsidRPr="00225E9B" w:rsidRDefault="00FA059B" w:rsidP="00225E9B">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Character</w:t>
            </w:r>
          </w:p>
        </w:tc>
        <w:tc>
          <w:tcPr>
            <w:tcW w:w="2495" w:type="dxa"/>
          </w:tcPr>
          <w:p w14:paraId="6FB6C5E1" w14:textId="77777777" w:rsidR="00FA059B" w:rsidRPr="00225E9B" w:rsidRDefault="00FA059B" w:rsidP="00225E9B">
            <w:pPr>
              <w:pStyle w:val="TableParagraph"/>
              <w:spacing w:line="360" w:lineRule="auto"/>
              <w:ind w:right="0"/>
              <w:contextualSpacing/>
              <w:jc w:val="center"/>
              <w:rPr>
                <w:b/>
                <w:i/>
                <w:color w:val="000000" w:themeColor="text1"/>
                <w:sz w:val="24"/>
                <w:szCs w:val="24"/>
              </w:rPr>
            </w:pPr>
            <w:proofErr w:type="spellStart"/>
            <w:r w:rsidRPr="00225E9B">
              <w:rPr>
                <w:b/>
                <w:i/>
                <w:color w:val="000000" w:themeColor="text1"/>
                <w:sz w:val="24"/>
                <w:szCs w:val="24"/>
              </w:rPr>
              <w:t>Azotobacter</w:t>
            </w:r>
            <w:proofErr w:type="spellEnd"/>
          </w:p>
        </w:tc>
        <w:tc>
          <w:tcPr>
            <w:tcW w:w="2498" w:type="dxa"/>
          </w:tcPr>
          <w:p w14:paraId="51D23E13" w14:textId="77777777" w:rsidR="00FA059B" w:rsidRPr="00225E9B" w:rsidRDefault="00FA059B" w:rsidP="00225E9B">
            <w:pPr>
              <w:pStyle w:val="TableParagraph"/>
              <w:spacing w:line="360" w:lineRule="auto"/>
              <w:ind w:right="0"/>
              <w:contextualSpacing/>
              <w:jc w:val="center"/>
              <w:rPr>
                <w:b/>
                <w:i/>
                <w:color w:val="000000" w:themeColor="text1"/>
                <w:sz w:val="24"/>
                <w:szCs w:val="24"/>
              </w:rPr>
            </w:pPr>
            <w:r w:rsidRPr="00225E9B">
              <w:rPr>
                <w:b/>
                <w:i/>
                <w:color w:val="000000" w:themeColor="text1"/>
                <w:sz w:val="24"/>
                <w:szCs w:val="24"/>
              </w:rPr>
              <w:t>Rhizobium</w:t>
            </w:r>
          </w:p>
        </w:tc>
      </w:tr>
      <w:tr w:rsidR="00510C73" w:rsidRPr="00225E9B" w14:paraId="5AC1214B" w14:textId="77777777" w:rsidTr="000560FC">
        <w:trPr>
          <w:trHeight w:val="442"/>
        </w:trPr>
        <w:tc>
          <w:tcPr>
            <w:tcW w:w="2496" w:type="dxa"/>
          </w:tcPr>
          <w:p w14:paraId="7EBC84B0"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Cell shape</w:t>
            </w:r>
          </w:p>
        </w:tc>
        <w:tc>
          <w:tcPr>
            <w:tcW w:w="2495" w:type="dxa"/>
          </w:tcPr>
          <w:p w14:paraId="213B56B1"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Mucoid</w:t>
            </w:r>
          </w:p>
        </w:tc>
        <w:tc>
          <w:tcPr>
            <w:tcW w:w="2498" w:type="dxa"/>
          </w:tcPr>
          <w:p w14:paraId="7C79766D"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Rod shaped</w:t>
            </w:r>
          </w:p>
        </w:tc>
      </w:tr>
      <w:tr w:rsidR="00510C73" w:rsidRPr="00225E9B" w14:paraId="26D747FF" w14:textId="77777777" w:rsidTr="000560FC">
        <w:trPr>
          <w:trHeight w:val="433"/>
        </w:trPr>
        <w:tc>
          <w:tcPr>
            <w:tcW w:w="2496" w:type="dxa"/>
          </w:tcPr>
          <w:p w14:paraId="3E271117"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Surface</w:t>
            </w:r>
          </w:p>
        </w:tc>
        <w:tc>
          <w:tcPr>
            <w:tcW w:w="2495" w:type="dxa"/>
          </w:tcPr>
          <w:p w14:paraId="7BC766D5" w14:textId="5FCD4103"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Flat</w:t>
            </w:r>
            <w:del w:id="10" w:author="QTL Mapping Lab" w:date="2025-03-03T10:40:00Z">
              <w:r w:rsidR="00E33F6D" w:rsidDel="00780DFB">
                <w:rPr>
                  <w:color w:val="000000" w:themeColor="text1"/>
                  <w:sz w:val="24"/>
                  <w:szCs w:val="24"/>
                </w:rPr>
                <w:delText>e</w:delText>
              </w:r>
            </w:del>
          </w:p>
        </w:tc>
        <w:tc>
          <w:tcPr>
            <w:tcW w:w="2498" w:type="dxa"/>
          </w:tcPr>
          <w:p w14:paraId="2BC10486"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Smooth</w:t>
            </w:r>
          </w:p>
        </w:tc>
      </w:tr>
      <w:tr w:rsidR="00510C73" w:rsidRPr="00225E9B" w14:paraId="5F856FCE" w14:textId="77777777" w:rsidTr="000560FC">
        <w:trPr>
          <w:trHeight w:val="433"/>
        </w:trPr>
        <w:tc>
          <w:tcPr>
            <w:tcW w:w="2496" w:type="dxa"/>
          </w:tcPr>
          <w:p w14:paraId="2BF1C7C5" w14:textId="77777777" w:rsidR="00FA059B" w:rsidRPr="00225E9B" w:rsidRDefault="00FA059B" w:rsidP="00225E9B">
            <w:pPr>
              <w:pStyle w:val="TableParagraph"/>
              <w:spacing w:line="360" w:lineRule="auto"/>
              <w:ind w:right="0"/>
              <w:contextualSpacing/>
              <w:jc w:val="center"/>
              <w:rPr>
                <w:color w:val="000000" w:themeColor="text1"/>
                <w:sz w:val="24"/>
                <w:szCs w:val="24"/>
              </w:rPr>
            </w:pPr>
            <w:proofErr w:type="spellStart"/>
            <w:r w:rsidRPr="00225E9B">
              <w:rPr>
                <w:color w:val="000000" w:themeColor="text1"/>
                <w:sz w:val="24"/>
                <w:szCs w:val="24"/>
              </w:rPr>
              <w:t>Colour</w:t>
            </w:r>
            <w:proofErr w:type="spellEnd"/>
          </w:p>
        </w:tc>
        <w:tc>
          <w:tcPr>
            <w:tcW w:w="2495" w:type="dxa"/>
          </w:tcPr>
          <w:p w14:paraId="7589AB00" w14:textId="77777777"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Milky colonies</w:t>
            </w:r>
          </w:p>
        </w:tc>
        <w:tc>
          <w:tcPr>
            <w:tcW w:w="2498" w:type="dxa"/>
          </w:tcPr>
          <w:p w14:paraId="3D72286B" w14:textId="6C2199FF" w:rsidR="00FA059B" w:rsidRPr="00225E9B" w:rsidRDefault="00FA059B" w:rsidP="00225E9B">
            <w:pPr>
              <w:pStyle w:val="TableParagraph"/>
              <w:spacing w:line="360" w:lineRule="auto"/>
              <w:ind w:right="0"/>
              <w:contextualSpacing/>
              <w:jc w:val="center"/>
              <w:rPr>
                <w:color w:val="000000" w:themeColor="text1"/>
                <w:sz w:val="24"/>
                <w:szCs w:val="24"/>
              </w:rPr>
            </w:pPr>
            <w:r w:rsidRPr="00225E9B">
              <w:rPr>
                <w:color w:val="000000" w:themeColor="text1"/>
                <w:sz w:val="24"/>
                <w:szCs w:val="24"/>
              </w:rPr>
              <w:t xml:space="preserve">Off white, </w:t>
            </w:r>
            <w:proofErr w:type="spellStart"/>
            <w:r w:rsidRPr="00225E9B">
              <w:rPr>
                <w:color w:val="000000" w:themeColor="text1"/>
                <w:sz w:val="24"/>
                <w:szCs w:val="24"/>
              </w:rPr>
              <w:t>creamish</w:t>
            </w:r>
            <w:proofErr w:type="spellEnd"/>
          </w:p>
        </w:tc>
      </w:tr>
    </w:tbl>
    <w:p w14:paraId="0D8892E7" w14:textId="77777777" w:rsidR="0058153F" w:rsidRPr="00225E9B" w:rsidRDefault="0058153F" w:rsidP="00225E9B">
      <w:pPr>
        <w:pStyle w:val="BodyText"/>
        <w:spacing w:before="200" w:line="360" w:lineRule="auto"/>
        <w:ind w:left="0" w:right="0" w:firstLine="0"/>
        <w:contextualSpacing/>
        <w:rPr>
          <w:b/>
          <w:color w:val="000000" w:themeColor="text1"/>
        </w:rPr>
      </w:pPr>
    </w:p>
    <w:p w14:paraId="65FA84F8" w14:textId="77777777" w:rsidR="0058153F" w:rsidRPr="00225E9B" w:rsidRDefault="0058153F" w:rsidP="00225E9B">
      <w:pPr>
        <w:pStyle w:val="BodyText"/>
        <w:spacing w:before="200" w:line="360" w:lineRule="auto"/>
        <w:ind w:left="0" w:right="0" w:firstLine="0"/>
        <w:contextualSpacing/>
        <w:rPr>
          <w:b/>
          <w:color w:val="000000" w:themeColor="text1"/>
        </w:rPr>
      </w:pPr>
    </w:p>
    <w:p w14:paraId="52746867" w14:textId="77777777" w:rsidR="0058153F" w:rsidRPr="00225E9B" w:rsidRDefault="0058153F" w:rsidP="00225E9B">
      <w:pPr>
        <w:pStyle w:val="BodyText"/>
        <w:spacing w:before="200" w:line="360" w:lineRule="auto"/>
        <w:ind w:left="0" w:right="0" w:firstLine="0"/>
        <w:contextualSpacing/>
        <w:rPr>
          <w:b/>
          <w:color w:val="000000" w:themeColor="text1"/>
        </w:rPr>
      </w:pPr>
    </w:p>
    <w:p w14:paraId="50BA1DF7" w14:textId="77777777" w:rsidR="00FA059B" w:rsidRPr="00225E9B" w:rsidRDefault="00FA059B" w:rsidP="00225E9B">
      <w:pPr>
        <w:pStyle w:val="Header"/>
        <w:tabs>
          <w:tab w:val="left" w:pos="9180"/>
        </w:tabs>
        <w:spacing w:line="360" w:lineRule="auto"/>
        <w:ind w:right="0"/>
        <w:contextualSpacing/>
        <w:rPr>
          <w:color w:val="000000" w:themeColor="text1"/>
          <w:sz w:val="24"/>
          <w:szCs w:val="24"/>
        </w:rPr>
      </w:pPr>
    </w:p>
    <w:p w14:paraId="650385A6" w14:textId="6C329599" w:rsidR="00B76075" w:rsidRPr="00225E9B" w:rsidRDefault="00800C11" w:rsidP="00225E9B">
      <w:pPr>
        <w:pStyle w:val="BodyText"/>
        <w:spacing w:before="200" w:line="360" w:lineRule="auto"/>
        <w:ind w:left="0" w:right="0" w:firstLine="0"/>
        <w:contextualSpacing/>
        <w:rPr>
          <w:color w:val="000000" w:themeColor="text1"/>
        </w:rPr>
      </w:pPr>
      <w:r>
        <w:rPr>
          <w:b/>
          <w:color w:val="000000" w:themeColor="text1"/>
        </w:rPr>
        <w:t>2.</w:t>
      </w:r>
      <w:r w:rsidR="005E0384">
        <w:rPr>
          <w:b/>
          <w:color w:val="000000" w:themeColor="text1"/>
        </w:rPr>
        <w:t>5</w:t>
      </w:r>
      <w:r>
        <w:rPr>
          <w:b/>
          <w:color w:val="000000" w:themeColor="text1"/>
        </w:rPr>
        <w:t xml:space="preserve"> </w:t>
      </w:r>
      <w:r w:rsidR="0058153F" w:rsidRPr="00225E9B">
        <w:rPr>
          <w:b/>
          <w:color w:val="000000" w:themeColor="text1"/>
        </w:rPr>
        <w:t xml:space="preserve">Biochemical characterization of </w:t>
      </w:r>
      <w:proofErr w:type="spellStart"/>
      <w:r w:rsidR="0058153F" w:rsidRPr="00225E9B">
        <w:rPr>
          <w:b/>
          <w:i/>
          <w:iCs/>
          <w:color w:val="000000" w:themeColor="text1"/>
        </w:rPr>
        <w:t>Azotobacter</w:t>
      </w:r>
      <w:proofErr w:type="spellEnd"/>
      <w:r w:rsidR="0058153F" w:rsidRPr="00225E9B">
        <w:rPr>
          <w:b/>
          <w:color w:val="000000" w:themeColor="text1"/>
        </w:rPr>
        <w:t xml:space="preserve"> and </w:t>
      </w:r>
      <w:r w:rsidR="0058153F" w:rsidRPr="00225E9B">
        <w:rPr>
          <w:b/>
          <w:i/>
          <w:iCs/>
          <w:color w:val="000000" w:themeColor="text1"/>
        </w:rPr>
        <w:t>Rhizobium</w:t>
      </w:r>
      <w:r w:rsidR="0058153F" w:rsidRPr="00225E9B">
        <w:rPr>
          <w:b/>
          <w:color w:val="000000" w:themeColor="text1"/>
        </w:rPr>
        <w:t xml:space="preserve"> isolates according to </w:t>
      </w:r>
      <w:proofErr w:type="spellStart"/>
      <w:r w:rsidR="0058153F" w:rsidRPr="00225E9B">
        <w:rPr>
          <w:b/>
          <w:color w:val="000000" w:themeColor="text1"/>
        </w:rPr>
        <w:t>Bergey’s</w:t>
      </w:r>
      <w:proofErr w:type="spellEnd"/>
      <w:r w:rsidR="0058153F" w:rsidRPr="00225E9B">
        <w:rPr>
          <w:b/>
          <w:color w:val="000000" w:themeColor="text1"/>
        </w:rPr>
        <w:t xml:space="preserve"> manual:</w:t>
      </w:r>
    </w:p>
    <w:p w14:paraId="2CD9D6B9" w14:textId="658A9F6B" w:rsidR="00142F82" w:rsidRPr="00225E9B" w:rsidRDefault="0058153F" w:rsidP="00800C11">
      <w:pPr>
        <w:pStyle w:val="BodyText"/>
        <w:spacing w:before="200" w:line="360" w:lineRule="auto"/>
        <w:ind w:left="0" w:right="0" w:firstLine="720"/>
        <w:contextualSpacing/>
        <w:rPr>
          <w:color w:val="000000" w:themeColor="text1"/>
        </w:rPr>
      </w:pPr>
      <w:r w:rsidRPr="00225E9B">
        <w:rPr>
          <w:color w:val="000000" w:themeColor="text1"/>
        </w:rPr>
        <w:t xml:space="preserve">After phenotypic identification of the </w:t>
      </w:r>
      <w:r w:rsidR="00404E89" w:rsidRPr="00225E9B">
        <w:rPr>
          <w:color w:val="000000" w:themeColor="text1"/>
        </w:rPr>
        <w:t xml:space="preserve">isolates, </w:t>
      </w:r>
      <w:r w:rsidRPr="00225E9B">
        <w:rPr>
          <w:color w:val="000000" w:themeColor="text1"/>
        </w:rPr>
        <w:t>they are further proceeded to various classical biochemical tests in order to obtain the accurate identification of</w:t>
      </w:r>
      <w:r w:rsidR="00404E89" w:rsidRPr="00225E9B">
        <w:rPr>
          <w:color w:val="000000" w:themeColor="text1"/>
        </w:rPr>
        <w:t xml:space="preserve"> gram</w:t>
      </w:r>
      <w:r w:rsidR="00D56A5E" w:rsidRPr="00225E9B">
        <w:rPr>
          <w:color w:val="000000" w:themeColor="text1"/>
        </w:rPr>
        <w:t>-</w:t>
      </w:r>
      <w:r w:rsidR="00404E89" w:rsidRPr="00225E9B">
        <w:rPr>
          <w:color w:val="000000" w:themeColor="text1"/>
        </w:rPr>
        <w:t xml:space="preserve">negative rod </w:t>
      </w:r>
      <w:r w:rsidRPr="00225E9B">
        <w:rPr>
          <w:color w:val="000000" w:themeColor="text1"/>
        </w:rPr>
        <w:t>bacteria</w:t>
      </w:r>
      <w:r w:rsidR="00404E89" w:rsidRPr="00225E9B">
        <w:rPr>
          <w:color w:val="000000" w:themeColor="text1"/>
        </w:rPr>
        <w:t xml:space="preserve">. </w:t>
      </w:r>
      <w:r w:rsidRPr="00225E9B">
        <w:rPr>
          <w:color w:val="000000" w:themeColor="text1"/>
        </w:rPr>
        <w:t>Biochemical</w:t>
      </w:r>
      <w:r w:rsidR="00404E89" w:rsidRPr="00225E9B">
        <w:rPr>
          <w:color w:val="000000" w:themeColor="text1"/>
        </w:rPr>
        <w:t xml:space="preserve"> tests </w:t>
      </w:r>
      <w:r w:rsidRPr="00225E9B">
        <w:rPr>
          <w:color w:val="000000" w:themeColor="text1"/>
        </w:rPr>
        <w:t>(Gram</w:t>
      </w:r>
      <w:r w:rsidR="00404E89" w:rsidRPr="00225E9B">
        <w:rPr>
          <w:color w:val="000000" w:themeColor="text1"/>
        </w:rPr>
        <w:t xml:space="preserve"> </w:t>
      </w:r>
      <w:r w:rsidRPr="00225E9B">
        <w:rPr>
          <w:color w:val="000000" w:themeColor="text1"/>
        </w:rPr>
        <w:t xml:space="preserve">Staining, Methyl Red Test, </w:t>
      </w:r>
      <w:proofErr w:type="spellStart"/>
      <w:r w:rsidRPr="00225E9B">
        <w:rPr>
          <w:color w:val="000000" w:themeColor="text1"/>
        </w:rPr>
        <w:t>Indol</w:t>
      </w:r>
      <w:proofErr w:type="spellEnd"/>
      <w:r w:rsidRPr="00225E9B">
        <w:rPr>
          <w:color w:val="000000" w:themeColor="text1"/>
        </w:rPr>
        <w:t xml:space="preserve"> Test, Catalase</w:t>
      </w:r>
      <w:r w:rsidR="00142F82" w:rsidRPr="00225E9B">
        <w:rPr>
          <w:color w:val="000000" w:themeColor="text1"/>
        </w:rPr>
        <w:t xml:space="preserve"> Test</w:t>
      </w:r>
      <w:r w:rsidR="00F915AE" w:rsidRPr="00225E9B">
        <w:rPr>
          <w:color w:val="000000" w:themeColor="text1"/>
        </w:rPr>
        <w:t xml:space="preserve">, </w:t>
      </w:r>
      <w:r w:rsidRPr="00225E9B">
        <w:rPr>
          <w:color w:val="000000" w:themeColor="text1"/>
        </w:rPr>
        <w:t>Urease</w:t>
      </w:r>
      <w:r w:rsidRPr="00225E9B">
        <w:rPr>
          <w:color w:val="000000" w:themeColor="text1"/>
          <w:spacing w:val="-11"/>
        </w:rPr>
        <w:t xml:space="preserve"> </w:t>
      </w:r>
      <w:r w:rsidRPr="00225E9B">
        <w:rPr>
          <w:color w:val="000000" w:themeColor="text1"/>
        </w:rPr>
        <w:t>Test,</w:t>
      </w:r>
      <w:r w:rsidR="00F915AE" w:rsidRPr="00225E9B">
        <w:rPr>
          <w:color w:val="000000" w:themeColor="text1"/>
          <w:spacing w:val="-7"/>
        </w:rPr>
        <w:t xml:space="preserve"> </w:t>
      </w:r>
      <w:r w:rsidRPr="00225E9B">
        <w:rPr>
          <w:color w:val="000000" w:themeColor="text1"/>
          <w:spacing w:val="-7"/>
        </w:rPr>
        <w:t>Triple</w:t>
      </w:r>
      <w:r w:rsidR="00142F82" w:rsidRPr="00225E9B">
        <w:rPr>
          <w:color w:val="000000" w:themeColor="text1"/>
          <w:spacing w:val="-7"/>
        </w:rPr>
        <w:t xml:space="preserve"> Sugar Test</w:t>
      </w:r>
      <w:r w:rsidRPr="00225E9B">
        <w:rPr>
          <w:color w:val="000000" w:themeColor="text1"/>
        </w:rPr>
        <w:t>)</w:t>
      </w:r>
      <w:r w:rsidR="00404E89" w:rsidRPr="00225E9B">
        <w:rPr>
          <w:color w:val="000000" w:themeColor="text1"/>
        </w:rPr>
        <w:t xml:space="preserve"> </w:t>
      </w:r>
      <w:r w:rsidRPr="00225E9B">
        <w:rPr>
          <w:color w:val="000000" w:themeColor="text1"/>
        </w:rPr>
        <w:t>for</w:t>
      </w:r>
      <w:r w:rsidRPr="00225E9B">
        <w:rPr>
          <w:color w:val="000000" w:themeColor="text1"/>
          <w:spacing w:val="-9"/>
        </w:rPr>
        <w:t xml:space="preserve"> </w:t>
      </w:r>
      <w:r w:rsidRPr="00225E9B">
        <w:rPr>
          <w:color w:val="000000" w:themeColor="text1"/>
        </w:rPr>
        <w:t>identification</w:t>
      </w:r>
      <w:r w:rsidRPr="00225E9B">
        <w:rPr>
          <w:color w:val="000000" w:themeColor="text1"/>
          <w:spacing w:val="-10"/>
        </w:rPr>
        <w:t xml:space="preserve"> </w:t>
      </w:r>
      <w:r w:rsidRPr="00225E9B">
        <w:rPr>
          <w:color w:val="000000" w:themeColor="text1"/>
        </w:rPr>
        <w:t xml:space="preserve">were done following the </w:t>
      </w:r>
      <w:proofErr w:type="spellStart"/>
      <w:r w:rsidRPr="00225E9B">
        <w:rPr>
          <w:color w:val="000000" w:themeColor="text1"/>
        </w:rPr>
        <w:t>Bergey’s</w:t>
      </w:r>
      <w:proofErr w:type="spellEnd"/>
      <w:r w:rsidRPr="00225E9B">
        <w:rPr>
          <w:color w:val="000000" w:themeColor="text1"/>
        </w:rPr>
        <w:t xml:space="preserve"> manual of </w:t>
      </w:r>
      <w:r w:rsidR="00404E89" w:rsidRPr="00225E9B">
        <w:rPr>
          <w:color w:val="000000" w:themeColor="text1"/>
        </w:rPr>
        <w:t>D</w:t>
      </w:r>
      <w:r w:rsidRPr="00225E9B">
        <w:rPr>
          <w:color w:val="000000" w:themeColor="text1"/>
        </w:rPr>
        <w:t xml:space="preserve">eterminative </w:t>
      </w:r>
      <w:r w:rsidR="00404E89" w:rsidRPr="00225E9B">
        <w:rPr>
          <w:color w:val="000000" w:themeColor="text1"/>
        </w:rPr>
        <w:t>B</w:t>
      </w:r>
      <w:r w:rsidRPr="00225E9B">
        <w:rPr>
          <w:color w:val="000000" w:themeColor="text1"/>
        </w:rPr>
        <w:t>acteriology (1994). Old</w:t>
      </w:r>
      <w:r w:rsidR="00404E89" w:rsidRPr="00225E9B">
        <w:rPr>
          <w:color w:val="000000" w:themeColor="text1"/>
        </w:rPr>
        <w:t xml:space="preserve"> </w:t>
      </w:r>
      <w:r w:rsidRPr="00225E9B">
        <w:rPr>
          <w:color w:val="000000" w:themeColor="text1"/>
        </w:rPr>
        <w:t>cultures were used and each test was conducted with three replicates for all biochemical tests. The biochemical</w:t>
      </w:r>
      <w:r w:rsidRPr="00225E9B">
        <w:rPr>
          <w:color w:val="000000" w:themeColor="text1"/>
          <w:spacing w:val="-12"/>
        </w:rPr>
        <w:t xml:space="preserve"> </w:t>
      </w:r>
      <w:r w:rsidRPr="00225E9B">
        <w:rPr>
          <w:color w:val="000000" w:themeColor="text1"/>
        </w:rPr>
        <w:t>tests</w:t>
      </w:r>
      <w:r w:rsidRPr="00225E9B">
        <w:rPr>
          <w:color w:val="000000" w:themeColor="text1"/>
          <w:spacing w:val="-12"/>
        </w:rPr>
        <w:t xml:space="preserve"> </w:t>
      </w:r>
      <w:r w:rsidRPr="00225E9B">
        <w:rPr>
          <w:color w:val="000000" w:themeColor="text1"/>
        </w:rPr>
        <w:t>were</w:t>
      </w:r>
      <w:r w:rsidRPr="00225E9B">
        <w:rPr>
          <w:color w:val="000000" w:themeColor="text1"/>
          <w:spacing w:val="-14"/>
        </w:rPr>
        <w:t xml:space="preserve"> </w:t>
      </w:r>
      <w:r w:rsidRPr="00225E9B">
        <w:rPr>
          <w:color w:val="000000" w:themeColor="text1"/>
        </w:rPr>
        <w:t>carried</w:t>
      </w:r>
      <w:r w:rsidRPr="00225E9B">
        <w:rPr>
          <w:color w:val="000000" w:themeColor="text1"/>
          <w:spacing w:val="-13"/>
        </w:rPr>
        <w:t xml:space="preserve"> </w:t>
      </w:r>
      <w:r w:rsidRPr="00225E9B">
        <w:rPr>
          <w:color w:val="000000" w:themeColor="text1"/>
        </w:rPr>
        <w:t>out</w:t>
      </w:r>
      <w:r w:rsidRPr="00225E9B">
        <w:rPr>
          <w:color w:val="000000" w:themeColor="text1"/>
          <w:spacing w:val="-11"/>
        </w:rPr>
        <w:t xml:space="preserve"> </w:t>
      </w:r>
      <w:r w:rsidRPr="00225E9B">
        <w:rPr>
          <w:color w:val="000000" w:themeColor="text1"/>
        </w:rPr>
        <w:t>with</w:t>
      </w:r>
      <w:r w:rsidRPr="00225E9B">
        <w:rPr>
          <w:color w:val="000000" w:themeColor="text1"/>
          <w:spacing w:val="-12"/>
        </w:rPr>
        <w:t xml:space="preserve"> </w:t>
      </w:r>
      <w:r w:rsidRPr="00225E9B">
        <w:rPr>
          <w:color w:val="000000" w:themeColor="text1"/>
        </w:rPr>
        <w:t>appropriate</w:t>
      </w:r>
      <w:r w:rsidR="008037EF" w:rsidRPr="00225E9B">
        <w:rPr>
          <w:color w:val="000000" w:themeColor="text1"/>
          <w:spacing w:val="-13"/>
        </w:rPr>
        <w:t xml:space="preserve"> </w:t>
      </w:r>
      <w:r w:rsidRPr="00225E9B">
        <w:rPr>
          <w:color w:val="000000" w:themeColor="text1"/>
        </w:rPr>
        <w:t>controls</w:t>
      </w:r>
      <w:r w:rsidRPr="00225E9B">
        <w:rPr>
          <w:color w:val="000000" w:themeColor="text1"/>
          <w:spacing w:val="-12"/>
        </w:rPr>
        <w:t xml:space="preserve"> </w:t>
      </w:r>
      <w:r w:rsidRPr="00225E9B">
        <w:rPr>
          <w:color w:val="000000" w:themeColor="text1"/>
        </w:rPr>
        <w:t>following</w:t>
      </w:r>
      <w:r w:rsidRPr="00225E9B">
        <w:rPr>
          <w:color w:val="000000" w:themeColor="text1"/>
          <w:spacing w:val="-11"/>
        </w:rPr>
        <w:t xml:space="preserve"> </w:t>
      </w:r>
      <w:r w:rsidRPr="00225E9B">
        <w:rPr>
          <w:color w:val="000000" w:themeColor="text1"/>
        </w:rPr>
        <w:t>the</w:t>
      </w:r>
      <w:r w:rsidRPr="00225E9B">
        <w:rPr>
          <w:color w:val="000000" w:themeColor="text1"/>
          <w:spacing w:val="-15"/>
        </w:rPr>
        <w:t xml:space="preserve"> </w:t>
      </w:r>
      <w:r w:rsidRPr="00225E9B">
        <w:rPr>
          <w:color w:val="000000" w:themeColor="text1"/>
        </w:rPr>
        <w:t>standard</w:t>
      </w:r>
      <w:r w:rsidRPr="00225E9B">
        <w:rPr>
          <w:color w:val="000000" w:themeColor="text1"/>
          <w:spacing w:val="-13"/>
        </w:rPr>
        <w:t xml:space="preserve"> </w:t>
      </w:r>
      <w:r w:rsidRPr="00225E9B">
        <w:rPr>
          <w:color w:val="000000" w:themeColor="text1"/>
        </w:rPr>
        <w:t>procedures</w:t>
      </w:r>
      <w:r w:rsidR="00404E89" w:rsidRPr="00225E9B">
        <w:rPr>
          <w:color w:val="000000" w:themeColor="text1"/>
        </w:rPr>
        <w:t>.</w:t>
      </w:r>
    </w:p>
    <w:p w14:paraId="7253047C" w14:textId="21837A00" w:rsidR="002063B4" w:rsidRPr="00225E9B" w:rsidRDefault="002063B4" w:rsidP="002063B4">
      <w:pPr>
        <w:ind w:right="0"/>
        <w:contextualSpacing/>
        <w:jc w:val="both"/>
        <w:rPr>
          <w:rFonts w:ascii="Times New Roman" w:hAnsi="Times New Roman" w:cs="Times New Roman"/>
          <w:b/>
          <w:color w:val="000000" w:themeColor="text1"/>
          <w:sz w:val="24"/>
          <w:szCs w:val="24"/>
        </w:rPr>
      </w:pPr>
      <w:r w:rsidRPr="00225E9B">
        <w:rPr>
          <w:rFonts w:ascii="Times New Roman" w:hAnsi="Times New Roman" w:cs="Times New Roman"/>
          <w:b/>
          <w:bCs/>
          <w:color w:val="000000" w:themeColor="text1"/>
          <w:sz w:val="24"/>
          <w:szCs w:val="24"/>
        </w:rPr>
        <w:t xml:space="preserve">Table </w:t>
      </w:r>
      <w:r>
        <w:rPr>
          <w:rFonts w:ascii="Times New Roman" w:hAnsi="Times New Roman" w:cs="Times New Roman"/>
          <w:b/>
          <w:bCs/>
          <w:color w:val="000000" w:themeColor="text1"/>
          <w:sz w:val="24"/>
          <w:szCs w:val="24"/>
        </w:rPr>
        <w:t>2</w:t>
      </w:r>
      <w:r w:rsidRPr="00225E9B">
        <w:rPr>
          <w:rFonts w:ascii="Times New Roman" w:hAnsi="Times New Roman" w:cs="Times New Roman"/>
          <w:b/>
          <w:bCs/>
          <w:color w:val="000000" w:themeColor="text1"/>
          <w:sz w:val="24"/>
          <w:szCs w:val="24"/>
        </w:rPr>
        <w:t xml:space="preserve">: Isolation and Identification of </w:t>
      </w:r>
      <w:proofErr w:type="spellStart"/>
      <w:r w:rsidRPr="00225E9B">
        <w:rPr>
          <w:rFonts w:ascii="Times New Roman" w:hAnsi="Times New Roman" w:cs="Times New Roman"/>
          <w:b/>
          <w:bCs/>
          <w:i/>
          <w:iCs/>
          <w:color w:val="000000" w:themeColor="text1"/>
          <w:sz w:val="24"/>
          <w:szCs w:val="24"/>
        </w:rPr>
        <w:t>Azotobacter</w:t>
      </w:r>
      <w:proofErr w:type="spellEnd"/>
      <w:r w:rsidRPr="00225E9B">
        <w:rPr>
          <w:rFonts w:ascii="Times New Roman" w:hAnsi="Times New Roman" w:cs="Times New Roman"/>
          <w:b/>
          <w:bCs/>
          <w:color w:val="000000" w:themeColor="text1"/>
          <w:sz w:val="24"/>
          <w:szCs w:val="24"/>
        </w:rPr>
        <w:t xml:space="preserve"> and </w:t>
      </w:r>
      <w:r w:rsidRPr="00225E9B">
        <w:rPr>
          <w:rFonts w:ascii="Times New Roman" w:hAnsi="Times New Roman" w:cs="Times New Roman"/>
          <w:b/>
          <w:bCs/>
          <w:i/>
          <w:iCs/>
          <w:color w:val="000000" w:themeColor="text1"/>
          <w:sz w:val="24"/>
          <w:szCs w:val="24"/>
        </w:rPr>
        <w:t xml:space="preserve">Rhizobium </w:t>
      </w:r>
      <w:r w:rsidRPr="00225E9B">
        <w:rPr>
          <w:rFonts w:ascii="Times New Roman" w:hAnsi="Times New Roman" w:cs="Times New Roman"/>
          <w:b/>
          <w:bCs/>
          <w:color w:val="000000" w:themeColor="text1"/>
          <w:sz w:val="24"/>
          <w:szCs w:val="24"/>
        </w:rPr>
        <w:t>isolates through Biochemical Tests.</w:t>
      </w:r>
    </w:p>
    <w:tbl>
      <w:tblPr>
        <w:tblStyle w:val="LightShading"/>
        <w:tblW w:w="0" w:type="auto"/>
        <w:tblLook w:val="04A0" w:firstRow="1" w:lastRow="0" w:firstColumn="1" w:lastColumn="0" w:noHBand="0" w:noVBand="1"/>
      </w:tblPr>
      <w:tblGrid>
        <w:gridCol w:w="2989"/>
        <w:gridCol w:w="3008"/>
        <w:gridCol w:w="3029"/>
      </w:tblGrid>
      <w:tr w:rsidR="002063B4" w:rsidRPr="00225E9B" w14:paraId="7463F7AF" w14:textId="77777777" w:rsidTr="00BD1A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75DFFADD"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Biochemical Test</w:t>
            </w:r>
          </w:p>
        </w:tc>
        <w:tc>
          <w:tcPr>
            <w:tcW w:w="3348" w:type="dxa"/>
          </w:tcPr>
          <w:p w14:paraId="2CA7D537" w14:textId="77777777" w:rsidR="002063B4" w:rsidRPr="00225E9B" w:rsidRDefault="002063B4" w:rsidP="00BD1A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isolates</w:t>
            </w:r>
          </w:p>
        </w:tc>
        <w:tc>
          <w:tcPr>
            <w:tcW w:w="3329" w:type="dxa"/>
          </w:tcPr>
          <w:p w14:paraId="3DAB6C3B" w14:textId="77777777" w:rsidR="002063B4" w:rsidRPr="00225E9B" w:rsidRDefault="002063B4" w:rsidP="00BD1A02">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225E9B">
              <w:rPr>
                <w:rFonts w:ascii="Times New Roman" w:hAnsi="Times New Roman" w:cs="Times New Roman"/>
                <w:i/>
                <w:iCs/>
                <w:color w:val="000000" w:themeColor="text1"/>
                <w:sz w:val="24"/>
                <w:szCs w:val="24"/>
              </w:rPr>
              <w:t>Rhizobium</w:t>
            </w:r>
            <w:r w:rsidRPr="00225E9B">
              <w:rPr>
                <w:rFonts w:ascii="Times New Roman" w:hAnsi="Times New Roman" w:cs="Times New Roman"/>
                <w:color w:val="000000" w:themeColor="text1"/>
                <w:sz w:val="24"/>
                <w:szCs w:val="24"/>
              </w:rPr>
              <w:t xml:space="preserve"> isolates</w:t>
            </w:r>
          </w:p>
        </w:tc>
      </w:tr>
      <w:tr w:rsidR="002063B4" w:rsidRPr="00225E9B" w14:paraId="3DBB8907" w14:textId="77777777" w:rsidTr="00BD1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3A21F620"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Gram’s reaction</w:t>
            </w:r>
          </w:p>
        </w:tc>
        <w:tc>
          <w:tcPr>
            <w:tcW w:w="3348" w:type="dxa"/>
          </w:tcPr>
          <w:p w14:paraId="43EC05B6"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commentRangeStart w:id="11"/>
            <w:r w:rsidRPr="00225E9B">
              <w:rPr>
                <w:rFonts w:ascii="Times New Roman" w:hAnsi="Times New Roman" w:cs="Times New Roman"/>
                <w:b/>
                <w:bCs/>
                <w:color w:val="000000" w:themeColor="text1"/>
                <w:sz w:val="24"/>
                <w:szCs w:val="24"/>
              </w:rPr>
              <w:t>Negative</w:t>
            </w:r>
          </w:p>
        </w:tc>
        <w:tc>
          <w:tcPr>
            <w:tcW w:w="3329" w:type="dxa"/>
          </w:tcPr>
          <w:p w14:paraId="50A3FA06"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Negative</w:t>
            </w:r>
            <w:commentRangeEnd w:id="11"/>
            <w:r w:rsidR="00780DFB">
              <w:rPr>
                <w:rStyle w:val="CommentReference"/>
                <w:color w:val="auto"/>
              </w:rPr>
              <w:commentReference w:id="11"/>
            </w:r>
          </w:p>
        </w:tc>
      </w:tr>
      <w:tr w:rsidR="002063B4" w:rsidRPr="00225E9B" w14:paraId="1DF19381" w14:textId="77777777" w:rsidTr="00BD1A02">
        <w:tc>
          <w:tcPr>
            <w:cnfStyle w:val="001000000000" w:firstRow="0" w:lastRow="0" w:firstColumn="1" w:lastColumn="0" w:oddVBand="0" w:evenVBand="0" w:oddHBand="0" w:evenHBand="0" w:firstRowFirstColumn="0" w:firstRowLastColumn="0" w:lastRowFirstColumn="0" w:lastRowLastColumn="0"/>
            <w:tcW w:w="3309" w:type="dxa"/>
          </w:tcPr>
          <w:p w14:paraId="5E84AB01"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Catalase test</w:t>
            </w:r>
          </w:p>
        </w:tc>
        <w:tc>
          <w:tcPr>
            <w:tcW w:w="3348" w:type="dxa"/>
          </w:tcPr>
          <w:p w14:paraId="22A140EC"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1F44655E"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776719D4" w14:textId="77777777" w:rsidTr="00BD1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57B472DC"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Indole test</w:t>
            </w:r>
          </w:p>
        </w:tc>
        <w:tc>
          <w:tcPr>
            <w:tcW w:w="3348" w:type="dxa"/>
          </w:tcPr>
          <w:p w14:paraId="40A74833"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6C89A40B"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0E0CA206" w14:textId="77777777" w:rsidTr="00BD1A02">
        <w:tc>
          <w:tcPr>
            <w:cnfStyle w:val="001000000000" w:firstRow="0" w:lastRow="0" w:firstColumn="1" w:lastColumn="0" w:oddVBand="0" w:evenVBand="0" w:oddHBand="0" w:evenHBand="0" w:firstRowFirstColumn="0" w:firstRowLastColumn="0" w:lastRowFirstColumn="0" w:lastRowLastColumn="0"/>
            <w:tcW w:w="3309" w:type="dxa"/>
          </w:tcPr>
          <w:p w14:paraId="4956C025"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Methyl red test</w:t>
            </w:r>
          </w:p>
        </w:tc>
        <w:tc>
          <w:tcPr>
            <w:tcW w:w="3348" w:type="dxa"/>
          </w:tcPr>
          <w:p w14:paraId="20161519"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0A3428C4"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312D0AEA" w14:textId="77777777" w:rsidTr="00BD1A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9" w:type="dxa"/>
          </w:tcPr>
          <w:p w14:paraId="15B08A36"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Urease test</w:t>
            </w:r>
          </w:p>
        </w:tc>
        <w:tc>
          <w:tcPr>
            <w:tcW w:w="3348" w:type="dxa"/>
          </w:tcPr>
          <w:p w14:paraId="30B2FEC7"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5DE4E4DE" w14:textId="77777777" w:rsidR="002063B4" w:rsidRPr="00225E9B" w:rsidRDefault="002063B4" w:rsidP="00BD1A02">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r w:rsidR="002063B4" w:rsidRPr="00225E9B" w14:paraId="1288D432" w14:textId="77777777" w:rsidTr="00BD1A02">
        <w:tc>
          <w:tcPr>
            <w:cnfStyle w:val="001000000000" w:firstRow="0" w:lastRow="0" w:firstColumn="1" w:lastColumn="0" w:oddVBand="0" w:evenVBand="0" w:oddHBand="0" w:evenHBand="0" w:firstRowFirstColumn="0" w:firstRowLastColumn="0" w:lastRowFirstColumn="0" w:lastRowLastColumn="0"/>
            <w:tcW w:w="3309" w:type="dxa"/>
          </w:tcPr>
          <w:p w14:paraId="28088CEC" w14:textId="77777777" w:rsidR="002063B4" w:rsidRPr="00225E9B" w:rsidRDefault="002063B4" w:rsidP="00BD1A02">
            <w:pPr>
              <w:spacing w:line="360" w:lineRule="auto"/>
              <w:contextualSpacing/>
              <w:jc w:val="center"/>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Triple sugar test</w:t>
            </w:r>
          </w:p>
        </w:tc>
        <w:tc>
          <w:tcPr>
            <w:tcW w:w="3348" w:type="dxa"/>
          </w:tcPr>
          <w:p w14:paraId="6B13125F"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c>
          <w:tcPr>
            <w:tcW w:w="3329" w:type="dxa"/>
          </w:tcPr>
          <w:p w14:paraId="55B4C224" w14:textId="77777777" w:rsidR="002063B4" w:rsidRPr="00225E9B" w:rsidRDefault="002063B4" w:rsidP="00BD1A02">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w:t>
            </w:r>
          </w:p>
        </w:tc>
      </w:tr>
    </w:tbl>
    <w:p w14:paraId="264131F8" w14:textId="39DCDC82" w:rsidR="002063B4" w:rsidRPr="00225E9B" w:rsidRDefault="002063B4" w:rsidP="002063B4">
      <w:pPr>
        <w:ind w:right="0"/>
        <w:contextual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 </w:t>
      </w:r>
      <w:r w:rsidRPr="00225E9B">
        <w:rPr>
          <w:rFonts w:ascii="Times New Roman" w:hAnsi="Times New Roman" w:cs="Times New Roman"/>
          <w:b/>
          <w:bCs/>
          <w:color w:val="000000" w:themeColor="text1"/>
          <w:sz w:val="24"/>
          <w:szCs w:val="24"/>
        </w:rPr>
        <w:t>+</w:t>
      </w:r>
      <w:r w:rsidRPr="00225E9B">
        <w:rPr>
          <w:rFonts w:ascii="Times New Roman" w:hAnsi="Times New Roman" w:cs="Times New Roman"/>
          <w:color w:val="000000" w:themeColor="text1"/>
          <w:sz w:val="24"/>
          <w:szCs w:val="24"/>
        </w:rPr>
        <w:t xml:space="preserve"> Positive; </w:t>
      </w:r>
      <w:r w:rsidRPr="00225E9B">
        <w:rPr>
          <w:rFonts w:ascii="Times New Roman" w:hAnsi="Times New Roman" w:cs="Times New Roman"/>
          <w:b/>
          <w:bCs/>
          <w:color w:val="000000" w:themeColor="text1"/>
          <w:sz w:val="24"/>
          <w:szCs w:val="24"/>
        </w:rPr>
        <w:t>-</w:t>
      </w:r>
      <w:r w:rsidRPr="00225E9B">
        <w:rPr>
          <w:rFonts w:ascii="Times New Roman" w:hAnsi="Times New Roman" w:cs="Times New Roman"/>
          <w:color w:val="000000" w:themeColor="text1"/>
          <w:sz w:val="24"/>
          <w:szCs w:val="24"/>
        </w:rPr>
        <w:t xml:space="preserve"> Negative.</w:t>
      </w:r>
    </w:p>
    <w:p w14:paraId="55C8A696" w14:textId="40F61F99" w:rsidR="00B76075" w:rsidRPr="00225E9B" w:rsidRDefault="00800C11" w:rsidP="00225E9B">
      <w:pPr>
        <w:pStyle w:val="BodyText"/>
        <w:spacing w:before="200" w:line="360" w:lineRule="auto"/>
        <w:ind w:left="0" w:right="0" w:firstLine="0"/>
        <w:contextualSpacing/>
        <w:rPr>
          <w:color w:val="000000" w:themeColor="text1"/>
        </w:rPr>
      </w:pPr>
      <w:r>
        <w:rPr>
          <w:b/>
          <w:bCs/>
          <w:color w:val="000000" w:themeColor="text1"/>
        </w:rPr>
        <w:t>2.</w:t>
      </w:r>
      <w:r w:rsidR="005E0384">
        <w:rPr>
          <w:b/>
          <w:bCs/>
          <w:color w:val="000000" w:themeColor="text1"/>
        </w:rPr>
        <w:t>6</w:t>
      </w:r>
      <w:r>
        <w:rPr>
          <w:b/>
          <w:bCs/>
          <w:color w:val="000000" w:themeColor="text1"/>
        </w:rPr>
        <w:t xml:space="preserve"> </w:t>
      </w:r>
      <w:r w:rsidR="008037EF" w:rsidRPr="00225E9B">
        <w:rPr>
          <w:b/>
          <w:bCs/>
          <w:color w:val="000000" w:themeColor="text1"/>
        </w:rPr>
        <w:t>Gram’s</w:t>
      </w:r>
      <w:r w:rsidR="008037EF" w:rsidRPr="00225E9B">
        <w:rPr>
          <w:b/>
          <w:bCs/>
          <w:color w:val="000000" w:themeColor="text1"/>
          <w:spacing w:val="-1"/>
        </w:rPr>
        <w:t xml:space="preserve"> </w:t>
      </w:r>
      <w:r w:rsidR="005C2245" w:rsidRPr="00225E9B">
        <w:rPr>
          <w:b/>
          <w:bCs/>
          <w:color w:val="000000" w:themeColor="text1"/>
        </w:rPr>
        <w:t>R</w:t>
      </w:r>
      <w:r w:rsidR="008037EF" w:rsidRPr="00225E9B">
        <w:rPr>
          <w:b/>
          <w:bCs/>
          <w:color w:val="000000" w:themeColor="text1"/>
        </w:rPr>
        <w:t>eaction:</w:t>
      </w:r>
    </w:p>
    <w:p w14:paraId="2EC0626E" w14:textId="3F4972F3" w:rsidR="00304D55" w:rsidRDefault="008037EF" w:rsidP="00800C11">
      <w:pPr>
        <w:pStyle w:val="BodyText"/>
        <w:spacing w:before="200" w:line="360" w:lineRule="auto"/>
        <w:ind w:left="0" w:right="0"/>
        <w:contextualSpacing/>
        <w:rPr>
          <w:b/>
          <w:bCs/>
          <w:color w:val="000000" w:themeColor="text1"/>
          <w:shd w:val="clear" w:color="auto" w:fill="FFFFFF"/>
        </w:rPr>
      </w:pPr>
      <w:r w:rsidRPr="00225E9B">
        <w:rPr>
          <w:color w:val="000000" w:themeColor="text1"/>
        </w:rPr>
        <w:t xml:space="preserve">This test is essential to differentiate bacteria into </w:t>
      </w:r>
      <w:r w:rsidR="00D56A5E" w:rsidRPr="00225E9B">
        <w:rPr>
          <w:color w:val="000000" w:themeColor="text1"/>
        </w:rPr>
        <w:t>gram-positive</w:t>
      </w:r>
      <w:r w:rsidR="002121AF" w:rsidRPr="00225E9B">
        <w:rPr>
          <w:color w:val="000000" w:themeColor="text1"/>
        </w:rPr>
        <w:t xml:space="preserve"> bacteria</w:t>
      </w:r>
      <w:r w:rsidRPr="00225E9B">
        <w:rPr>
          <w:color w:val="000000" w:themeColor="text1"/>
        </w:rPr>
        <w:t xml:space="preserve"> and gra</w:t>
      </w:r>
      <w:r w:rsidR="00D56A5E" w:rsidRPr="00225E9B">
        <w:rPr>
          <w:color w:val="000000" w:themeColor="text1"/>
        </w:rPr>
        <w:t>m</w:t>
      </w:r>
      <w:r w:rsidR="002121AF" w:rsidRPr="00225E9B">
        <w:rPr>
          <w:color w:val="000000" w:themeColor="text1"/>
        </w:rPr>
        <w:t>-</w:t>
      </w:r>
      <w:r w:rsidRPr="00225E9B">
        <w:rPr>
          <w:color w:val="000000" w:themeColor="text1"/>
        </w:rPr>
        <w:t>negative bacteria. A loopful of bacterial suspension was smeared on a glass slide. It was air-dried and heat</w:t>
      </w:r>
      <w:r w:rsidRPr="00225E9B">
        <w:rPr>
          <w:color w:val="000000" w:themeColor="text1"/>
          <w:spacing w:val="-6"/>
        </w:rPr>
        <w:t xml:space="preserve"> </w:t>
      </w:r>
      <w:r w:rsidRPr="00225E9B">
        <w:rPr>
          <w:color w:val="000000" w:themeColor="text1"/>
        </w:rPr>
        <w:t>fixed.</w:t>
      </w:r>
      <w:r w:rsidRPr="00225E9B">
        <w:rPr>
          <w:color w:val="000000" w:themeColor="text1"/>
          <w:spacing w:val="-6"/>
        </w:rPr>
        <w:t xml:space="preserve"> </w:t>
      </w:r>
      <w:r w:rsidRPr="00225E9B">
        <w:rPr>
          <w:color w:val="000000" w:themeColor="text1"/>
        </w:rPr>
        <w:t>The</w:t>
      </w:r>
      <w:r w:rsidRPr="00225E9B">
        <w:rPr>
          <w:color w:val="000000" w:themeColor="text1"/>
          <w:spacing w:val="-7"/>
        </w:rPr>
        <w:t xml:space="preserve"> </w:t>
      </w:r>
      <w:r w:rsidRPr="00225E9B">
        <w:rPr>
          <w:color w:val="000000" w:themeColor="text1"/>
        </w:rPr>
        <w:t>smear</w:t>
      </w:r>
      <w:r w:rsidRPr="00225E9B">
        <w:rPr>
          <w:color w:val="000000" w:themeColor="text1"/>
          <w:spacing w:val="-7"/>
        </w:rPr>
        <w:t xml:space="preserve"> </w:t>
      </w:r>
      <w:r w:rsidRPr="00225E9B">
        <w:rPr>
          <w:color w:val="000000" w:themeColor="text1"/>
        </w:rPr>
        <w:t>was</w:t>
      </w:r>
      <w:r w:rsidRPr="00225E9B">
        <w:rPr>
          <w:color w:val="000000" w:themeColor="text1"/>
          <w:spacing w:val="-6"/>
        </w:rPr>
        <w:t xml:space="preserve"> </w:t>
      </w:r>
      <w:r w:rsidRPr="00225E9B">
        <w:rPr>
          <w:color w:val="000000" w:themeColor="text1"/>
        </w:rPr>
        <w:t>flooded</w:t>
      </w:r>
      <w:r w:rsidRPr="00225E9B">
        <w:rPr>
          <w:color w:val="000000" w:themeColor="text1"/>
          <w:spacing w:val="-5"/>
        </w:rPr>
        <w:t xml:space="preserve"> </w:t>
      </w:r>
      <w:r w:rsidRPr="00225E9B">
        <w:rPr>
          <w:color w:val="000000" w:themeColor="text1"/>
        </w:rPr>
        <w:t>with</w:t>
      </w:r>
      <w:r w:rsidRPr="00225E9B">
        <w:rPr>
          <w:color w:val="000000" w:themeColor="text1"/>
          <w:spacing w:val="-6"/>
        </w:rPr>
        <w:t xml:space="preserve"> </w:t>
      </w:r>
      <w:r w:rsidRPr="00225E9B">
        <w:rPr>
          <w:color w:val="000000" w:themeColor="text1"/>
        </w:rPr>
        <w:t>crystal</w:t>
      </w:r>
      <w:r w:rsidRPr="00225E9B">
        <w:rPr>
          <w:color w:val="000000" w:themeColor="text1"/>
          <w:spacing w:val="-6"/>
        </w:rPr>
        <w:t xml:space="preserve"> </w:t>
      </w:r>
      <w:r w:rsidRPr="00225E9B">
        <w:rPr>
          <w:color w:val="000000" w:themeColor="text1"/>
        </w:rPr>
        <w:t>violet</w:t>
      </w:r>
      <w:r w:rsidRPr="00225E9B">
        <w:rPr>
          <w:color w:val="000000" w:themeColor="text1"/>
          <w:spacing w:val="-6"/>
        </w:rPr>
        <w:t xml:space="preserve"> </w:t>
      </w:r>
      <w:r w:rsidRPr="00225E9B">
        <w:rPr>
          <w:color w:val="000000" w:themeColor="text1"/>
        </w:rPr>
        <w:t>solution</w:t>
      </w:r>
      <w:r w:rsidRPr="00225E9B">
        <w:rPr>
          <w:color w:val="000000" w:themeColor="text1"/>
          <w:spacing w:val="-6"/>
        </w:rPr>
        <w:t xml:space="preserve"> </w:t>
      </w:r>
      <w:r w:rsidRPr="00225E9B">
        <w:rPr>
          <w:color w:val="000000" w:themeColor="text1"/>
        </w:rPr>
        <w:t>for</w:t>
      </w:r>
      <w:r w:rsidRPr="00225E9B">
        <w:rPr>
          <w:color w:val="000000" w:themeColor="text1"/>
          <w:spacing w:val="-7"/>
        </w:rPr>
        <w:t xml:space="preserve"> </w:t>
      </w:r>
      <w:r w:rsidRPr="00225E9B">
        <w:rPr>
          <w:color w:val="000000" w:themeColor="text1"/>
        </w:rPr>
        <w:t>1</w:t>
      </w:r>
      <w:r w:rsidRPr="00225E9B">
        <w:rPr>
          <w:color w:val="000000" w:themeColor="text1"/>
          <w:spacing w:val="-6"/>
        </w:rPr>
        <w:t xml:space="preserve"> </w:t>
      </w:r>
      <w:r w:rsidRPr="00225E9B">
        <w:rPr>
          <w:color w:val="000000" w:themeColor="text1"/>
        </w:rPr>
        <w:t>min.</w:t>
      </w:r>
      <w:r w:rsidRPr="00225E9B">
        <w:rPr>
          <w:color w:val="000000" w:themeColor="text1"/>
          <w:spacing w:val="-6"/>
        </w:rPr>
        <w:t xml:space="preserve"> </w:t>
      </w:r>
      <w:r w:rsidRPr="00225E9B">
        <w:rPr>
          <w:color w:val="000000" w:themeColor="text1"/>
        </w:rPr>
        <w:t>The</w:t>
      </w:r>
      <w:r w:rsidRPr="00225E9B">
        <w:rPr>
          <w:color w:val="000000" w:themeColor="text1"/>
          <w:spacing w:val="-7"/>
        </w:rPr>
        <w:t xml:space="preserve"> </w:t>
      </w:r>
      <w:r w:rsidRPr="00225E9B">
        <w:rPr>
          <w:color w:val="000000" w:themeColor="text1"/>
        </w:rPr>
        <w:t>slide</w:t>
      </w:r>
      <w:r w:rsidRPr="00225E9B">
        <w:rPr>
          <w:color w:val="000000" w:themeColor="text1"/>
          <w:spacing w:val="-7"/>
        </w:rPr>
        <w:t xml:space="preserve"> </w:t>
      </w:r>
      <w:r w:rsidRPr="00225E9B">
        <w:rPr>
          <w:color w:val="000000" w:themeColor="text1"/>
        </w:rPr>
        <w:t>was</w:t>
      </w:r>
      <w:r w:rsidRPr="00225E9B">
        <w:rPr>
          <w:color w:val="000000" w:themeColor="text1"/>
          <w:spacing w:val="-5"/>
        </w:rPr>
        <w:t xml:space="preserve"> </w:t>
      </w:r>
      <w:r w:rsidRPr="00225E9B">
        <w:rPr>
          <w:color w:val="000000" w:themeColor="text1"/>
        </w:rPr>
        <w:t xml:space="preserve">washed with a gentle stream of tap water blot dried and flooded with </w:t>
      </w:r>
      <w:proofErr w:type="spellStart"/>
      <w:r w:rsidRPr="00225E9B">
        <w:rPr>
          <w:color w:val="000000" w:themeColor="text1"/>
        </w:rPr>
        <w:t>Lugol’s</w:t>
      </w:r>
      <w:proofErr w:type="spellEnd"/>
      <w:r w:rsidRPr="00225E9B">
        <w:rPr>
          <w:color w:val="000000" w:themeColor="text1"/>
        </w:rPr>
        <w:t xml:space="preserve"> iodine for 1 min. </w:t>
      </w:r>
      <w:r w:rsidR="00D56A5E" w:rsidRPr="00225E9B">
        <w:rPr>
          <w:color w:val="000000" w:themeColor="text1"/>
        </w:rPr>
        <w:t>Again,</w:t>
      </w:r>
      <w:r w:rsidRPr="00225E9B">
        <w:rPr>
          <w:color w:val="000000" w:themeColor="text1"/>
        </w:rPr>
        <w:t xml:space="preserve"> the</w:t>
      </w:r>
      <w:r w:rsidRPr="00225E9B">
        <w:rPr>
          <w:color w:val="000000" w:themeColor="text1"/>
          <w:spacing w:val="-4"/>
        </w:rPr>
        <w:t xml:space="preserve"> </w:t>
      </w:r>
      <w:r w:rsidRPr="00225E9B">
        <w:rPr>
          <w:color w:val="000000" w:themeColor="text1"/>
        </w:rPr>
        <w:t>slide</w:t>
      </w:r>
      <w:r w:rsidRPr="00225E9B">
        <w:rPr>
          <w:color w:val="000000" w:themeColor="text1"/>
          <w:spacing w:val="-4"/>
        </w:rPr>
        <w:t xml:space="preserve"> </w:t>
      </w:r>
      <w:r w:rsidRPr="00225E9B">
        <w:rPr>
          <w:color w:val="000000" w:themeColor="text1"/>
        </w:rPr>
        <w:t>was</w:t>
      </w:r>
      <w:r w:rsidRPr="00225E9B">
        <w:rPr>
          <w:color w:val="000000" w:themeColor="text1"/>
          <w:spacing w:val="-4"/>
        </w:rPr>
        <w:t xml:space="preserve"> </w:t>
      </w:r>
      <w:r w:rsidRPr="00225E9B">
        <w:rPr>
          <w:color w:val="000000" w:themeColor="text1"/>
        </w:rPr>
        <w:t>washed</w:t>
      </w:r>
      <w:r w:rsidRPr="00225E9B">
        <w:rPr>
          <w:color w:val="000000" w:themeColor="text1"/>
          <w:spacing w:val="-4"/>
        </w:rPr>
        <w:t xml:space="preserve"> </w:t>
      </w:r>
      <w:r w:rsidRPr="00225E9B">
        <w:rPr>
          <w:color w:val="000000" w:themeColor="text1"/>
        </w:rPr>
        <w:t>with</w:t>
      </w:r>
      <w:r w:rsidRPr="00225E9B">
        <w:rPr>
          <w:color w:val="000000" w:themeColor="text1"/>
          <w:spacing w:val="-3"/>
        </w:rPr>
        <w:t xml:space="preserve"> </w:t>
      </w:r>
      <w:r w:rsidRPr="00225E9B">
        <w:rPr>
          <w:color w:val="000000" w:themeColor="text1"/>
        </w:rPr>
        <w:t>water</w:t>
      </w:r>
      <w:r w:rsidRPr="00225E9B">
        <w:rPr>
          <w:color w:val="000000" w:themeColor="text1"/>
          <w:spacing w:val="-3"/>
        </w:rPr>
        <w:t xml:space="preserve"> </w:t>
      </w:r>
      <w:r w:rsidRPr="00225E9B">
        <w:rPr>
          <w:color w:val="000000" w:themeColor="text1"/>
        </w:rPr>
        <w:t>and</w:t>
      </w:r>
      <w:r w:rsidRPr="00225E9B">
        <w:rPr>
          <w:color w:val="000000" w:themeColor="text1"/>
          <w:spacing w:val="-3"/>
        </w:rPr>
        <w:t xml:space="preserve"> </w:t>
      </w:r>
      <w:r w:rsidRPr="00225E9B">
        <w:rPr>
          <w:color w:val="000000" w:themeColor="text1"/>
        </w:rPr>
        <w:t>blot</w:t>
      </w:r>
      <w:r w:rsidRPr="00225E9B">
        <w:rPr>
          <w:color w:val="000000" w:themeColor="text1"/>
          <w:spacing w:val="-3"/>
        </w:rPr>
        <w:t xml:space="preserve"> </w:t>
      </w:r>
      <w:r w:rsidRPr="00225E9B">
        <w:rPr>
          <w:color w:val="000000" w:themeColor="text1"/>
        </w:rPr>
        <w:t>dried and</w:t>
      </w:r>
      <w:r w:rsidRPr="00225E9B">
        <w:rPr>
          <w:color w:val="000000" w:themeColor="text1"/>
          <w:spacing w:val="-4"/>
        </w:rPr>
        <w:t xml:space="preserve"> </w:t>
      </w:r>
      <w:r w:rsidR="00D56A5E" w:rsidRPr="00225E9B">
        <w:rPr>
          <w:color w:val="000000" w:themeColor="text1"/>
          <w:spacing w:val="-4"/>
        </w:rPr>
        <w:t xml:space="preserve">then </w:t>
      </w:r>
      <w:r w:rsidRPr="00225E9B">
        <w:rPr>
          <w:color w:val="000000" w:themeColor="text1"/>
        </w:rPr>
        <w:t>decolorized</w:t>
      </w:r>
      <w:r w:rsidRPr="00225E9B">
        <w:rPr>
          <w:color w:val="000000" w:themeColor="text1"/>
          <w:spacing w:val="-3"/>
        </w:rPr>
        <w:t xml:space="preserve"> </w:t>
      </w:r>
      <w:r w:rsidRPr="00225E9B">
        <w:rPr>
          <w:color w:val="000000" w:themeColor="text1"/>
        </w:rPr>
        <w:t>by</w:t>
      </w:r>
      <w:r w:rsidRPr="00225E9B">
        <w:rPr>
          <w:color w:val="000000" w:themeColor="text1"/>
          <w:spacing w:val="-4"/>
        </w:rPr>
        <w:t xml:space="preserve"> </w:t>
      </w:r>
      <w:r w:rsidRPr="00225E9B">
        <w:rPr>
          <w:color w:val="000000" w:themeColor="text1"/>
        </w:rPr>
        <w:t>washing</w:t>
      </w:r>
      <w:r w:rsidRPr="00225E9B">
        <w:rPr>
          <w:color w:val="000000" w:themeColor="text1"/>
          <w:spacing w:val="-2"/>
        </w:rPr>
        <w:t xml:space="preserve"> </w:t>
      </w:r>
      <w:r w:rsidRPr="00225E9B">
        <w:rPr>
          <w:color w:val="000000" w:themeColor="text1"/>
        </w:rPr>
        <w:t>in</w:t>
      </w:r>
      <w:r w:rsidRPr="00225E9B">
        <w:rPr>
          <w:color w:val="000000" w:themeColor="text1"/>
          <w:spacing w:val="-3"/>
        </w:rPr>
        <w:t xml:space="preserve"> </w:t>
      </w:r>
      <w:r w:rsidRPr="00225E9B">
        <w:rPr>
          <w:color w:val="000000" w:themeColor="text1"/>
        </w:rPr>
        <w:t>a</w:t>
      </w:r>
      <w:r w:rsidRPr="00225E9B">
        <w:rPr>
          <w:color w:val="000000" w:themeColor="text1"/>
          <w:spacing w:val="-4"/>
        </w:rPr>
        <w:t xml:space="preserve"> </w:t>
      </w:r>
      <w:r w:rsidRPr="00225E9B">
        <w:rPr>
          <w:color w:val="000000" w:themeColor="text1"/>
        </w:rPr>
        <w:t>gentle</w:t>
      </w:r>
      <w:r w:rsidRPr="00225E9B">
        <w:rPr>
          <w:color w:val="000000" w:themeColor="text1"/>
          <w:spacing w:val="-5"/>
        </w:rPr>
        <w:t xml:space="preserve"> </w:t>
      </w:r>
      <w:r w:rsidRPr="00225E9B">
        <w:rPr>
          <w:color w:val="000000" w:themeColor="text1"/>
        </w:rPr>
        <w:t>stream of</w:t>
      </w:r>
      <w:r w:rsidR="007429CD" w:rsidRPr="00225E9B">
        <w:rPr>
          <w:color w:val="000000" w:themeColor="text1"/>
        </w:rPr>
        <w:t xml:space="preserve"> </w:t>
      </w:r>
      <w:r w:rsidRPr="00225E9B">
        <w:rPr>
          <w:color w:val="000000" w:themeColor="text1"/>
        </w:rPr>
        <w:t xml:space="preserve">95% </w:t>
      </w:r>
      <w:r w:rsidR="005F602A" w:rsidRPr="00225E9B">
        <w:rPr>
          <w:color w:val="000000" w:themeColor="text1"/>
        </w:rPr>
        <w:t>E</w:t>
      </w:r>
      <w:r w:rsidRPr="00225E9B">
        <w:rPr>
          <w:color w:val="000000" w:themeColor="text1"/>
        </w:rPr>
        <w:t xml:space="preserve">thyl </w:t>
      </w:r>
      <w:r w:rsidR="005F602A" w:rsidRPr="00225E9B">
        <w:rPr>
          <w:color w:val="000000" w:themeColor="text1"/>
        </w:rPr>
        <w:t>A</w:t>
      </w:r>
      <w:r w:rsidRPr="00225E9B">
        <w:rPr>
          <w:color w:val="000000" w:themeColor="text1"/>
        </w:rPr>
        <w:t>lcohol for 30 sec</w:t>
      </w:r>
      <w:r w:rsidR="00C52753" w:rsidRPr="00225E9B">
        <w:rPr>
          <w:color w:val="000000" w:themeColor="text1"/>
        </w:rPr>
        <w:t xml:space="preserve">. </w:t>
      </w:r>
      <w:r w:rsidRPr="00225E9B">
        <w:rPr>
          <w:color w:val="000000" w:themeColor="text1"/>
        </w:rPr>
        <w:t>to remove excess stain that</w:t>
      </w:r>
      <w:r w:rsidR="00D56A5E" w:rsidRPr="00225E9B">
        <w:rPr>
          <w:color w:val="000000" w:themeColor="text1"/>
        </w:rPr>
        <w:t xml:space="preserve"> </w:t>
      </w:r>
      <w:r w:rsidRPr="00225E9B">
        <w:rPr>
          <w:color w:val="000000" w:themeColor="text1"/>
        </w:rPr>
        <w:t>easily wash</w:t>
      </w:r>
      <w:r w:rsidR="00D56A5E" w:rsidRPr="00225E9B">
        <w:rPr>
          <w:color w:val="000000" w:themeColor="text1"/>
        </w:rPr>
        <w:t>ed</w:t>
      </w:r>
      <w:r w:rsidRPr="00225E9B">
        <w:rPr>
          <w:color w:val="000000" w:themeColor="text1"/>
        </w:rPr>
        <w:t xml:space="preserve"> away, counter staining was done by flooding with </w:t>
      </w:r>
      <w:r w:rsidR="002121AF" w:rsidRPr="00225E9B">
        <w:rPr>
          <w:color w:val="000000" w:themeColor="text1"/>
        </w:rPr>
        <w:t>S</w:t>
      </w:r>
      <w:r w:rsidRPr="00225E9B">
        <w:rPr>
          <w:color w:val="000000" w:themeColor="text1"/>
        </w:rPr>
        <w:t>afranin for 20 sec. The slide was again washed with tap water and blot</w:t>
      </w:r>
      <w:r w:rsidR="002121AF" w:rsidRPr="00225E9B">
        <w:rPr>
          <w:color w:val="000000" w:themeColor="text1"/>
        </w:rPr>
        <w:t xml:space="preserve"> </w:t>
      </w:r>
      <w:r w:rsidRPr="00225E9B">
        <w:rPr>
          <w:color w:val="000000" w:themeColor="text1"/>
        </w:rPr>
        <w:t>dried. The preparation was observed under compound microscope at different magnifications</w:t>
      </w:r>
      <w:r w:rsidR="00D56A5E" w:rsidRPr="00225E9B">
        <w:rPr>
          <w:color w:val="000000" w:themeColor="text1"/>
        </w:rPr>
        <w:t>.</w:t>
      </w:r>
      <w:r w:rsidR="00C63EDD" w:rsidRPr="00225E9B">
        <w:rPr>
          <w:color w:val="000000" w:themeColor="text1"/>
        </w:rPr>
        <w:t xml:space="preserve"> The</w:t>
      </w:r>
      <w:r w:rsidR="00F92620" w:rsidRPr="00225E9B">
        <w:rPr>
          <w:color w:val="000000" w:themeColor="text1"/>
        </w:rPr>
        <w:t xml:space="preserve"> </w:t>
      </w:r>
      <w:r w:rsidRPr="00225E9B">
        <w:rPr>
          <w:color w:val="000000" w:themeColor="text1"/>
        </w:rPr>
        <w:t>gram</w:t>
      </w:r>
      <w:r w:rsidR="00D56A5E" w:rsidRPr="00225E9B">
        <w:rPr>
          <w:color w:val="000000" w:themeColor="text1"/>
        </w:rPr>
        <w:t>-</w:t>
      </w:r>
      <w:r w:rsidRPr="00225E9B">
        <w:rPr>
          <w:color w:val="000000" w:themeColor="text1"/>
        </w:rPr>
        <w:t>negative</w:t>
      </w:r>
      <w:r w:rsidR="00D56A5E" w:rsidRPr="00225E9B">
        <w:rPr>
          <w:color w:val="000000" w:themeColor="text1"/>
        </w:rPr>
        <w:t xml:space="preserve"> </w:t>
      </w:r>
      <w:r w:rsidRPr="00225E9B">
        <w:rPr>
          <w:color w:val="000000" w:themeColor="text1"/>
        </w:rPr>
        <w:t>bacteria appear</w:t>
      </w:r>
      <w:r w:rsidR="00C63EDD" w:rsidRPr="00225E9B">
        <w:rPr>
          <w:color w:val="000000" w:themeColor="text1"/>
        </w:rPr>
        <w:t xml:space="preserve">ed </w:t>
      </w:r>
      <w:r w:rsidRPr="00225E9B">
        <w:rPr>
          <w:color w:val="000000" w:themeColor="text1"/>
        </w:rPr>
        <w:t>pinkish-red</w:t>
      </w:r>
      <w:r w:rsidR="00D56A5E" w:rsidRPr="00225E9B">
        <w:rPr>
          <w:color w:val="000000" w:themeColor="text1"/>
        </w:rPr>
        <w:t xml:space="preserve"> in</w:t>
      </w:r>
      <w:r w:rsidRPr="00225E9B">
        <w:rPr>
          <w:color w:val="000000" w:themeColor="text1"/>
        </w:rPr>
        <w:t xml:space="preserve"> </w:t>
      </w:r>
      <w:proofErr w:type="spellStart"/>
      <w:r w:rsidRPr="00225E9B">
        <w:rPr>
          <w:color w:val="000000" w:themeColor="text1"/>
        </w:rPr>
        <w:t>colo</w:t>
      </w:r>
      <w:r w:rsidR="00D56A5E" w:rsidRPr="00225E9B">
        <w:rPr>
          <w:color w:val="000000" w:themeColor="text1"/>
        </w:rPr>
        <w:t>u</w:t>
      </w:r>
      <w:r w:rsidRPr="00225E9B">
        <w:rPr>
          <w:color w:val="000000" w:themeColor="text1"/>
        </w:rPr>
        <w:t>r</w:t>
      </w:r>
      <w:proofErr w:type="spellEnd"/>
      <w:r w:rsidR="00F92620" w:rsidRPr="00225E9B">
        <w:rPr>
          <w:color w:val="000000" w:themeColor="text1"/>
        </w:rPr>
        <w:t xml:space="preserve"> </w:t>
      </w:r>
      <w:r w:rsidR="004229A0" w:rsidRPr="004229A0">
        <w:rPr>
          <w:b/>
          <w:bCs/>
          <w:color w:val="000000" w:themeColor="text1"/>
        </w:rPr>
        <w:t>(</w:t>
      </w:r>
      <w:r w:rsidR="00F92620" w:rsidRPr="004229A0">
        <w:rPr>
          <w:b/>
          <w:bCs/>
          <w:color w:val="000000" w:themeColor="text1"/>
        </w:rPr>
        <w:t>Plate</w:t>
      </w:r>
      <w:r w:rsidR="004229A0" w:rsidRPr="004229A0">
        <w:rPr>
          <w:b/>
          <w:bCs/>
          <w:color w:val="000000" w:themeColor="text1"/>
        </w:rPr>
        <w:t xml:space="preserve"> </w:t>
      </w:r>
      <w:r w:rsidR="005E0384">
        <w:rPr>
          <w:b/>
          <w:bCs/>
          <w:color w:val="000000" w:themeColor="text1"/>
        </w:rPr>
        <w:t>4</w:t>
      </w:r>
      <w:r w:rsidR="004229A0">
        <w:rPr>
          <w:b/>
          <w:bCs/>
          <w:color w:val="000000" w:themeColor="text1"/>
        </w:rPr>
        <w:t>-</w:t>
      </w:r>
      <w:r w:rsidR="004229A0" w:rsidRPr="004229A0">
        <w:rPr>
          <w:b/>
          <w:bCs/>
          <w:color w:val="000000" w:themeColor="text1"/>
        </w:rPr>
        <w:t>A</w:t>
      </w:r>
      <w:r w:rsidR="00F92620" w:rsidRPr="004229A0">
        <w:rPr>
          <w:b/>
          <w:bCs/>
          <w:color w:val="000000" w:themeColor="text1"/>
        </w:rPr>
        <w:t xml:space="preserve"> and </w:t>
      </w:r>
      <w:r w:rsidR="005E0384">
        <w:rPr>
          <w:b/>
          <w:bCs/>
          <w:color w:val="000000" w:themeColor="text1"/>
        </w:rPr>
        <w:t>4</w:t>
      </w:r>
      <w:r w:rsidR="004229A0">
        <w:rPr>
          <w:b/>
          <w:bCs/>
          <w:color w:val="000000" w:themeColor="text1"/>
        </w:rPr>
        <w:t>-</w:t>
      </w:r>
      <w:r w:rsidR="004229A0" w:rsidRPr="004229A0">
        <w:rPr>
          <w:b/>
          <w:bCs/>
          <w:color w:val="000000" w:themeColor="text1"/>
        </w:rPr>
        <w:t>B)</w:t>
      </w:r>
      <w:r w:rsidR="00F92620" w:rsidRPr="004229A0">
        <w:rPr>
          <w:b/>
          <w:bCs/>
          <w:color w:val="000000" w:themeColor="text1"/>
        </w:rPr>
        <w:t>.</w:t>
      </w:r>
      <w:r w:rsidR="00F92620" w:rsidRPr="00225E9B">
        <w:rPr>
          <w:color w:val="000000" w:themeColor="text1"/>
        </w:rPr>
        <w:t xml:space="preserve"> However, gram-positive bacteria</w:t>
      </w:r>
      <w:r w:rsidR="003A5002" w:rsidRPr="00225E9B">
        <w:rPr>
          <w:color w:val="000000" w:themeColor="text1"/>
        </w:rPr>
        <w:t xml:space="preserve"> appear </w:t>
      </w:r>
      <w:r w:rsidR="00F92620" w:rsidRPr="00225E9B">
        <w:rPr>
          <w:color w:val="000000" w:themeColor="text1"/>
        </w:rPr>
        <w:t xml:space="preserve">blue-violet in </w:t>
      </w:r>
      <w:proofErr w:type="spellStart"/>
      <w:r w:rsidR="00F92620" w:rsidRPr="00225E9B">
        <w:rPr>
          <w:color w:val="000000" w:themeColor="text1"/>
        </w:rPr>
        <w:t>colour</w:t>
      </w:r>
      <w:proofErr w:type="spellEnd"/>
      <w:r w:rsidR="00303360">
        <w:rPr>
          <w:color w:val="000000" w:themeColor="text1"/>
        </w:rPr>
        <w:t xml:space="preserve"> </w:t>
      </w:r>
      <w:r w:rsidR="00303360">
        <w:rPr>
          <w:b/>
          <w:bCs/>
          <w:color w:val="000000" w:themeColor="text1"/>
          <w:shd w:val="clear" w:color="auto" w:fill="FFFFFF"/>
        </w:rPr>
        <w:t>[</w:t>
      </w:r>
      <w:r w:rsidRPr="00225E9B">
        <w:rPr>
          <w:b/>
          <w:bCs/>
          <w:color w:val="000000" w:themeColor="text1"/>
          <w:shd w:val="clear" w:color="auto" w:fill="FFFFFF"/>
        </w:rPr>
        <w:t>1</w:t>
      </w:r>
      <w:r w:rsidR="00D116CF">
        <w:rPr>
          <w:b/>
          <w:bCs/>
          <w:color w:val="000000" w:themeColor="text1"/>
          <w:shd w:val="clear" w:color="auto" w:fill="FFFFFF"/>
        </w:rPr>
        <w:t>9</w:t>
      </w:r>
      <w:r w:rsidR="00303360">
        <w:rPr>
          <w:b/>
          <w:bCs/>
          <w:color w:val="000000" w:themeColor="text1"/>
          <w:shd w:val="clear" w:color="auto" w:fill="FFFFFF"/>
        </w:rPr>
        <w:t>]</w:t>
      </w:r>
      <w:r w:rsidRPr="00225E9B">
        <w:rPr>
          <w:b/>
          <w:bCs/>
          <w:color w:val="000000" w:themeColor="text1"/>
          <w:shd w:val="clear" w:color="auto" w:fill="FFFFFF"/>
        </w:rPr>
        <w:t>.</w:t>
      </w:r>
    </w:p>
    <w:p w14:paraId="760E7082" w14:textId="77777777" w:rsidR="008F3644" w:rsidRDefault="008F3644" w:rsidP="00225E9B">
      <w:pPr>
        <w:pStyle w:val="BodyText"/>
        <w:spacing w:before="200" w:line="360" w:lineRule="auto"/>
        <w:ind w:left="0" w:right="0" w:firstLine="0"/>
        <w:contextualSpacing/>
        <w:rPr>
          <w:b/>
          <w:bCs/>
          <w:color w:val="000000" w:themeColor="text1"/>
        </w:rPr>
      </w:pPr>
    </w:p>
    <w:p w14:paraId="30F5BAEF" w14:textId="77777777" w:rsidR="008F3644" w:rsidRDefault="008F3644" w:rsidP="00225E9B">
      <w:pPr>
        <w:pStyle w:val="BodyText"/>
        <w:spacing w:before="200" w:line="360" w:lineRule="auto"/>
        <w:ind w:left="0" w:right="0" w:firstLine="0"/>
        <w:contextualSpacing/>
        <w:rPr>
          <w:b/>
          <w:bCs/>
          <w:color w:val="000000" w:themeColor="text1"/>
        </w:rPr>
      </w:pPr>
    </w:p>
    <w:p w14:paraId="67F13317" w14:textId="77777777" w:rsidR="008F3644" w:rsidRDefault="008F3644" w:rsidP="00225E9B">
      <w:pPr>
        <w:pStyle w:val="BodyText"/>
        <w:spacing w:before="200" w:line="360" w:lineRule="auto"/>
        <w:ind w:left="0" w:right="0" w:firstLine="0"/>
        <w:contextualSpacing/>
        <w:rPr>
          <w:b/>
          <w:bCs/>
          <w:color w:val="000000" w:themeColor="text1"/>
        </w:rPr>
      </w:pPr>
    </w:p>
    <w:p w14:paraId="205E2072" w14:textId="69D33DA8" w:rsidR="00E90E49" w:rsidRPr="00225E9B" w:rsidRDefault="005E0384" w:rsidP="00225E9B">
      <w:pPr>
        <w:pStyle w:val="BodyText"/>
        <w:spacing w:before="200" w:line="360" w:lineRule="auto"/>
        <w:ind w:left="0" w:right="0" w:firstLine="0"/>
        <w:contextualSpacing/>
        <w:rPr>
          <w:b/>
          <w:bCs/>
          <w:color w:val="000000" w:themeColor="text1"/>
        </w:rPr>
      </w:pPr>
      <w:r w:rsidRPr="00225E9B">
        <w:rPr>
          <w:noProof/>
          <w:color w:val="000000" w:themeColor="text1"/>
          <w:lang w:val="en-IN" w:eastAsia="en-IN"/>
        </w:rPr>
        <w:drawing>
          <wp:anchor distT="0" distB="0" distL="114300" distR="114300" simplePos="0" relativeHeight="251673600" behindDoc="0" locked="0" layoutInCell="1" allowOverlap="1" wp14:anchorId="72B08DEF" wp14:editId="604FCC39">
            <wp:simplePos x="0" y="0"/>
            <wp:positionH relativeFrom="column">
              <wp:posOffset>3651250</wp:posOffset>
            </wp:positionH>
            <wp:positionV relativeFrom="paragraph">
              <wp:posOffset>149860</wp:posOffset>
            </wp:positionV>
            <wp:extent cx="1783080" cy="1302385"/>
            <wp:effectExtent l="0" t="0" r="7620" b="0"/>
            <wp:wrapNone/>
            <wp:docPr id="7" name="Content Placeholder 4" descr="A picture containing lit, light, piece, table&#10;&#10;Description automatically generated">
              <a:extLst xmlns:a="http://schemas.openxmlformats.org/drawingml/2006/main">
                <a:ext uri="{FF2B5EF4-FFF2-40B4-BE49-F238E27FC236}">
                  <a16:creationId xmlns:a16="http://schemas.microsoft.com/office/drawing/2014/main" id="{21F73ED8-C541-4DD3-AD37-77651CF4C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descr="A picture containing lit, light, piece, table&#10;&#10;Description automatically generated">
                      <a:extLst>
                        <a:ext uri="{FF2B5EF4-FFF2-40B4-BE49-F238E27FC236}">
                          <a16:creationId xmlns:a16="http://schemas.microsoft.com/office/drawing/2014/main" id="{21F73ED8-C541-4DD3-AD37-77651CF4CD5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3080" cy="1302385"/>
                    </a:xfrm>
                    <a:prstGeom prst="rect">
                      <a:avLst/>
                    </a:prstGeom>
                  </pic:spPr>
                </pic:pic>
              </a:graphicData>
            </a:graphic>
            <wp14:sizeRelH relativeFrom="page">
              <wp14:pctWidth>0</wp14:pctWidth>
            </wp14:sizeRelH>
            <wp14:sizeRelV relativeFrom="page">
              <wp14:pctHeight>0</wp14:pctHeight>
            </wp14:sizeRelV>
          </wp:anchor>
        </w:drawing>
      </w:r>
      <w:r w:rsidRPr="00225E9B">
        <w:rPr>
          <w:noProof/>
          <w:color w:val="000000" w:themeColor="text1"/>
          <w:lang w:val="en-IN" w:eastAsia="en-IN"/>
        </w:rPr>
        <w:drawing>
          <wp:anchor distT="0" distB="0" distL="114300" distR="114300" simplePos="0" relativeHeight="251672576" behindDoc="0" locked="0" layoutInCell="1" allowOverlap="1" wp14:anchorId="4B23E628" wp14:editId="76D4F411">
            <wp:simplePos x="0" y="0"/>
            <wp:positionH relativeFrom="column">
              <wp:posOffset>488950</wp:posOffset>
            </wp:positionH>
            <wp:positionV relativeFrom="paragraph">
              <wp:posOffset>150495</wp:posOffset>
            </wp:positionV>
            <wp:extent cx="1862662" cy="1301750"/>
            <wp:effectExtent l="0" t="0" r="4445" b="0"/>
            <wp:wrapNone/>
            <wp:docPr id="9" name="Picture 4" descr="A picture containing photo, apple, table, fruit&#10;&#10;Description automatically generated">
              <a:extLst xmlns:a="http://schemas.openxmlformats.org/drawingml/2006/main">
                <a:ext uri="{FF2B5EF4-FFF2-40B4-BE49-F238E27FC236}">
                  <a16:creationId xmlns:a16="http://schemas.microsoft.com/office/drawing/2014/main" id="{FCBE6FF5-18BA-47F8-8228-BC103B098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hoto, apple, table, fruit&#10;&#10;Description automatically generated">
                      <a:extLst>
                        <a:ext uri="{FF2B5EF4-FFF2-40B4-BE49-F238E27FC236}">
                          <a16:creationId xmlns:a16="http://schemas.microsoft.com/office/drawing/2014/main" id="{FCBE6FF5-18BA-47F8-8228-BC103B0984E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2662" cy="1301750"/>
                    </a:xfrm>
                    <a:prstGeom prst="rect">
                      <a:avLst/>
                    </a:prstGeom>
                  </pic:spPr>
                </pic:pic>
              </a:graphicData>
            </a:graphic>
            <wp14:sizeRelH relativeFrom="page">
              <wp14:pctWidth>0</wp14:pctWidth>
            </wp14:sizeRelH>
            <wp14:sizeRelV relativeFrom="page">
              <wp14:pctHeight>0</wp14:pctHeight>
            </wp14:sizeRelV>
          </wp:anchor>
        </w:drawing>
      </w:r>
    </w:p>
    <w:p w14:paraId="21E2938F" w14:textId="32C38CBD"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76B1D26B" w14:textId="0A6621EA"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6B2C9690" w14:textId="67565F8C"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0F1B3529" w14:textId="7C996FCD" w:rsidR="005E0384" w:rsidRDefault="005E0384" w:rsidP="00225E9B">
      <w:pPr>
        <w:pStyle w:val="BodyText"/>
        <w:tabs>
          <w:tab w:val="left" w:pos="6605"/>
        </w:tabs>
        <w:spacing w:line="360" w:lineRule="auto"/>
        <w:ind w:left="0" w:right="0"/>
        <w:contextualSpacing/>
        <w:jc w:val="left"/>
        <w:rPr>
          <w:b/>
          <w:bCs/>
          <w:color w:val="000000" w:themeColor="text1"/>
          <w:shd w:val="clear" w:color="auto" w:fill="FFFFFF"/>
        </w:rPr>
      </w:pPr>
    </w:p>
    <w:p w14:paraId="52BC1341" w14:textId="635363E6" w:rsidR="001D3B30" w:rsidRPr="00225E9B" w:rsidRDefault="00304D55" w:rsidP="00225E9B">
      <w:pPr>
        <w:pStyle w:val="BodyText"/>
        <w:tabs>
          <w:tab w:val="left" w:pos="6605"/>
        </w:tabs>
        <w:spacing w:line="360" w:lineRule="auto"/>
        <w:ind w:left="0" w:right="0"/>
        <w:contextualSpacing/>
        <w:jc w:val="left"/>
        <w:rPr>
          <w:b/>
          <w:bCs/>
          <w:color w:val="000000" w:themeColor="text1"/>
          <w:shd w:val="clear" w:color="auto" w:fill="FFFFFF"/>
        </w:rPr>
      </w:pPr>
      <w:r w:rsidRPr="00225E9B">
        <w:rPr>
          <w:b/>
          <w:bCs/>
          <w:color w:val="000000" w:themeColor="text1"/>
          <w:shd w:val="clear" w:color="auto" w:fill="FFFFFF"/>
        </w:rPr>
        <w:t xml:space="preserve">                                   </w:t>
      </w:r>
    </w:p>
    <w:p w14:paraId="7A896390" w14:textId="66A6B517" w:rsidR="002A054F" w:rsidRPr="00225E9B" w:rsidRDefault="001D3B30" w:rsidP="00225E9B">
      <w:pPr>
        <w:pStyle w:val="BodyText"/>
        <w:spacing w:line="360" w:lineRule="auto"/>
        <w:ind w:left="0" w:right="0" w:firstLine="0"/>
        <w:contextualSpacing/>
        <w:rPr>
          <w:b/>
          <w:bCs/>
          <w:i/>
          <w:iCs/>
          <w:color w:val="000000" w:themeColor="text1"/>
          <w:shd w:val="clear" w:color="auto" w:fill="FFFFFF"/>
        </w:rPr>
      </w:pPr>
      <w:r w:rsidRPr="00225E9B">
        <w:rPr>
          <w:b/>
          <w:bCs/>
          <w:color w:val="000000" w:themeColor="text1"/>
          <w:shd w:val="clear" w:color="auto" w:fill="FFFFFF"/>
        </w:rPr>
        <w:t xml:space="preserve">Plate </w:t>
      </w:r>
      <w:r w:rsidR="005E0384">
        <w:rPr>
          <w:b/>
          <w:bCs/>
          <w:color w:val="000000" w:themeColor="text1"/>
          <w:shd w:val="clear" w:color="auto" w:fill="FFFFFF"/>
        </w:rPr>
        <w:t>4</w:t>
      </w:r>
      <w:r w:rsidR="004229A0">
        <w:rPr>
          <w:b/>
          <w:bCs/>
          <w:color w:val="000000" w:themeColor="text1"/>
          <w:shd w:val="clear" w:color="auto" w:fill="FFFFFF"/>
        </w:rPr>
        <w:t>-A</w:t>
      </w:r>
      <w:r w:rsidR="008A79E2" w:rsidRPr="00225E9B">
        <w:rPr>
          <w:b/>
          <w:bCs/>
          <w:color w:val="000000" w:themeColor="text1"/>
          <w:shd w:val="clear" w:color="auto" w:fill="FFFFFF"/>
        </w:rPr>
        <w:t xml:space="preserve"> </w:t>
      </w:r>
      <w:r w:rsidR="005E0384">
        <w:rPr>
          <w:b/>
          <w:bCs/>
          <w:color w:val="000000" w:themeColor="text1"/>
          <w:shd w:val="clear" w:color="auto" w:fill="FFFFFF"/>
        </w:rPr>
        <w:t xml:space="preserve">Microscopic view of </w:t>
      </w:r>
      <w:r w:rsidRPr="00225E9B">
        <w:rPr>
          <w:b/>
          <w:bCs/>
          <w:i/>
          <w:iCs/>
          <w:color w:val="000000" w:themeColor="text1"/>
          <w:shd w:val="clear" w:color="auto" w:fill="FFFFFF"/>
        </w:rPr>
        <w:t>Rhizobium</w:t>
      </w:r>
      <w:r w:rsidRPr="00225E9B">
        <w:rPr>
          <w:b/>
          <w:bCs/>
          <w:color w:val="000000" w:themeColor="text1"/>
          <w:shd w:val="clear" w:color="auto" w:fill="FFFFFF"/>
        </w:rPr>
        <w:t xml:space="preserve">        Plate</w:t>
      </w:r>
      <w:r w:rsidR="008A79E2" w:rsidRPr="00225E9B">
        <w:rPr>
          <w:b/>
          <w:bCs/>
          <w:color w:val="000000" w:themeColor="text1"/>
          <w:shd w:val="clear" w:color="auto" w:fill="FFFFFF"/>
        </w:rPr>
        <w:t xml:space="preserve"> </w:t>
      </w:r>
      <w:r w:rsidR="005E0384">
        <w:rPr>
          <w:b/>
          <w:bCs/>
          <w:color w:val="000000" w:themeColor="text1"/>
          <w:shd w:val="clear" w:color="auto" w:fill="FFFFFF"/>
        </w:rPr>
        <w:t>4</w:t>
      </w:r>
      <w:r w:rsidR="004229A0">
        <w:rPr>
          <w:b/>
          <w:bCs/>
          <w:color w:val="000000" w:themeColor="text1"/>
          <w:shd w:val="clear" w:color="auto" w:fill="FFFFFF"/>
        </w:rPr>
        <w:t>-B</w:t>
      </w:r>
      <w:r w:rsidR="008A79E2" w:rsidRPr="00225E9B">
        <w:rPr>
          <w:b/>
          <w:bCs/>
          <w:color w:val="000000" w:themeColor="text1"/>
          <w:shd w:val="clear" w:color="auto" w:fill="FFFFFF"/>
        </w:rPr>
        <w:t xml:space="preserve"> </w:t>
      </w:r>
      <w:r w:rsidR="005E0384">
        <w:rPr>
          <w:b/>
          <w:bCs/>
          <w:color w:val="000000" w:themeColor="text1"/>
          <w:shd w:val="clear" w:color="auto" w:fill="FFFFFF"/>
        </w:rPr>
        <w:t xml:space="preserve">Microscopic view of </w:t>
      </w:r>
      <w:proofErr w:type="spellStart"/>
      <w:r w:rsidRPr="00225E9B">
        <w:rPr>
          <w:b/>
          <w:bCs/>
          <w:i/>
          <w:iCs/>
          <w:color w:val="000000" w:themeColor="text1"/>
          <w:shd w:val="clear" w:color="auto" w:fill="FFFFFF"/>
        </w:rPr>
        <w:t>Azotobacte</w:t>
      </w:r>
      <w:r w:rsidR="007D4438" w:rsidRPr="00225E9B">
        <w:rPr>
          <w:b/>
          <w:bCs/>
          <w:i/>
          <w:iCs/>
          <w:color w:val="000000" w:themeColor="text1"/>
          <w:shd w:val="clear" w:color="auto" w:fill="FFFFFF"/>
        </w:rPr>
        <w:t>r</w:t>
      </w:r>
      <w:proofErr w:type="spellEnd"/>
      <w:r w:rsidR="008A79E2" w:rsidRPr="00225E9B">
        <w:rPr>
          <w:b/>
          <w:bCs/>
          <w:i/>
          <w:iCs/>
          <w:color w:val="000000" w:themeColor="text1"/>
          <w:shd w:val="clear" w:color="auto" w:fill="FFFFFF"/>
        </w:rPr>
        <w:t xml:space="preserve"> </w:t>
      </w:r>
    </w:p>
    <w:p w14:paraId="738070B5" w14:textId="5B7B0719" w:rsidR="00B76075" w:rsidRPr="00225E9B" w:rsidRDefault="00800C11" w:rsidP="00225E9B">
      <w:pPr>
        <w:pStyle w:val="BodyText"/>
        <w:spacing w:line="360" w:lineRule="auto"/>
        <w:ind w:left="0" w:right="0" w:firstLine="0"/>
        <w:contextualSpacing/>
        <w:rPr>
          <w:b/>
          <w:color w:val="000000" w:themeColor="text1"/>
        </w:rPr>
      </w:pPr>
      <w:r>
        <w:rPr>
          <w:b/>
          <w:color w:val="000000" w:themeColor="text1"/>
        </w:rPr>
        <w:t>2.</w:t>
      </w:r>
      <w:r w:rsidR="005E0384">
        <w:rPr>
          <w:b/>
          <w:color w:val="000000" w:themeColor="text1"/>
        </w:rPr>
        <w:t>7</w:t>
      </w:r>
      <w:r>
        <w:rPr>
          <w:b/>
          <w:color w:val="000000" w:themeColor="text1"/>
        </w:rPr>
        <w:t xml:space="preserve"> </w:t>
      </w:r>
      <w:r w:rsidR="002F1CE3" w:rsidRPr="00225E9B">
        <w:rPr>
          <w:b/>
          <w:color w:val="000000" w:themeColor="text1"/>
        </w:rPr>
        <w:t>Catalase</w:t>
      </w:r>
      <w:r w:rsidR="002F1CE3" w:rsidRPr="00225E9B">
        <w:rPr>
          <w:b/>
          <w:color w:val="000000" w:themeColor="text1"/>
          <w:spacing w:val="-1"/>
        </w:rPr>
        <w:t xml:space="preserve"> </w:t>
      </w:r>
      <w:r w:rsidR="005C2245" w:rsidRPr="00225E9B">
        <w:rPr>
          <w:b/>
          <w:color w:val="000000" w:themeColor="text1"/>
        </w:rPr>
        <w:t>T</w:t>
      </w:r>
      <w:r w:rsidR="002F1CE3" w:rsidRPr="00225E9B">
        <w:rPr>
          <w:b/>
          <w:color w:val="000000" w:themeColor="text1"/>
        </w:rPr>
        <w:t>est</w:t>
      </w:r>
      <w:r w:rsidR="00B76075" w:rsidRPr="00225E9B">
        <w:rPr>
          <w:b/>
          <w:color w:val="000000" w:themeColor="text1"/>
        </w:rPr>
        <w:t>:</w:t>
      </w:r>
    </w:p>
    <w:p w14:paraId="3BEAC8DD" w14:textId="39A6333A" w:rsidR="002F1CE3" w:rsidRDefault="002F1CE3" w:rsidP="005E0384">
      <w:pPr>
        <w:pStyle w:val="BodyText"/>
        <w:spacing w:line="360" w:lineRule="auto"/>
        <w:ind w:left="0" w:right="0" w:firstLine="720"/>
        <w:contextualSpacing/>
        <w:rPr>
          <w:b/>
          <w:bCs/>
          <w:color w:val="000000" w:themeColor="text1"/>
          <w:shd w:val="clear" w:color="auto" w:fill="FFFFFF"/>
        </w:rPr>
      </w:pPr>
      <w:r w:rsidRPr="00225E9B">
        <w:rPr>
          <w:color w:val="000000" w:themeColor="text1"/>
        </w:rPr>
        <w:t>24 hr</w:t>
      </w:r>
      <w:r w:rsidR="00C52753" w:rsidRPr="00225E9B">
        <w:rPr>
          <w:color w:val="000000" w:themeColor="text1"/>
        </w:rPr>
        <w:t>s.</w:t>
      </w:r>
      <w:r w:rsidRPr="00225E9B">
        <w:rPr>
          <w:color w:val="000000" w:themeColor="text1"/>
        </w:rPr>
        <w:t xml:space="preserve"> old slant</w:t>
      </w:r>
      <w:r w:rsidRPr="00225E9B">
        <w:rPr>
          <w:color w:val="000000" w:themeColor="text1"/>
          <w:spacing w:val="-12"/>
        </w:rPr>
        <w:t xml:space="preserve"> </w:t>
      </w:r>
      <w:r w:rsidRPr="00225E9B">
        <w:rPr>
          <w:color w:val="000000" w:themeColor="text1"/>
        </w:rPr>
        <w:t>culture</w:t>
      </w:r>
      <w:r w:rsidRPr="00225E9B">
        <w:rPr>
          <w:color w:val="000000" w:themeColor="text1"/>
          <w:spacing w:val="-15"/>
        </w:rPr>
        <w:t xml:space="preserve"> </w:t>
      </w:r>
      <w:r w:rsidRPr="00225E9B">
        <w:rPr>
          <w:color w:val="000000" w:themeColor="text1"/>
        </w:rPr>
        <w:t>of</w:t>
      </w:r>
      <w:r w:rsidRPr="00225E9B">
        <w:rPr>
          <w:color w:val="000000" w:themeColor="text1"/>
          <w:spacing w:val="-12"/>
        </w:rPr>
        <w:t xml:space="preserve"> </w:t>
      </w:r>
      <w:proofErr w:type="spellStart"/>
      <w:r w:rsidRPr="00225E9B">
        <w:rPr>
          <w:i/>
          <w:iCs/>
          <w:color w:val="000000" w:themeColor="text1"/>
        </w:rPr>
        <w:t>Azotobacter</w:t>
      </w:r>
      <w:proofErr w:type="spellEnd"/>
      <w:r w:rsidRPr="00225E9B">
        <w:rPr>
          <w:color w:val="000000" w:themeColor="text1"/>
          <w:spacing w:val="-14"/>
        </w:rPr>
        <w:t xml:space="preserve"> </w:t>
      </w:r>
      <w:r w:rsidRPr="00225E9B">
        <w:rPr>
          <w:color w:val="000000" w:themeColor="text1"/>
        </w:rPr>
        <w:t>and</w:t>
      </w:r>
      <w:r w:rsidRPr="00225E9B">
        <w:rPr>
          <w:color w:val="000000" w:themeColor="text1"/>
          <w:spacing w:val="-13"/>
        </w:rPr>
        <w:t xml:space="preserve"> </w:t>
      </w:r>
      <w:r w:rsidRPr="00225E9B">
        <w:rPr>
          <w:i/>
          <w:iCs/>
          <w:color w:val="000000" w:themeColor="text1"/>
        </w:rPr>
        <w:t>Rhizobium</w:t>
      </w:r>
      <w:r w:rsidRPr="00225E9B">
        <w:rPr>
          <w:color w:val="000000" w:themeColor="text1"/>
          <w:spacing w:val="-13"/>
        </w:rPr>
        <w:t xml:space="preserve"> </w:t>
      </w:r>
      <w:r w:rsidRPr="00225E9B">
        <w:rPr>
          <w:color w:val="000000" w:themeColor="text1"/>
        </w:rPr>
        <w:t>isolates</w:t>
      </w:r>
      <w:r w:rsidRPr="00225E9B">
        <w:rPr>
          <w:color w:val="000000" w:themeColor="text1"/>
          <w:spacing w:val="-13"/>
        </w:rPr>
        <w:t xml:space="preserve"> </w:t>
      </w:r>
      <w:r w:rsidRPr="00225E9B">
        <w:rPr>
          <w:color w:val="000000" w:themeColor="text1"/>
        </w:rPr>
        <w:t>was</w:t>
      </w:r>
      <w:r w:rsidRPr="00225E9B">
        <w:rPr>
          <w:color w:val="000000" w:themeColor="text1"/>
          <w:spacing w:val="-13"/>
        </w:rPr>
        <w:t xml:space="preserve"> </w:t>
      </w:r>
      <w:r w:rsidRPr="00225E9B">
        <w:rPr>
          <w:color w:val="000000" w:themeColor="text1"/>
        </w:rPr>
        <w:t>flooded</w:t>
      </w:r>
      <w:r w:rsidRPr="00225E9B">
        <w:rPr>
          <w:color w:val="000000" w:themeColor="text1"/>
          <w:spacing w:val="-13"/>
        </w:rPr>
        <w:t xml:space="preserve"> </w:t>
      </w:r>
      <w:r w:rsidRPr="00225E9B">
        <w:rPr>
          <w:color w:val="000000" w:themeColor="text1"/>
        </w:rPr>
        <w:t xml:space="preserve">individually </w:t>
      </w:r>
      <w:r w:rsidRPr="00225E9B">
        <w:rPr>
          <w:color w:val="000000" w:themeColor="text1"/>
          <w:position w:val="2"/>
        </w:rPr>
        <w:t>with 1 ml o</w:t>
      </w:r>
      <w:r w:rsidR="002121AF" w:rsidRPr="00225E9B">
        <w:rPr>
          <w:color w:val="000000" w:themeColor="text1"/>
          <w:position w:val="2"/>
        </w:rPr>
        <w:t xml:space="preserve">f </w:t>
      </w:r>
      <w:r w:rsidRPr="00225E9B">
        <w:rPr>
          <w:color w:val="000000" w:themeColor="text1"/>
          <w:position w:val="2"/>
        </w:rPr>
        <w:t>3% Hydrogen Peroxide (H</w:t>
      </w:r>
      <w:r w:rsidRPr="00225E9B">
        <w:rPr>
          <w:color w:val="000000" w:themeColor="text1"/>
          <w:vertAlign w:val="subscript"/>
        </w:rPr>
        <w:t>2</w:t>
      </w:r>
      <w:r w:rsidRPr="00225E9B">
        <w:rPr>
          <w:color w:val="000000" w:themeColor="text1"/>
          <w:position w:val="2"/>
        </w:rPr>
        <w:t>O</w:t>
      </w:r>
      <w:r w:rsidRPr="00225E9B">
        <w:rPr>
          <w:color w:val="000000" w:themeColor="text1"/>
          <w:vertAlign w:val="subscript"/>
        </w:rPr>
        <w:t>2</w:t>
      </w:r>
      <w:r w:rsidRPr="00225E9B">
        <w:rPr>
          <w:color w:val="000000" w:themeColor="text1"/>
          <w:position w:val="2"/>
        </w:rPr>
        <w:t xml:space="preserve">) and observed the </w:t>
      </w:r>
      <w:proofErr w:type="spellStart"/>
      <w:r w:rsidRPr="00225E9B">
        <w:rPr>
          <w:i/>
          <w:iCs/>
          <w:color w:val="000000" w:themeColor="text1"/>
          <w:position w:val="2"/>
        </w:rPr>
        <w:t>Azotobacter</w:t>
      </w:r>
      <w:proofErr w:type="spellEnd"/>
      <w:r w:rsidRPr="00225E9B">
        <w:rPr>
          <w:color w:val="000000" w:themeColor="text1"/>
          <w:position w:val="2"/>
        </w:rPr>
        <w:t xml:space="preserve"> and </w:t>
      </w:r>
      <w:r w:rsidRPr="00225E9B">
        <w:rPr>
          <w:i/>
          <w:iCs/>
          <w:color w:val="000000" w:themeColor="text1"/>
          <w:position w:val="2"/>
        </w:rPr>
        <w:t>Rhizobium</w:t>
      </w:r>
      <w:r w:rsidRPr="00225E9B">
        <w:rPr>
          <w:color w:val="000000" w:themeColor="text1"/>
          <w:position w:val="2"/>
        </w:rPr>
        <w:t xml:space="preserve"> </w:t>
      </w:r>
      <w:r w:rsidRPr="00225E9B">
        <w:rPr>
          <w:color w:val="000000" w:themeColor="text1"/>
        </w:rPr>
        <w:t>isolates for the production of gas bubbles</w:t>
      </w:r>
      <w:r w:rsidR="002121AF" w:rsidRPr="00225E9B">
        <w:rPr>
          <w:color w:val="000000" w:themeColor="text1"/>
        </w:rPr>
        <w:t xml:space="preserve">. </w:t>
      </w:r>
      <w:r w:rsidRPr="00225E9B">
        <w:rPr>
          <w:color w:val="000000" w:themeColor="text1"/>
        </w:rPr>
        <w:t>The effervescence indicated the positive catalase activity</w:t>
      </w:r>
      <w:r w:rsidR="00206984" w:rsidRPr="00225E9B">
        <w:rPr>
          <w:color w:val="000000" w:themeColor="text1"/>
        </w:rPr>
        <w:t xml:space="preserve"> </w:t>
      </w:r>
      <w:r w:rsidR="004229A0" w:rsidRPr="004229A0">
        <w:rPr>
          <w:b/>
          <w:bCs/>
          <w:color w:val="000000" w:themeColor="text1"/>
        </w:rPr>
        <w:t>(</w:t>
      </w:r>
      <w:r w:rsidR="00206984" w:rsidRPr="004229A0">
        <w:rPr>
          <w:b/>
          <w:bCs/>
          <w:color w:val="000000" w:themeColor="text1"/>
        </w:rPr>
        <w:t xml:space="preserve">Plate </w:t>
      </w:r>
      <w:r w:rsidR="005E0384">
        <w:rPr>
          <w:b/>
          <w:bCs/>
          <w:color w:val="000000" w:themeColor="text1"/>
        </w:rPr>
        <w:t>5</w:t>
      </w:r>
      <w:r w:rsidR="004229A0" w:rsidRPr="004229A0">
        <w:rPr>
          <w:b/>
          <w:bCs/>
          <w:color w:val="000000" w:themeColor="text1"/>
        </w:rPr>
        <w:t>-A</w:t>
      </w:r>
      <w:r w:rsidR="00206984" w:rsidRPr="004229A0">
        <w:rPr>
          <w:b/>
          <w:bCs/>
          <w:color w:val="000000" w:themeColor="text1"/>
        </w:rPr>
        <w:t xml:space="preserve"> and</w:t>
      </w:r>
      <w:r w:rsidR="004229A0" w:rsidRPr="004229A0">
        <w:rPr>
          <w:b/>
          <w:bCs/>
          <w:color w:val="000000" w:themeColor="text1"/>
        </w:rPr>
        <w:t xml:space="preserve"> </w:t>
      </w:r>
      <w:r w:rsidR="005E0384">
        <w:rPr>
          <w:b/>
          <w:bCs/>
          <w:color w:val="000000" w:themeColor="text1"/>
        </w:rPr>
        <w:t>5</w:t>
      </w:r>
      <w:r w:rsidR="004229A0" w:rsidRPr="004229A0">
        <w:rPr>
          <w:b/>
          <w:bCs/>
          <w:color w:val="000000" w:themeColor="text1"/>
        </w:rPr>
        <w:t>-B</w:t>
      </w:r>
      <w:r w:rsidR="00206984" w:rsidRPr="004229A0">
        <w:rPr>
          <w:b/>
          <w:bCs/>
          <w:color w:val="000000" w:themeColor="text1"/>
        </w:rPr>
        <w:t xml:space="preserve">) </w:t>
      </w:r>
      <w:r w:rsidR="00303360">
        <w:rPr>
          <w:b/>
          <w:bCs/>
          <w:color w:val="000000" w:themeColor="text1"/>
        </w:rPr>
        <w:t>[</w:t>
      </w:r>
      <w:r w:rsidR="00303360">
        <w:rPr>
          <w:b/>
          <w:bCs/>
          <w:color w:val="000000" w:themeColor="text1"/>
          <w:shd w:val="clear" w:color="auto" w:fill="FFFFFF"/>
        </w:rPr>
        <w:t>4]</w:t>
      </w:r>
      <w:r w:rsidRPr="00225E9B">
        <w:rPr>
          <w:b/>
          <w:bCs/>
          <w:color w:val="000000" w:themeColor="text1"/>
          <w:shd w:val="clear" w:color="auto" w:fill="FFFFFF"/>
        </w:rPr>
        <w:t>.</w:t>
      </w:r>
    </w:p>
    <w:p w14:paraId="6E0254E6" w14:textId="30892052" w:rsidR="00233749" w:rsidRPr="00225E9B" w:rsidRDefault="00303360" w:rsidP="00303360">
      <w:pPr>
        <w:pStyle w:val="BodyText"/>
        <w:tabs>
          <w:tab w:val="left" w:pos="5270"/>
        </w:tabs>
        <w:spacing w:line="360" w:lineRule="auto"/>
        <w:ind w:left="0" w:right="0" w:firstLine="0"/>
        <w:contextualSpacing/>
        <w:rPr>
          <w:b/>
          <w:color w:val="000000" w:themeColor="text1"/>
        </w:rPr>
      </w:pPr>
      <w:r>
        <w:rPr>
          <w:b/>
          <w:color w:val="000000" w:themeColor="text1"/>
        </w:rPr>
        <w:tab/>
      </w:r>
    </w:p>
    <w:p w14:paraId="6B7E98DD" w14:textId="7D874109" w:rsidR="005E0384" w:rsidRDefault="005E0384" w:rsidP="00225E9B">
      <w:pPr>
        <w:pStyle w:val="BodyText"/>
        <w:spacing w:line="360" w:lineRule="auto"/>
        <w:ind w:left="0" w:right="0" w:firstLine="0"/>
        <w:contextualSpacing/>
        <w:rPr>
          <w:b/>
          <w:bCs/>
          <w:color w:val="000000" w:themeColor="text1"/>
          <w:shd w:val="clear" w:color="auto" w:fill="FFFFFF"/>
        </w:rPr>
      </w:pPr>
      <w:r w:rsidRPr="00225E9B">
        <w:rPr>
          <w:b/>
          <w:bCs/>
          <w:noProof/>
          <w:color w:val="000000" w:themeColor="text1"/>
          <w:shd w:val="clear" w:color="auto" w:fill="FFFFFF"/>
          <w:lang w:val="en-IN" w:eastAsia="en-IN"/>
        </w:rPr>
        <w:drawing>
          <wp:anchor distT="0" distB="0" distL="114300" distR="114300" simplePos="0" relativeHeight="251675648" behindDoc="0" locked="0" layoutInCell="1" allowOverlap="1" wp14:anchorId="2D9C66FB" wp14:editId="6B13C77E">
            <wp:simplePos x="0" y="0"/>
            <wp:positionH relativeFrom="column">
              <wp:posOffset>3454400</wp:posOffset>
            </wp:positionH>
            <wp:positionV relativeFrom="paragraph">
              <wp:posOffset>-210185</wp:posOffset>
            </wp:positionV>
            <wp:extent cx="1838960" cy="1466215"/>
            <wp:effectExtent l="0" t="0" r="889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960" cy="1466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E9B">
        <w:rPr>
          <w:noProof/>
          <w:color w:val="000000" w:themeColor="text1"/>
          <w:lang w:val="en-IN" w:eastAsia="en-IN"/>
        </w:rPr>
        <w:drawing>
          <wp:anchor distT="0" distB="0" distL="114300" distR="114300" simplePos="0" relativeHeight="251674624" behindDoc="0" locked="0" layoutInCell="1" allowOverlap="1" wp14:anchorId="469F4E6B" wp14:editId="680FF8A1">
            <wp:simplePos x="0" y="0"/>
            <wp:positionH relativeFrom="column">
              <wp:posOffset>482600</wp:posOffset>
            </wp:positionH>
            <wp:positionV relativeFrom="paragraph">
              <wp:posOffset>-200660</wp:posOffset>
            </wp:positionV>
            <wp:extent cx="1809750" cy="1461770"/>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09750" cy="1461770"/>
                    </a:xfrm>
                    <a:prstGeom prst="rect">
                      <a:avLst/>
                    </a:prstGeom>
                  </pic:spPr>
                </pic:pic>
              </a:graphicData>
            </a:graphic>
            <wp14:sizeRelH relativeFrom="page">
              <wp14:pctWidth>0</wp14:pctWidth>
            </wp14:sizeRelH>
            <wp14:sizeRelV relativeFrom="page">
              <wp14:pctHeight>0</wp14:pctHeight>
            </wp14:sizeRelV>
          </wp:anchor>
        </w:drawing>
      </w:r>
    </w:p>
    <w:p w14:paraId="15E6A2B2" w14:textId="79AC748D" w:rsidR="005E0384" w:rsidRDefault="005E0384" w:rsidP="00225E9B">
      <w:pPr>
        <w:pStyle w:val="BodyText"/>
        <w:spacing w:line="360" w:lineRule="auto"/>
        <w:ind w:left="0" w:right="0" w:firstLine="0"/>
        <w:contextualSpacing/>
        <w:rPr>
          <w:b/>
          <w:bCs/>
          <w:color w:val="000000" w:themeColor="text1"/>
          <w:shd w:val="clear" w:color="auto" w:fill="FFFFFF"/>
        </w:rPr>
      </w:pPr>
    </w:p>
    <w:p w14:paraId="2A76D8E7" w14:textId="7B92E443" w:rsidR="005E0384" w:rsidRDefault="005E0384" w:rsidP="00225E9B">
      <w:pPr>
        <w:pStyle w:val="BodyText"/>
        <w:spacing w:line="360" w:lineRule="auto"/>
        <w:ind w:left="0" w:right="0" w:firstLine="0"/>
        <w:contextualSpacing/>
        <w:rPr>
          <w:b/>
          <w:bCs/>
          <w:color w:val="000000" w:themeColor="text1"/>
          <w:shd w:val="clear" w:color="auto" w:fill="FFFFFF"/>
        </w:rPr>
      </w:pPr>
    </w:p>
    <w:p w14:paraId="3F7E6954" w14:textId="26F3D8F2" w:rsidR="005E0384" w:rsidRDefault="005E0384" w:rsidP="00225E9B">
      <w:pPr>
        <w:pStyle w:val="BodyText"/>
        <w:spacing w:line="360" w:lineRule="auto"/>
        <w:ind w:left="0" w:right="0" w:firstLine="0"/>
        <w:contextualSpacing/>
        <w:rPr>
          <w:b/>
          <w:bCs/>
          <w:color w:val="000000" w:themeColor="text1"/>
          <w:shd w:val="clear" w:color="auto" w:fill="FFFFFF"/>
        </w:rPr>
      </w:pPr>
    </w:p>
    <w:p w14:paraId="4CB0F68E" w14:textId="561F5B71" w:rsidR="00F27366" w:rsidRPr="00225E9B" w:rsidRDefault="00F27366" w:rsidP="00225E9B">
      <w:pPr>
        <w:pStyle w:val="BodyText"/>
        <w:spacing w:line="360" w:lineRule="auto"/>
        <w:ind w:left="0" w:right="0" w:firstLine="0"/>
        <w:contextualSpacing/>
        <w:rPr>
          <w:b/>
          <w:bCs/>
          <w:color w:val="000000" w:themeColor="text1"/>
          <w:shd w:val="clear" w:color="auto" w:fill="FFFFFF"/>
        </w:rPr>
      </w:pPr>
    </w:p>
    <w:p w14:paraId="460E3E3E" w14:textId="58E8586D" w:rsidR="002F1CE3" w:rsidRPr="00225E9B" w:rsidRDefault="002F1CE3" w:rsidP="00225E9B">
      <w:pPr>
        <w:pStyle w:val="BodyText"/>
        <w:spacing w:line="360" w:lineRule="auto"/>
        <w:ind w:left="0" w:right="0" w:firstLine="0"/>
        <w:contextualSpacing/>
        <w:rPr>
          <w:b/>
          <w:i/>
          <w:iCs/>
          <w:color w:val="000000" w:themeColor="text1"/>
        </w:rPr>
      </w:pPr>
      <w:r w:rsidRPr="00225E9B">
        <w:rPr>
          <w:b/>
          <w:color w:val="000000" w:themeColor="text1"/>
        </w:rPr>
        <w:t>Plate</w:t>
      </w:r>
      <w:r w:rsidR="005E0384">
        <w:rPr>
          <w:b/>
          <w:color w:val="000000" w:themeColor="text1"/>
        </w:rPr>
        <w:t xml:space="preserve"> 5</w:t>
      </w:r>
      <w:r w:rsidR="004229A0">
        <w:rPr>
          <w:b/>
          <w:color w:val="000000" w:themeColor="text1"/>
        </w:rPr>
        <w:t>-A</w:t>
      </w:r>
      <w:r w:rsidR="009D0468" w:rsidRPr="00225E9B">
        <w:rPr>
          <w:b/>
          <w:color w:val="000000" w:themeColor="text1"/>
        </w:rPr>
        <w:t xml:space="preserve"> </w:t>
      </w:r>
      <w:r w:rsidRPr="00225E9B">
        <w:rPr>
          <w:b/>
          <w:color w:val="000000" w:themeColor="text1"/>
        </w:rPr>
        <w:t xml:space="preserve">Catalase </w:t>
      </w:r>
      <w:r w:rsidR="009D0468" w:rsidRPr="00225E9B">
        <w:rPr>
          <w:b/>
          <w:color w:val="000000" w:themeColor="text1"/>
        </w:rPr>
        <w:t>T</w:t>
      </w:r>
      <w:r w:rsidRPr="00225E9B">
        <w:rPr>
          <w:b/>
          <w:color w:val="000000" w:themeColor="text1"/>
        </w:rPr>
        <w:t xml:space="preserve">est of </w:t>
      </w:r>
      <w:proofErr w:type="spellStart"/>
      <w:r w:rsidRPr="00225E9B">
        <w:rPr>
          <w:b/>
          <w:i/>
          <w:iCs/>
          <w:color w:val="000000" w:themeColor="text1"/>
        </w:rPr>
        <w:t>Az</w:t>
      </w:r>
      <w:r w:rsidR="00F27366" w:rsidRPr="00225E9B">
        <w:rPr>
          <w:b/>
          <w:i/>
          <w:iCs/>
          <w:color w:val="000000" w:themeColor="text1"/>
        </w:rPr>
        <w:t>o</w:t>
      </w:r>
      <w:r w:rsidRPr="00225E9B">
        <w:rPr>
          <w:b/>
          <w:i/>
          <w:iCs/>
          <w:color w:val="000000" w:themeColor="text1"/>
        </w:rPr>
        <w:t>tobacter</w:t>
      </w:r>
      <w:proofErr w:type="spellEnd"/>
      <w:r w:rsidRPr="00225E9B">
        <w:rPr>
          <w:b/>
          <w:color w:val="000000" w:themeColor="text1"/>
        </w:rPr>
        <w:t xml:space="preserve">                       </w:t>
      </w:r>
      <w:r w:rsidR="0098174F" w:rsidRPr="00225E9B">
        <w:rPr>
          <w:b/>
          <w:color w:val="000000" w:themeColor="text1"/>
        </w:rPr>
        <w:t xml:space="preserve"> </w:t>
      </w:r>
      <w:r w:rsidRPr="00225E9B">
        <w:rPr>
          <w:b/>
          <w:color w:val="000000" w:themeColor="text1"/>
        </w:rPr>
        <w:t>Plate</w:t>
      </w:r>
      <w:r w:rsidR="009D0468" w:rsidRPr="00225E9B">
        <w:rPr>
          <w:b/>
          <w:color w:val="000000" w:themeColor="text1"/>
        </w:rPr>
        <w:t xml:space="preserve"> </w:t>
      </w:r>
      <w:r w:rsidR="005E0384">
        <w:rPr>
          <w:b/>
          <w:color w:val="000000" w:themeColor="text1"/>
        </w:rPr>
        <w:t>5</w:t>
      </w:r>
      <w:r w:rsidR="004229A0">
        <w:rPr>
          <w:b/>
          <w:color w:val="000000" w:themeColor="text1"/>
        </w:rPr>
        <w:t>-B</w:t>
      </w:r>
      <w:r w:rsidR="009D0468" w:rsidRPr="00225E9B">
        <w:rPr>
          <w:b/>
          <w:color w:val="000000" w:themeColor="text1"/>
        </w:rPr>
        <w:t xml:space="preserve"> </w:t>
      </w:r>
      <w:r w:rsidRPr="00225E9B">
        <w:rPr>
          <w:b/>
          <w:color w:val="000000" w:themeColor="text1"/>
        </w:rPr>
        <w:t xml:space="preserve">Catalase </w:t>
      </w:r>
      <w:r w:rsidR="009D0468" w:rsidRPr="00225E9B">
        <w:rPr>
          <w:b/>
          <w:color w:val="000000" w:themeColor="text1"/>
        </w:rPr>
        <w:t>T</w:t>
      </w:r>
      <w:r w:rsidRPr="00225E9B">
        <w:rPr>
          <w:b/>
          <w:color w:val="000000" w:themeColor="text1"/>
        </w:rPr>
        <w:t xml:space="preserve">est of </w:t>
      </w:r>
      <w:r w:rsidRPr="00225E9B">
        <w:rPr>
          <w:b/>
          <w:i/>
          <w:iCs/>
          <w:color w:val="000000" w:themeColor="text1"/>
        </w:rPr>
        <w:t>Rhizobium</w:t>
      </w:r>
    </w:p>
    <w:p w14:paraId="5A97AF91" w14:textId="5F051FE0" w:rsidR="000E6A13" w:rsidRPr="004229A0" w:rsidRDefault="00800C11" w:rsidP="004229A0">
      <w:pPr>
        <w:rPr>
          <w:rFonts w:ascii="Times New Roman" w:hAnsi="Times New Roman" w:cs="Times New Roman"/>
          <w:b/>
          <w:bCs/>
          <w:sz w:val="24"/>
          <w:szCs w:val="22"/>
        </w:rPr>
      </w:pPr>
      <w:r>
        <w:rPr>
          <w:rFonts w:ascii="Times New Roman" w:hAnsi="Times New Roman" w:cs="Times New Roman"/>
          <w:b/>
          <w:bCs/>
          <w:sz w:val="24"/>
          <w:szCs w:val="22"/>
        </w:rPr>
        <w:t>2.</w:t>
      </w:r>
      <w:r w:rsidR="005E0384">
        <w:rPr>
          <w:rFonts w:ascii="Times New Roman" w:hAnsi="Times New Roman" w:cs="Times New Roman"/>
          <w:b/>
          <w:bCs/>
          <w:sz w:val="24"/>
          <w:szCs w:val="22"/>
        </w:rPr>
        <w:t>8</w:t>
      </w:r>
      <w:r>
        <w:rPr>
          <w:rFonts w:ascii="Times New Roman" w:hAnsi="Times New Roman" w:cs="Times New Roman"/>
          <w:b/>
          <w:bCs/>
          <w:sz w:val="24"/>
          <w:szCs w:val="22"/>
        </w:rPr>
        <w:t xml:space="preserve"> </w:t>
      </w:r>
      <w:r w:rsidR="000E6A13" w:rsidRPr="004229A0">
        <w:rPr>
          <w:rFonts w:ascii="Times New Roman" w:hAnsi="Times New Roman" w:cs="Times New Roman"/>
          <w:b/>
          <w:bCs/>
          <w:sz w:val="24"/>
          <w:szCs w:val="22"/>
        </w:rPr>
        <w:t>Methyl Red</w:t>
      </w:r>
      <w:r w:rsidR="000E6A13" w:rsidRPr="004229A0">
        <w:rPr>
          <w:rFonts w:ascii="Times New Roman" w:hAnsi="Times New Roman" w:cs="Times New Roman"/>
          <w:b/>
          <w:bCs/>
          <w:spacing w:val="-1"/>
          <w:sz w:val="24"/>
          <w:szCs w:val="22"/>
        </w:rPr>
        <w:t xml:space="preserve"> </w:t>
      </w:r>
      <w:r w:rsidR="005C2245" w:rsidRPr="004229A0">
        <w:rPr>
          <w:rFonts w:ascii="Times New Roman" w:hAnsi="Times New Roman" w:cs="Times New Roman"/>
          <w:b/>
          <w:bCs/>
          <w:sz w:val="24"/>
          <w:szCs w:val="22"/>
        </w:rPr>
        <w:t>T</w:t>
      </w:r>
      <w:r w:rsidR="000E6A13" w:rsidRPr="004229A0">
        <w:rPr>
          <w:rFonts w:ascii="Times New Roman" w:hAnsi="Times New Roman" w:cs="Times New Roman"/>
          <w:b/>
          <w:bCs/>
          <w:sz w:val="24"/>
          <w:szCs w:val="22"/>
        </w:rPr>
        <w:t>est</w:t>
      </w:r>
      <w:r w:rsidR="00CC798E" w:rsidRPr="004229A0">
        <w:rPr>
          <w:rFonts w:ascii="Times New Roman" w:hAnsi="Times New Roman" w:cs="Times New Roman"/>
          <w:b/>
          <w:bCs/>
          <w:sz w:val="24"/>
          <w:szCs w:val="22"/>
        </w:rPr>
        <w:t>:</w:t>
      </w:r>
    </w:p>
    <w:p w14:paraId="37B06D46" w14:textId="4173C2A2" w:rsidR="008D5FF8" w:rsidRDefault="000E6A13" w:rsidP="005E0384">
      <w:pPr>
        <w:pStyle w:val="BodyText"/>
        <w:spacing w:before="60" w:line="360" w:lineRule="auto"/>
        <w:ind w:left="0" w:right="0" w:firstLine="720"/>
        <w:contextualSpacing/>
        <w:rPr>
          <w:b/>
          <w:bCs/>
          <w:color w:val="000000" w:themeColor="text1"/>
          <w:shd w:val="clear" w:color="auto" w:fill="FFFFFF"/>
        </w:rPr>
      </w:pPr>
      <w:r w:rsidRPr="00225E9B">
        <w:rPr>
          <w:color w:val="000000" w:themeColor="text1"/>
        </w:rPr>
        <w:t>The Methyl Red Voges Proskauer broth was prepared</w:t>
      </w:r>
      <w:r w:rsidR="00CC798E" w:rsidRPr="00225E9B">
        <w:rPr>
          <w:color w:val="000000" w:themeColor="text1"/>
        </w:rPr>
        <w:t xml:space="preserve">. </w:t>
      </w:r>
      <w:r w:rsidRPr="00225E9B">
        <w:rPr>
          <w:color w:val="000000" w:themeColor="text1"/>
        </w:rPr>
        <w:t xml:space="preserve">5 ml of the broth was poured into </w:t>
      </w:r>
      <w:r w:rsidR="00E8628A" w:rsidRPr="00225E9B">
        <w:rPr>
          <w:color w:val="000000" w:themeColor="text1"/>
        </w:rPr>
        <w:t xml:space="preserve">the </w:t>
      </w:r>
      <w:r w:rsidRPr="00225E9B">
        <w:rPr>
          <w:color w:val="000000" w:themeColor="text1"/>
        </w:rPr>
        <w:t>sterile test tubes.</w:t>
      </w:r>
      <w:r w:rsidR="00CC798E" w:rsidRPr="00225E9B">
        <w:rPr>
          <w:color w:val="000000" w:themeColor="text1"/>
        </w:rPr>
        <w:t xml:space="preserve"> </w:t>
      </w:r>
      <w:r w:rsidRPr="00225E9B">
        <w:rPr>
          <w:color w:val="000000" w:themeColor="text1"/>
        </w:rPr>
        <w:t>The</w:t>
      </w:r>
      <w:r w:rsidR="00E8628A" w:rsidRPr="00225E9B">
        <w:rPr>
          <w:color w:val="000000" w:themeColor="text1"/>
        </w:rPr>
        <w:t xml:space="preserve"> </w:t>
      </w:r>
      <w:proofErr w:type="spellStart"/>
      <w:r w:rsidRPr="00225E9B">
        <w:rPr>
          <w:i/>
          <w:iCs/>
          <w:color w:val="000000" w:themeColor="text1"/>
        </w:rPr>
        <w:t>Azotobacter</w:t>
      </w:r>
      <w:proofErr w:type="spellEnd"/>
      <w:r w:rsidR="00E8628A" w:rsidRPr="00225E9B">
        <w:rPr>
          <w:i/>
          <w:iCs/>
          <w:color w:val="000000" w:themeColor="text1"/>
        </w:rPr>
        <w:t xml:space="preserve"> </w:t>
      </w:r>
      <w:r w:rsidR="00E8628A" w:rsidRPr="00225E9B">
        <w:rPr>
          <w:color w:val="000000" w:themeColor="text1"/>
        </w:rPr>
        <w:t>and</w:t>
      </w:r>
      <w:r w:rsidR="00E8628A" w:rsidRPr="00225E9B">
        <w:rPr>
          <w:i/>
          <w:iCs/>
          <w:color w:val="000000" w:themeColor="text1"/>
        </w:rPr>
        <w:t xml:space="preserve"> Rhizobium </w:t>
      </w:r>
      <w:r w:rsidRPr="00225E9B">
        <w:rPr>
          <w:color w:val="000000" w:themeColor="text1"/>
        </w:rPr>
        <w:t xml:space="preserve">isolates were inoculated separately into the </w:t>
      </w:r>
      <w:r w:rsidR="00CC798E" w:rsidRPr="00225E9B">
        <w:rPr>
          <w:color w:val="000000" w:themeColor="text1"/>
        </w:rPr>
        <w:t xml:space="preserve">test </w:t>
      </w:r>
      <w:r w:rsidRPr="00225E9B">
        <w:rPr>
          <w:color w:val="000000" w:themeColor="text1"/>
        </w:rPr>
        <w:t>tubes</w:t>
      </w:r>
      <w:r w:rsidR="00A127EC" w:rsidRPr="00225E9B">
        <w:rPr>
          <w:color w:val="000000" w:themeColor="text1"/>
        </w:rPr>
        <w:t xml:space="preserve"> and </w:t>
      </w:r>
      <w:r w:rsidRPr="00225E9B">
        <w:rPr>
          <w:color w:val="000000" w:themeColor="text1"/>
        </w:rPr>
        <w:t>incubated at 28</w:t>
      </w:r>
      <w:r w:rsidR="00CC798E" w:rsidRPr="00225E9B">
        <w:rPr>
          <w:color w:val="000000" w:themeColor="text1"/>
        </w:rPr>
        <w:t xml:space="preserve"> </w:t>
      </w:r>
      <w:r w:rsidRPr="00225E9B">
        <w:rPr>
          <w:color w:val="000000" w:themeColor="text1"/>
        </w:rPr>
        <w:t>±</w:t>
      </w:r>
      <w:r w:rsidR="00CC798E" w:rsidRPr="00225E9B">
        <w:rPr>
          <w:color w:val="000000" w:themeColor="text1"/>
        </w:rPr>
        <w:t xml:space="preserve"> </w:t>
      </w:r>
      <w:r w:rsidRPr="00225E9B">
        <w:rPr>
          <w:color w:val="000000" w:themeColor="text1"/>
        </w:rPr>
        <w:t>2</w:t>
      </w:r>
      <w:r w:rsidR="00CC798E" w:rsidRPr="00225E9B">
        <w:rPr>
          <w:color w:val="000000" w:themeColor="text1"/>
          <w:vertAlign w:val="superscript"/>
        </w:rPr>
        <w:t>o</w:t>
      </w:r>
      <w:r w:rsidRPr="00225E9B">
        <w:rPr>
          <w:color w:val="000000" w:themeColor="text1"/>
        </w:rPr>
        <w:t>C for</w:t>
      </w:r>
      <w:r w:rsidR="00CC798E" w:rsidRPr="00225E9B">
        <w:rPr>
          <w:color w:val="000000" w:themeColor="text1"/>
        </w:rPr>
        <w:t xml:space="preserve"> 2 </w:t>
      </w:r>
      <w:r w:rsidRPr="00225E9B">
        <w:rPr>
          <w:color w:val="000000" w:themeColor="text1"/>
        </w:rPr>
        <w:t>days.</w:t>
      </w:r>
      <w:r w:rsidR="00CC798E" w:rsidRPr="00225E9B">
        <w:rPr>
          <w:color w:val="000000" w:themeColor="text1"/>
        </w:rPr>
        <w:t xml:space="preserve"> </w:t>
      </w:r>
      <w:r w:rsidRPr="00225E9B">
        <w:rPr>
          <w:color w:val="000000" w:themeColor="text1"/>
        </w:rPr>
        <w:t>After the incubation period</w:t>
      </w:r>
      <w:r w:rsidR="00CC798E" w:rsidRPr="00225E9B">
        <w:rPr>
          <w:color w:val="000000" w:themeColor="text1"/>
        </w:rPr>
        <w:t xml:space="preserve">, </w:t>
      </w:r>
      <w:r w:rsidRPr="00225E9B">
        <w:rPr>
          <w:color w:val="000000" w:themeColor="text1"/>
        </w:rPr>
        <w:t xml:space="preserve">5 ml of </w:t>
      </w:r>
      <w:r w:rsidR="00CC798E" w:rsidRPr="00225E9B">
        <w:rPr>
          <w:color w:val="000000" w:themeColor="text1"/>
        </w:rPr>
        <w:t>M</w:t>
      </w:r>
      <w:r w:rsidRPr="00225E9B">
        <w:rPr>
          <w:color w:val="000000" w:themeColor="text1"/>
        </w:rPr>
        <w:t xml:space="preserve">ethyl </w:t>
      </w:r>
      <w:r w:rsidR="00CC798E" w:rsidRPr="00225E9B">
        <w:rPr>
          <w:color w:val="000000" w:themeColor="text1"/>
        </w:rPr>
        <w:t>R</w:t>
      </w:r>
      <w:r w:rsidRPr="00225E9B">
        <w:rPr>
          <w:color w:val="000000" w:themeColor="text1"/>
        </w:rPr>
        <w:t>ed indicator was added to</w:t>
      </w:r>
      <w:r w:rsidR="00CC798E" w:rsidRPr="00225E9B">
        <w:rPr>
          <w:color w:val="000000" w:themeColor="text1"/>
        </w:rPr>
        <w:t xml:space="preserve"> </w:t>
      </w:r>
      <w:r w:rsidRPr="00225E9B">
        <w:rPr>
          <w:color w:val="000000" w:themeColor="text1"/>
        </w:rPr>
        <w:t xml:space="preserve">each test tube. Red </w:t>
      </w:r>
      <w:proofErr w:type="spellStart"/>
      <w:r w:rsidRPr="00225E9B">
        <w:rPr>
          <w:color w:val="000000" w:themeColor="text1"/>
        </w:rPr>
        <w:t>colo</w:t>
      </w:r>
      <w:r w:rsidR="00CC798E" w:rsidRPr="00225E9B">
        <w:rPr>
          <w:color w:val="000000" w:themeColor="text1"/>
        </w:rPr>
        <w:t>u</w:t>
      </w:r>
      <w:r w:rsidRPr="00225E9B">
        <w:rPr>
          <w:color w:val="000000" w:themeColor="text1"/>
        </w:rPr>
        <w:t>ration</w:t>
      </w:r>
      <w:proofErr w:type="spellEnd"/>
      <w:r w:rsidRPr="00225E9B">
        <w:rPr>
          <w:color w:val="000000" w:themeColor="text1"/>
        </w:rPr>
        <w:t xml:space="preserve"> of the broth designate</w:t>
      </w:r>
      <w:r w:rsidR="00CC798E" w:rsidRPr="00225E9B">
        <w:rPr>
          <w:color w:val="000000" w:themeColor="text1"/>
        </w:rPr>
        <w:t>d</w:t>
      </w:r>
      <w:r w:rsidRPr="00225E9B">
        <w:rPr>
          <w:color w:val="000000" w:themeColor="text1"/>
        </w:rPr>
        <w:t xml:space="preserve"> the positive result</w:t>
      </w:r>
      <w:r w:rsidR="00E9643E" w:rsidRPr="00225E9B">
        <w:rPr>
          <w:color w:val="000000" w:themeColor="text1"/>
        </w:rPr>
        <w:t xml:space="preserve"> </w:t>
      </w:r>
      <w:r w:rsidR="00E9643E" w:rsidRPr="004229A0">
        <w:rPr>
          <w:b/>
          <w:bCs/>
          <w:color w:val="000000" w:themeColor="text1"/>
        </w:rPr>
        <w:t xml:space="preserve">(Plate </w:t>
      </w:r>
      <w:r w:rsidR="005E0384">
        <w:rPr>
          <w:b/>
          <w:bCs/>
          <w:color w:val="000000" w:themeColor="text1"/>
        </w:rPr>
        <w:t>6</w:t>
      </w:r>
      <w:r w:rsidR="00E9643E" w:rsidRPr="004229A0">
        <w:rPr>
          <w:b/>
          <w:bCs/>
          <w:color w:val="000000" w:themeColor="text1"/>
        </w:rPr>
        <w:t>).</w:t>
      </w:r>
      <w:r w:rsidR="00E9643E" w:rsidRPr="00225E9B">
        <w:rPr>
          <w:color w:val="000000" w:themeColor="text1"/>
        </w:rPr>
        <w:t xml:space="preserve"> </w:t>
      </w:r>
      <w:r w:rsidR="00D039B7" w:rsidRPr="00225E9B">
        <w:rPr>
          <w:color w:val="000000" w:themeColor="text1"/>
        </w:rPr>
        <w:t>However,</w:t>
      </w:r>
      <w:r w:rsidRPr="00225E9B">
        <w:rPr>
          <w:color w:val="000000" w:themeColor="text1"/>
        </w:rPr>
        <w:t xml:space="preserve"> </w:t>
      </w:r>
      <w:r w:rsidR="00D039B7" w:rsidRPr="00225E9B">
        <w:rPr>
          <w:color w:val="000000" w:themeColor="text1"/>
        </w:rPr>
        <w:t xml:space="preserve">the negative result is indicated by </w:t>
      </w:r>
      <w:r w:rsidR="000D7189" w:rsidRPr="00225E9B">
        <w:rPr>
          <w:color w:val="000000" w:themeColor="text1"/>
        </w:rPr>
        <w:t>y</w:t>
      </w:r>
      <w:r w:rsidR="00D039B7" w:rsidRPr="00225E9B">
        <w:rPr>
          <w:color w:val="000000" w:themeColor="text1"/>
        </w:rPr>
        <w:t xml:space="preserve">ellow </w:t>
      </w:r>
      <w:proofErr w:type="spellStart"/>
      <w:r w:rsidR="00D039B7" w:rsidRPr="00225E9B">
        <w:rPr>
          <w:color w:val="000000" w:themeColor="text1"/>
        </w:rPr>
        <w:t>colouratio</w:t>
      </w:r>
      <w:r w:rsidR="00A127EC" w:rsidRPr="00225E9B">
        <w:rPr>
          <w:color w:val="000000" w:themeColor="text1"/>
        </w:rPr>
        <w:t>n</w:t>
      </w:r>
      <w:proofErr w:type="spellEnd"/>
      <w:r w:rsidR="00A127EC" w:rsidRPr="00225E9B">
        <w:rPr>
          <w:color w:val="000000" w:themeColor="text1"/>
        </w:rPr>
        <w:t xml:space="preserve"> </w:t>
      </w:r>
      <w:r w:rsidR="00303360">
        <w:rPr>
          <w:b/>
          <w:bCs/>
          <w:color w:val="000000" w:themeColor="text1"/>
        </w:rPr>
        <w:t>[</w:t>
      </w:r>
      <w:r w:rsidR="00303360">
        <w:rPr>
          <w:b/>
          <w:bCs/>
          <w:color w:val="000000" w:themeColor="text1"/>
          <w:shd w:val="clear" w:color="auto" w:fill="FFFFFF"/>
        </w:rPr>
        <w:t>1</w:t>
      </w:r>
      <w:r w:rsidR="00D116CF">
        <w:rPr>
          <w:b/>
          <w:bCs/>
          <w:color w:val="000000" w:themeColor="text1"/>
          <w:shd w:val="clear" w:color="auto" w:fill="FFFFFF"/>
        </w:rPr>
        <w:t>6</w:t>
      </w:r>
      <w:r w:rsidR="00303360">
        <w:rPr>
          <w:b/>
          <w:bCs/>
          <w:color w:val="000000" w:themeColor="text1"/>
          <w:shd w:val="clear" w:color="auto" w:fill="FFFFFF"/>
        </w:rPr>
        <w:t>]</w:t>
      </w:r>
      <w:r w:rsidRPr="00225E9B">
        <w:rPr>
          <w:b/>
          <w:bCs/>
          <w:color w:val="000000" w:themeColor="text1"/>
          <w:shd w:val="clear" w:color="auto" w:fill="FFFFFF"/>
        </w:rPr>
        <w:t>.</w:t>
      </w:r>
    </w:p>
    <w:p w14:paraId="5ADD0974" w14:textId="5330DABB" w:rsidR="00800C11" w:rsidRDefault="005E0384" w:rsidP="00225E9B">
      <w:pPr>
        <w:pStyle w:val="BodyText"/>
        <w:spacing w:before="60" w:line="360" w:lineRule="auto"/>
        <w:ind w:left="0" w:right="0" w:firstLine="0"/>
        <w:contextualSpacing/>
        <w:rPr>
          <w:b/>
          <w:bCs/>
          <w:color w:val="000000" w:themeColor="text1"/>
          <w:shd w:val="clear" w:color="auto" w:fill="FFFFFF"/>
        </w:rPr>
      </w:pPr>
      <w:r w:rsidRPr="00225E9B">
        <w:rPr>
          <w:noProof/>
          <w:color w:val="000000" w:themeColor="text1"/>
          <w:lang w:val="en-IN" w:eastAsia="en-IN"/>
        </w:rPr>
        <w:drawing>
          <wp:anchor distT="0" distB="0" distL="114300" distR="114300" simplePos="0" relativeHeight="251665408" behindDoc="0" locked="0" layoutInCell="1" allowOverlap="1" wp14:anchorId="5B4BB782" wp14:editId="6665B93B">
            <wp:simplePos x="0" y="0"/>
            <wp:positionH relativeFrom="column">
              <wp:posOffset>2289810</wp:posOffset>
            </wp:positionH>
            <wp:positionV relativeFrom="paragraph">
              <wp:posOffset>13335</wp:posOffset>
            </wp:positionV>
            <wp:extent cx="1494790" cy="1478915"/>
            <wp:effectExtent l="38100" t="38100" r="29210" b="450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790" cy="147891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320F589D" w14:textId="54D883F5"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24E07B1F" w14:textId="7BF0EC04"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7B3345B0" w14:textId="085B815B"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5D5CEBA8"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6DF86ABB" w14:textId="77777777" w:rsidR="00800C11" w:rsidRPr="00225E9B" w:rsidRDefault="00800C11" w:rsidP="00225E9B">
      <w:pPr>
        <w:pStyle w:val="BodyText"/>
        <w:spacing w:before="60" w:line="360" w:lineRule="auto"/>
        <w:ind w:left="0" w:right="0" w:firstLine="0"/>
        <w:contextualSpacing/>
        <w:rPr>
          <w:b/>
          <w:bCs/>
          <w:color w:val="000000" w:themeColor="text1"/>
          <w:shd w:val="clear" w:color="auto" w:fill="FFFFFF"/>
        </w:rPr>
      </w:pPr>
    </w:p>
    <w:p w14:paraId="57FF48C8" w14:textId="5199C776" w:rsidR="00C32342" w:rsidRPr="00303360" w:rsidRDefault="000E6A13" w:rsidP="00800C11">
      <w:pPr>
        <w:pStyle w:val="BodyText"/>
        <w:spacing w:before="60" w:line="360" w:lineRule="auto"/>
        <w:ind w:left="0" w:right="0" w:firstLine="0"/>
        <w:contextualSpacing/>
        <w:jc w:val="center"/>
        <w:rPr>
          <w:b/>
          <w:i/>
          <w:iCs/>
          <w:color w:val="000000" w:themeColor="text1"/>
        </w:rPr>
      </w:pPr>
      <w:r w:rsidRPr="00225E9B">
        <w:rPr>
          <w:b/>
          <w:bCs/>
          <w:color w:val="000000" w:themeColor="text1"/>
          <w:shd w:val="clear" w:color="auto" w:fill="FFFFFF"/>
        </w:rPr>
        <w:t xml:space="preserve">Plate </w:t>
      </w:r>
      <w:r w:rsidR="005E0384">
        <w:rPr>
          <w:b/>
          <w:bCs/>
          <w:color w:val="000000" w:themeColor="text1"/>
          <w:shd w:val="clear" w:color="auto" w:fill="FFFFFF"/>
        </w:rPr>
        <w:t>6</w:t>
      </w:r>
      <w:r w:rsidR="00E9643E" w:rsidRPr="00225E9B">
        <w:rPr>
          <w:b/>
          <w:bCs/>
          <w:color w:val="000000" w:themeColor="text1"/>
          <w:shd w:val="clear" w:color="auto" w:fill="FFFFFF"/>
        </w:rPr>
        <w:t xml:space="preserve"> </w:t>
      </w:r>
      <w:r w:rsidRPr="00225E9B">
        <w:rPr>
          <w:b/>
          <w:color w:val="000000" w:themeColor="text1"/>
        </w:rPr>
        <w:t xml:space="preserve">Methyl </w:t>
      </w:r>
      <w:r w:rsidR="003657B9" w:rsidRPr="00225E9B">
        <w:rPr>
          <w:b/>
          <w:color w:val="000000" w:themeColor="text1"/>
        </w:rPr>
        <w:t>R</w:t>
      </w:r>
      <w:r w:rsidRPr="00225E9B">
        <w:rPr>
          <w:b/>
          <w:color w:val="000000" w:themeColor="text1"/>
        </w:rPr>
        <w:t xml:space="preserve">ed </w:t>
      </w:r>
      <w:r w:rsidR="00E8628A" w:rsidRPr="00225E9B">
        <w:rPr>
          <w:b/>
          <w:color w:val="000000" w:themeColor="text1"/>
        </w:rPr>
        <w:t>T</w:t>
      </w:r>
      <w:r w:rsidRPr="00225E9B">
        <w:rPr>
          <w:b/>
          <w:color w:val="000000" w:themeColor="text1"/>
        </w:rPr>
        <w:t xml:space="preserve">est of </w:t>
      </w:r>
      <w:proofErr w:type="spellStart"/>
      <w:r w:rsidRPr="00225E9B">
        <w:rPr>
          <w:b/>
          <w:i/>
          <w:iCs/>
          <w:color w:val="000000" w:themeColor="text1"/>
        </w:rPr>
        <w:t>Az</w:t>
      </w:r>
      <w:r w:rsidR="003657B9" w:rsidRPr="00225E9B">
        <w:rPr>
          <w:b/>
          <w:i/>
          <w:iCs/>
          <w:color w:val="000000" w:themeColor="text1"/>
        </w:rPr>
        <w:t>o</w:t>
      </w:r>
      <w:r w:rsidRPr="00225E9B">
        <w:rPr>
          <w:b/>
          <w:i/>
          <w:iCs/>
          <w:color w:val="000000" w:themeColor="text1"/>
        </w:rPr>
        <w:t>tobacter</w:t>
      </w:r>
      <w:proofErr w:type="spellEnd"/>
      <w:r w:rsidRPr="00225E9B">
        <w:rPr>
          <w:b/>
          <w:color w:val="000000" w:themeColor="text1"/>
        </w:rPr>
        <w:t xml:space="preserve"> and </w:t>
      </w:r>
      <w:r w:rsidRPr="00225E9B">
        <w:rPr>
          <w:b/>
          <w:i/>
          <w:iCs/>
          <w:color w:val="000000" w:themeColor="text1"/>
        </w:rPr>
        <w:t>Rhizobiu</w:t>
      </w:r>
      <w:r w:rsidR="00C32342" w:rsidRPr="00225E9B">
        <w:rPr>
          <w:b/>
          <w:i/>
          <w:iCs/>
          <w:color w:val="000000" w:themeColor="text1"/>
        </w:rPr>
        <w:t>m</w:t>
      </w:r>
    </w:p>
    <w:p w14:paraId="5C05DF87" w14:textId="77777777" w:rsidR="00800C11" w:rsidRDefault="00800C11" w:rsidP="00225E9B">
      <w:pPr>
        <w:pStyle w:val="BodyText"/>
        <w:spacing w:before="60" w:line="360" w:lineRule="auto"/>
        <w:ind w:left="0" w:right="0" w:firstLine="0"/>
        <w:contextualSpacing/>
        <w:rPr>
          <w:b/>
          <w:color w:val="000000" w:themeColor="text1"/>
        </w:rPr>
      </w:pPr>
    </w:p>
    <w:p w14:paraId="7719F1EF" w14:textId="66513C65" w:rsidR="00C32342" w:rsidRPr="00225E9B" w:rsidRDefault="00800C11" w:rsidP="00225E9B">
      <w:pPr>
        <w:pStyle w:val="BodyText"/>
        <w:spacing w:before="60" w:line="360" w:lineRule="auto"/>
        <w:ind w:left="0" w:right="0" w:firstLine="0"/>
        <w:contextualSpacing/>
        <w:rPr>
          <w:b/>
          <w:color w:val="000000" w:themeColor="text1"/>
        </w:rPr>
      </w:pPr>
      <w:r>
        <w:rPr>
          <w:b/>
          <w:color w:val="000000" w:themeColor="text1"/>
        </w:rPr>
        <w:t>2.</w:t>
      </w:r>
      <w:r w:rsidR="005E0384">
        <w:rPr>
          <w:b/>
          <w:color w:val="000000" w:themeColor="text1"/>
        </w:rPr>
        <w:t>9</w:t>
      </w:r>
      <w:r>
        <w:rPr>
          <w:b/>
          <w:color w:val="000000" w:themeColor="text1"/>
        </w:rPr>
        <w:t xml:space="preserve"> </w:t>
      </w:r>
      <w:r w:rsidR="00C32342" w:rsidRPr="00225E9B">
        <w:rPr>
          <w:b/>
          <w:color w:val="000000" w:themeColor="text1"/>
        </w:rPr>
        <w:t xml:space="preserve">Urease </w:t>
      </w:r>
      <w:r w:rsidR="005C2245" w:rsidRPr="00225E9B">
        <w:rPr>
          <w:b/>
          <w:color w:val="000000" w:themeColor="text1"/>
        </w:rPr>
        <w:t>T</w:t>
      </w:r>
      <w:r w:rsidR="00C32342" w:rsidRPr="00225E9B">
        <w:rPr>
          <w:b/>
          <w:color w:val="000000" w:themeColor="text1"/>
        </w:rPr>
        <w:t>est:</w:t>
      </w:r>
    </w:p>
    <w:p w14:paraId="3D40B988" w14:textId="143BF60F" w:rsidR="00800C11" w:rsidRDefault="00C32342" w:rsidP="00800C11">
      <w:pPr>
        <w:pStyle w:val="BodyText"/>
        <w:spacing w:before="60" w:line="360" w:lineRule="auto"/>
        <w:ind w:left="0" w:right="0" w:firstLine="720"/>
        <w:contextualSpacing/>
        <w:rPr>
          <w:noProof/>
          <w:color w:val="000000" w:themeColor="text1"/>
          <w:lang w:val="en-IN" w:eastAsia="en-IN"/>
        </w:rPr>
      </w:pPr>
      <w:r w:rsidRPr="00225E9B">
        <w:rPr>
          <w:color w:val="000000" w:themeColor="text1"/>
        </w:rPr>
        <w:t>Christensen’s urea agar medium was prepared. The medium was poured</w:t>
      </w:r>
      <w:r w:rsidRPr="00225E9B">
        <w:rPr>
          <w:color w:val="000000" w:themeColor="text1"/>
          <w:spacing w:val="-20"/>
        </w:rPr>
        <w:t xml:space="preserve"> </w:t>
      </w:r>
      <w:r w:rsidRPr="00225E9B">
        <w:rPr>
          <w:color w:val="000000" w:themeColor="text1"/>
        </w:rPr>
        <w:t>into the sterile test tubes and allowed to solidify. The</w:t>
      </w:r>
      <w:r w:rsidR="000D7189" w:rsidRPr="00225E9B">
        <w:rPr>
          <w:color w:val="000000" w:themeColor="text1"/>
        </w:rPr>
        <w:t xml:space="preserve"> </w:t>
      </w:r>
      <w:proofErr w:type="spellStart"/>
      <w:r w:rsidRPr="00225E9B">
        <w:rPr>
          <w:i/>
          <w:iCs/>
          <w:color w:val="000000" w:themeColor="text1"/>
        </w:rPr>
        <w:t>Azotobacter</w:t>
      </w:r>
      <w:proofErr w:type="spellEnd"/>
      <w:r w:rsidR="000D7189" w:rsidRPr="00225E9B">
        <w:rPr>
          <w:i/>
          <w:iCs/>
          <w:color w:val="000000" w:themeColor="text1"/>
        </w:rPr>
        <w:t xml:space="preserve"> </w:t>
      </w:r>
      <w:r w:rsidR="000D7189" w:rsidRPr="00225E9B">
        <w:rPr>
          <w:color w:val="000000" w:themeColor="text1"/>
        </w:rPr>
        <w:t>and</w:t>
      </w:r>
      <w:r w:rsidR="000D7189" w:rsidRPr="00225E9B">
        <w:rPr>
          <w:i/>
          <w:iCs/>
          <w:color w:val="000000" w:themeColor="text1"/>
        </w:rPr>
        <w:t xml:space="preserve"> Rhizobium</w:t>
      </w:r>
      <w:r w:rsidR="000D7189" w:rsidRPr="00225E9B">
        <w:rPr>
          <w:color w:val="000000" w:themeColor="text1"/>
        </w:rPr>
        <w:t xml:space="preserve"> </w:t>
      </w:r>
      <w:r w:rsidRPr="00225E9B">
        <w:rPr>
          <w:color w:val="000000" w:themeColor="text1"/>
        </w:rPr>
        <w:t>isolates were inoculated separately into the test tubes and incubated at 28 ± 2</w:t>
      </w:r>
      <w:r w:rsidRPr="00225E9B">
        <w:rPr>
          <w:color w:val="000000" w:themeColor="text1"/>
          <w:vertAlign w:val="superscript"/>
        </w:rPr>
        <w:t>o</w:t>
      </w:r>
      <w:r w:rsidRPr="00225E9B">
        <w:rPr>
          <w:color w:val="000000" w:themeColor="text1"/>
        </w:rPr>
        <w:t xml:space="preserve">C for 4 days. After the incubation period, the appearance of deep </w:t>
      </w:r>
      <w:r w:rsidR="000D7189" w:rsidRPr="00225E9B">
        <w:rPr>
          <w:color w:val="000000" w:themeColor="text1"/>
        </w:rPr>
        <w:t>p</w:t>
      </w:r>
      <w:r w:rsidRPr="00225E9B">
        <w:rPr>
          <w:color w:val="000000" w:themeColor="text1"/>
        </w:rPr>
        <w:t>ink color indicate</w:t>
      </w:r>
      <w:r w:rsidR="00952A8B" w:rsidRPr="00225E9B">
        <w:rPr>
          <w:color w:val="000000" w:themeColor="text1"/>
        </w:rPr>
        <w:t xml:space="preserve">d the </w:t>
      </w:r>
      <w:r w:rsidRPr="00225E9B">
        <w:rPr>
          <w:color w:val="000000" w:themeColor="text1"/>
        </w:rPr>
        <w:t>positive results</w:t>
      </w:r>
      <w:r w:rsidR="00494334" w:rsidRPr="00225E9B">
        <w:rPr>
          <w:color w:val="000000" w:themeColor="text1"/>
        </w:rPr>
        <w:t xml:space="preserve"> </w:t>
      </w:r>
      <w:r w:rsidR="00494334" w:rsidRPr="004229A0">
        <w:rPr>
          <w:b/>
          <w:bCs/>
          <w:color w:val="000000" w:themeColor="text1"/>
        </w:rPr>
        <w:t xml:space="preserve">(Plate </w:t>
      </w:r>
      <w:r w:rsidR="005E0384">
        <w:rPr>
          <w:b/>
          <w:bCs/>
          <w:color w:val="000000" w:themeColor="text1"/>
        </w:rPr>
        <w:t>7</w:t>
      </w:r>
      <w:r w:rsidR="00494334" w:rsidRPr="004229A0">
        <w:rPr>
          <w:b/>
          <w:bCs/>
          <w:color w:val="000000" w:themeColor="text1"/>
        </w:rPr>
        <w:t>)</w:t>
      </w:r>
      <w:r w:rsidRPr="004229A0">
        <w:rPr>
          <w:b/>
          <w:bCs/>
          <w:color w:val="000000" w:themeColor="text1"/>
        </w:rPr>
        <w:t xml:space="preserve"> </w:t>
      </w:r>
      <w:r w:rsidR="00303360">
        <w:rPr>
          <w:b/>
          <w:bCs/>
          <w:color w:val="000000" w:themeColor="text1"/>
        </w:rPr>
        <w:t>[</w:t>
      </w:r>
      <w:r w:rsidR="00303360">
        <w:rPr>
          <w:b/>
          <w:bCs/>
          <w:color w:val="000000" w:themeColor="text1"/>
          <w:shd w:val="clear" w:color="auto" w:fill="FFFFFF"/>
        </w:rPr>
        <w:t>1</w:t>
      </w:r>
      <w:r w:rsidR="00D116CF">
        <w:rPr>
          <w:b/>
          <w:bCs/>
          <w:color w:val="000000" w:themeColor="text1"/>
          <w:shd w:val="clear" w:color="auto" w:fill="FFFFFF"/>
        </w:rPr>
        <w:t>6</w:t>
      </w:r>
      <w:r w:rsidR="00303360">
        <w:rPr>
          <w:b/>
          <w:bCs/>
          <w:color w:val="000000" w:themeColor="text1"/>
          <w:shd w:val="clear" w:color="auto" w:fill="FFFFFF"/>
        </w:rPr>
        <w:t>]</w:t>
      </w:r>
      <w:r w:rsidR="00303360" w:rsidRPr="00225E9B">
        <w:rPr>
          <w:b/>
          <w:bCs/>
          <w:color w:val="000000" w:themeColor="text1"/>
          <w:shd w:val="clear" w:color="auto" w:fill="FFFFFF"/>
        </w:rPr>
        <w:t>.</w:t>
      </w:r>
    </w:p>
    <w:p w14:paraId="2EEA58B7" w14:textId="705A6A79" w:rsidR="00800C11" w:rsidRDefault="00800C11" w:rsidP="00800C11">
      <w:pPr>
        <w:pStyle w:val="BodyText"/>
        <w:spacing w:before="60" w:line="360" w:lineRule="auto"/>
        <w:ind w:left="0" w:right="0" w:firstLine="0"/>
        <w:contextualSpacing/>
        <w:rPr>
          <w:noProof/>
          <w:color w:val="000000" w:themeColor="text1"/>
          <w:lang w:val="en-IN" w:eastAsia="en-IN"/>
        </w:rPr>
      </w:pPr>
      <w:r w:rsidRPr="00225E9B">
        <w:rPr>
          <w:noProof/>
          <w:color w:val="000000" w:themeColor="text1"/>
          <w:lang w:val="en-IN" w:eastAsia="en-IN"/>
        </w:rPr>
        <w:drawing>
          <wp:anchor distT="0" distB="0" distL="114300" distR="114300" simplePos="0" relativeHeight="251666432" behindDoc="0" locked="0" layoutInCell="1" allowOverlap="1" wp14:anchorId="4DA43A8E" wp14:editId="6597E232">
            <wp:simplePos x="0" y="0"/>
            <wp:positionH relativeFrom="column">
              <wp:posOffset>2165350</wp:posOffset>
            </wp:positionH>
            <wp:positionV relativeFrom="paragraph">
              <wp:posOffset>170180</wp:posOffset>
            </wp:positionV>
            <wp:extent cx="1600200" cy="1492250"/>
            <wp:effectExtent l="38100" t="38100" r="38100" b="317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0200" cy="149225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6FDFB1F5"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646FE71C"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4B3176F8"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7EEFB471"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56C79C7E"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1443B651" w14:textId="77777777" w:rsidR="00800C11" w:rsidRDefault="00800C11" w:rsidP="00800C11">
      <w:pPr>
        <w:pStyle w:val="BodyText"/>
        <w:spacing w:before="60" w:line="360" w:lineRule="auto"/>
        <w:ind w:left="0" w:right="0" w:firstLine="0"/>
        <w:contextualSpacing/>
        <w:rPr>
          <w:noProof/>
          <w:color w:val="000000" w:themeColor="text1"/>
          <w:lang w:val="en-IN" w:eastAsia="en-IN"/>
        </w:rPr>
      </w:pPr>
    </w:p>
    <w:p w14:paraId="01A54860" w14:textId="64FF6B8C" w:rsidR="00921E67" w:rsidRPr="00800C11" w:rsidRDefault="00C32342" w:rsidP="00800C11">
      <w:pPr>
        <w:pStyle w:val="BodyText"/>
        <w:spacing w:before="60" w:line="360" w:lineRule="auto"/>
        <w:ind w:left="0" w:right="0" w:firstLine="0"/>
        <w:contextualSpacing/>
        <w:jc w:val="center"/>
        <w:rPr>
          <w:noProof/>
          <w:color w:val="000000" w:themeColor="text1"/>
          <w:lang w:val="en-IN" w:eastAsia="en-IN"/>
        </w:rPr>
      </w:pPr>
      <w:r w:rsidRPr="00225E9B">
        <w:rPr>
          <w:b/>
          <w:noProof/>
          <w:color w:val="000000" w:themeColor="text1"/>
          <w:lang w:val="en-IN" w:eastAsia="en-IN"/>
        </w:rPr>
        <w:t>Plate</w:t>
      </w:r>
      <w:r w:rsidR="00494334" w:rsidRPr="00225E9B">
        <w:rPr>
          <w:b/>
          <w:noProof/>
          <w:color w:val="000000" w:themeColor="text1"/>
          <w:lang w:val="en-IN" w:eastAsia="en-IN"/>
        </w:rPr>
        <w:t xml:space="preserve"> </w:t>
      </w:r>
      <w:r w:rsidR="005E0384">
        <w:rPr>
          <w:b/>
          <w:noProof/>
          <w:color w:val="000000" w:themeColor="text1"/>
          <w:lang w:val="en-IN" w:eastAsia="en-IN"/>
        </w:rPr>
        <w:t>7</w:t>
      </w:r>
      <w:r w:rsidR="00494334" w:rsidRPr="00225E9B">
        <w:rPr>
          <w:b/>
          <w:noProof/>
          <w:color w:val="000000" w:themeColor="text1"/>
          <w:lang w:val="en-IN" w:eastAsia="en-IN"/>
        </w:rPr>
        <w:t xml:space="preserve"> </w:t>
      </w:r>
      <w:r w:rsidRPr="00225E9B">
        <w:rPr>
          <w:b/>
          <w:color w:val="000000" w:themeColor="text1"/>
        </w:rPr>
        <w:t xml:space="preserve">Urease </w:t>
      </w:r>
      <w:r w:rsidR="00296ED0" w:rsidRPr="00225E9B">
        <w:rPr>
          <w:b/>
          <w:color w:val="000000" w:themeColor="text1"/>
        </w:rPr>
        <w:t>T</w:t>
      </w:r>
      <w:r w:rsidRPr="00225E9B">
        <w:rPr>
          <w:b/>
          <w:color w:val="000000" w:themeColor="text1"/>
        </w:rPr>
        <w:t xml:space="preserve">est of </w:t>
      </w:r>
      <w:proofErr w:type="spellStart"/>
      <w:r w:rsidRPr="00225E9B">
        <w:rPr>
          <w:b/>
          <w:i/>
          <w:iCs/>
          <w:color w:val="000000" w:themeColor="text1"/>
        </w:rPr>
        <w:t>Az</w:t>
      </w:r>
      <w:r w:rsidR="00D70C4B" w:rsidRPr="00225E9B">
        <w:rPr>
          <w:b/>
          <w:i/>
          <w:iCs/>
          <w:color w:val="000000" w:themeColor="text1"/>
        </w:rPr>
        <w:t>o</w:t>
      </w:r>
      <w:r w:rsidRPr="00225E9B">
        <w:rPr>
          <w:b/>
          <w:i/>
          <w:iCs/>
          <w:color w:val="000000" w:themeColor="text1"/>
        </w:rPr>
        <w:t>tobacter</w:t>
      </w:r>
      <w:proofErr w:type="spellEnd"/>
      <w:r w:rsidRPr="00225E9B">
        <w:rPr>
          <w:b/>
          <w:color w:val="000000" w:themeColor="text1"/>
        </w:rPr>
        <w:t xml:space="preserve"> and </w:t>
      </w:r>
      <w:r w:rsidRPr="00225E9B">
        <w:rPr>
          <w:b/>
          <w:i/>
          <w:iCs/>
          <w:color w:val="000000" w:themeColor="text1"/>
        </w:rPr>
        <w:t>Rhizobiu</w:t>
      </w:r>
      <w:r w:rsidR="00D70C4B" w:rsidRPr="00225E9B">
        <w:rPr>
          <w:b/>
          <w:i/>
          <w:iCs/>
          <w:color w:val="000000" w:themeColor="text1"/>
        </w:rPr>
        <w:t>m</w:t>
      </w:r>
    </w:p>
    <w:p w14:paraId="7D4218C1" w14:textId="37AB0950" w:rsidR="00613FFF" w:rsidRPr="00225E9B" w:rsidRDefault="00800C11" w:rsidP="00225E9B">
      <w:pPr>
        <w:pStyle w:val="BodyText"/>
        <w:spacing w:before="60" w:line="360" w:lineRule="auto"/>
        <w:ind w:left="0" w:right="0" w:firstLine="0"/>
        <w:contextualSpacing/>
        <w:rPr>
          <w:b/>
          <w:i/>
          <w:iCs/>
          <w:color w:val="000000" w:themeColor="text1"/>
        </w:rPr>
      </w:pPr>
      <w:r>
        <w:rPr>
          <w:b/>
          <w:bCs/>
          <w:color w:val="000000" w:themeColor="text1"/>
        </w:rPr>
        <w:t>2.</w:t>
      </w:r>
      <w:r w:rsidR="005E0384">
        <w:rPr>
          <w:b/>
          <w:bCs/>
          <w:color w:val="000000" w:themeColor="text1"/>
        </w:rPr>
        <w:t>10</w:t>
      </w:r>
      <w:r>
        <w:rPr>
          <w:b/>
          <w:bCs/>
          <w:color w:val="000000" w:themeColor="text1"/>
        </w:rPr>
        <w:t xml:space="preserve"> </w:t>
      </w:r>
      <w:r w:rsidR="0022096A" w:rsidRPr="00225E9B">
        <w:rPr>
          <w:b/>
          <w:bCs/>
          <w:color w:val="000000" w:themeColor="text1"/>
        </w:rPr>
        <w:t>Triple Sugar</w:t>
      </w:r>
      <w:r w:rsidR="0022096A" w:rsidRPr="00225E9B">
        <w:rPr>
          <w:b/>
          <w:bCs/>
          <w:color w:val="000000" w:themeColor="text1"/>
          <w:spacing w:val="-1"/>
        </w:rPr>
        <w:t xml:space="preserve"> </w:t>
      </w:r>
      <w:r w:rsidR="005C2245" w:rsidRPr="00225E9B">
        <w:rPr>
          <w:b/>
          <w:bCs/>
          <w:color w:val="000000" w:themeColor="text1"/>
        </w:rPr>
        <w:t>T</w:t>
      </w:r>
      <w:r w:rsidR="0022096A" w:rsidRPr="00225E9B">
        <w:rPr>
          <w:b/>
          <w:bCs/>
          <w:color w:val="000000" w:themeColor="text1"/>
        </w:rPr>
        <w:t>e</w:t>
      </w:r>
      <w:r w:rsidR="00613FFF" w:rsidRPr="00225E9B">
        <w:rPr>
          <w:b/>
          <w:bCs/>
          <w:color w:val="000000" w:themeColor="text1"/>
        </w:rPr>
        <w:t>st:</w:t>
      </w:r>
    </w:p>
    <w:p w14:paraId="1DC4F751" w14:textId="5BCBC848" w:rsidR="00303360" w:rsidRDefault="0022096A" w:rsidP="00303360">
      <w:pPr>
        <w:pStyle w:val="BodyText"/>
        <w:spacing w:before="60" w:line="360" w:lineRule="auto"/>
        <w:ind w:left="0" w:right="0" w:firstLine="0"/>
        <w:contextualSpacing/>
        <w:rPr>
          <w:b/>
          <w:bCs/>
          <w:color w:val="000000" w:themeColor="text1"/>
          <w:shd w:val="clear" w:color="auto" w:fill="FFFFFF"/>
        </w:rPr>
      </w:pPr>
      <w:r w:rsidRPr="00225E9B">
        <w:rPr>
          <w:color w:val="000000" w:themeColor="text1"/>
        </w:rPr>
        <w:t>Triple sugar iron agar medium was poured into the sterile test tubes and allowed to solidify</w:t>
      </w:r>
      <w:r w:rsidR="00085AC7" w:rsidRPr="00225E9B">
        <w:rPr>
          <w:color w:val="000000" w:themeColor="text1"/>
        </w:rPr>
        <w:t xml:space="preserve">. </w:t>
      </w:r>
      <w:r w:rsidRPr="00225E9B">
        <w:rPr>
          <w:color w:val="000000" w:themeColor="text1"/>
        </w:rPr>
        <w:t>The</w:t>
      </w:r>
      <w:r w:rsidR="00021B48" w:rsidRPr="00225E9B">
        <w:rPr>
          <w:color w:val="000000" w:themeColor="text1"/>
        </w:rPr>
        <w:t xml:space="preserve"> </w:t>
      </w:r>
      <w:proofErr w:type="spellStart"/>
      <w:r w:rsidR="00021B48" w:rsidRPr="00225E9B">
        <w:rPr>
          <w:i/>
          <w:iCs/>
          <w:color w:val="000000" w:themeColor="text1"/>
        </w:rPr>
        <w:t>Azotobacter</w:t>
      </w:r>
      <w:proofErr w:type="spellEnd"/>
      <w:r w:rsidR="00021B48" w:rsidRPr="00225E9B">
        <w:rPr>
          <w:color w:val="000000" w:themeColor="text1"/>
        </w:rPr>
        <w:t xml:space="preserve"> and </w:t>
      </w:r>
      <w:r w:rsidR="00021B48" w:rsidRPr="00225E9B">
        <w:rPr>
          <w:i/>
          <w:iCs/>
          <w:color w:val="000000" w:themeColor="text1"/>
        </w:rPr>
        <w:t>Rhizobium</w:t>
      </w:r>
      <w:r w:rsidR="00021B48" w:rsidRPr="00225E9B">
        <w:rPr>
          <w:color w:val="000000" w:themeColor="text1"/>
        </w:rPr>
        <w:t xml:space="preserve"> </w:t>
      </w:r>
      <w:r w:rsidRPr="00225E9B">
        <w:rPr>
          <w:color w:val="000000" w:themeColor="text1"/>
        </w:rPr>
        <w:t xml:space="preserve">cultures were inoculated into the </w:t>
      </w:r>
      <w:r w:rsidR="00085AC7" w:rsidRPr="00225E9B">
        <w:rPr>
          <w:color w:val="000000" w:themeColor="text1"/>
        </w:rPr>
        <w:t xml:space="preserve">test </w:t>
      </w:r>
      <w:r w:rsidRPr="00225E9B">
        <w:rPr>
          <w:color w:val="000000" w:themeColor="text1"/>
        </w:rPr>
        <w:t>tubes and</w:t>
      </w:r>
      <w:r w:rsidR="00085AC7" w:rsidRPr="00225E9B">
        <w:rPr>
          <w:color w:val="000000" w:themeColor="text1"/>
        </w:rPr>
        <w:t xml:space="preserve"> were </w:t>
      </w:r>
      <w:r w:rsidRPr="00225E9B">
        <w:rPr>
          <w:color w:val="000000" w:themeColor="text1"/>
        </w:rPr>
        <w:t>incubated at 28</w:t>
      </w:r>
      <w:r w:rsidR="00C52753" w:rsidRPr="00225E9B">
        <w:rPr>
          <w:color w:val="000000" w:themeColor="text1"/>
        </w:rPr>
        <w:t xml:space="preserve"> </w:t>
      </w:r>
      <w:r w:rsidRPr="00225E9B">
        <w:rPr>
          <w:color w:val="000000" w:themeColor="text1"/>
        </w:rPr>
        <w:t>±</w:t>
      </w:r>
      <w:r w:rsidR="00C52753" w:rsidRPr="00225E9B">
        <w:rPr>
          <w:color w:val="000000" w:themeColor="text1"/>
        </w:rPr>
        <w:t xml:space="preserve"> </w:t>
      </w:r>
      <w:r w:rsidRPr="00225E9B">
        <w:rPr>
          <w:color w:val="000000" w:themeColor="text1"/>
        </w:rPr>
        <w:t>2</w:t>
      </w:r>
      <w:r w:rsidR="00C52753" w:rsidRPr="00225E9B">
        <w:rPr>
          <w:color w:val="000000" w:themeColor="text1"/>
          <w:vertAlign w:val="superscript"/>
        </w:rPr>
        <w:t>o</w:t>
      </w:r>
      <w:r w:rsidRPr="00225E9B">
        <w:rPr>
          <w:color w:val="000000" w:themeColor="text1"/>
        </w:rPr>
        <w:t>C for 24 hr</w:t>
      </w:r>
      <w:r w:rsidR="00C52753" w:rsidRPr="00225E9B">
        <w:rPr>
          <w:color w:val="000000" w:themeColor="text1"/>
        </w:rPr>
        <w:t>s. The results were noted</w:t>
      </w:r>
      <w:r w:rsidR="00494334" w:rsidRPr="00225E9B">
        <w:rPr>
          <w:color w:val="000000" w:themeColor="text1"/>
        </w:rPr>
        <w:t xml:space="preserve"> </w:t>
      </w:r>
      <w:r w:rsidR="00494334" w:rsidRPr="004229A0">
        <w:rPr>
          <w:b/>
          <w:bCs/>
          <w:color w:val="000000" w:themeColor="text1"/>
        </w:rPr>
        <w:t xml:space="preserve">(Plate </w:t>
      </w:r>
      <w:r w:rsidR="005E0384">
        <w:rPr>
          <w:b/>
          <w:bCs/>
          <w:color w:val="000000" w:themeColor="text1"/>
        </w:rPr>
        <w:t>8</w:t>
      </w:r>
      <w:r w:rsidR="00494334" w:rsidRPr="004229A0">
        <w:rPr>
          <w:b/>
          <w:bCs/>
          <w:color w:val="000000" w:themeColor="text1"/>
        </w:rPr>
        <w:t>)</w:t>
      </w:r>
      <w:r w:rsidR="00303360">
        <w:rPr>
          <w:color w:val="000000" w:themeColor="text1"/>
        </w:rPr>
        <w:t xml:space="preserve"> </w:t>
      </w:r>
      <w:r w:rsidR="00303360">
        <w:rPr>
          <w:b/>
          <w:bCs/>
          <w:color w:val="000000" w:themeColor="text1"/>
        </w:rPr>
        <w:t>[</w:t>
      </w:r>
      <w:r w:rsidR="00303360">
        <w:rPr>
          <w:b/>
          <w:bCs/>
          <w:color w:val="000000" w:themeColor="text1"/>
          <w:shd w:val="clear" w:color="auto" w:fill="FFFFFF"/>
        </w:rPr>
        <w:t>1</w:t>
      </w:r>
      <w:r w:rsidR="00D116CF">
        <w:rPr>
          <w:b/>
          <w:bCs/>
          <w:color w:val="000000" w:themeColor="text1"/>
          <w:shd w:val="clear" w:color="auto" w:fill="FFFFFF"/>
        </w:rPr>
        <w:t>6</w:t>
      </w:r>
      <w:r w:rsidR="00303360">
        <w:rPr>
          <w:b/>
          <w:bCs/>
          <w:color w:val="000000" w:themeColor="text1"/>
          <w:shd w:val="clear" w:color="auto" w:fill="FFFFFF"/>
        </w:rPr>
        <w:t>].</w:t>
      </w:r>
    </w:p>
    <w:p w14:paraId="4D0AE96E" w14:textId="1392A183" w:rsidR="0022096A" w:rsidRPr="00225E9B" w:rsidRDefault="00085AC7" w:rsidP="00303360">
      <w:pPr>
        <w:pStyle w:val="BodyText"/>
        <w:spacing w:before="60" w:line="360" w:lineRule="auto"/>
        <w:ind w:left="0" w:right="0" w:firstLine="0"/>
        <w:contextualSpacing/>
        <w:jc w:val="center"/>
        <w:rPr>
          <w:b/>
          <w:bCs/>
          <w:color w:val="000000" w:themeColor="text1"/>
          <w:shd w:val="clear" w:color="auto" w:fill="FFFFFF"/>
        </w:rPr>
      </w:pPr>
      <w:r w:rsidRPr="00225E9B">
        <w:rPr>
          <w:noProof/>
          <w:color w:val="000000" w:themeColor="text1"/>
          <w:lang w:val="en-IN" w:eastAsia="en-IN"/>
        </w:rPr>
        <w:drawing>
          <wp:anchor distT="0" distB="0" distL="114300" distR="114300" simplePos="0" relativeHeight="251667456" behindDoc="0" locked="0" layoutInCell="1" allowOverlap="1" wp14:anchorId="62A7A7CA" wp14:editId="6CE72FC7">
            <wp:simplePos x="0" y="0"/>
            <wp:positionH relativeFrom="column">
              <wp:posOffset>2063750</wp:posOffset>
            </wp:positionH>
            <wp:positionV relativeFrom="paragraph">
              <wp:posOffset>130175</wp:posOffset>
            </wp:positionV>
            <wp:extent cx="1600200" cy="1577975"/>
            <wp:effectExtent l="38100" t="38100" r="38100" b="412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00200" cy="157797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6D56ADBE"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09707D94"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5DF6905B"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23F4A482"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757E2F64"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12158D36" w14:textId="77777777" w:rsidR="00800C11" w:rsidRDefault="00800C11" w:rsidP="00225E9B">
      <w:pPr>
        <w:pStyle w:val="BodyText"/>
        <w:spacing w:before="60" w:line="360" w:lineRule="auto"/>
        <w:ind w:left="0" w:right="0" w:firstLine="0"/>
        <w:contextualSpacing/>
        <w:rPr>
          <w:b/>
          <w:bCs/>
          <w:color w:val="000000" w:themeColor="text1"/>
          <w:shd w:val="clear" w:color="auto" w:fill="FFFFFF"/>
        </w:rPr>
      </w:pPr>
    </w:p>
    <w:p w14:paraId="6BD26DA7" w14:textId="007C1687" w:rsidR="00C47C58" w:rsidRPr="00225E9B" w:rsidRDefault="0022096A" w:rsidP="00800C11">
      <w:pPr>
        <w:pStyle w:val="BodyText"/>
        <w:spacing w:before="60" w:line="360" w:lineRule="auto"/>
        <w:ind w:left="0" w:right="0" w:firstLine="0"/>
        <w:contextualSpacing/>
        <w:jc w:val="center"/>
        <w:rPr>
          <w:b/>
          <w:i/>
          <w:iCs/>
          <w:color w:val="000000" w:themeColor="text1"/>
        </w:rPr>
      </w:pPr>
      <w:r w:rsidRPr="00225E9B">
        <w:rPr>
          <w:b/>
          <w:bCs/>
          <w:color w:val="000000" w:themeColor="text1"/>
          <w:shd w:val="clear" w:color="auto" w:fill="FFFFFF"/>
        </w:rPr>
        <w:t xml:space="preserve">Plate </w:t>
      </w:r>
      <w:r w:rsidR="005E0384">
        <w:rPr>
          <w:b/>
          <w:bCs/>
          <w:color w:val="000000" w:themeColor="text1"/>
          <w:shd w:val="clear" w:color="auto" w:fill="FFFFFF"/>
        </w:rPr>
        <w:t>8</w:t>
      </w:r>
      <w:r w:rsidR="00494334" w:rsidRPr="00225E9B">
        <w:rPr>
          <w:b/>
          <w:bCs/>
          <w:color w:val="000000" w:themeColor="text1"/>
          <w:shd w:val="clear" w:color="auto" w:fill="FFFFFF"/>
        </w:rPr>
        <w:t xml:space="preserve"> </w:t>
      </w:r>
      <w:r w:rsidRPr="00225E9B">
        <w:rPr>
          <w:b/>
          <w:color w:val="000000" w:themeColor="text1"/>
        </w:rPr>
        <w:t xml:space="preserve">Triple Sugar </w:t>
      </w:r>
      <w:r w:rsidR="00021B48" w:rsidRPr="00225E9B">
        <w:rPr>
          <w:b/>
          <w:color w:val="000000" w:themeColor="text1"/>
        </w:rPr>
        <w:t>T</w:t>
      </w:r>
      <w:r w:rsidRPr="00225E9B">
        <w:rPr>
          <w:b/>
          <w:color w:val="000000" w:themeColor="text1"/>
        </w:rPr>
        <w:t xml:space="preserve">est of </w:t>
      </w:r>
      <w:proofErr w:type="spellStart"/>
      <w:r w:rsidRPr="00225E9B">
        <w:rPr>
          <w:b/>
          <w:i/>
          <w:iCs/>
          <w:color w:val="000000" w:themeColor="text1"/>
        </w:rPr>
        <w:t>Az</w:t>
      </w:r>
      <w:r w:rsidR="00053152" w:rsidRPr="00225E9B">
        <w:rPr>
          <w:b/>
          <w:i/>
          <w:iCs/>
          <w:color w:val="000000" w:themeColor="text1"/>
        </w:rPr>
        <w:t>o</w:t>
      </w:r>
      <w:r w:rsidRPr="00225E9B">
        <w:rPr>
          <w:b/>
          <w:i/>
          <w:iCs/>
          <w:color w:val="000000" w:themeColor="text1"/>
        </w:rPr>
        <w:t>tobacter</w:t>
      </w:r>
      <w:proofErr w:type="spellEnd"/>
      <w:r w:rsidRPr="00225E9B">
        <w:rPr>
          <w:b/>
          <w:color w:val="000000" w:themeColor="text1"/>
        </w:rPr>
        <w:t xml:space="preserve"> and </w:t>
      </w:r>
      <w:r w:rsidRPr="00225E9B">
        <w:rPr>
          <w:b/>
          <w:i/>
          <w:iCs/>
          <w:color w:val="000000" w:themeColor="text1"/>
        </w:rPr>
        <w:t>Rhizobium</w:t>
      </w:r>
    </w:p>
    <w:p w14:paraId="54E0F703" w14:textId="73A8C602" w:rsidR="00C47C58" w:rsidRPr="00225E9B" w:rsidRDefault="00800C11" w:rsidP="00225E9B">
      <w:pPr>
        <w:pStyle w:val="BodyText"/>
        <w:spacing w:before="60" w:line="360" w:lineRule="auto"/>
        <w:ind w:left="0" w:right="0" w:firstLine="0"/>
        <w:contextualSpacing/>
        <w:rPr>
          <w:color w:val="000000" w:themeColor="text1"/>
          <w:spacing w:val="1"/>
        </w:rPr>
      </w:pPr>
      <w:r>
        <w:rPr>
          <w:b/>
          <w:bCs/>
          <w:color w:val="000000" w:themeColor="text1"/>
        </w:rPr>
        <w:t>2.</w:t>
      </w:r>
      <w:r w:rsidR="005E0384">
        <w:rPr>
          <w:b/>
          <w:bCs/>
          <w:color w:val="000000" w:themeColor="text1"/>
        </w:rPr>
        <w:t>11</w:t>
      </w:r>
      <w:r>
        <w:rPr>
          <w:b/>
          <w:bCs/>
          <w:color w:val="000000" w:themeColor="text1"/>
        </w:rPr>
        <w:t xml:space="preserve"> </w:t>
      </w:r>
      <w:r w:rsidR="00C47C58" w:rsidRPr="00225E9B">
        <w:rPr>
          <w:b/>
          <w:bCs/>
          <w:color w:val="000000" w:themeColor="text1"/>
        </w:rPr>
        <w:t>Preparation</w:t>
      </w:r>
      <w:r w:rsidR="008E7342" w:rsidRPr="00225E9B">
        <w:rPr>
          <w:b/>
          <w:bCs/>
          <w:color w:val="000000" w:themeColor="text1"/>
        </w:rPr>
        <w:t xml:space="preserve"> of </w:t>
      </w:r>
      <w:r w:rsidR="00C47C58" w:rsidRPr="00225E9B">
        <w:rPr>
          <w:b/>
          <w:bCs/>
          <w:i/>
          <w:iCs/>
          <w:color w:val="000000" w:themeColor="text1"/>
        </w:rPr>
        <w:t>Nigella sativa</w:t>
      </w:r>
      <w:r w:rsidR="008E7342" w:rsidRPr="00225E9B">
        <w:rPr>
          <w:b/>
          <w:bCs/>
          <w:i/>
          <w:iCs/>
          <w:color w:val="000000" w:themeColor="text1"/>
        </w:rPr>
        <w:t xml:space="preserve"> </w:t>
      </w:r>
      <w:r w:rsidR="008E7342" w:rsidRPr="00225E9B">
        <w:rPr>
          <w:b/>
          <w:bCs/>
          <w:color w:val="000000" w:themeColor="text1"/>
        </w:rPr>
        <w:t>extract</w:t>
      </w:r>
      <w:r w:rsidR="008E7342" w:rsidRPr="00225E9B">
        <w:rPr>
          <w:b/>
          <w:bCs/>
          <w:color w:val="000000" w:themeColor="text1"/>
          <w:spacing w:val="1"/>
        </w:rPr>
        <w:t>:</w:t>
      </w:r>
    </w:p>
    <w:p w14:paraId="5582C417" w14:textId="75824237" w:rsidR="00C47C58" w:rsidRPr="004229A0" w:rsidRDefault="00C47C58" w:rsidP="004229A0">
      <w:pPr>
        <w:ind w:firstLine="720"/>
        <w:jc w:val="both"/>
        <w:rPr>
          <w:rFonts w:ascii="Times New Roman" w:hAnsi="Times New Roman" w:cs="Times New Roman"/>
          <w:b/>
          <w:bCs/>
          <w:color w:val="000000" w:themeColor="text1"/>
          <w:sz w:val="24"/>
          <w:szCs w:val="22"/>
        </w:rPr>
      </w:pPr>
      <w:r w:rsidRPr="004229A0">
        <w:rPr>
          <w:rFonts w:ascii="Times New Roman" w:hAnsi="Times New Roman" w:cs="Times New Roman"/>
          <w:color w:val="000000" w:themeColor="text1"/>
          <w:sz w:val="24"/>
          <w:szCs w:val="22"/>
        </w:rPr>
        <w:t>The</w:t>
      </w:r>
      <w:r w:rsidR="008E7342" w:rsidRPr="004229A0">
        <w:rPr>
          <w:rFonts w:ascii="Times New Roman" w:hAnsi="Times New Roman" w:cs="Times New Roman"/>
          <w:color w:val="000000" w:themeColor="text1"/>
          <w:sz w:val="24"/>
          <w:szCs w:val="22"/>
        </w:rPr>
        <w:t xml:space="preserve"> </w:t>
      </w:r>
      <w:r w:rsidRPr="004229A0">
        <w:rPr>
          <w:rFonts w:ascii="Times New Roman" w:hAnsi="Times New Roman" w:cs="Times New Roman"/>
          <w:color w:val="000000" w:themeColor="text1"/>
          <w:sz w:val="24"/>
          <w:szCs w:val="22"/>
        </w:rPr>
        <w:t xml:space="preserve">seed </w:t>
      </w:r>
      <w:r w:rsidRPr="004229A0">
        <w:rPr>
          <w:rFonts w:ascii="Times New Roman" w:hAnsi="Times New Roman" w:cs="Times New Roman"/>
          <w:sz w:val="24"/>
          <w:szCs w:val="22"/>
        </w:rPr>
        <w:t>material was accurately weighed</w:t>
      </w:r>
      <w:r w:rsidR="0086436D" w:rsidRPr="004229A0">
        <w:rPr>
          <w:rFonts w:ascii="Times New Roman" w:hAnsi="Times New Roman" w:cs="Times New Roman"/>
          <w:sz w:val="24"/>
          <w:szCs w:val="22"/>
        </w:rPr>
        <w:t xml:space="preserve"> 5 </w:t>
      </w:r>
      <w:r w:rsidRPr="004229A0">
        <w:rPr>
          <w:rFonts w:ascii="Times New Roman" w:hAnsi="Times New Roman" w:cs="Times New Roman"/>
          <w:sz w:val="24"/>
          <w:szCs w:val="22"/>
        </w:rPr>
        <w:t>g</w:t>
      </w:r>
      <w:r w:rsidR="0086436D" w:rsidRPr="004229A0">
        <w:rPr>
          <w:rFonts w:ascii="Times New Roman" w:hAnsi="Times New Roman" w:cs="Times New Roman"/>
          <w:sz w:val="24"/>
          <w:szCs w:val="22"/>
        </w:rPr>
        <w:t>m</w:t>
      </w:r>
      <w:r w:rsidR="00876D4A" w:rsidRPr="004229A0">
        <w:rPr>
          <w:rFonts w:ascii="Times New Roman" w:hAnsi="Times New Roman" w:cs="Times New Roman"/>
          <w:sz w:val="24"/>
          <w:szCs w:val="22"/>
        </w:rPr>
        <w:t>.</w:t>
      </w:r>
      <w:r w:rsidR="0086436D" w:rsidRPr="004229A0">
        <w:rPr>
          <w:rFonts w:ascii="Times New Roman" w:hAnsi="Times New Roman" w:cs="Times New Roman"/>
          <w:sz w:val="24"/>
          <w:szCs w:val="22"/>
        </w:rPr>
        <w:t xml:space="preserve"> </w:t>
      </w:r>
      <w:r w:rsidRPr="004229A0">
        <w:rPr>
          <w:rFonts w:ascii="Times New Roman" w:hAnsi="Times New Roman" w:cs="Times New Roman"/>
          <w:sz w:val="24"/>
          <w:szCs w:val="22"/>
        </w:rPr>
        <w:t>in an extraction thimble and a piece of cotton was placed on the top of the thimble to distribute the solvent as it drops on the sample. The rapped sample was placed in the extractor.</w:t>
      </w:r>
      <w:r w:rsidR="0086436D" w:rsidRPr="004229A0">
        <w:rPr>
          <w:rFonts w:ascii="Times New Roman" w:hAnsi="Times New Roman" w:cs="Times New Roman"/>
          <w:sz w:val="24"/>
          <w:szCs w:val="22"/>
        </w:rPr>
        <w:t xml:space="preserve"> </w:t>
      </w:r>
      <w:r w:rsidR="004229A0">
        <w:rPr>
          <w:rFonts w:ascii="Times New Roman" w:hAnsi="Times New Roman" w:cs="Times New Roman"/>
          <w:sz w:val="24"/>
          <w:szCs w:val="22"/>
        </w:rPr>
        <w:t>The empty receiving flask was weighed and about 250ml of n-hexane was added and attached to the extractor having thimble with seed material.</w:t>
      </w:r>
      <w:r w:rsidR="008E7342" w:rsidRPr="004229A0">
        <w:rPr>
          <w:rFonts w:ascii="Times New Roman" w:hAnsi="Times New Roman" w:cs="Times New Roman"/>
          <w:sz w:val="24"/>
          <w:szCs w:val="22"/>
        </w:rPr>
        <w:t xml:space="preserve"> </w:t>
      </w:r>
      <w:r w:rsidR="008E7342" w:rsidRPr="004229A0">
        <w:rPr>
          <w:rFonts w:ascii="Times New Roman" w:hAnsi="Times New Roman" w:cs="Times New Roman"/>
          <w:color w:val="000000" w:themeColor="text1"/>
          <w:sz w:val="24"/>
          <w:szCs w:val="22"/>
        </w:rPr>
        <w:t xml:space="preserve">The flask </w:t>
      </w:r>
      <w:r w:rsidR="0086436D" w:rsidRPr="004229A0">
        <w:rPr>
          <w:rFonts w:ascii="Times New Roman" w:hAnsi="Times New Roman" w:cs="Times New Roman"/>
          <w:color w:val="000000" w:themeColor="text1"/>
          <w:sz w:val="24"/>
          <w:szCs w:val="22"/>
        </w:rPr>
        <w:t>was</w:t>
      </w:r>
      <w:r w:rsidR="0086436D" w:rsidRPr="004229A0">
        <w:rPr>
          <w:rFonts w:ascii="Times New Roman" w:hAnsi="Times New Roman" w:cs="Times New Roman"/>
          <w:color w:val="000000" w:themeColor="text1"/>
          <w:spacing w:val="-4"/>
          <w:sz w:val="24"/>
          <w:szCs w:val="22"/>
        </w:rPr>
        <w:t> </w:t>
      </w:r>
      <w:r w:rsidR="0086436D" w:rsidRPr="004229A0">
        <w:rPr>
          <w:rFonts w:ascii="Times New Roman" w:hAnsi="Times New Roman" w:cs="Times New Roman"/>
          <w:color w:val="000000" w:themeColor="text1"/>
          <w:sz w:val="24"/>
          <w:szCs w:val="22"/>
        </w:rPr>
        <w:t>heated</w:t>
      </w:r>
      <w:r w:rsidR="0086436D" w:rsidRPr="004229A0">
        <w:rPr>
          <w:rFonts w:ascii="Times New Roman" w:hAnsi="Times New Roman" w:cs="Times New Roman"/>
          <w:color w:val="000000" w:themeColor="text1"/>
          <w:spacing w:val="-5"/>
          <w:sz w:val="24"/>
          <w:szCs w:val="22"/>
        </w:rPr>
        <w:t> </w:t>
      </w:r>
      <w:r w:rsidR="0086436D" w:rsidRPr="004229A0">
        <w:rPr>
          <w:rFonts w:ascii="Times New Roman" w:hAnsi="Times New Roman" w:cs="Times New Roman"/>
          <w:color w:val="000000" w:themeColor="text1"/>
          <w:sz w:val="24"/>
          <w:szCs w:val="22"/>
        </w:rPr>
        <w:t>on</w:t>
      </w:r>
      <w:r w:rsidR="0086436D" w:rsidRPr="004229A0">
        <w:rPr>
          <w:rFonts w:ascii="Times New Roman" w:hAnsi="Times New Roman" w:cs="Times New Roman"/>
          <w:color w:val="000000" w:themeColor="text1"/>
          <w:spacing w:val="-4"/>
          <w:sz w:val="24"/>
          <w:szCs w:val="22"/>
        </w:rPr>
        <w:t> </w:t>
      </w:r>
      <w:r w:rsidR="0086436D" w:rsidRPr="004229A0">
        <w:rPr>
          <w:rFonts w:ascii="Times New Roman" w:hAnsi="Times New Roman" w:cs="Times New Roman"/>
          <w:color w:val="000000" w:themeColor="text1"/>
          <w:sz w:val="24"/>
          <w:szCs w:val="22"/>
        </w:rPr>
        <w:t>electrical</w:t>
      </w:r>
      <w:r w:rsidR="0086436D" w:rsidRPr="004229A0">
        <w:rPr>
          <w:rFonts w:ascii="Times New Roman" w:hAnsi="Times New Roman" w:cs="Times New Roman"/>
          <w:color w:val="000000" w:themeColor="text1"/>
          <w:spacing w:val="-3"/>
          <w:sz w:val="24"/>
          <w:szCs w:val="22"/>
        </w:rPr>
        <w:t> </w:t>
      </w:r>
      <w:r w:rsidR="0086436D" w:rsidRPr="004229A0">
        <w:rPr>
          <w:rFonts w:ascii="Times New Roman" w:hAnsi="Times New Roman" w:cs="Times New Roman"/>
          <w:color w:val="000000" w:themeColor="text1"/>
          <w:sz w:val="24"/>
          <w:szCs w:val="22"/>
        </w:rPr>
        <w:t>heating mantle</w:t>
      </w:r>
      <w:r w:rsidR="00876D4A" w:rsidRPr="004229A0">
        <w:rPr>
          <w:rFonts w:ascii="Times New Roman" w:hAnsi="Times New Roman" w:cs="Times New Roman"/>
          <w:color w:val="000000" w:themeColor="text1"/>
          <w:sz w:val="24"/>
          <w:szCs w:val="22"/>
        </w:rPr>
        <w:t xml:space="preserve">. </w:t>
      </w:r>
      <w:r w:rsidR="0086436D" w:rsidRPr="004229A0">
        <w:rPr>
          <w:rFonts w:ascii="Times New Roman" w:hAnsi="Times New Roman" w:cs="Times New Roman"/>
          <w:color w:val="000000" w:themeColor="text1"/>
          <w:sz w:val="24"/>
          <w:szCs w:val="22"/>
        </w:rPr>
        <w:t>The volume of the solvent</w:t>
      </w:r>
      <w:r w:rsidR="0086436D" w:rsidRPr="004229A0">
        <w:rPr>
          <w:rFonts w:ascii="Times New Roman" w:hAnsi="Times New Roman" w:cs="Times New Roman"/>
          <w:color w:val="000000" w:themeColor="text1"/>
          <w:spacing w:val="-7"/>
          <w:sz w:val="24"/>
          <w:szCs w:val="22"/>
        </w:rPr>
        <w:t xml:space="preserve"> </w:t>
      </w:r>
      <w:r w:rsidR="0086436D" w:rsidRPr="004229A0">
        <w:rPr>
          <w:rFonts w:ascii="Times New Roman" w:hAnsi="Times New Roman" w:cs="Times New Roman"/>
          <w:color w:val="000000" w:themeColor="text1"/>
          <w:sz w:val="24"/>
          <w:szCs w:val="22"/>
        </w:rPr>
        <w:t>was</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maintained</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by</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addition</w:t>
      </w:r>
      <w:r w:rsidR="0086436D" w:rsidRPr="004229A0">
        <w:rPr>
          <w:rFonts w:ascii="Times New Roman" w:hAnsi="Times New Roman" w:cs="Times New Roman"/>
          <w:color w:val="000000" w:themeColor="text1"/>
          <w:spacing w:val="-7"/>
          <w:sz w:val="24"/>
          <w:szCs w:val="22"/>
        </w:rPr>
        <w:t xml:space="preserve"> </w:t>
      </w:r>
      <w:r w:rsidR="0086436D" w:rsidRPr="004229A0">
        <w:rPr>
          <w:rFonts w:ascii="Times New Roman" w:hAnsi="Times New Roman" w:cs="Times New Roman"/>
          <w:color w:val="000000" w:themeColor="text1"/>
          <w:sz w:val="24"/>
          <w:szCs w:val="22"/>
        </w:rPr>
        <w:t>of</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solvent</w:t>
      </w:r>
      <w:r w:rsidR="0086436D" w:rsidRPr="004229A0">
        <w:rPr>
          <w:rFonts w:ascii="Times New Roman" w:hAnsi="Times New Roman" w:cs="Times New Roman"/>
          <w:color w:val="000000" w:themeColor="text1"/>
          <w:spacing w:val="-7"/>
          <w:sz w:val="24"/>
          <w:szCs w:val="22"/>
        </w:rPr>
        <w:t xml:space="preserve"> </w:t>
      </w:r>
      <w:r w:rsidR="0086436D" w:rsidRPr="004229A0">
        <w:rPr>
          <w:rFonts w:ascii="Times New Roman" w:hAnsi="Times New Roman" w:cs="Times New Roman"/>
          <w:color w:val="000000" w:themeColor="text1"/>
          <w:sz w:val="24"/>
          <w:szCs w:val="22"/>
        </w:rPr>
        <w:t>to</w:t>
      </w:r>
      <w:r w:rsidR="0086436D" w:rsidRPr="004229A0">
        <w:rPr>
          <w:rFonts w:ascii="Times New Roman" w:hAnsi="Times New Roman" w:cs="Times New Roman"/>
          <w:color w:val="000000" w:themeColor="text1"/>
          <w:spacing w:val="-12"/>
          <w:sz w:val="24"/>
          <w:szCs w:val="22"/>
        </w:rPr>
        <w:t xml:space="preserve"> </w:t>
      </w:r>
      <w:r w:rsidR="0086436D" w:rsidRPr="004229A0">
        <w:rPr>
          <w:rFonts w:ascii="Times New Roman" w:hAnsi="Times New Roman" w:cs="Times New Roman"/>
          <w:color w:val="000000" w:themeColor="text1"/>
          <w:sz w:val="24"/>
          <w:szCs w:val="22"/>
        </w:rPr>
        <w:t>compensate</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the loss due to evaporation. The extraction was continued for 3 hrs. It was allowed to cool down and extractor was disconnected. The thimble was taken out</w:t>
      </w:r>
      <w:r w:rsidR="00AE1156" w:rsidRPr="004229A0">
        <w:rPr>
          <w:rFonts w:ascii="Times New Roman" w:hAnsi="Times New Roman" w:cs="Times New Roman"/>
          <w:color w:val="000000" w:themeColor="text1"/>
          <w:sz w:val="24"/>
          <w:szCs w:val="22"/>
        </w:rPr>
        <w:t xml:space="preserve">. This cycle was </w:t>
      </w:r>
      <w:r w:rsidR="0086436D" w:rsidRPr="004229A0">
        <w:rPr>
          <w:rFonts w:ascii="Times New Roman" w:hAnsi="Times New Roman" w:cs="Times New Roman"/>
          <w:color w:val="000000" w:themeColor="text1"/>
          <w:sz w:val="24"/>
          <w:szCs w:val="22"/>
        </w:rPr>
        <w:t>repeated</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to</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achieve</w:t>
      </w:r>
      <w:r w:rsidR="0086436D" w:rsidRPr="004229A0">
        <w:rPr>
          <w:rFonts w:ascii="Times New Roman" w:hAnsi="Times New Roman" w:cs="Times New Roman"/>
          <w:color w:val="000000" w:themeColor="text1"/>
          <w:spacing w:val="-10"/>
          <w:sz w:val="24"/>
          <w:szCs w:val="22"/>
        </w:rPr>
        <w:t xml:space="preserve"> </w:t>
      </w:r>
      <w:r w:rsidR="0086436D" w:rsidRPr="004229A0">
        <w:rPr>
          <w:rFonts w:ascii="Times New Roman" w:hAnsi="Times New Roman" w:cs="Times New Roman"/>
          <w:color w:val="000000" w:themeColor="text1"/>
          <w:sz w:val="24"/>
          <w:szCs w:val="22"/>
        </w:rPr>
        <w:t>complete</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extraction</w:t>
      </w:r>
      <w:r w:rsidR="0086436D" w:rsidRPr="004229A0">
        <w:rPr>
          <w:rFonts w:ascii="Times New Roman" w:hAnsi="Times New Roman" w:cs="Times New Roman"/>
          <w:color w:val="000000" w:themeColor="text1"/>
          <w:spacing w:val="-8"/>
          <w:sz w:val="24"/>
          <w:szCs w:val="22"/>
        </w:rPr>
        <w:t xml:space="preserve"> </w:t>
      </w:r>
      <w:r w:rsidR="0086436D" w:rsidRPr="004229A0">
        <w:rPr>
          <w:rFonts w:ascii="Times New Roman" w:hAnsi="Times New Roman" w:cs="Times New Roman"/>
          <w:color w:val="000000" w:themeColor="text1"/>
          <w:sz w:val="24"/>
          <w:szCs w:val="22"/>
        </w:rPr>
        <w:t>of</w:t>
      </w:r>
      <w:r w:rsidR="0086436D" w:rsidRPr="004229A0">
        <w:rPr>
          <w:rFonts w:ascii="Times New Roman" w:hAnsi="Times New Roman" w:cs="Times New Roman"/>
          <w:color w:val="000000" w:themeColor="text1"/>
          <w:spacing w:val="-9"/>
          <w:sz w:val="24"/>
          <w:szCs w:val="22"/>
        </w:rPr>
        <w:t xml:space="preserve"> </w:t>
      </w:r>
      <w:r w:rsidR="0086436D" w:rsidRPr="004229A0">
        <w:rPr>
          <w:rFonts w:ascii="Times New Roman" w:hAnsi="Times New Roman" w:cs="Times New Roman"/>
          <w:color w:val="000000" w:themeColor="text1"/>
          <w:sz w:val="24"/>
          <w:szCs w:val="22"/>
        </w:rPr>
        <w:t>oil</w:t>
      </w:r>
      <w:r w:rsidR="00876D4A" w:rsidRPr="004229A0">
        <w:rPr>
          <w:rFonts w:ascii="Times New Roman" w:hAnsi="Times New Roman" w:cs="Times New Roman"/>
          <w:color w:val="000000" w:themeColor="text1"/>
          <w:sz w:val="24"/>
          <w:szCs w:val="22"/>
        </w:rPr>
        <w:t xml:space="preserve"> </w:t>
      </w:r>
      <w:r w:rsidR="00303360">
        <w:rPr>
          <w:rFonts w:ascii="Times New Roman" w:hAnsi="Times New Roman" w:cs="Times New Roman"/>
          <w:b/>
          <w:bCs/>
          <w:color w:val="000000" w:themeColor="text1"/>
          <w:sz w:val="24"/>
          <w:szCs w:val="22"/>
        </w:rPr>
        <w:t>[10].</w:t>
      </w:r>
    </w:p>
    <w:p w14:paraId="77EC459C" w14:textId="3D37EC27" w:rsidR="00137A76" w:rsidRPr="00225E9B" w:rsidRDefault="00800C11" w:rsidP="00225E9B">
      <w:pPr>
        <w:pStyle w:val="Default"/>
        <w:spacing w:line="360" w:lineRule="auto"/>
        <w:ind w:right="0"/>
        <w:contextualSpacing/>
        <w:rPr>
          <w:b/>
          <w:bCs/>
          <w:color w:val="000000" w:themeColor="text1"/>
        </w:rPr>
      </w:pPr>
      <w:bookmarkStart w:id="12" w:name="_Hlk66626031"/>
      <w:r>
        <w:rPr>
          <w:b/>
          <w:bCs/>
          <w:color w:val="000000" w:themeColor="text1"/>
        </w:rPr>
        <w:t>2.1</w:t>
      </w:r>
      <w:r w:rsidR="0043173B">
        <w:rPr>
          <w:b/>
          <w:bCs/>
          <w:color w:val="000000" w:themeColor="text1"/>
        </w:rPr>
        <w:t>2</w:t>
      </w:r>
      <w:r>
        <w:rPr>
          <w:b/>
          <w:bCs/>
          <w:color w:val="000000" w:themeColor="text1"/>
        </w:rPr>
        <w:t xml:space="preserve"> </w:t>
      </w:r>
      <w:r w:rsidR="0018724B" w:rsidRPr="00225E9B">
        <w:rPr>
          <w:b/>
          <w:bCs/>
          <w:color w:val="000000" w:themeColor="text1"/>
        </w:rPr>
        <w:t>Disease Incidence:</w:t>
      </w:r>
    </w:p>
    <w:p w14:paraId="1F441EF1" w14:textId="357D6676" w:rsidR="00137A76" w:rsidRDefault="0018724B" w:rsidP="00225E9B">
      <w:pPr>
        <w:pStyle w:val="Default"/>
        <w:spacing w:line="360" w:lineRule="auto"/>
        <w:ind w:right="0"/>
        <w:contextualSpacing/>
        <w:rPr>
          <w:b/>
          <w:color w:val="000000" w:themeColor="text1"/>
        </w:rPr>
      </w:pPr>
      <w:r w:rsidRPr="00225E9B">
        <w:rPr>
          <w:color w:val="000000" w:themeColor="text1"/>
        </w:rPr>
        <w:t xml:space="preserve">Disease incidence was calculated by the following formula </w:t>
      </w:r>
      <w:r w:rsidR="00303360">
        <w:rPr>
          <w:b/>
          <w:color w:val="000000" w:themeColor="text1"/>
        </w:rPr>
        <w:t>[2</w:t>
      </w:r>
      <w:r w:rsidR="00D116CF">
        <w:rPr>
          <w:b/>
          <w:color w:val="000000" w:themeColor="text1"/>
        </w:rPr>
        <w:t>1</w:t>
      </w:r>
      <w:r w:rsidR="00303360">
        <w:rPr>
          <w:b/>
          <w:color w:val="000000" w:themeColor="text1"/>
        </w:rPr>
        <w:t>].</w:t>
      </w:r>
    </w:p>
    <w:p w14:paraId="3767D348" w14:textId="34AF4224" w:rsidR="0018724B" w:rsidRPr="00871FCC" w:rsidRDefault="00871FCC" w:rsidP="00225E9B">
      <w:pPr>
        <w:ind w:right="0"/>
        <w:contextualSpacing/>
        <w:jc w:val="both"/>
        <w:rPr>
          <w:rFonts w:ascii="Times New Roman" w:eastAsiaTheme="minorEastAsia" w:hAnsi="Times New Roman" w:cs="Times New Roman"/>
          <w:color w:val="000000" w:themeColor="text1"/>
        </w:rPr>
      </w:pPr>
      <m:oMathPara>
        <m:oMath>
          <m:r>
            <m:rPr>
              <m:sty m:val="p"/>
            </m:rPr>
            <w:rPr>
              <w:rFonts w:ascii="Cambria Math" w:hAnsi="Cambria Math"/>
              <w:color w:val="000000" w:themeColor="text1"/>
            </w:rPr>
            <m:t>Disease Incidence =</m:t>
          </m:r>
          <m:f>
            <m:fPr>
              <m:ctrlPr>
                <w:rPr>
                  <w:rFonts w:ascii="Cambria Math" w:hAnsi="Cambria Math"/>
                  <w:color w:val="000000" w:themeColor="text1"/>
                </w:rPr>
              </m:ctrlPr>
            </m:fPr>
            <m:num>
              <m:r>
                <m:rPr>
                  <m:sty m:val="p"/>
                </m:rPr>
                <w:rPr>
                  <w:rFonts w:ascii="Cambria Math" w:hAnsi="Cambria Math"/>
                  <w:color w:val="000000" w:themeColor="text1"/>
                </w:rPr>
                <m:t xml:space="preserve">No. of diseased plants </m:t>
              </m:r>
            </m:num>
            <m:den>
              <m:r>
                <m:rPr>
                  <m:sty m:val="p"/>
                </m:rPr>
                <w:rPr>
                  <w:rFonts w:ascii="Cambria Math" w:hAnsi="Cambria Math"/>
                  <w:color w:val="000000" w:themeColor="text1"/>
                </w:rPr>
                <m:t>Total no. of plants examined</m:t>
              </m:r>
            </m:den>
          </m:f>
          <m:r>
            <w:rPr>
              <w:rFonts w:ascii="Cambria Math" w:hAnsi="Cambria Math"/>
              <w:color w:val="000000" w:themeColor="text1"/>
            </w:rPr>
            <m:t>×100</m:t>
          </m:r>
        </m:oMath>
      </m:oMathPara>
    </w:p>
    <w:p w14:paraId="267826DE" w14:textId="6C84DA61" w:rsidR="00770217" w:rsidRPr="00871FCC" w:rsidRDefault="005C2245" w:rsidP="008F3644">
      <w:pPr>
        <w:pStyle w:val="ListParagraph"/>
        <w:numPr>
          <w:ilvl w:val="0"/>
          <w:numId w:val="5"/>
        </w:numPr>
        <w:ind w:left="426" w:hanging="426"/>
        <w:jc w:val="both"/>
        <w:rPr>
          <w:rFonts w:ascii="Times New Roman" w:hAnsi="Times New Roman" w:cs="Times New Roman"/>
          <w:b/>
          <w:color w:val="000000" w:themeColor="text1"/>
          <w:sz w:val="24"/>
          <w:szCs w:val="24"/>
        </w:rPr>
      </w:pPr>
      <w:r w:rsidRPr="00871FCC">
        <w:rPr>
          <w:rFonts w:ascii="Times New Roman" w:hAnsi="Times New Roman" w:cs="Times New Roman"/>
          <w:b/>
          <w:color w:val="000000" w:themeColor="text1"/>
          <w:sz w:val="24"/>
          <w:szCs w:val="24"/>
        </w:rPr>
        <w:t>Results and Discussion:</w:t>
      </w:r>
    </w:p>
    <w:p w14:paraId="4B5CC236" w14:textId="575944B5" w:rsidR="00EA3CFA" w:rsidRPr="004229A0" w:rsidRDefault="002F6E72" w:rsidP="002F6E72">
      <w:pPr>
        <w:ind w:right="0"/>
        <w:contextualSpacing/>
        <w:jc w:val="both"/>
        <w:rPr>
          <w:rFonts w:ascii="Times New Roman" w:hAnsi="Times New Roman" w:cs="Times New Roman"/>
          <w:b/>
          <w:color w:val="000000" w:themeColor="text1"/>
          <w:sz w:val="24"/>
          <w:szCs w:val="24"/>
          <w:lang w:val="de-DE"/>
        </w:rPr>
      </w:pPr>
      <w:r>
        <w:rPr>
          <w:rFonts w:ascii="Times New Roman" w:hAnsi="Times New Roman" w:cs="Times New Roman"/>
          <w:b/>
          <w:color w:val="000000" w:themeColor="text1"/>
          <w:sz w:val="24"/>
          <w:szCs w:val="24"/>
          <w:lang w:val="de-DE"/>
        </w:rPr>
        <w:t xml:space="preserve">3.1 </w:t>
      </w:r>
      <w:r w:rsidR="00305563" w:rsidRPr="00225E9B">
        <w:rPr>
          <w:rFonts w:ascii="Times New Roman" w:hAnsi="Times New Roman" w:cs="Times New Roman"/>
          <w:b/>
          <w:color w:val="000000" w:themeColor="text1"/>
          <w:sz w:val="24"/>
          <w:szCs w:val="24"/>
          <w:lang w:val="de-DE"/>
        </w:rPr>
        <w:t xml:space="preserve">Effect of Biofertilizer, Microalgae and </w:t>
      </w:r>
      <w:r w:rsidR="00305563" w:rsidRPr="00225E9B">
        <w:rPr>
          <w:rFonts w:ascii="Times New Roman" w:hAnsi="Times New Roman" w:cs="Times New Roman"/>
          <w:b/>
          <w:i/>
          <w:iCs/>
          <w:color w:val="000000" w:themeColor="text1"/>
          <w:sz w:val="24"/>
          <w:szCs w:val="24"/>
          <w:lang w:val="de-DE"/>
        </w:rPr>
        <w:t>Nigella sativa</w:t>
      </w:r>
      <w:r w:rsidR="00305563" w:rsidRPr="00225E9B">
        <w:rPr>
          <w:rFonts w:ascii="Times New Roman" w:hAnsi="Times New Roman" w:cs="Times New Roman"/>
          <w:b/>
          <w:color w:val="000000" w:themeColor="text1"/>
          <w:sz w:val="24"/>
          <w:szCs w:val="24"/>
          <w:lang w:val="de-DE"/>
        </w:rPr>
        <w:t xml:space="preserve"> on disease incidence o</w:t>
      </w:r>
      <w:r w:rsidR="00BB031B" w:rsidRPr="00225E9B">
        <w:rPr>
          <w:rFonts w:ascii="Times New Roman" w:hAnsi="Times New Roman" w:cs="Times New Roman"/>
          <w:b/>
          <w:color w:val="000000" w:themeColor="text1"/>
          <w:sz w:val="24"/>
          <w:szCs w:val="24"/>
          <w:lang w:val="de-DE"/>
        </w:rPr>
        <w:t xml:space="preserve">f </w:t>
      </w:r>
      <w:r w:rsidR="00305563" w:rsidRPr="00225E9B">
        <w:rPr>
          <w:rFonts w:ascii="Times New Roman" w:hAnsi="Times New Roman" w:cs="Times New Roman"/>
          <w:b/>
          <w:i/>
          <w:iCs/>
          <w:color w:val="000000" w:themeColor="text1"/>
          <w:sz w:val="24"/>
          <w:szCs w:val="24"/>
          <w:lang w:val="de-DE"/>
        </w:rPr>
        <w:t>Alternaria porri</w:t>
      </w:r>
      <w:r w:rsidR="006204D6" w:rsidRPr="00225E9B">
        <w:rPr>
          <w:rFonts w:ascii="Times New Roman" w:hAnsi="Times New Roman" w:cs="Times New Roman"/>
          <w:b/>
          <w:i/>
          <w:iCs/>
          <w:color w:val="000000" w:themeColor="text1"/>
          <w:sz w:val="24"/>
          <w:szCs w:val="24"/>
          <w:lang w:val="de-DE"/>
        </w:rPr>
        <w:t xml:space="preserve"> </w:t>
      </w:r>
      <w:r w:rsidR="00A5745B" w:rsidRPr="00225E9B">
        <w:rPr>
          <w:rFonts w:ascii="Times New Roman" w:hAnsi="Times New Roman" w:cs="Times New Roman"/>
          <w:b/>
          <w:color w:val="000000" w:themeColor="text1"/>
          <w:sz w:val="24"/>
          <w:szCs w:val="24"/>
          <w:lang w:val="de-DE"/>
        </w:rPr>
        <w:t>of onion a</w:t>
      </w:r>
      <w:r w:rsidR="00305563" w:rsidRPr="00225E9B">
        <w:rPr>
          <w:rFonts w:ascii="Times New Roman" w:hAnsi="Times New Roman" w:cs="Times New Roman"/>
          <w:b/>
          <w:color w:val="000000" w:themeColor="text1"/>
          <w:sz w:val="24"/>
          <w:szCs w:val="24"/>
          <w:lang w:val="de-DE"/>
        </w:rPr>
        <w:t xml:space="preserve">t different </w:t>
      </w:r>
      <w:r w:rsidR="00306FA8" w:rsidRPr="00225E9B">
        <w:rPr>
          <w:rFonts w:ascii="Times New Roman" w:hAnsi="Times New Roman" w:cs="Times New Roman"/>
          <w:b/>
          <w:color w:val="000000" w:themeColor="text1"/>
          <w:sz w:val="24"/>
          <w:szCs w:val="24"/>
          <w:lang w:val="de-DE"/>
        </w:rPr>
        <w:t xml:space="preserve">time </w:t>
      </w:r>
      <w:r w:rsidR="00305563" w:rsidRPr="00225E9B">
        <w:rPr>
          <w:rFonts w:ascii="Times New Roman" w:hAnsi="Times New Roman" w:cs="Times New Roman"/>
          <w:b/>
          <w:color w:val="000000" w:themeColor="text1"/>
          <w:sz w:val="24"/>
          <w:szCs w:val="24"/>
          <w:lang w:val="de-DE"/>
        </w:rPr>
        <w:t>intervals</w:t>
      </w:r>
      <w:r w:rsidR="006204D6" w:rsidRPr="00225E9B">
        <w:rPr>
          <w:rFonts w:ascii="Times New Roman" w:hAnsi="Times New Roman" w:cs="Times New Roman"/>
          <w:b/>
          <w:color w:val="000000" w:themeColor="text1"/>
          <w:sz w:val="24"/>
          <w:szCs w:val="24"/>
          <w:lang w:val="de-DE"/>
        </w:rPr>
        <w:t>:</w:t>
      </w:r>
    </w:p>
    <w:p w14:paraId="1C600396" w14:textId="08395AD0" w:rsidR="00055090" w:rsidRPr="00225E9B" w:rsidRDefault="00305563" w:rsidP="004229A0">
      <w:pPr>
        <w:ind w:right="0" w:firstLine="720"/>
        <w:contextualSpacing/>
        <w:jc w:val="both"/>
        <w:rPr>
          <w:rFonts w:ascii="Times New Roman" w:hAnsi="Times New Roman" w:cs="Times New Roman"/>
          <w:color w:val="000000" w:themeColor="text1"/>
          <w:sz w:val="24"/>
          <w:szCs w:val="24"/>
        </w:rPr>
      </w:pPr>
      <w:r w:rsidRPr="00225E9B">
        <w:rPr>
          <w:rFonts w:ascii="Times New Roman" w:hAnsi="Times New Roman" w:cs="Times New Roman"/>
          <w:color w:val="000000" w:themeColor="text1"/>
          <w:sz w:val="24"/>
          <w:szCs w:val="24"/>
        </w:rPr>
        <w:t>The data presented</w:t>
      </w:r>
      <w:r w:rsidR="006204D6"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 xml:space="preserve">in </w:t>
      </w:r>
      <w:r w:rsidR="006204D6" w:rsidRPr="004229A0">
        <w:rPr>
          <w:rFonts w:ascii="Times New Roman" w:hAnsi="Times New Roman" w:cs="Times New Roman"/>
          <w:b/>
          <w:bCs/>
          <w:color w:val="000000" w:themeColor="text1"/>
          <w:sz w:val="24"/>
          <w:szCs w:val="24"/>
        </w:rPr>
        <w:t>T</w:t>
      </w:r>
      <w:r w:rsidRPr="004229A0">
        <w:rPr>
          <w:rFonts w:ascii="Times New Roman" w:hAnsi="Times New Roman" w:cs="Times New Roman"/>
          <w:b/>
          <w:bCs/>
          <w:color w:val="000000" w:themeColor="text1"/>
          <w:sz w:val="24"/>
          <w:szCs w:val="24"/>
        </w:rPr>
        <w:t>able</w:t>
      </w:r>
      <w:r w:rsidR="00DA62FA" w:rsidRPr="004229A0">
        <w:rPr>
          <w:rFonts w:ascii="Times New Roman" w:hAnsi="Times New Roman" w:cs="Times New Roman"/>
          <w:b/>
          <w:bCs/>
          <w:color w:val="000000" w:themeColor="text1"/>
          <w:sz w:val="24"/>
          <w:szCs w:val="24"/>
        </w:rPr>
        <w:t xml:space="preserve"> </w:t>
      </w:r>
      <w:r w:rsidR="002F6E72">
        <w:rPr>
          <w:rFonts w:ascii="Times New Roman" w:hAnsi="Times New Roman" w:cs="Times New Roman"/>
          <w:b/>
          <w:bCs/>
          <w:i/>
          <w:color w:val="000000" w:themeColor="text1"/>
          <w:sz w:val="24"/>
          <w:szCs w:val="24"/>
          <w:rtl/>
        </w:rPr>
        <w:t>3</w:t>
      </w:r>
      <w:r w:rsidRPr="00225E9B">
        <w:rPr>
          <w:rFonts w:ascii="Times New Roman" w:hAnsi="Times New Roman" w:cs="Times New Roman"/>
          <w:color w:val="000000" w:themeColor="text1"/>
          <w:sz w:val="24"/>
          <w:szCs w:val="24"/>
        </w:rPr>
        <w:t xml:space="preserve"> and depicted in </w:t>
      </w:r>
      <w:r w:rsidR="006204D6" w:rsidRPr="002F6E72">
        <w:rPr>
          <w:rFonts w:ascii="Times New Roman" w:hAnsi="Times New Roman" w:cs="Times New Roman"/>
          <w:b/>
          <w:bCs/>
          <w:color w:val="000000" w:themeColor="text1"/>
          <w:sz w:val="24"/>
          <w:szCs w:val="24"/>
        </w:rPr>
        <w:t>F</w:t>
      </w:r>
      <w:r w:rsidRPr="002F6E72">
        <w:rPr>
          <w:rFonts w:ascii="Times New Roman" w:hAnsi="Times New Roman" w:cs="Times New Roman"/>
          <w:b/>
          <w:bCs/>
          <w:color w:val="000000" w:themeColor="text1"/>
          <w:sz w:val="24"/>
          <w:szCs w:val="24"/>
        </w:rPr>
        <w:t>igure 1</w:t>
      </w:r>
      <w:r w:rsidR="006204D6"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reveals</w:t>
      </w:r>
      <w:r w:rsidR="00C81792" w:rsidRPr="00225E9B">
        <w:rPr>
          <w:rFonts w:ascii="Times New Roman" w:hAnsi="Times New Roman" w:cs="Times New Roman"/>
          <w:color w:val="000000" w:themeColor="text1"/>
          <w:sz w:val="24"/>
          <w:szCs w:val="24"/>
        </w:rPr>
        <w:t xml:space="preserve"> the </w:t>
      </w:r>
      <w:r w:rsidR="00C81792" w:rsidRPr="00225E9B">
        <w:rPr>
          <w:rFonts w:ascii="Times New Roman" w:hAnsi="Times New Roman" w:cs="Times New Roman"/>
          <w:color w:val="000000" w:themeColor="text1"/>
          <w:sz w:val="24"/>
          <w:szCs w:val="24"/>
          <w:lang w:val="de-DE"/>
        </w:rPr>
        <w:t>effect of biofertilizer, microalgae and</w:t>
      </w:r>
      <w:r w:rsidR="00C81792" w:rsidRPr="00225E9B">
        <w:rPr>
          <w:rFonts w:ascii="Times New Roman" w:hAnsi="Times New Roman" w:cs="Times New Roman"/>
          <w:i/>
          <w:color w:val="000000" w:themeColor="text1"/>
          <w:sz w:val="24"/>
          <w:szCs w:val="24"/>
          <w:lang w:val="de-DE"/>
        </w:rPr>
        <w:t xml:space="preserve"> Nigella sativa</w:t>
      </w:r>
      <w:r w:rsidR="00C81792" w:rsidRPr="00225E9B">
        <w:rPr>
          <w:rFonts w:ascii="Times New Roman" w:hAnsi="Times New Roman" w:cs="Times New Roman"/>
          <w:color w:val="000000" w:themeColor="text1"/>
          <w:sz w:val="24"/>
          <w:szCs w:val="24"/>
          <w:lang w:val="de-DE"/>
        </w:rPr>
        <w:t xml:space="preserve"> on disease incidence</w:t>
      </w:r>
      <w:r w:rsidR="009D395C">
        <w:rPr>
          <w:rFonts w:ascii="Times New Roman" w:hAnsi="Times New Roman" w:cs="Times New Roman"/>
          <w:color w:val="000000" w:themeColor="text1"/>
          <w:sz w:val="24"/>
          <w:szCs w:val="24"/>
          <w:lang w:val="de-DE"/>
        </w:rPr>
        <w:t xml:space="preserve"> (%)</w:t>
      </w:r>
      <w:r w:rsidR="00C81792" w:rsidRPr="00225E9B">
        <w:rPr>
          <w:rFonts w:ascii="Times New Roman" w:hAnsi="Times New Roman" w:cs="Times New Roman"/>
          <w:color w:val="000000" w:themeColor="text1"/>
          <w:sz w:val="24"/>
          <w:szCs w:val="24"/>
          <w:lang w:val="de-DE"/>
        </w:rPr>
        <w:t xml:space="preserve"> of </w:t>
      </w:r>
      <w:r w:rsidR="00C81792" w:rsidRPr="00225E9B">
        <w:rPr>
          <w:rFonts w:ascii="Times New Roman" w:hAnsi="Times New Roman" w:cs="Times New Roman"/>
          <w:i/>
          <w:iCs/>
          <w:color w:val="000000" w:themeColor="text1"/>
          <w:sz w:val="24"/>
          <w:szCs w:val="24"/>
          <w:lang w:val="de-DE"/>
        </w:rPr>
        <w:t>Alternaria porri</w:t>
      </w:r>
      <w:r w:rsidR="00C81792" w:rsidRPr="00225E9B">
        <w:rPr>
          <w:rFonts w:ascii="Times New Roman" w:hAnsi="Times New Roman" w:cs="Times New Roman"/>
          <w:color w:val="000000" w:themeColor="text1"/>
          <w:sz w:val="24"/>
          <w:szCs w:val="24"/>
          <w:lang w:val="de-DE"/>
        </w:rPr>
        <w:t xml:space="preserve"> of onion at 45 and 60 </w:t>
      </w:r>
      <w:r w:rsidR="002F6E72">
        <w:rPr>
          <w:rFonts w:ascii="Times New Roman" w:hAnsi="Times New Roman" w:cs="Times New Roman"/>
          <w:color w:val="000000" w:themeColor="text1"/>
          <w:sz w:val="24"/>
          <w:szCs w:val="24"/>
          <w:lang w:val="de-DE"/>
        </w:rPr>
        <w:t>days after transplanting</w:t>
      </w:r>
      <w:r w:rsidR="00C81792" w:rsidRPr="00225E9B">
        <w:rPr>
          <w:rFonts w:ascii="Times New Roman" w:hAnsi="Times New Roman" w:cs="Times New Roman"/>
          <w:color w:val="000000" w:themeColor="text1"/>
          <w:sz w:val="24"/>
          <w:szCs w:val="24"/>
          <w:lang w:val="de-DE"/>
        </w:rPr>
        <w:t xml:space="preserve"> </w:t>
      </w:r>
      <w:r w:rsidR="00C81792" w:rsidRPr="00225E9B">
        <w:rPr>
          <w:rFonts w:ascii="Times New Roman" w:hAnsi="Times New Roman" w:cs="Times New Roman"/>
          <w:color w:val="000000" w:themeColor="text1"/>
          <w:sz w:val="24"/>
          <w:szCs w:val="24"/>
        </w:rPr>
        <w:t>under field condition</w:t>
      </w:r>
      <w:r w:rsidR="00055090" w:rsidRPr="00225E9B">
        <w:rPr>
          <w:rFonts w:ascii="Times New Roman" w:hAnsi="Times New Roman" w:cs="Times New Roman"/>
          <w:color w:val="000000" w:themeColor="text1"/>
          <w:sz w:val="24"/>
          <w:szCs w:val="24"/>
        </w:rPr>
        <w:t>.</w:t>
      </w:r>
    </w:p>
    <w:p w14:paraId="38B0EA6A" w14:textId="398308A2" w:rsidR="002F6E72" w:rsidRDefault="002F6E72" w:rsidP="001957B5">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cs/>
        </w:rPr>
        <w:t xml:space="preserve">45 </w:t>
      </w:r>
      <w:r w:rsidRPr="002F6E72">
        <w:rPr>
          <w:rFonts w:ascii="Times New Roman" w:hAnsi="Times New Roman" w:cs="Times New Roman"/>
          <w:iCs/>
          <w:color w:val="000000" w:themeColor="text1"/>
          <w:sz w:val="24"/>
          <w:szCs w:val="24"/>
        </w:rPr>
        <w:t>and 60</w:t>
      </w:r>
      <w:r>
        <w:rPr>
          <w:rFonts w:ascii="Times New Roman" w:hAnsi="Times New Roman" w:cs="Times New Roman"/>
          <w:color w:val="000000" w:themeColor="text1"/>
          <w:sz w:val="24"/>
          <w:szCs w:val="24"/>
          <w:lang w:val="de-DE"/>
        </w:rPr>
        <w:t xml:space="preserve"> days after transplanting</w:t>
      </w:r>
      <w:r w:rsidRPr="00225E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minimum </w:t>
      </w:r>
      <w:r w:rsidRPr="00225E9B">
        <w:rPr>
          <w:rFonts w:ascii="Times New Roman" w:hAnsi="Times New Roman" w:cs="Times New Roman"/>
          <w:color w:val="000000" w:themeColor="text1"/>
          <w:sz w:val="24"/>
          <w:szCs w:val="24"/>
        </w:rPr>
        <w:t xml:space="preserve">disease </w:t>
      </w:r>
      <w:r w:rsidRPr="00225E9B">
        <w:rPr>
          <w:rFonts w:ascii="Times New Roman" w:hAnsi="Times New Roman" w:cs="Times New Roman"/>
          <w:color w:val="000000" w:themeColor="text1"/>
          <w:sz w:val="24"/>
          <w:szCs w:val="24"/>
          <w:lang w:val="de-DE"/>
        </w:rPr>
        <w:t>incidence</w:t>
      </w:r>
      <w:r>
        <w:rPr>
          <w:rFonts w:ascii="Times New Roman" w:hAnsi="Times New Roman" w:cs="Times New Roman"/>
          <w:color w:val="000000" w:themeColor="text1"/>
          <w:sz w:val="24"/>
          <w:szCs w:val="24"/>
          <w:lang w:val="de-DE"/>
        </w:rPr>
        <w:t xml:space="preserve"> </w:t>
      </w:r>
      <w:r>
        <w:rPr>
          <w:rFonts w:ascii="Times New Roman" w:hAnsi="Times New Roman" w:cs="Times New Roman"/>
          <w:color w:val="000000" w:themeColor="text1"/>
          <w:sz w:val="24"/>
          <w:szCs w:val="24"/>
        </w:rPr>
        <w:t xml:space="preserve">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w:t>
      </w:r>
      <w:r w:rsidRPr="00225E9B">
        <w:rPr>
          <w:rFonts w:ascii="Times New Roman" w:hAnsi="Times New Roman" w:cs="Times New Roman"/>
          <w:color w:val="000000" w:themeColor="text1"/>
          <w:sz w:val="24"/>
          <w:szCs w:val="24"/>
          <w:rtl/>
          <w:cs/>
        </w:rPr>
        <w:t>21</w:t>
      </w:r>
      <w:r w:rsidRPr="00225E9B">
        <w:rPr>
          <w:rFonts w:ascii="Times New Roman" w:hAnsi="Times New Roman" w:cs="Times New Roman"/>
          <w:color w:val="000000" w:themeColor="text1"/>
          <w:sz w:val="24"/>
          <w:szCs w:val="24"/>
          <w:cs/>
        </w:rPr>
        <w:t>.</w:t>
      </w:r>
      <w:r w:rsidRPr="00225E9B">
        <w:rPr>
          <w:rFonts w:ascii="Times New Roman" w:hAnsi="Times New Roman" w:cs="Times New Roman"/>
          <w:color w:val="000000" w:themeColor="text1"/>
          <w:sz w:val="24"/>
          <w:szCs w:val="24"/>
        </w:rPr>
        <w:t>47</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cs/>
        </w:rPr>
        <w:t>and</w:t>
      </w:r>
      <w:r w:rsidRPr="00225E9B">
        <w:rPr>
          <w:rFonts w:ascii="Times New Roman" w:hAnsi="Times New Roman" w:cs="Times New Roman"/>
          <w:color w:val="000000" w:themeColor="text1"/>
          <w:sz w:val="24"/>
          <w:szCs w:val="24"/>
        </w:rPr>
        <w:t xml:space="preserve"> 16.88</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tl/>
          <w:cs/>
        </w:rPr>
        <w:t>respective</w:t>
      </w:r>
      <w:r w:rsidRPr="00225E9B">
        <w:rPr>
          <w:rFonts w:ascii="Times New Roman" w:hAnsi="Times New Roman" w:cs="Times New Roman"/>
          <w:color w:val="000000" w:themeColor="text1"/>
          <w:sz w:val="24"/>
          <w:szCs w:val="24"/>
          <w:cs/>
        </w:rPr>
        <w:t>l</w:t>
      </w:r>
      <w:r w:rsidRPr="00225E9B">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(23.54</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and 17.21</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respectively),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(27.42</w:t>
      </w:r>
      <w:r>
        <w:rPr>
          <w:rFonts w:ascii="Times New Roman" w:hAnsi="Times New Roman" w:cs="Times New Roman"/>
          <w:iCs/>
          <w:color w:val="000000" w:themeColor="text1"/>
          <w:sz w:val="24"/>
          <w:szCs w:val="24"/>
        </w:rPr>
        <w:t>%</w:t>
      </w:r>
      <w:r w:rsidRPr="00225E9B">
        <w:rPr>
          <w:rFonts w:ascii="Times New Roman" w:hAnsi="Times New Roman" w:cs="Times New Roman"/>
          <w:iCs/>
          <w:color w:val="000000" w:themeColor="text1"/>
          <w:sz w:val="24"/>
          <w:szCs w:val="24"/>
        </w:rPr>
        <w:t xml:space="preserve"> and 19.95</w:t>
      </w:r>
      <w:r>
        <w:rPr>
          <w:rFonts w:ascii="Times New Roman" w:hAnsi="Times New Roman" w:cs="Times New Roman"/>
          <w:iCs/>
          <w:color w:val="000000" w:themeColor="text1"/>
          <w:sz w:val="24"/>
          <w:szCs w:val="24"/>
        </w:rPr>
        <w:t>%</w:t>
      </w:r>
      <w:r w:rsidRPr="00225E9B">
        <w:rPr>
          <w:rFonts w:ascii="Times New Roman" w:hAnsi="Times New Roman" w:cs="Times New Roman"/>
          <w:iCs/>
          <w:color w:val="000000" w:themeColor="text1"/>
          <w:sz w:val="24"/>
          <w:szCs w:val="24"/>
        </w:rPr>
        <w:t xml:space="preserve"> respectively)</w:t>
      </w:r>
      <w:r>
        <w:rPr>
          <w:rFonts w:ascii="Times New Roman" w:hAnsi="Times New Roman" w:cs="Times New Roman"/>
          <w:iCs/>
          <w:color w:val="000000" w:themeColor="text1"/>
          <w:sz w:val="24"/>
          <w:szCs w:val="24"/>
        </w:rPr>
        <w:t xml:space="preserve"> and maximum </w:t>
      </w:r>
      <w:r w:rsidRPr="00225E9B">
        <w:rPr>
          <w:rFonts w:ascii="Times New Roman" w:hAnsi="Times New Roman" w:cs="Times New Roman"/>
          <w:color w:val="000000" w:themeColor="text1"/>
          <w:sz w:val="24"/>
          <w:szCs w:val="24"/>
        </w:rPr>
        <w:t xml:space="preserve">disease </w:t>
      </w:r>
      <w:r w:rsidRPr="00225E9B">
        <w:rPr>
          <w:rFonts w:ascii="Times New Roman" w:hAnsi="Times New Roman" w:cs="Times New Roman"/>
          <w:color w:val="000000" w:themeColor="text1"/>
          <w:sz w:val="24"/>
          <w:szCs w:val="24"/>
          <w:lang w:val="de-DE"/>
        </w:rPr>
        <w:t>incidence</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(31.45</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and 21.75</w:t>
      </w:r>
      <w:r>
        <w:rPr>
          <w:rFonts w:ascii="Times New Roman" w:hAnsi="Times New Roman" w:cs="Times New Roman"/>
          <w:color w:val="000000" w:themeColor="text1"/>
          <w:sz w:val="24"/>
          <w:szCs w:val="24"/>
        </w:rPr>
        <w:t>%</w:t>
      </w:r>
      <w:r w:rsidRPr="00225E9B">
        <w:rPr>
          <w:rFonts w:ascii="Times New Roman" w:hAnsi="Times New Roman" w:cs="Times New Roman"/>
          <w:color w:val="000000" w:themeColor="text1"/>
          <w:sz w:val="24"/>
          <w:szCs w:val="24"/>
        </w:rPr>
        <w:t xml:space="preserve"> respectively)</w:t>
      </w:r>
      <w:r>
        <w:rPr>
          <w:rFonts w:ascii="Times New Roman" w:hAnsi="Times New Roman" w:cs="Times New Roman"/>
          <w:color w:val="000000" w:themeColor="text1"/>
          <w:sz w:val="24"/>
          <w:szCs w:val="24"/>
        </w:rPr>
        <w:t xml:space="preserve"> as compared to </w:t>
      </w:r>
      <w:r w:rsidR="00EC7ECC" w:rsidRPr="00225E9B">
        <w:rPr>
          <w:rFonts w:ascii="Times New Roman" w:hAnsi="Times New Roman" w:cs="Times New Roman"/>
          <w:color w:val="000000" w:themeColor="text1"/>
          <w:sz w:val="24"/>
          <w:szCs w:val="24"/>
        </w:rPr>
        <w:t>control T</w:t>
      </w:r>
      <w:r w:rsidR="00EC7ECC" w:rsidRPr="00225E9B">
        <w:rPr>
          <w:rFonts w:ascii="Times New Roman" w:hAnsi="Times New Roman" w:cs="Times New Roman"/>
          <w:color w:val="000000" w:themeColor="text1"/>
          <w:sz w:val="24"/>
          <w:szCs w:val="24"/>
          <w:vertAlign w:val="subscript"/>
        </w:rPr>
        <w:t xml:space="preserve">0 </w:t>
      </w:r>
      <w:r w:rsidR="001957B5">
        <w:rPr>
          <w:rFonts w:ascii="Times New Roman" w:hAnsi="Times New Roman" w:cs="Times New Roman"/>
          <w:color w:val="000000" w:themeColor="text1"/>
          <w:sz w:val="24"/>
          <w:szCs w:val="24"/>
        </w:rPr>
        <w:t xml:space="preserve">- </w:t>
      </w:r>
      <w:r w:rsidR="00EC7ECC" w:rsidRPr="00225E9B">
        <w:rPr>
          <w:rFonts w:ascii="Times New Roman" w:hAnsi="Times New Roman" w:cs="Times New Roman"/>
          <w:color w:val="000000" w:themeColor="text1"/>
          <w:sz w:val="24"/>
          <w:szCs w:val="24"/>
        </w:rPr>
        <w:t>(32.56</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and 21.84</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respectively)</w:t>
      </w:r>
      <w:r w:rsidR="00EC7ECC">
        <w:rPr>
          <w:rFonts w:ascii="Times New Roman" w:hAnsi="Times New Roman" w:cs="Times New Roman"/>
          <w:color w:val="000000" w:themeColor="text1"/>
          <w:sz w:val="24"/>
          <w:szCs w:val="24"/>
        </w:rPr>
        <w:t xml:space="preserve"> and check</w:t>
      </w:r>
      <w:r w:rsidR="00EC7ECC" w:rsidRPr="00225E9B">
        <w:rPr>
          <w:rFonts w:ascii="Times New Roman" w:hAnsi="Times New Roman" w:cs="Times New Roman"/>
          <w:color w:val="000000" w:themeColor="text1"/>
          <w:sz w:val="24"/>
          <w:szCs w:val="24"/>
        </w:rPr>
        <w:t xml:space="preserve"> T</w:t>
      </w:r>
      <w:r w:rsidR="00EC7ECC" w:rsidRPr="00225E9B">
        <w:rPr>
          <w:rFonts w:ascii="Times New Roman" w:hAnsi="Times New Roman" w:cs="Times New Roman"/>
          <w:color w:val="000000" w:themeColor="text1"/>
          <w:sz w:val="24"/>
          <w:szCs w:val="24"/>
          <w:vertAlign w:val="subscript"/>
        </w:rPr>
        <w:t xml:space="preserve">7 </w:t>
      </w:r>
      <w:r w:rsidR="00EC7ECC" w:rsidRPr="00225E9B">
        <w:rPr>
          <w:rFonts w:ascii="Times New Roman" w:hAnsi="Times New Roman" w:cs="Times New Roman"/>
          <w:color w:val="000000" w:themeColor="text1"/>
          <w:sz w:val="24"/>
          <w:szCs w:val="24"/>
        </w:rPr>
        <w:t>- Carbendazim (8.72</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and 5.72</w:t>
      </w:r>
      <w:r w:rsidR="00EC7ECC">
        <w:rPr>
          <w:rFonts w:ascii="Times New Roman" w:hAnsi="Times New Roman" w:cs="Times New Roman"/>
          <w:color w:val="000000" w:themeColor="text1"/>
          <w:sz w:val="24"/>
          <w:szCs w:val="24"/>
        </w:rPr>
        <w:t>%</w:t>
      </w:r>
      <w:r w:rsidR="00EC7ECC" w:rsidRPr="00225E9B">
        <w:rPr>
          <w:rFonts w:ascii="Times New Roman" w:hAnsi="Times New Roman" w:cs="Times New Roman"/>
          <w:color w:val="000000" w:themeColor="text1"/>
          <w:sz w:val="24"/>
          <w:szCs w:val="24"/>
        </w:rPr>
        <w:t xml:space="preserve"> respectively)</w:t>
      </w:r>
      <w:r w:rsidR="004A4738">
        <w:rPr>
          <w:rFonts w:ascii="Times New Roman" w:hAnsi="Times New Roman" w:cs="Times New Roman"/>
          <w:color w:val="000000" w:themeColor="text1"/>
          <w:sz w:val="24"/>
          <w:szCs w:val="24"/>
        </w:rPr>
        <w:t>.</w:t>
      </w:r>
    </w:p>
    <w:p w14:paraId="2C8125EB" w14:textId="2264B550" w:rsidR="00305563" w:rsidRPr="00225E9B" w:rsidRDefault="00305563" w:rsidP="00225E9B">
      <w:pPr>
        <w:ind w:right="0"/>
        <w:contextualSpacing/>
        <w:jc w:val="both"/>
        <w:rPr>
          <w:rFonts w:ascii="Times New Roman" w:hAnsi="Times New Roman" w:cs="Times New Roman"/>
          <w:b/>
          <w:color w:val="000000" w:themeColor="text1"/>
          <w:sz w:val="24"/>
          <w:szCs w:val="24"/>
          <w:cs/>
          <w:lang w:val="de-DE"/>
        </w:rPr>
      </w:pPr>
      <w:r w:rsidRPr="00225E9B">
        <w:rPr>
          <w:rFonts w:ascii="Times New Roman" w:hAnsi="Times New Roman" w:cs="Times New Roman"/>
          <w:b/>
          <w:color w:val="000000" w:themeColor="text1"/>
          <w:sz w:val="24"/>
          <w:szCs w:val="24"/>
        </w:rPr>
        <w:t>Tabl</w:t>
      </w:r>
      <w:r w:rsidR="00306FA8" w:rsidRPr="00225E9B">
        <w:rPr>
          <w:rFonts w:ascii="Times New Roman" w:hAnsi="Times New Roman" w:cs="Times New Roman"/>
          <w:b/>
          <w:color w:val="000000" w:themeColor="text1"/>
          <w:sz w:val="24"/>
          <w:szCs w:val="24"/>
        </w:rPr>
        <w:t xml:space="preserve">e </w:t>
      </w:r>
      <w:r w:rsidR="002F6E72">
        <w:rPr>
          <w:rFonts w:ascii="Times New Roman" w:hAnsi="Times New Roman" w:cs="Times New Roman"/>
          <w:b/>
          <w:color w:val="000000" w:themeColor="text1"/>
          <w:sz w:val="24"/>
          <w:szCs w:val="24"/>
        </w:rPr>
        <w:t>3</w:t>
      </w:r>
      <w:r w:rsidR="00306FA8"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color w:val="000000" w:themeColor="text1"/>
          <w:sz w:val="24"/>
          <w:szCs w:val="24"/>
        </w:rPr>
        <w:t>Effect</w:t>
      </w:r>
      <w:r w:rsidR="00306FA8"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color w:val="000000" w:themeColor="text1"/>
          <w:sz w:val="24"/>
          <w:szCs w:val="24"/>
        </w:rPr>
        <w:t xml:space="preserve">of Biofertilizer, Microalgae and </w:t>
      </w:r>
      <w:r w:rsidRPr="00225E9B">
        <w:rPr>
          <w:rFonts w:ascii="Times New Roman" w:hAnsi="Times New Roman" w:cs="Times New Roman"/>
          <w:b/>
          <w:i/>
          <w:iCs/>
          <w:color w:val="000000" w:themeColor="text1"/>
          <w:sz w:val="24"/>
          <w:szCs w:val="24"/>
        </w:rPr>
        <w:t xml:space="preserve">Nigella sativa </w:t>
      </w:r>
      <w:r w:rsidRPr="00225E9B">
        <w:rPr>
          <w:rFonts w:ascii="Times New Roman" w:hAnsi="Times New Roman" w:cs="Times New Roman"/>
          <w:b/>
          <w:color w:val="000000" w:themeColor="text1"/>
          <w:sz w:val="24"/>
          <w:szCs w:val="24"/>
        </w:rPr>
        <w:t>on disease incidence</w:t>
      </w:r>
      <w:r w:rsidR="00374E8A" w:rsidRPr="00225E9B">
        <w:rPr>
          <w:rFonts w:ascii="Times New Roman" w:hAnsi="Times New Roman" w:cs="Times New Roman"/>
          <w:b/>
          <w:color w:val="000000" w:themeColor="text1"/>
          <w:sz w:val="24"/>
          <w:szCs w:val="24"/>
        </w:rPr>
        <w:t xml:space="preserve"> </w:t>
      </w:r>
      <w:r w:rsidRPr="00225E9B">
        <w:rPr>
          <w:rFonts w:ascii="Times New Roman" w:hAnsi="Times New Roman" w:cs="Times New Roman"/>
          <w:b/>
          <w:color w:val="000000" w:themeColor="text1"/>
          <w:sz w:val="24"/>
          <w:szCs w:val="24"/>
        </w:rPr>
        <w:t>of</w:t>
      </w:r>
      <w:r w:rsidR="00306FA8" w:rsidRPr="00225E9B">
        <w:rPr>
          <w:rFonts w:ascii="Times New Roman" w:hAnsi="Times New Roman" w:cs="Times New Roman"/>
          <w:b/>
          <w:color w:val="000000" w:themeColor="text1"/>
          <w:sz w:val="24"/>
          <w:szCs w:val="24"/>
        </w:rPr>
        <w:t xml:space="preserve"> </w:t>
      </w:r>
      <w:proofErr w:type="spellStart"/>
      <w:r w:rsidRPr="00225E9B">
        <w:rPr>
          <w:rFonts w:ascii="Times New Roman" w:hAnsi="Times New Roman" w:cs="Times New Roman"/>
          <w:b/>
          <w:i/>
          <w:color w:val="000000" w:themeColor="text1"/>
          <w:sz w:val="24"/>
          <w:szCs w:val="24"/>
        </w:rPr>
        <w:t>Alternaria</w:t>
      </w:r>
      <w:proofErr w:type="spellEnd"/>
      <w:r w:rsidRPr="00225E9B">
        <w:rPr>
          <w:rFonts w:ascii="Times New Roman" w:hAnsi="Times New Roman" w:cs="Times New Roman"/>
          <w:b/>
          <w:i/>
          <w:color w:val="000000" w:themeColor="text1"/>
          <w:sz w:val="24"/>
          <w:szCs w:val="24"/>
        </w:rPr>
        <w:t xml:space="preserve"> </w:t>
      </w:r>
      <w:proofErr w:type="spellStart"/>
      <w:r w:rsidRPr="00225E9B">
        <w:rPr>
          <w:rFonts w:ascii="Times New Roman" w:hAnsi="Times New Roman" w:cs="Times New Roman"/>
          <w:b/>
          <w:i/>
          <w:color w:val="000000" w:themeColor="text1"/>
          <w:sz w:val="24"/>
          <w:szCs w:val="24"/>
        </w:rPr>
        <w:t>porri</w:t>
      </w:r>
      <w:proofErr w:type="spellEnd"/>
      <w:r w:rsidR="00306FA8" w:rsidRPr="00225E9B">
        <w:rPr>
          <w:rFonts w:ascii="Times New Roman" w:hAnsi="Times New Roman" w:cs="Times New Roman"/>
          <w:b/>
          <w:i/>
          <w:color w:val="000000" w:themeColor="text1"/>
          <w:sz w:val="24"/>
          <w:szCs w:val="24"/>
        </w:rPr>
        <w:t xml:space="preserve"> </w:t>
      </w:r>
      <w:r w:rsidR="00A5745B" w:rsidRPr="00225E9B">
        <w:rPr>
          <w:rFonts w:ascii="Times New Roman" w:hAnsi="Times New Roman" w:cs="Times New Roman"/>
          <w:b/>
          <w:color w:val="000000" w:themeColor="text1"/>
          <w:sz w:val="24"/>
          <w:szCs w:val="24"/>
        </w:rPr>
        <w:t>of onion a</w:t>
      </w:r>
      <w:r w:rsidRPr="00225E9B">
        <w:rPr>
          <w:rFonts w:ascii="Times New Roman" w:hAnsi="Times New Roman" w:cs="Times New Roman"/>
          <w:b/>
          <w:color w:val="000000" w:themeColor="text1"/>
          <w:sz w:val="24"/>
          <w:szCs w:val="24"/>
        </w:rPr>
        <w:t>t different time intervals</w:t>
      </w:r>
      <w:r w:rsidR="00D931AD" w:rsidRPr="00225E9B">
        <w:rPr>
          <w:rFonts w:ascii="Times New Roman" w:hAnsi="Times New Roman" w:cs="Times New Roman"/>
          <w:b/>
          <w:color w:val="000000" w:themeColor="text1"/>
          <w:sz w:val="24"/>
          <w:szCs w:val="24"/>
        </w:rPr>
        <w:t>.</w:t>
      </w:r>
    </w:p>
    <w:tbl>
      <w:tblPr>
        <w:tblW w:w="91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5940"/>
        <w:gridCol w:w="1260"/>
        <w:gridCol w:w="1271"/>
      </w:tblGrid>
      <w:tr w:rsidR="00510C73" w:rsidRPr="00225E9B" w14:paraId="6F52B7A9" w14:textId="77777777" w:rsidTr="00D026B4">
        <w:trPr>
          <w:trHeight w:val="302"/>
        </w:trPr>
        <w:tc>
          <w:tcPr>
            <w:tcW w:w="6660" w:type="dxa"/>
            <w:gridSpan w:val="2"/>
            <w:vMerge w:val="restart"/>
            <w:vAlign w:val="center"/>
          </w:tcPr>
          <w:p w14:paraId="719863C9" w14:textId="03C3C66F" w:rsidR="00305563" w:rsidRPr="00225E9B" w:rsidRDefault="00306FA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D026B4" w:rsidRPr="00225E9B">
              <w:rPr>
                <w:b/>
                <w:color w:val="000000" w:themeColor="text1"/>
                <w:sz w:val="24"/>
                <w:szCs w:val="24"/>
              </w:rPr>
              <w:t xml:space="preserve">                                            </w:t>
            </w:r>
            <w:r w:rsidRPr="00225E9B">
              <w:rPr>
                <w:b/>
                <w:color w:val="000000" w:themeColor="text1"/>
                <w:sz w:val="24"/>
                <w:szCs w:val="24"/>
              </w:rPr>
              <w:t>T</w:t>
            </w:r>
            <w:r w:rsidR="00305563" w:rsidRPr="00225E9B">
              <w:rPr>
                <w:b/>
                <w:color w:val="000000" w:themeColor="text1"/>
                <w:sz w:val="24"/>
                <w:szCs w:val="24"/>
              </w:rPr>
              <w:t>reatment</w:t>
            </w:r>
            <w:r w:rsidR="00D416D5" w:rsidRPr="00225E9B">
              <w:rPr>
                <w:b/>
                <w:color w:val="000000" w:themeColor="text1"/>
                <w:sz w:val="24"/>
                <w:szCs w:val="24"/>
              </w:rPr>
              <w:t>s</w:t>
            </w:r>
          </w:p>
        </w:tc>
        <w:tc>
          <w:tcPr>
            <w:tcW w:w="2531" w:type="dxa"/>
            <w:gridSpan w:val="2"/>
            <w:vAlign w:val="center"/>
          </w:tcPr>
          <w:p w14:paraId="7E3917CB" w14:textId="0501D05F" w:rsidR="00305563" w:rsidRPr="009358B6" w:rsidRDefault="00305563"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Mean of three Replication</w:t>
            </w:r>
            <w:r w:rsidR="00306FA8" w:rsidRPr="009358B6">
              <w:rPr>
                <w:b/>
                <w:color w:val="000000" w:themeColor="text1"/>
                <w:sz w:val="24"/>
                <w:szCs w:val="24"/>
              </w:rPr>
              <w:t>s</w:t>
            </w:r>
          </w:p>
        </w:tc>
      </w:tr>
      <w:tr w:rsidR="00510C73" w:rsidRPr="00225E9B" w14:paraId="1A3B9AE8" w14:textId="77777777" w:rsidTr="00D026B4">
        <w:trPr>
          <w:trHeight w:val="302"/>
        </w:trPr>
        <w:tc>
          <w:tcPr>
            <w:tcW w:w="6660" w:type="dxa"/>
            <w:gridSpan w:val="2"/>
            <w:vMerge/>
            <w:tcBorders>
              <w:top w:val="nil"/>
            </w:tcBorders>
            <w:vAlign w:val="center"/>
          </w:tcPr>
          <w:p w14:paraId="535CC468" w14:textId="77777777" w:rsidR="00305563" w:rsidRPr="00225E9B" w:rsidRDefault="00305563" w:rsidP="00225E9B">
            <w:pPr>
              <w:ind w:right="0"/>
              <w:contextualSpacing/>
              <w:rPr>
                <w:rFonts w:ascii="Times New Roman" w:hAnsi="Times New Roman" w:cs="Times New Roman"/>
                <w:color w:val="000000" w:themeColor="text1"/>
                <w:sz w:val="24"/>
                <w:szCs w:val="24"/>
              </w:rPr>
            </w:pPr>
          </w:p>
        </w:tc>
        <w:tc>
          <w:tcPr>
            <w:tcW w:w="1260" w:type="dxa"/>
            <w:vAlign w:val="center"/>
          </w:tcPr>
          <w:p w14:paraId="28E7A6EB" w14:textId="342A0B56" w:rsidR="00305563" w:rsidRPr="009358B6" w:rsidRDefault="00305563"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45</w:t>
            </w:r>
            <w:r w:rsidR="00306FA8" w:rsidRPr="009358B6">
              <w:rPr>
                <w:b/>
                <w:color w:val="000000" w:themeColor="text1"/>
                <w:sz w:val="24"/>
                <w:szCs w:val="24"/>
              </w:rPr>
              <w:t xml:space="preserve"> </w:t>
            </w:r>
            <w:r w:rsidRPr="009358B6">
              <w:rPr>
                <w:b/>
                <w:color w:val="000000" w:themeColor="text1"/>
                <w:sz w:val="24"/>
                <w:szCs w:val="24"/>
              </w:rPr>
              <w:t>DAT</w:t>
            </w:r>
          </w:p>
        </w:tc>
        <w:tc>
          <w:tcPr>
            <w:tcW w:w="1271" w:type="dxa"/>
            <w:vAlign w:val="center"/>
          </w:tcPr>
          <w:p w14:paraId="59FB56BE" w14:textId="4C01C18D" w:rsidR="00305563" w:rsidRPr="009358B6" w:rsidRDefault="00305563"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60</w:t>
            </w:r>
            <w:r w:rsidR="00306FA8" w:rsidRPr="009358B6">
              <w:rPr>
                <w:b/>
                <w:color w:val="000000" w:themeColor="text1"/>
                <w:sz w:val="24"/>
                <w:szCs w:val="24"/>
              </w:rPr>
              <w:t xml:space="preserve"> </w:t>
            </w:r>
            <w:r w:rsidRPr="009358B6">
              <w:rPr>
                <w:b/>
                <w:color w:val="000000" w:themeColor="text1"/>
                <w:sz w:val="24"/>
                <w:szCs w:val="24"/>
              </w:rPr>
              <w:t>DAT</w:t>
            </w:r>
          </w:p>
        </w:tc>
      </w:tr>
      <w:tr w:rsidR="00510C73" w:rsidRPr="00225E9B" w14:paraId="4BE6CCF5" w14:textId="77777777" w:rsidTr="00D026B4">
        <w:trPr>
          <w:trHeight w:val="348"/>
        </w:trPr>
        <w:tc>
          <w:tcPr>
            <w:tcW w:w="720" w:type="dxa"/>
            <w:vAlign w:val="center"/>
          </w:tcPr>
          <w:p w14:paraId="7BB26EA0" w14:textId="40C1BDB3"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0</w:t>
            </w:r>
          </w:p>
        </w:tc>
        <w:tc>
          <w:tcPr>
            <w:tcW w:w="5940" w:type="dxa"/>
            <w:vAlign w:val="center"/>
          </w:tcPr>
          <w:p w14:paraId="074AE0BF" w14:textId="2E154845" w:rsidR="00305563" w:rsidRPr="00225E9B" w:rsidRDefault="00306FA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Control</w:t>
            </w:r>
          </w:p>
        </w:tc>
        <w:tc>
          <w:tcPr>
            <w:tcW w:w="1260" w:type="dxa"/>
            <w:vAlign w:val="center"/>
          </w:tcPr>
          <w:p w14:paraId="5E9CB329" w14:textId="2D4C709A"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32.56</w:t>
            </w:r>
          </w:p>
        </w:tc>
        <w:tc>
          <w:tcPr>
            <w:tcW w:w="1271" w:type="dxa"/>
            <w:vAlign w:val="center"/>
          </w:tcPr>
          <w:p w14:paraId="3C921971" w14:textId="68888402"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21.84</w:t>
            </w:r>
          </w:p>
        </w:tc>
      </w:tr>
      <w:tr w:rsidR="00510C73" w:rsidRPr="00225E9B" w14:paraId="66022A1E" w14:textId="77777777" w:rsidTr="00D026B4">
        <w:trPr>
          <w:trHeight w:val="301"/>
        </w:trPr>
        <w:tc>
          <w:tcPr>
            <w:tcW w:w="720" w:type="dxa"/>
            <w:vAlign w:val="center"/>
          </w:tcPr>
          <w:p w14:paraId="7051A2BA" w14:textId="63976380"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1</w:t>
            </w:r>
          </w:p>
        </w:tc>
        <w:tc>
          <w:tcPr>
            <w:tcW w:w="5940" w:type="dxa"/>
            <w:vAlign w:val="center"/>
          </w:tcPr>
          <w:p w14:paraId="06DC9D9A" w14:textId="01824BDF" w:rsidR="00305563" w:rsidRPr="00225E9B" w:rsidRDefault="00306FA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w:t>
            </w:r>
          </w:p>
        </w:tc>
        <w:tc>
          <w:tcPr>
            <w:tcW w:w="1260" w:type="dxa"/>
            <w:vAlign w:val="center"/>
          </w:tcPr>
          <w:p w14:paraId="5896E34D" w14:textId="6699DAEE"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30.51</w:t>
            </w:r>
          </w:p>
        </w:tc>
        <w:tc>
          <w:tcPr>
            <w:tcW w:w="1271" w:type="dxa"/>
            <w:vAlign w:val="center"/>
          </w:tcPr>
          <w:p w14:paraId="2F9AF051" w14:textId="583D262E"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20.12</w:t>
            </w:r>
          </w:p>
        </w:tc>
      </w:tr>
      <w:tr w:rsidR="00510C73" w:rsidRPr="00225E9B" w14:paraId="7C553CED" w14:textId="77777777" w:rsidTr="00D026B4">
        <w:trPr>
          <w:trHeight w:val="356"/>
        </w:trPr>
        <w:tc>
          <w:tcPr>
            <w:tcW w:w="720" w:type="dxa"/>
            <w:vAlign w:val="center"/>
          </w:tcPr>
          <w:p w14:paraId="7C16A0CE" w14:textId="41D11FC8"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2</w:t>
            </w:r>
          </w:p>
        </w:tc>
        <w:tc>
          <w:tcPr>
            <w:tcW w:w="5940" w:type="dxa"/>
            <w:vAlign w:val="center"/>
          </w:tcPr>
          <w:p w14:paraId="0B23EBDC" w14:textId="1C87C077" w:rsidR="00305563" w:rsidRPr="00225E9B" w:rsidRDefault="00306FA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proofErr w:type="spellStart"/>
            <w:r w:rsidR="00305563" w:rsidRPr="00225E9B">
              <w:rPr>
                <w:i/>
                <w:iCs/>
                <w:color w:val="000000" w:themeColor="text1"/>
                <w:sz w:val="24"/>
                <w:szCs w:val="24"/>
              </w:rPr>
              <w:t>Azotobacter</w:t>
            </w:r>
            <w:proofErr w:type="spellEnd"/>
          </w:p>
        </w:tc>
        <w:tc>
          <w:tcPr>
            <w:tcW w:w="1260" w:type="dxa"/>
            <w:vAlign w:val="center"/>
          </w:tcPr>
          <w:p w14:paraId="7C1C157C" w14:textId="3770D279"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31.15</w:t>
            </w:r>
          </w:p>
        </w:tc>
        <w:tc>
          <w:tcPr>
            <w:tcW w:w="1271" w:type="dxa"/>
            <w:vAlign w:val="center"/>
          </w:tcPr>
          <w:p w14:paraId="5C712996" w14:textId="3CEE8A4D"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21.04</w:t>
            </w:r>
          </w:p>
        </w:tc>
      </w:tr>
      <w:tr w:rsidR="00510C73" w:rsidRPr="00225E9B" w14:paraId="2330EA60" w14:textId="77777777" w:rsidTr="00D026B4">
        <w:trPr>
          <w:trHeight w:val="354"/>
        </w:trPr>
        <w:tc>
          <w:tcPr>
            <w:tcW w:w="720" w:type="dxa"/>
            <w:vAlign w:val="center"/>
          </w:tcPr>
          <w:p w14:paraId="6D0F3D57" w14:textId="0EBD2648"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3</w:t>
            </w:r>
          </w:p>
        </w:tc>
        <w:tc>
          <w:tcPr>
            <w:tcW w:w="5940" w:type="dxa"/>
            <w:vAlign w:val="center"/>
          </w:tcPr>
          <w:p w14:paraId="7CB12C83" w14:textId="1EEF65DB" w:rsidR="00305563" w:rsidRPr="00225E9B" w:rsidRDefault="00306FA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Nigella sativa</w:t>
            </w:r>
          </w:p>
        </w:tc>
        <w:tc>
          <w:tcPr>
            <w:tcW w:w="1260" w:type="dxa"/>
            <w:vAlign w:val="center"/>
          </w:tcPr>
          <w:p w14:paraId="34058BCF" w14:textId="7E474904"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31.45</w:t>
            </w:r>
          </w:p>
        </w:tc>
        <w:tc>
          <w:tcPr>
            <w:tcW w:w="1271" w:type="dxa"/>
            <w:vAlign w:val="center"/>
          </w:tcPr>
          <w:p w14:paraId="53D16588" w14:textId="263C92C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21.75</w:t>
            </w:r>
          </w:p>
        </w:tc>
      </w:tr>
      <w:tr w:rsidR="00510C73" w:rsidRPr="00225E9B" w14:paraId="5EFA66AB" w14:textId="77777777" w:rsidTr="00D026B4">
        <w:trPr>
          <w:trHeight w:val="352"/>
        </w:trPr>
        <w:tc>
          <w:tcPr>
            <w:tcW w:w="720" w:type="dxa"/>
            <w:vAlign w:val="center"/>
          </w:tcPr>
          <w:p w14:paraId="269C21CB" w14:textId="09725DD8"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4</w:t>
            </w:r>
          </w:p>
        </w:tc>
        <w:tc>
          <w:tcPr>
            <w:tcW w:w="5940" w:type="dxa"/>
            <w:vAlign w:val="center"/>
          </w:tcPr>
          <w:p w14:paraId="4EC93612" w14:textId="6123471E" w:rsidR="00305563" w:rsidRPr="00225E9B" w:rsidRDefault="00306FA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Microalgae</w:t>
            </w:r>
          </w:p>
        </w:tc>
        <w:tc>
          <w:tcPr>
            <w:tcW w:w="1260" w:type="dxa"/>
            <w:vAlign w:val="center"/>
          </w:tcPr>
          <w:p w14:paraId="182C3BC4" w14:textId="0FC90F39"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23.54</w:t>
            </w:r>
          </w:p>
        </w:tc>
        <w:tc>
          <w:tcPr>
            <w:tcW w:w="1271" w:type="dxa"/>
            <w:vAlign w:val="center"/>
          </w:tcPr>
          <w:p w14:paraId="73FD7EE7" w14:textId="7777777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17.21</w:t>
            </w:r>
          </w:p>
        </w:tc>
      </w:tr>
      <w:tr w:rsidR="00510C73" w:rsidRPr="00225E9B" w14:paraId="3CF923E4" w14:textId="77777777" w:rsidTr="00D026B4">
        <w:trPr>
          <w:trHeight w:val="304"/>
        </w:trPr>
        <w:tc>
          <w:tcPr>
            <w:tcW w:w="720" w:type="dxa"/>
            <w:vAlign w:val="center"/>
          </w:tcPr>
          <w:p w14:paraId="4741869C" w14:textId="0386D81A"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5</w:t>
            </w:r>
          </w:p>
        </w:tc>
        <w:tc>
          <w:tcPr>
            <w:tcW w:w="5940" w:type="dxa"/>
            <w:vAlign w:val="center"/>
          </w:tcPr>
          <w:p w14:paraId="37D5FC5E" w14:textId="216C2B75" w:rsidR="00305563" w:rsidRPr="00225E9B" w:rsidRDefault="00306FA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 xml:space="preserve">Rhizobium + </w:t>
            </w:r>
            <w:proofErr w:type="spellStart"/>
            <w:r w:rsidR="00305563" w:rsidRPr="00225E9B">
              <w:rPr>
                <w:i/>
                <w:iCs/>
                <w:color w:val="000000" w:themeColor="text1"/>
                <w:sz w:val="24"/>
                <w:szCs w:val="24"/>
              </w:rPr>
              <w:t>Azotobacter</w:t>
            </w:r>
            <w:proofErr w:type="spellEnd"/>
            <w:r w:rsidR="00305563" w:rsidRPr="00225E9B">
              <w:rPr>
                <w:color w:val="000000" w:themeColor="text1"/>
                <w:sz w:val="24"/>
                <w:szCs w:val="24"/>
              </w:rPr>
              <w:t xml:space="preserve"> + </w:t>
            </w:r>
            <w:r w:rsidR="00305563" w:rsidRPr="00225E9B">
              <w:rPr>
                <w:i/>
                <w:iCs/>
                <w:color w:val="000000" w:themeColor="text1"/>
                <w:sz w:val="24"/>
                <w:szCs w:val="24"/>
              </w:rPr>
              <w:t>Nigella sativa</w:t>
            </w:r>
          </w:p>
        </w:tc>
        <w:tc>
          <w:tcPr>
            <w:tcW w:w="1260" w:type="dxa"/>
            <w:vAlign w:val="center"/>
          </w:tcPr>
          <w:p w14:paraId="273F78FE" w14:textId="2F59BF6C"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27.42</w:t>
            </w:r>
          </w:p>
        </w:tc>
        <w:tc>
          <w:tcPr>
            <w:tcW w:w="1271" w:type="dxa"/>
            <w:vAlign w:val="center"/>
          </w:tcPr>
          <w:p w14:paraId="49116FC1" w14:textId="7777777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19.95</w:t>
            </w:r>
          </w:p>
        </w:tc>
      </w:tr>
      <w:tr w:rsidR="00510C73" w:rsidRPr="00225E9B" w14:paraId="7275673C" w14:textId="77777777" w:rsidTr="00D026B4">
        <w:trPr>
          <w:trHeight w:val="349"/>
        </w:trPr>
        <w:tc>
          <w:tcPr>
            <w:tcW w:w="720" w:type="dxa"/>
            <w:vAlign w:val="center"/>
          </w:tcPr>
          <w:p w14:paraId="3CE2C76E" w14:textId="671D0C80"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6</w:t>
            </w:r>
          </w:p>
        </w:tc>
        <w:tc>
          <w:tcPr>
            <w:tcW w:w="5940" w:type="dxa"/>
            <w:vAlign w:val="center"/>
          </w:tcPr>
          <w:p w14:paraId="6309AC7D" w14:textId="52A233F0" w:rsidR="00305563" w:rsidRPr="00225E9B" w:rsidRDefault="00306FA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w:t>
            </w:r>
            <w:r w:rsidR="00C01F05" w:rsidRPr="00225E9B">
              <w:rPr>
                <w:i/>
                <w:iCs/>
                <w:color w:val="000000" w:themeColor="text1"/>
                <w:sz w:val="24"/>
                <w:szCs w:val="24"/>
              </w:rPr>
              <w:t xml:space="preserve"> + </w:t>
            </w:r>
            <w:proofErr w:type="spellStart"/>
            <w:r w:rsidR="00305563" w:rsidRPr="00225E9B">
              <w:rPr>
                <w:i/>
                <w:iCs/>
                <w:color w:val="000000" w:themeColor="text1"/>
                <w:sz w:val="24"/>
                <w:szCs w:val="24"/>
              </w:rPr>
              <w:t>Azotobacter</w:t>
            </w:r>
            <w:proofErr w:type="spellEnd"/>
            <w:r w:rsidR="00C01F05" w:rsidRPr="00225E9B">
              <w:rPr>
                <w:color w:val="000000" w:themeColor="text1"/>
                <w:sz w:val="24"/>
                <w:szCs w:val="24"/>
              </w:rPr>
              <w:t xml:space="preserve"> </w:t>
            </w:r>
            <w:r w:rsidR="00305563" w:rsidRPr="00225E9B">
              <w:rPr>
                <w:color w:val="000000" w:themeColor="text1"/>
                <w:sz w:val="24"/>
                <w:szCs w:val="24"/>
              </w:rPr>
              <w:t xml:space="preserve">+ </w:t>
            </w:r>
            <w:r w:rsidR="00305563" w:rsidRPr="00225E9B">
              <w:rPr>
                <w:i/>
                <w:iCs/>
                <w:color w:val="000000" w:themeColor="text1"/>
                <w:sz w:val="24"/>
                <w:szCs w:val="24"/>
              </w:rPr>
              <w:t>Nigella sativa</w:t>
            </w:r>
            <w:r w:rsidR="00305563" w:rsidRPr="00225E9B">
              <w:rPr>
                <w:color w:val="000000" w:themeColor="text1"/>
                <w:sz w:val="24"/>
                <w:szCs w:val="24"/>
              </w:rPr>
              <w:t xml:space="preserve"> + Microalgae</w:t>
            </w:r>
          </w:p>
        </w:tc>
        <w:tc>
          <w:tcPr>
            <w:tcW w:w="1260" w:type="dxa"/>
            <w:vAlign w:val="center"/>
          </w:tcPr>
          <w:p w14:paraId="052B15F9" w14:textId="2111512D"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21.47</w:t>
            </w:r>
          </w:p>
        </w:tc>
        <w:tc>
          <w:tcPr>
            <w:tcW w:w="1271" w:type="dxa"/>
            <w:vAlign w:val="center"/>
          </w:tcPr>
          <w:p w14:paraId="60F6ADC6" w14:textId="77777777"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16.88</w:t>
            </w:r>
          </w:p>
        </w:tc>
      </w:tr>
      <w:tr w:rsidR="00510C73" w:rsidRPr="00225E9B" w14:paraId="6CF33603" w14:textId="77777777" w:rsidTr="00D026B4">
        <w:trPr>
          <w:trHeight w:val="364"/>
        </w:trPr>
        <w:tc>
          <w:tcPr>
            <w:tcW w:w="720" w:type="dxa"/>
            <w:vAlign w:val="center"/>
          </w:tcPr>
          <w:p w14:paraId="1D064EA0" w14:textId="60756709" w:rsidR="00305563" w:rsidRPr="00225E9B" w:rsidRDefault="009358B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7</w:t>
            </w:r>
          </w:p>
        </w:tc>
        <w:tc>
          <w:tcPr>
            <w:tcW w:w="5940" w:type="dxa"/>
            <w:vAlign w:val="center"/>
          </w:tcPr>
          <w:p w14:paraId="16032446" w14:textId="2376C002" w:rsidR="00305563" w:rsidRPr="00225E9B" w:rsidRDefault="00306FA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Carbendazim</w:t>
            </w:r>
          </w:p>
        </w:tc>
        <w:tc>
          <w:tcPr>
            <w:tcW w:w="1260" w:type="dxa"/>
            <w:vAlign w:val="center"/>
          </w:tcPr>
          <w:p w14:paraId="1193443C" w14:textId="3063F501"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8.72</w:t>
            </w:r>
          </w:p>
        </w:tc>
        <w:tc>
          <w:tcPr>
            <w:tcW w:w="1271" w:type="dxa"/>
            <w:vAlign w:val="center"/>
          </w:tcPr>
          <w:p w14:paraId="59AD6B1E" w14:textId="08A04288" w:rsidR="00305563" w:rsidRPr="009358B6" w:rsidRDefault="00305563" w:rsidP="009358B6">
            <w:pPr>
              <w:pStyle w:val="TableParagraph"/>
              <w:spacing w:line="360" w:lineRule="auto"/>
              <w:ind w:right="0"/>
              <w:contextualSpacing/>
              <w:jc w:val="center"/>
              <w:rPr>
                <w:color w:val="000000" w:themeColor="text1"/>
                <w:sz w:val="24"/>
                <w:szCs w:val="24"/>
              </w:rPr>
            </w:pPr>
            <w:r w:rsidRPr="009358B6">
              <w:rPr>
                <w:color w:val="000000" w:themeColor="text1"/>
                <w:sz w:val="24"/>
                <w:szCs w:val="24"/>
              </w:rPr>
              <w:t>5.72</w:t>
            </w:r>
          </w:p>
        </w:tc>
      </w:tr>
      <w:tr w:rsidR="00510C73" w:rsidRPr="00225E9B" w14:paraId="5244EB67" w14:textId="77777777" w:rsidTr="00D026B4">
        <w:trPr>
          <w:trHeight w:val="349"/>
        </w:trPr>
        <w:tc>
          <w:tcPr>
            <w:tcW w:w="6660" w:type="dxa"/>
            <w:gridSpan w:val="2"/>
            <w:vAlign w:val="center"/>
          </w:tcPr>
          <w:p w14:paraId="496C024E" w14:textId="12FEAAA0" w:rsidR="00305563" w:rsidRPr="00225E9B" w:rsidRDefault="00A46E42"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9358B6">
              <w:rPr>
                <w:b/>
                <w:color w:val="000000" w:themeColor="text1"/>
                <w:sz w:val="24"/>
                <w:szCs w:val="24"/>
              </w:rPr>
              <w:t xml:space="preserve"> </w:t>
            </w:r>
            <w:r w:rsidR="00C01F05" w:rsidRPr="00225E9B">
              <w:rPr>
                <w:b/>
                <w:color w:val="000000" w:themeColor="text1"/>
                <w:sz w:val="24"/>
                <w:szCs w:val="24"/>
              </w:rPr>
              <w:t xml:space="preserve">S. Ed. </w:t>
            </w:r>
            <w:r w:rsidR="00C01F05" w:rsidRPr="00225E9B">
              <w:rPr>
                <w:b/>
                <w:bCs/>
                <w:color w:val="000000" w:themeColor="text1"/>
                <w:sz w:val="24"/>
                <w:szCs w:val="24"/>
              </w:rPr>
              <w:t>(±)</w:t>
            </w:r>
          </w:p>
        </w:tc>
        <w:tc>
          <w:tcPr>
            <w:tcW w:w="1260" w:type="dxa"/>
            <w:vAlign w:val="center"/>
          </w:tcPr>
          <w:p w14:paraId="4FA155DB" w14:textId="05BAF00C"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1.7</w:t>
            </w:r>
          </w:p>
        </w:tc>
        <w:tc>
          <w:tcPr>
            <w:tcW w:w="1271" w:type="dxa"/>
            <w:vAlign w:val="center"/>
          </w:tcPr>
          <w:p w14:paraId="7B67A57F" w14:textId="4B641BA7"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1.3</w:t>
            </w:r>
          </w:p>
        </w:tc>
      </w:tr>
      <w:tr w:rsidR="00510C73" w:rsidRPr="00225E9B" w14:paraId="3BC5B55F" w14:textId="77777777" w:rsidTr="00D026B4">
        <w:trPr>
          <w:trHeight w:val="349"/>
        </w:trPr>
        <w:tc>
          <w:tcPr>
            <w:tcW w:w="6660" w:type="dxa"/>
            <w:gridSpan w:val="2"/>
            <w:vAlign w:val="center"/>
          </w:tcPr>
          <w:p w14:paraId="3907A868" w14:textId="4EE4743F" w:rsidR="00305563" w:rsidRPr="00225E9B" w:rsidRDefault="00A46E42"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9358B6">
              <w:rPr>
                <w:b/>
                <w:color w:val="000000" w:themeColor="text1"/>
                <w:sz w:val="24"/>
                <w:szCs w:val="24"/>
              </w:rPr>
              <w:t xml:space="preserve"> </w:t>
            </w:r>
            <w:r w:rsidR="00C01F05" w:rsidRPr="00225E9B">
              <w:rPr>
                <w:b/>
                <w:color w:val="000000" w:themeColor="text1"/>
                <w:sz w:val="24"/>
                <w:szCs w:val="24"/>
              </w:rPr>
              <w:t>CD at (0.05%)</w:t>
            </w:r>
          </w:p>
        </w:tc>
        <w:tc>
          <w:tcPr>
            <w:tcW w:w="1260" w:type="dxa"/>
            <w:vAlign w:val="center"/>
          </w:tcPr>
          <w:p w14:paraId="75D47D63" w14:textId="6F97B72D"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3.69</w:t>
            </w:r>
          </w:p>
        </w:tc>
        <w:tc>
          <w:tcPr>
            <w:tcW w:w="1271" w:type="dxa"/>
            <w:vAlign w:val="center"/>
          </w:tcPr>
          <w:p w14:paraId="73DB3679" w14:textId="375DE191" w:rsidR="00305563" w:rsidRPr="009358B6" w:rsidRDefault="00C01F05" w:rsidP="009358B6">
            <w:pPr>
              <w:pStyle w:val="TableParagraph"/>
              <w:spacing w:line="360" w:lineRule="auto"/>
              <w:ind w:right="0"/>
              <w:contextualSpacing/>
              <w:jc w:val="center"/>
              <w:rPr>
                <w:b/>
                <w:color w:val="000000" w:themeColor="text1"/>
                <w:sz w:val="24"/>
                <w:szCs w:val="24"/>
              </w:rPr>
            </w:pPr>
            <w:r w:rsidRPr="009358B6">
              <w:rPr>
                <w:b/>
                <w:color w:val="000000" w:themeColor="text1"/>
                <w:sz w:val="24"/>
                <w:szCs w:val="24"/>
              </w:rPr>
              <w:t>2.85</w:t>
            </w:r>
          </w:p>
        </w:tc>
      </w:tr>
    </w:tbl>
    <w:p w14:paraId="583653AA" w14:textId="77777777" w:rsidR="004229A0" w:rsidRDefault="009358B6" w:rsidP="009358B6">
      <w:pPr>
        <w:pStyle w:val="Heading1"/>
        <w:spacing w:before="0"/>
        <w:ind w:right="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239E5E1D" w14:textId="751EDC6E" w:rsidR="00DA62FA" w:rsidRPr="009358B6" w:rsidRDefault="009358B6" w:rsidP="003F69C2">
      <w:pPr>
        <w:pStyle w:val="Heading1"/>
        <w:spacing w:before="0"/>
        <w:ind w:right="0"/>
        <w:contextualSpacing/>
        <w:jc w:val="center"/>
        <w:rPr>
          <w:rFonts w:ascii="Times New Roman" w:hAnsi="Times New Roman" w:cs="Times New Roman"/>
          <w:color w:val="000000" w:themeColor="text1"/>
          <w:sz w:val="24"/>
          <w:szCs w:val="24"/>
        </w:rPr>
      </w:pPr>
      <w:r w:rsidRPr="00225E9B">
        <w:rPr>
          <w:rFonts w:ascii="Times New Roman" w:hAnsi="Times New Roman" w:cs="Times New Roman"/>
          <w:noProof/>
          <w:color w:val="000000" w:themeColor="text1"/>
          <w:sz w:val="24"/>
          <w:szCs w:val="24"/>
          <w:lang w:val="en-IN" w:eastAsia="en-IN" w:bidi="ar-SA"/>
        </w:rPr>
        <w:drawing>
          <wp:inline distT="0" distB="0" distL="0" distR="0" wp14:anchorId="57979A25" wp14:editId="11AF8D32">
            <wp:extent cx="5372100" cy="3082925"/>
            <wp:effectExtent l="0" t="0" r="0" b="317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FFDD67" w14:textId="0758F447" w:rsidR="00DA62FA" w:rsidRPr="00225E9B" w:rsidRDefault="00DA62FA" w:rsidP="004229A0">
      <w:pPr>
        <w:ind w:right="0"/>
        <w:contextualSpacing/>
        <w:jc w:val="center"/>
        <w:rPr>
          <w:rFonts w:ascii="Times New Roman" w:hAnsi="Times New Roman" w:cs="Times New Roman"/>
          <w:b/>
          <w:color w:val="000000" w:themeColor="text1"/>
          <w:sz w:val="24"/>
          <w:szCs w:val="24"/>
        </w:rPr>
      </w:pPr>
      <w:r w:rsidRPr="00225E9B">
        <w:rPr>
          <w:rFonts w:ascii="Times New Roman" w:hAnsi="Times New Roman" w:cs="Times New Roman"/>
          <w:b/>
          <w:color w:val="000000" w:themeColor="text1"/>
          <w:sz w:val="24"/>
          <w:szCs w:val="24"/>
        </w:rPr>
        <w:t xml:space="preserve">Figure 1: Effect of Biofertilizer, Microalgae and </w:t>
      </w:r>
      <w:r w:rsidRPr="00225E9B">
        <w:rPr>
          <w:rFonts w:ascii="Times New Roman" w:hAnsi="Times New Roman" w:cs="Times New Roman"/>
          <w:b/>
          <w:i/>
          <w:iCs/>
          <w:color w:val="000000" w:themeColor="text1"/>
          <w:sz w:val="24"/>
          <w:szCs w:val="24"/>
        </w:rPr>
        <w:t xml:space="preserve">Nigella sativa </w:t>
      </w:r>
      <w:r w:rsidRPr="00225E9B">
        <w:rPr>
          <w:rFonts w:ascii="Times New Roman" w:hAnsi="Times New Roman" w:cs="Times New Roman"/>
          <w:b/>
          <w:color w:val="000000" w:themeColor="text1"/>
          <w:sz w:val="24"/>
          <w:szCs w:val="24"/>
        </w:rPr>
        <w:t xml:space="preserve">on disease incidence of </w:t>
      </w:r>
      <w:proofErr w:type="spellStart"/>
      <w:r w:rsidRPr="00225E9B">
        <w:rPr>
          <w:rFonts w:ascii="Times New Roman" w:hAnsi="Times New Roman" w:cs="Times New Roman"/>
          <w:b/>
          <w:i/>
          <w:color w:val="000000" w:themeColor="text1"/>
          <w:sz w:val="24"/>
          <w:szCs w:val="24"/>
        </w:rPr>
        <w:t>Alternaria</w:t>
      </w:r>
      <w:proofErr w:type="spellEnd"/>
      <w:r w:rsidRPr="00225E9B">
        <w:rPr>
          <w:rFonts w:ascii="Times New Roman" w:hAnsi="Times New Roman" w:cs="Times New Roman"/>
          <w:b/>
          <w:i/>
          <w:color w:val="000000" w:themeColor="text1"/>
          <w:sz w:val="24"/>
          <w:szCs w:val="24"/>
        </w:rPr>
        <w:t xml:space="preserve"> </w:t>
      </w:r>
      <w:proofErr w:type="spellStart"/>
      <w:r w:rsidRPr="00225E9B">
        <w:rPr>
          <w:rFonts w:ascii="Times New Roman" w:hAnsi="Times New Roman" w:cs="Times New Roman"/>
          <w:b/>
          <w:i/>
          <w:color w:val="000000" w:themeColor="text1"/>
          <w:sz w:val="24"/>
          <w:szCs w:val="24"/>
        </w:rPr>
        <w:t>porri</w:t>
      </w:r>
      <w:proofErr w:type="spellEnd"/>
      <w:r w:rsidRPr="00225E9B">
        <w:rPr>
          <w:rFonts w:ascii="Times New Roman" w:hAnsi="Times New Roman" w:cs="Times New Roman"/>
          <w:b/>
          <w:i/>
          <w:color w:val="000000" w:themeColor="text1"/>
          <w:sz w:val="24"/>
          <w:szCs w:val="24"/>
        </w:rPr>
        <w:t xml:space="preserve"> </w:t>
      </w:r>
      <w:r w:rsidRPr="00225E9B">
        <w:rPr>
          <w:rFonts w:ascii="Times New Roman" w:hAnsi="Times New Roman" w:cs="Times New Roman"/>
          <w:b/>
          <w:color w:val="000000" w:themeColor="text1"/>
          <w:sz w:val="24"/>
          <w:szCs w:val="24"/>
        </w:rPr>
        <w:t>of onion at different time intervals.</w:t>
      </w:r>
    </w:p>
    <w:p w14:paraId="5928A544" w14:textId="77777777" w:rsidR="005F521A" w:rsidRPr="00225E9B" w:rsidRDefault="005F521A" w:rsidP="00225E9B">
      <w:pPr>
        <w:ind w:right="0"/>
        <w:contextualSpacing/>
        <w:jc w:val="both"/>
        <w:rPr>
          <w:rFonts w:ascii="Times New Roman" w:hAnsi="Times New Roman" w:cs="Times New Roman"/>
          <w:b/>
          <w:color w:val="000000" w:themeColor="text1"/>
          <w:sz w:val="24"/>
          <w:szCs w:val="24"/>
        </w:rPr>
      </w:pPr>
    </w:p>
    <w:p w14:paraId="13903BE8" w14:textId="43F64373" w:rsidR="000B7A76" w:rsidRDefault="00A4301A" w:rsidP="00225E9B">
      <w:pPr>
        <w:ind w:right="0"/>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3.2 </w:t>
      </w:r>
      <w:r w:rsidR="00305563" w:rsidRPr="00225E9B">
        <w:rPr>
          <w:rFonts w:ascii="Times New Roman" w:hAnsi="Times New Roman" w:cs="Times New Roman"/>
          <w:b/>
          <w:color w:val="000000" w:themeColor="text1"/>
          <w:sz w:val="24"/>
          <w:szCs w:val="24"/>
        </w:rPr>
        <w:t xml:space="preserve">Effect of single and combined application of Biofertilizer, Microalgae and </w:t>
      </w:r>
      <w:r w:rsidR="00305563" w:rsidRPr="00225E9B">
        <w:rPr>
          <w:rFonts w:ascii="Times New Roman" w:hAnsi="Times New Roman" w:cs="Times New Roman"/>
          <w:b/>
          <w:i/>
          <w:iCs/>
          <w:color w:val="000000" w:themeColor="text1"/>
          <w:sz w:val="24"/>
          <w:szCs w:val="24"/>
        </w:rPr>
        <w:t>Nigella sativa</w:t>
      </w:r>
      <w:r w:rsidR="00305563" w:rsidRPr="00225E9B">
        <w:rPr>
          <w:rFonts w:ascii="Times New Roman" w:hAnsi="Times New Roman" w:cs="Times New Roman"/>
          <w:b/>
          <w:color w:val="000000" w:themeColor="text1"/>
          <w:sz w:val="24"/>
          <w:szCs w:val="24"/>
        </w:rPr>
        <w:t xml:space="preserve"> on plant height (cm) of onion at different time intervals</w:t>
      </w:r>
      <w:r w:rsidR="000B7A76" w:rsidRPr="00225E9B">
        <w:rPr>
          <w:rFonts w:ascii="Times New Roman" w:hAnsi="Times New Roman" w:cs="Times New Roman"/>
          <w:b/>
          <w:color w:val="000000" w:themeColor="text1"/>
          <w:sz w:val="24"/>
          <w:szCs w:val="24"/>
        </w:rPr>
        <w:t>:</w:t>
      </w:r>
    </w:p>
    <w:p w14:paraId="1C5A0B9B" w14:textId="26D8B0EE" w:rsidR="002A2635" w:rsidRPr="00225E9B" w:rsidRDefault="00305563" w:rsidP="004229A0">
      <w:pPr>
        <w:ind w:right="0" w:firstLine="720"/>
        <w:contextualSpacing/>
        <w:jc w:val="both"/>
        <w:rPr>
          <w:rFonts w:ascii="Times New Roman" w:hAnsi="Times New Roman" w:cs="Times New Roman"/>
          <w:b/>
          <w:color w:val="000000" w:themeColor="text1"/>
          <w:sz w:val="24"/>
          <w:szCs w:val="24"/>
        </w:rPr>
      </w:pPr>
      <w:r w:rsidRPr="00225E9B">
        <w:rPr>
          <w:rFonts w:ascii="Times New Roman" w:hAnsi="Times New Roman" w:cs="Times New Roman"/>
          <w:color w:val="000000" w:themeColor="text1"/>
          <w:sz w:val="24"/>
          <w:szCs w:val="24"/>
          <w:lang w:val="de-DE"/>
        </w:rPr>
        <w:t xml:space="preserve">The data presented </w:t>
      </w:r>
      <w:r w:rsidR="00AC2AAA" w:rsidRPr="00225E9B">
        <w:rPr>
          <w:rFonts w:ascii="Times New Roman" w:hAnsi="Times New Roman" w:cs="Times New Roman"/>
          <w:color w:val="000000" w:themeColor="text1"/>
          <w:sz w:val="24"/>
          <w:szCs w:val="24"/>
          <w:lang w:val="de-DE"/>
        </w:rPr>
        <w:t>i</w:t>
      </w:r>
      <w:r w:rsidRPr="00225E9B">
        <w:rPr>
          <w:rFonts w:ascii="Times New Roman" w:hAnsi="Times New Roman" w:cs="Times New Roman"/>
          <w:color w:val="000000" w:themeColor="text1"/>
          <w:sz w:val="24"/>
          <w:szCs w:val="24"/>
          <w:lang w:val="de-DE"/>
        </w:rPr>
        <w:t xml:space="preserve">n </w:t>
      </w:r>
      <w:r w:rsidR="00AC2AAA" w:rsidRPr="004229A0">
        <w:rPr>
          <w:rFonts w:ascii="Times New Roman" w:hAnsi="Times New Roman" w:cs="Times New Roman"/>
          <w:b/>
          <w:bCs/>
          <w:color w:val="000000" w:themeColor="text1"/>
          <w:sz w:val="24"/>
          <w:szCs w:val="24"/>
          <w:lang w:val="de-DE"/>
        </w:rPr>
        <w:t>T</w:t>
      </w:r>
      <w:r w:rsidRPr="004229A0">
        <w:rPr>
          <w:rFonts w:ascii="Times New Roman" w:hAnsi="Times New Roman" w:cs="Times New Roman"/>
          <w:b/>
          <w:bCs/>
          <w:color w:val="000000" w:themeColor="text1"/>
          <w:sz w:val="24"/>
          <w:szCs w:val="24"/>
          <w:lang w:val="de-DE"/>
        </w:rPr>
        <w:t>abl</w:t>
      </w:r>
      <w:r w:rsidR="00AC2AAA" w:rsidRPr="004229A0">
        <w:rPr>
          <w:rFonts w:ascii="Times New Roman" w:hAnsi="Times New Roman" w:cs="Times New Roman"/>
          <w:b/>
          <w:bCs/>
          <w:color w:val="000000" w:themeColor="text1"/>
          <w:sz w:val="24"/>
          <w:szCs w:val="24"/>
          <w:lang w:val="de-DE"/>
        </w:rPr>
        <w:t xml:space="preserve">e </w:t>
      </w:r>
      <w:r w:rsidR="00A4301A">
        <w:rPr>
          <w:rFonts w:ascii="Times New Roman" w:hAnsi="Times New Roman" w:cs="Times New Roman"/>
          <w:b/>
          <w:bCs/>
          <w:color w:val="000000" w:themeColor="text1"/>
          <w:sz w:val="24"/>
          <w:szCs w:val="24"/>
          <w:lang w:val="de-DE"/>
        </w:rPr>
        <w:t>4</w:t>
      </w:r>
      <w:r w:rsidR="00AC2AAA"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lang w:val="de-DE"/>
        </w:rPr>
        <w:t xml:space="preserve">and depicted in </w:t>
      </w:r>
      <w:r w:rsidR="00AC2AAA" w:rsidRPr="00A4301A">
        <w:rPr>
          <w:rFonts w:ascii="Times New Roman" w:hAnsi="Times New Roman" w:cs="Times New Roman"/>
          <w:b/>
          <w:bCs/>
          <w:color w:val="000000" w:themeColor="text1"/>
          <w:sz w:val="24"/>
          <w:szCs w:val="24"/>
          <w:lang w:val="de-DE"/>
        </w:rPr>
        <w:t>F</w:t>
      </w:r>
      <w:r w:rsidRPr="00A4301A">
        <w:rPr>
          <w:rFonts w:ascii="Times New Roman" w:hAnsi="Times New Roman" w:cs="Times New Roman"/>
          <w:b/>
          <w:bCs/>
          <w:color w:val="000000" w:themeColor="text1"/>
          <w:sz w:val="24"/>
          <w:szCs w:val="24"/>
          <w:lang w:val="de-DE"/>
        </w:rPr>
        <w:t>igure 2</w:t>
      </w:r>
      <w:r w:rsidRPr="00225E9B">
        <w:rPr>
          <w:rFonts w:ascii="Times New Roman" w:hAnsi="Times New Roman" w:cs="Times New Roman"/>
          <w:color w:val="000000" w:themeColor="text1"/>
          <w:sz w:val="24"/>
          <w:szCs w:val="24"/>
          <w:lang w:val="de-DE"/>
        </w:rPr>
        <w:t xml:space="preserve"> reveals the</w:t>
      </w:r>
      <w:r w:rsidR="00055090"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lang w:val="de-DE"/>
        </w:rPr>
        <w:t xml:space="preserve">effect of </w:t>
      </w:r>
      <w:r w:rsidR="00055090" w:rsidRPr="00225E9B">
        <w:rPr>
          <w:rFonts w:ascii="Times New Roman" w:hAnsi="Times New Roman" w:cs="Times New Roman"/>
          <w:color w:val="000000" w:themeColor="text1"/>
          <w:sz w:val="24"/>
          <w:szCs w:val="24"/>
          <w:lang w:val="de-DE"/>
        </w:rPr>
        <w:t xml:space="preserve">single and combined application of </w:t>
      </w:r>
      <w:r w:rsidRPr="00225E9B">
        <w:rPr>
          <w:rFonts w:ascii="Times New Roman" w:hAnsi="Times New Roman" w:cs="Times New Roman"/>
          <w:color w:val="000000" w:themeColor="text1"/>
          <w:sz w:val="24"/>
          <w:szCs w:val="24"/>
          <w:lang w:val="de-DE"/>
        </w:rPr>
        <w:t>biofertilizer, microalgae and</w:t>
      </w:r>
      <w:r w:rsidR="00672076" w:rsidRPr="00225E9B">
        <w:rPr>
          <w:rFonts w:ascii="Times New Roman" w:hAnsi="Times New Roman" w:cs="Times New Roman"/>
          <w:i/>
          <w:color w:val="000000" w:themeColor="text1"/>
          <w:sz w:val="24"/>
          <w:szCs w:val="24"/>
          <w:lang w:val="de-DE"/>
        </w:rPr>
        <w:t xml:space="preserve"> </w:t>
      </w:r>
      <w:r w:rsidRPr="00225E9B">
        <w:rPr>
          <w:rFonts w:ascii="Times New Roman" w:hAnsi="Times New Roman" w:cs="Times New Roman"/>
          <w:i/>
          <w:color w:val="000000" w:themeColor="text1"/>
          <w:sz w:val="24"/>
          <w:szCs w:val="24"/>
          <w:lang w:val="de-DE"/>
        </w:rPr>
        <w:t>Nigella sativa</w:t>
      </w:r>
      <w:r w:rsidRPr="00225E9B">
        <w:rPr>
          <w:rFonts w:ascii="Times New Roman" w:hAnsi="Times New Roman" w:cs="Times New Roman"/>
          <w:color w:val="000000" w:themeColor="text1"/>
          <w:sz w:val="24"/>
          <w:szCs w:val="24"/>
          <w:lang w:val="de-DE"/>
        </w:rPr>
        <w:t xml:space="preserve"> on plant height</w:t>
      </w:r>
      <w:r w:rsidR="00055090" w:rsidRPr="00225E9B">
        <w:rPr>
          <w:rFonts w:ascii="Times New Roman" w:hAnsi="Times New Roman" w:cs="Times New Roman"/>
          <w:color w:val="000000" w:themeColor="text1"/>
          <w:sz w:val="24"/>
          <w:szCs w:val="24"/>
          <w:lang w:val="de-DE"/>
        </w:rPr>
        <w:t xml:space="preserve"> (cm) </w:t>
      </w:r>
      <w:r w:rsidRPr="00225E9B">
        <w:rPr>
          <w:rFonts w:ascii="Times New Roman" w:hAnsi="Times New Roman" w:cs="Times New Roman"/>
          <w:color w:val="000000" w:themeColor="text1"/>
          <w:sz w:val="24"/>
          <w:szCs w:val="24"/>
          <w:lang w:val="de-DE"/>
        </w:rPr>
        <w:t>of onion</w:t>
      </w:r>
      <w:r w:rsidR="002A2635"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rPr>
        <w:t>at</w:t>
      </w:r>
      <w:r w:rsidR="00A5745B" w:rsidRPr="00225E9B">
        <w:rPr>
          <w:rFonts w:ascii="Times New Roman" w:hAnsi="Times New Roman" w:cs="Times New Roman"/>
          <w:color w:val="000000" w:themeColor="text1"/>
          <w:sz w:val="24"/>
          <w:szCs w:val="24"/>
        </w:rPr>
        <w:t xml:space="preserve"> </w:t>
      </w:r>
      <w:r w:rsidR="001957B5">
        <w:rPr>
          <w:rFonts w:ascii="Times New Roman" w:hAnsi="Times New Roman" w:cs="Times New Roman"/>
          <w:color w:val="000000" w:themeColor="text1"/>
          <w:sz w:val="24"/>
          <w:szCs w:val="24"/>
        </w:rPr>
        <w:t>days before transplanting</w:t>
      </w:r>
      <w:r w:rsidR="002A2635"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 xml:space="preserve">45 and 60 </w:t>
      </w:r>
      <w:r w:rsidR="001957B5">
        <w:rPr>
          <w:rFonts w:ascii="Times New Roman" w:hAnsi="Times New Roman" w:cs="Times New Roman"/>
          <w:color w:val="000000" w:themeColor="text1"/>
          <w:sz w:val="24"/>
          <w:szCs w:val="24"/>
        </w:rPr>
        <w:t xml:space="preserve">days after transplanting </w:t>
      </w:r>
      <w:r w:rsidRPr="00225E9B">
        <w:rPr>
          <w:rFonts w:ascii="Times New Roman" w:hAnsi="Times New Roman" w:cs="Times New Roman"/>
          <w:color w:val="000000" w:themeColor="text1"/>
          <w:sz w:val="24"/>
          <w:szCs w:val="24"/>
        </w:rPr>
        <w:t>under field condition.</w:t>
      </w:r>
    </w:p>
    <w:p w14:paraId="36026209" w14:textId="3DB8449B" w:rsidR="00305563" w:rsidRPr="00225E9B" w:rsidRDefault="00305563" w:rsidP="004229A0">
      <w:pPr>
        <w:ind w:right="0" w:firstLine="720"/>
        <w:contextualSpacing/>
        <w:jc w:val="both"/>
        <w:rPr>
          <w:rFonts w:ascii="Times New Roman" w:hAnsi="Times New Roman" w:cs="Times New Roman"/>
          <w:b/>
          <w:color w:val="000000" w:themeColor="text1"/>
          <w:sz w:val="24"/>
          <w:szCs w:val="24"/>
        </w:rPr>
      </w:pPr>
      <w:r w:rsidRPr="00225E9B">
        <w:rPr>
          <w:rFonts w:ascii="Times New Roman" w:hAnsi="Times New Roman" w:cs="Times New Roman"/>
          <w:color w:val="000000" w:themeColor="text1"/>
          <w:sz w:val="24"/>
          <w:szCs w:val="24"/>
        </w:rPr>
        <w:t>At</w:t>
      </w:r>
      <w:r w:rsidR="002A2635" w:rsidRPr="00225E9B">
        <w:rPr>
          <w:rFonts w:ascii="Times New Roman" w:hAnsi="Times New Roman" w:cs="Times New Roman"/>
          <w:color w:val="000000" w:themeColor="text1"/>
          <w:sz w:val="24"/>
          <w:szCs w:val="24"/>
        </w:rPr>
        <w:t xml:space="preserve"> </w:t>
      </w:r>
      <w:r w:rsidR="001957B5">
        <w:rPr>
          <w:rFonts w:ascii="Times New Roman" w:hAnsi="Times New Roman" w:cs="Times New Roman"/>
          <w:color w:val="000000" w:themeColor="text1"/>
          <w:sz w:val="24"/>
          <w:szCs w:val="24"/>
        </w:rPr>
        <w:t>days before transplanting</w:t>
      </w:r>
      <w:r w:rsidRPr="00225E9B">
        <w:rPr>
          <w:rFonts w:ascii="Times New Roman" w:hAnsi="Times New Roman" w:cs="Times New Roman"/>
          <w:color w:val="000000" w:themeColor="text1"/>
          <w:sz w:val="24"/>
          <w:szCs w:val="24"/>
        </w:rPr>
        <w:t xml:space="preserve">, </w:t>
      </w:r>
      <w:r w:rsidR="002A2635" w:rsidRPr="00225E9B">
        <w:rPr>
          <w:rFonts w:ascii="Times New Roman" w:hAnsi="Times New Roman" w:cs="Times New Roman"/>
          <w:color w:val="000000" w:themeColor="text1"/>
          <w:sz w:val="24"/>
          <w:szCs w:val="24"/>
        </w:rPr>
        <w:t xml:space="preserve">the </w:t>
      </w:r>
      <w:r w:rsidRPr="00225E9B">
        <w:rPr>
          <w:rFonts w:ascii="Times New Roman" w:hAnsi="Times New Roman" w:cs="Times New Roman"/>
          <w:color w:val="000000" w:themeColor="text1"/>
          <w:sz w:val="24"/>
          <w:szCs w:val="24"/>
        </w:rPr>
        <w:t xml:space="preserve">observed plant height </w:t>
      </w:r>
      <w:r w:rsidR="002A2635" w:rsidRPr="00225E9B">
        <w:rPr>
          <w:rFonts w:ascii="Times New Roman" w:hAnsi="Times New Roman" w:cs="Times New Roman"/>
          <w:color w:val="000000" w:themeColor="text1"/>
          <w:sz w:val="24"/>
          <w:szCs w:val="24"/>
        </w:rPr>
        <w:t xml:space="preserve">(cm) </w:t>
      </w:r>
      <w:r w:rsidRPr="00225E9B">
        <w:rPr>
          <w:rFonts w:ascii="Times New Roman" w:hAnsi="Times New Roman" w:cs="Times New Roman"/>
          <w:color w:val="000000" w:themeColor="text1"/>
          <w:sz w:val="24"/>
          <w:szCs w:val="24"/>
        </w:rPr>
        <w:t xml:space="preserve">of onion under field condition </w:t>
      </w:r>
      <w:r w:rsidR="002A2635" w:rsidRPr="00225E9B">
        <w:rPr>
          <w:rFonts w:ascii="Times New Roman" w:hAnsi="Times New Roman" w:cs="Times New Roman"/>
          <w:color w:val="000000" w:themeColor="text1"/>
          <w:sz w:val="24"/>
          <w:szCs w:val="24"/>
        </w:rPr>
        <w:t>w</w:t>
      </w:r>
      <w:r w:rsidRPr="00225E9B">
        <w:rPr>
          <w:rFonts w:ascii="Times New Roman" w:hAnsi="Times New Roman" w:cs="Times New Roman"/>
          <w:color w:val="000000" w:themeColor="text1"/>
          <w:sz w:val="24"/>
          <w:szCs w:val="24"/>
        </w:rPr>
        <w:t>as T</w:t>
      </w:r>
      <w:r w:rsidRPr="00225E9B">
        <w:rPr>
          <w:rFonts w:ascii="Times New Roman" w:hAnsi="Times New Roman" w:cs="Times New Roman"/>
          <w:color w:val="000000" w:themeColor="text1"/>
          <w:sz w:val="24"/>
          <w:szCs w:val="24"/>
          <w:vertAlign w:val="subscript"/>
        </w:rPr>
        <w:t xml:space="preserve">6 </w:t>
      </w:r>
      <w:r w:rsidRPr="00225E9B">
        <w:rPr>
          <w:rFonts w:ascii="Times New Roman" w:hAnsi="Times New Roman" w:cs="Times New Roman"/>
          <w:color w:val="000000" w:themeColor="text1"/>
          <w:sz w:val="24"/>
          <w:szCs w:val="24"/>
        </w:rPr>
        <w:t>(15.11),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color w:val="000000" w:themeColor="text1"/>
          <w:sz w:val="24"/>
          <w:szCs w:val="24"/>
        </w:rPr>
        <w:t xml:space="preserve"> (14.84), T</w:t>
      </w:r>
      <w:r w:rsidRPr="00225E9B">
        <w:rPr>
          <w:rFonts w:ascii="Times New Roman" w:hAnsi="Times New Roman" w:cs="Times New Roman"/>
          <w:color w:val="000000" w:themeColor="text1"/>
          <w:sz w:val="24"/>
          <w:szCs w:val="24"/>
          <w:vertAlign w:val="subscript"/>
        </w:rPr>
        <w:t xml:space="preserve">1 </w:t>
      </w:r>
      <w:r w:rsidRPr="00225E9B">
        <w:rPr>
          <w:rFonts w:ascii="Times New Roman" w:hAnsi="Times New Roman" w:cs="Times New Roman"/>
          <w:color w:val="000000" w:themeColor="text1"/>
          <w:sz w:val="24"/>
          <w:szCs w:val="24"/>
        </w:rPr>
        <w:t>(14.77), 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(14.52), T</w:t>
      </w:r>
      <w:r w:rsidRPr="00225E9B">
        <w:rPr>
          <w:rFonts w:ascii="Times New Roman" w:hAnsi="Times New Roman" w:cs="Times New Roman"/>
          <w:color w:val="000000" w:themeColor="text1"/>
          <w:sz w:val="24"/>
          <w:szCs w:val="24"/>
          <w:vertAlign w:val="subscript"/>
        </w:rPr>
        <w:t>7</w:t>
      </w:r>
      <w:r w:rsidR="009D7A3F" w:rsidRPr="00225E9B">
        <w:rPr>
          <w:rFonts w:ascii="Times New Roman" w:hAnsi="Times New Roman" w:cs="Times New Roman"/>
          <w:color w:val="000000" w:themeColor="text1"/>
          <w:sz w:val="24"/>
          <w:szCs w:val="24"/>
          <w:vertAlign w:val="subscript"/>
        </w:rPr>
        <w:t xml:space="preserve"> </w:t>
      </w:r>
      <w:r w:rsidRPr="00225E9B">
        <w:rPr>
          <w:rFonts w:ascii="Times New Roman" w:hAnsi="Times New Roman" w:cs="Times New Roman"/>
          <w:color w:val="000000" w:themeColor="text1"/>
          <w:sz w:val="24"/>
          <w:szCs w:val="24"/>
        </w:rPr>
        <w:t>(14.08), T</w:t>
      </w:r>
      <w:r w:rsidRPr="00225E9B">
        <w:rPr>
          <w:rFonts w:ascii="Times New Roman" w:hAnsi="Times New Roman" w:cs="Times New Roman"/>
          <w:color w:val="000000" w:themeColor="text1"/>
          <w:sz w:val="24"/>
          <w:szCs w:val="24"/>
          <w:vertAlign w:val="subscript"/>
        </w:rPr>
        <w:t>3</w:t>
      </w:r>
      <w:r w:rsidRPr="00225E9B">
        <w:rPr>
          <w:rFonts w:ascii="Times New Roman" w:hAnsi="Times New Roman" w:cs="Times New Roman"/>
          <w:color w:val="000000" w:themeColor="text1"/>
          <w:sz w:val="24"/>
          <w:szCs w:val="24"/>
        </w:rPr>
        <w:t xml:space="preserve"> (14.03), T</w:t>
      </w:r>
      <w:r w:rsidRPr="00225E9B">
        <w:rPr>
          <w:rFonts w:ascii="Times New Roman" w:hAnsi="Times New Roman" w:cs="Times New Roman"/>
          <w:color w:val="000000" w:themeColor="text1"/>
          <w:sz w:val="24"/>
          <w:szCs w:val="24"/>
          <w:vertAlign w:val="subscript"/>
        </w:rPr>
        <w:t>2</w:t>
      </w:r>
      <w:r w:rsidRPr="00225E9B">
        <w:rPr>
          <w:rFonts w:ascii="Times New Roman" w:hAnsi="Times New Roman" w:cs="Times New Roman"/>
          <w:color w:val="000000" w:themeColor="text1"/>
          <w:sz w:val="24"/>
          <w:szCs w:val="24"/>
        </w:rPr>
        <w:t xml:space="preserve"> (13.64), T</w:t>
      </w:r>
      <w:r w:rsidRPr="00225E9B">
        <w:rPr>
          <w:rFonts w:ascii="Times New Roman" w:hAnsi="Times New Roman" w:cs="Times New Roman"/>
          <w:color w:val="000000" w:themeColor="text1"/>
          <w:sz w:val="24"/>
          <w:szCs w:val="24"/>
          <w:vertAlign w:val="subscript"/>
        </w:rPr>
        <w:t xml:space="preserve">0 </w:t>
      </w:r>
      <w:r w:rsidRPr="00225E9B">
        <w:rPr>
          <w:rFonts w:ascii="Times New Roman" w:hAnsi="Times New Roman" w:cs="Times New Roman"/>
          <w:color w:val="000000" w:themeColor="text1"/>
          <w:sz w:val="24"/>
          <w:szCs w:val="24"/>
        </w:rPr>
        <w:t>(12.68).</w:t>
      </w:r>
    </w:p>
    <w:p w14:paraId="7A579E8F" w14:textId="7FD2152B" w:rsidR="001957B5" w:rsidRDefault="001957B5" w:rsidP="001957B5">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cs/>
        </w:rPr>
        <w:t xml:space="preserve">45 </w:t>
      </w:r>
      <w:r w:rsidRPr="002F6E72">
        <w:rPr>
          <w:rFonts w:ascii="Times New Roman" w:hAnsi="Times New Roman" w:cs="Times New Roman"/>
          <w:iCs/>
          <w:color w:val="000000" w:themeColor="text1"/>
          <w:sz w:val="24"/>
          <w:szCs w:val="24"/>
        </w:rPr>
        <w:t>and 60</w:t>
      </w:r>
      <w:r>
        <w:rPr>
          <w:rFonts w:ascii="Times New Roman" w:hAnsi="Times New Roman" w:cs="Times New Roman"/>
          <w:color w:val="000000" w:themeColor="text1"/>
          <w:sz w:val="24"/>
          <w:szCs w:val="24"/>
          <w:lang w:val="de-DE"/>
        </w:rPr>
        <w:t xml:space="preserve"> days after transplanting</w:t>
      </w:r>
      <w:r w:rsidRPr="00225E9B">
        <w:rPr>
          <w:rFonts w:ascii="Times New Roman" w:hAnsi="Times New Roman" w:cs="Times New Roman"/>
          <w:color w:val="000000" w:themeColor="text1"/>
          <w:sz w:val="24"/>
          <w:szCs w:val="24"/>
        </w:rPr>
        <w:t xml:space="preserve"> </w:t>
      </w:r>
      <w:r>
        <w:rPr>
          <w:rFonts w:ascii="Times New Roman" w:hAnsi="Times New Roman" w:cs="Times New Roman"/>
          <w:iCs/>
          <w:color w:val="000000" w:themeColor="text1"/>
          <w:sz w:val="24"/>
          <w:szCs w:val="24"/>
        </w:rPr>
        <w:t xml:space="preserve">maximum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rPr>
        <w:t xml:space="preserve"> 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(45.21</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cs/>
        </w:rPr>
        <w:t xml:space="preserve"> and 57.73</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tl/>
          <w:cs/>
        </w:rPr>
        <w:t>respective</w:t>
      </w:r>
      <w:r w:rsidRPr="00225E9B">
        <w:rPr>
          <w:rFonts w:ascii="Times New Roman" w:hAnsi="Times New Roman" w:cs="Times New Roman"/>
          <w:color w:val="000000" w:themeColor="text1"/>
          <w:sz w:val="24"/>
          <w:szCs w:val="24"/>
          <w:cs/>
        </w:rPr>
        <w:t>l</w:t>
      </w:r>
      <w:r w:rsidRPr="00225E9B">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(45.03</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cs/>
        </w:rPr>
        <w:t>and 57.46</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respectively),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w:t>
      </w:r>
      <w:r w:rsidRPr="00225E9B">
        <w:rPr>
          <w:rFonts w:ascii="Times New Roman" w:hAnsi="Times New Roman" w:cs="Times New Roman"/>
          <w:color w:val="000000" w:themeColor="text1"/>
          <w:sz w:val="24"/>
          <w:szCs w:val="24"/>
        </w:rPr>
        <w:t>43.94</w:t>
      </w:r>
      <w:r>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cs/>
        </w:rPr>
        <w:t>and 57.19</w:t>
      </w:r>
      <w:r>
        <w:rPr>
          <w:rFonts w:ascii="Times New Roman" w:hAnsi="Times New Roman" w:cs="Times New Roman"/>
          <w:color w:val="000000" w:themeColor="text1"/>
          <w:sz w:val="24"/>
          <w:szCs w:val="24"/>
        </w:rPr>
        <w:t xml:space="preserve">cm </w:t>
      </w:r>
      <w:r w:rsidRPr="00225E9B">
        <w:rPr>
          <w:rFonts w:ascii="Times New Roman" w:hAnsi="Times New Roman" w:cs="Times New Roman"/>
          <w:iCs/>
          <w:color w:val="000000" w:themeColor="text1"/>
          <w:sz w:val="24"/>
          <w:szCs w:val="24"/>
        </w:rPr>
        <w:t>respectively)</w:t>
      </w:r>
      <w:r>
        <w:rPr>
          <w:rFonts w:ascii="Times New Roman" w:hAnsi="Times New Roman" w:cs="Times New Roman"/>
          <w:iCs/>
          <w:color w:val="000000" w:themeColor="text1"/>
          <w:sz w:val="24"/>
          <w:szCs w:val="24"/>
        </w:rPr>
        <w:t xml:space="preserve"> and </w:t>
      </w:r>
      <w:r>
        <w:rPr>
          <w:rFonts w:ascii="Times New Roman" w:hAnsi="Times New Roman" w:cs="Times New Roman"/>
          <w:color w:val="000000" w:themeColor="text1"/>
          <w:sz w:val="24"/>
          <w:szCs w:val="24"/>
        </w:rPr>
        <w:t xml:space="preserve">least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w:t>
      </w:r>
      <w:r w:rsidR="00E648C8" w:rsidRPr="00225E9B">
        <w:rPr>
          <w:rFonts w:ascii="Times New Roman" w:hAnsi="Times New Roman" w:cs="Times New Roman"/>
          <w:color w:val="000000" w:themeColor="text1"/>
          <w:sz w:val="24"/>
          <w:szCs w:val="24"/>
        </w:rPr>
        <w:t>36.23</w:t>
      </w:r>
      <w:r w:rsidR="00E648C8">
        <w:rPr>
          <w:rFonts w:ascii="Times New Roman" w:hAnsi="Times New Roman" w:cs="Times New Roman"/>
          <w:color w:val="000000" w:themeColor="text1"/>
          <w:sz w:val="24"/>
          <w:szCs w:val="24"/>
        </w:rPr>
        <w:t>cm</w:t>
      </w:r>
      <w:r w:rsidR="00E648C8" w:rsidRPr="00225E9B">
        <w:rPr>
          <w:rFonts w:ascii="Times New Roman" w:hAnsi="Times New Roman" w:cs="Times New Roman"/>
          <w:color w:val="000000" w:themeColor="text1"/>
          <w:sz w:val="24"/>
          <w:szCs w:val="24"/>
          <w:cs/>
        </w:rPr>
        <w:t xml:space="preserve"> and 51.36</w:t>
      </w:r>
      <w:r w:rsidR="00E648C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respectively)</w:t>
      </w:r>
      <w:r>
        <w:rPr>
          <w:rFonts w:ascii="Times New Roman" w:hAnsi="Times New Roman" w:cs="Times New Roman"/>
          <w:color w:val="000000" w:themeColor="text1"/>
          <w:sz w:val="24"/>
          <w:szCs w:val="24"/>
        </w:rPr>
        <w:t xml:space="preserve"> as compared to </w:t>
      </w:r>
      <w:r w:rsidRPr="00225E9B">
        <w:rPr>
          <w:rFonts w:ascii="Times New Roman" w:hAnsi="Times New Roman" w:cs="Times New Roman"/>
          <w:color w:val="000000" w:themeColor="text1"/>
          <w:sz w:val="24"/>
          <w:szCs w:val="24"/>
        </w:rPr>
        <w:t>control T</w:t>
      </w:r>
      <w:r w:rsidRPr="00225E9B">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w:t>
      </w:r>
      <w:r w:rsidR="00E648C8" w:rsidRPr="00225E9B">
        <w:rPr>
          <w:rFonts w:ascii="Times New Roman" w:hAnsi="Times New Roman" w:cs="Times New Roman"/>
          <w:color w:val="000000" w:themeColor="text1"/>
          <w:sz w:val="24"/>
          <w:szCs w:val="24"/>
        </w:rPr>
        <w:t>34.10</w:t>
      </w:r>
      <w:r w:rsidR="00E648C8">
        <w:rPr>
          <w:rFonts w:ascii="Times New Roman" w:hAnsi="Times New Roman" w:cs="Times New Roman"/>
          <w:color w:val="000000" w:themeColor="text1"/>
          <w:sz w:val="24"/>
          <w:szCs w:val="24"/>
        </w:rPr>
        <w:t>cm</w:t>
      </w:r>
      <w:r w:rsidR="00E648C8" w:rsidRPr="00225E9B">
        <w:rPr>
          <w:rFonts w:ascii="Times New Roman" w:hAnsi="Times New Roman" w:cs="Times New Roman"/>
          <w:color w:val="000000" w:themeColor="text1"/>
          <w:sz w:val="24"/>
          <w:szCs w:val="24"/>
          <w:cs/>
        </w:rPr>
        <w:t xml:space="preserve"> and 45.18</w:t>
      </w:r>
      <w:r w:rsidR="00E648C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respectively)</w:t>
      </w:r>
      <w:r>
        <w:rPr>
          <w:rFonts w:ascii="Times New Roman" w:hAnsi="Times New Roman" w:cs="Times New Roman"/>
          <w:color w:val="000000" w:themeColor="text1"/>
          <w:sz w:val="24"/>
          <w:szCs w:val="24"/>
        </w:rPr>
        <w:t xml:space="preserve"> and check</w:t>
      </w:r>
      <w:r w:rsidRPr="00225E9B">
        <w:rPr>
          <w:rFonts w:ascii="Times New Roman" w:hAnsi="Times New Roman" w:cs="Times New Roman"/>
          <w:color w:val="000000" w:themeColor="text1"/>
          <w:sz w:val="24"/>
          <w:szCs w:val="24"/>
        </w:rPr>
        <w:t xml:space="preserve"> T</w:t>
      </w:r>
      <w:r w:rsidRPr="00225E9B">
        <w:rPr>
          <w:rFonts w:ascii="Times New Roman" w:hAnsi="Times New Roman" w:cs="Times New Roman"/>
          <w:color w:val="000000" w:themeColor="text1"/>
          <w:sz w:val="24"/>
          <w:szCs w:val="24"/>
          <w:vertAlign w:val="subscript"/>
        </w:rPr>
        <w:t xml:space="preserve">7 </w:t>
      </w:r>
      <w:r w:rsidRPr="00225E9B">
        <w:rPr>
          <w:rFonts w:ascii="Times New Roman" w:hAnsi="Times New Roman" w:cs="Times New Roman"/>
          <w:color w:val="000000" w:themeColor="text1"/>
          <w:sz w:val="24"/>
          <w:szCs w:val="24"/>
        </w:rPr>
        <w:t>- Carbendazim (</w:t>
      </w:r>
      <w:r w:rsidR="00E648C8" w:rsidRPr="00225E9B">
        <w:rPr>
          <w:rFonts w:ascii="Times New Roman" w:hAnsi="Times New Roman" w:cs="Times New Roman"/>
          <w:color w:val="000000" w:themeColor="text1"/>
          <w:sz w:val="24"/>
          <w:szCs w:val="24"/>
        </w:rPr>
        <w:t>42.03</w:t>
      </w:r>
      <w:r w:rsidR="00E648C8">
        <w:rPr>
          <w:rFonts w:ascii="Times New Roman" w:hAnsi="Times New Roman" w:cs="Times New Roman"/>
          <w:color w:val="000000" w:themeColor="text1"/>
          <w:sz w:val="24"/>
          <w:szCs w:val="24"/>
        </w:rPr>
        <w:t>cm</w:t>
      </w:r>
      <w:r w:rsidR="00E648C8" w:rsidRPr="00225E9B">
        <w:rPr>
          <w:rFonts w:ascii="Times New Roman" w:hAnsi="Times New Roman" w:cs="Times New Roman"/>
          <w:color w:val="000000" w:themeColor="text1"/>
          <w:sz w:val="24"/>
          <w:szCs w:val="24"/>
          <w:cs/>
        </w:rPr>
        <w:t xml:space="preserve"> and 53.38</w:t>
      </w:r>
      <w:r w:rsidR="00E648C8">
        <w:rPr>
          <w:rFonts w:ascii="Times New Roman" w:hAnsi="Times New Roman" w:cs="Times New Roman"/>
          <w:color w:val="000000" w:themeColor="text1"/>
          <w:sz w:val="24"/>
          <w:szCs w:val="24"/>
        </w:rPr>
        <w:t xml:space="preserve">cm </w:t>
      </w:r>
      <w:r w:rsidRPr="00225E9B">
        <w:rPr>
          <w:rFonts w:ascii="Times New Roman" w:hAnsi="Times New Roman" w:cs="Times New Roman"/>
          <w:color w:val="000000" w:themeColor="text1"/>
          <w:sz w:val="24"/>
          <w:szCs w:val="24"/>
        </w:rPr>
        <w:t>respectively)</w:t>
      </w:r>
      <w:r w:rsidR="004A4738">
        <w:rPr>
          <w:rFonts w:ascii="Times New Roman" w:hAnsi="Times New Roman" w:cs="Times New Roman"/>
          <w:color w:val="000000" w:themeColor="text1"/>
          <w:sz w:val="24"/>
          <w:szCs w:val="24"/>
        </w:rPr>
        <w:t>.</w:t>
      </w:r>
    </w:p>
    <w:p w14:paraId="49D30031" w14:textId="77777777" w:rsidR="008F3644" w:rsidRDefault="008F3644" w:rsidP="00225E9B">
      <w:pPr>
        <w:ind w:right="0"/>
        <w:contextualSpacing/>
        <w:jc w:val="both"/>
        <w:rPr>
          <w:rFonts w:ascii="Times New Roman" w:hAnsi="Times New Roman" w:cs="Times New Roman"/>
          <w:b/>
          <w:bCs/>
          <w:color w:val="000000" w:themeColor="text1"/>
          <w:sz w:val="24"/>
          <w:szCs w:val="24"/>
        </w:rPr>
      </w:pPr>
    </w:p>
    <w:p w14:paraId="2FED60EC" w14:textId="77777777" w:rsidR="008F3644" w:rsidRDefault="008F3644" w:rsidP="00225E9B">
      <w:pPr>
        <w:ind w:right="0"/>
        <w:contextualSpacing/>
        <w:jc w:val="both"/>
        <w:rPr>
          <w:rFonts w:ascii="Times New Roman" w:hAnsi="Times New Roman" w:cs="Times New Roman"/>
          <w:b/>
          <w:bCs/>
          <w:color w:val="000000" w:themeColor="text1"/>
          <w:sz w:val="24"/>
          <w:szCs w:val="24"/>
        </w:rPr>
      </w:pPr>
    </w:p>
    <w:p w14:paraId="6062CE85" w14:textId="3EBB3BAE" w:rsidR="00714C06" w:rsidRPr="00CA2001" w:rsidRDefault="00A46E42" w:rsidP="00225E9B">
      <w:pPr>
        <w:ind w:right="0"/>
        <w:contextualSpacing/>
        <w:jc w:val="both"/>
        <w:rPr>
          <w:rFonts w:ascii="Times New Roman" w:hAnsi="Times New Roman" w:cs="Times New Roman"/>
          <w:b/>
          <w:bCs/>
          <w:color w:val="000000" w:themeColor="text1"/>
          <w:sz w:val="24"/>
          <w:szCs w:val="24"/>
        </w:rPr>
      </w:pPr>
      <w:r w:rsidRPr="00225E9B">
        <w:rPr>
          <w:rFonts w:ascii="Times New Roman" w:hAnsi="Times New Roman" w:cs="Times New Roman"/>
          <w:b/>
          <w:bCs/>
          <w:color w:val="000000" w:themeColor="text1"/>
          <w:sz w:val="24"/>
          <w:szCs w:val="24"/>
        </w:rPr>
        <w:t xml:space="preserve">Table </w:t>
      </w:r>
      <w:r w:rsidR="001957B5">
        <w:rPr>
          <w:rFonts w:ascii="Times New Roman" w:hAnsi="Times New Roman" w:cs="Times New Roman"/>
          <w:b/>
          <w:bCs/>
          <w:color w:val="000000" w:themeColor="text1"/>
          <w:sz w:val="24"/>
          <w:szCs w:val="24"/>
        </w:rPr>
        <w:t>4</w:t>
      </w:r>
      <w:r w:rsidRPr="00225E9B">
        <w:rPr>
          <w:rFonts w:ascii="Times New Roman" w:hAnsi="Times New Roman" w:cs="Times New Roman"/>
          <w:b/>
          <w:bCs/>
          <w:color w:val="000000" w:themeColor="text1"/>
          <w:sz w:val="24"/>
          <w:szCs w:val="24"/>
        </w:rPr>
        <w:t xml:space="preserve">: Effect of single and combined application of Biofertilizer, Microalgae and </w:t>
      </w:r>
      <w:r w:rsidRPr="00225E9B">
        <w:rPr>
          <w:rFonts w:ascii="Times New Roman" w:hAnsi="Times New Roman" w:cs="Times New Roman"/>
          <w:b/>
          <w:bCs/>
          <w:i/>
          <w:iCs/>
          <w:color w:val="000000" w:themeColor="text1"/>
          <w:sz w:val="24"/>
          <w:szCs w:val="24"/>
        </w:rPr>
        <w:t>Nigella sativa</w:t>
      </w:r>
      <w:r w:rsidRPr="00225E9B">
        <w:rPr>
          <w:rFonts w:ascii="Times New Roman" w:hAnsi="Times New Roman" w:cs="Times New Roman"/>
          <w:b/>
          <w:bCs/>
          <w:color w:val="000000" w:themeColor="text1"/>
          <w:sz w:val="24"/>
          <w:szCs w:val="24"/>
        </w:rPr>
        <w:t xml:space="preserve"> on plant height (cm) of onion at different time intervals</w:t>
      </w:r>
      <w:r w:rsidR="00D931AD" w:rsidRPr="00225E9B">
        <w:rPr>
          <w:rFonts w:ascii="Times New Roman" w:hAnsi="Times New Roman" w:cs="Times New Roman"/>
          <w:b/>
          <w:bCs/>
          <w:color w:val="000000" w:themeColor="text1"/>
          <w:sz w:val="24"/>
          <w:szCs w:val="24"/>
        </w:rPr>
        <w:t>.</w:t>
      </w:r>
    </w:p>
    <w:tbl>
      <w:tblPr>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5760"/>
        <w:gridCol w:w="895"/>
        <w:gridCol w:w="900"/>
        <w:gridCol w:w="905"/>
      </w:tblGrid>
      <w:tr w:rsidR="00252591" w:rsidRPr="00225E9B" w14:paraId="41784A90" w14:textId="77777777" w:rsidTr="00252591">
        <w:trPr>
          <w:trHeight w:val="395"/>
        </w:trPr>
        <w:tc>
          <w:tcPr>
            <w:tcW w:w="6480" w:type="dxa"/>
            <w:gridSpan w:val="2"/>
            <w:vMerge w:val="restart"/>
            <w:vAlign w:val="center"/>
          </w:tcPr>
          <w:p w14:paraId="255B5216" w14:textId="17E1D24A" w:rsidR="00252591" w:rsidRPr="00225E9B" w:rsidRDefault="00252591" w:rsidP="006B48EB">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Treatments</w:t>
            </w:r>
          </w:p>
        </w:tc>
        <w:tc>
          <w:tcPr>
            <w:tcW w:w="2700" w:type="dxa"/>
            <w:gridSpan w:val="3"/>
            <w:vAlign w:val="center"/>
          </w:tcPr>
          <w:p w14:paraId="3B68E079"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Mean of three Replications</w:t>
            </w:r>
          </w:p>
        </w:tc>
      </w:tr>
      <w:tr w:rsidR="00252591" w:rsidRPr="00225E9B" w14:paraId="02006421" w14:textId="77777777" w:rsidTr="00371589">
        <w:trPr>
          <w:trHeight w:val="395"/>
        </w:trPr>
        <w:tc>
          <w:tcPr>
            <w:tcW w:w="6480" w:type="dxa"/>
            <w:gridSpan w:val="2"/>
            <w:vMerge/>
            <w:tcBorders>
              <w:top w:val="nil"/>
            </w:tcBorders>
            <w:vAlign w:val="center"/>
          </w:tcPr>
          <w:p w14:paraId="3ED15087" w14:textId="77777777" w:rsidR="00252591" w:rsidRPr="00225E9B" w:rsidRDefault="00252591" w:rsidP="00225E9B">
            <w:pPr>
              <w:ind w:right="0"/>
              <w:contextualSpacing/>
              <w:rPr>
                <w:rFonts w:ascii="Times New Roman" w:hAnsi="Times New Roman" w:cs="Times New Roman"/>
                <w:color w:val="000000" w:themeColor="text1"/>
                <w:sz w:val="24"/>
                <w:szCs w:val="24"/>
              </w:rPr>
            </w:pPr>
          </w:p>
        </w:tc>
        <w:tc>
          <w:tcPr>
            <w:tcW w:w="895" w:type="dxa"/>
            <w:tcBorders>
              <w:right w:val="single" w:sz="4" w:space="0" w:color="auto"/>
            </w:tcBorders>
            <w:vAlign w:val="center"/>
          </w:tcPr>
          <w:p w14:paraId="7F0B1931"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DBT</w:t>
            </w:r>
          </w:p>
        </w:tc>
        <w:tc>
          <w:tcPr>
            <w:tcW w:w="900" w:type="dxa"/>
            <w:tcBorders>
              <w:left w:val="single" w:sz="4" w:space="0" w:color="auto"/>
            </w:tcBorders>
            <w:vAlign w:val="center"/>
          </w:tcPr>
          <w:p w14:paraId="67D257F2" w14:textId="34C43B24"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45</w:t>
            </w:r>
            <w:r w:rsidR="00EA3CFA">
              <w:rPr>
                <w:b/>
                <w:color w:val="000000" w:themeColor="text1"/>
                <w:sz w:val="24"/>
                <w:szCs w:val="24"/>
              </w:rPr>
              <w:t xml:space="preserve"> </w:t>
            </w:r>
            <w:r w:rsidRPr="00225E9B">
              <w:rPr>
                <w:b/>
                <w:color w:val="000000" w:themeColor="text1"/>
                <w:sz w:val="24"/>
                <w:szCs w:val="24"/>
              </w:rPr>
              <w:t>DAT</w:t>
            </w:r>
          </w:p>
        </w:tc>
        <w:tc>
          <w:tcPr>
            <w:tcW w:w="905" w:type="dxa"/>
            <w:vAlign w:val="center"/>
          </w:tcPr>
          <w:p w14:paraId="0B84D587" w14:textId="671D9D22"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60 DAT</w:t>
            </w:r>
          </w:p>
        </w:tc>
      </w:tr>
      <w:tr w:rsidR="00252591" w:rsidRPr="00225E9B" w14:paraId="166154D5" w14:textId="77777777" w:rsidTr="00371589">
        <w:trPr>
          <w:trHeight w:val="446"/>
        </w:trPr>
        <w:tc>
          <w:tcPr>
            <w:tcW w:w="720" w:type="dxa"/>
            <w:vAlign w:val="center"/>
          </w:tcPr>
          <w:p w14:paraId="640DEF6C" w14:textId="6A18EA97"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0</w:t>
            </w:r>
          </w:p>
        </w:tc>
        <w:tc>
          <w:tcPr>
            <w:tcW w:w="5760" w:type="dxa"/>
            <w:vAlign w:val="center"/>
          </w:tcPr>
          <w:p w14:paraId="05A6ED3D"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Control</w:t>
            </w:r>
          </w:p>
        </w:tc>
        <w:tc>
          <w:tcPr>
            <w:tcW w:w="895" w:type="dxa"/>
            <w:tcBorders>
              <w:right w:val="single" w:sz="4" w:space="0" w:color="auto"/>
            </w:tcBorders>
            <w:vAlign w:val="center"/>
          </w:tcPr>
          <w:p w14:paraId="6FE7EFF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12.68</w:t>
            </w:r>
          </w:p>
        </w:tc>
        <w:tc>
          <w:tcPr>
            <w:tcW w:w="900" w:type="dxa"/>
            <w:tcBorders>
              <w:left w:val="single" w:sz="4" w:space="0" w:color="auto"/>
            </w:tcBorders>
            <w:vAlign w:val="center"/>
          </w:tcPr>
          <w:p w14:paraId="2FED900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34.10</w:t>
            </w:r>
          </w:p>
        </w:tc>
        <w:tc>
          <w:tcPr>
            <w:tcW w:w="905" w:type="dxa"/>
            <w:vAlign w:val="center"/>
          </w:tcPr>
          <w:p w14:paraId="47BC1AE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45.18</w:t>
            </w:r>
          </w:p>
        </w:tc>
      </w:tr>
      <w:tr w:rsidR="00252591" w:rsidRPr="00225E9B" w14:paraId="2DD618E9" w14:textId="77777777" w:rsidTr="00371589">
        <w:trPr>
          <w:trHeight w:val="396"/>
        </w:trPr>
        <w:tc>
          <w:tcPr>
            <w:tcW w:w="720" w:type="dxa"/>
            <w:vAlign w:val="center"/>
          </w:tcPr>
          <w:p w14:paraId="2F003058" w14:textId="4A8D8812"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1</w:t>
            </w:r>
          </w:p>
        </w:tc>
        <w:tc>
          <w:tcPr>
            <w:tcW w:w="5760" w:type="dxa"/>
            <w:vAlign w:val="center"/>
          </w:tcPr>
          <w:p w14:paraId="354B65F4" w14:textId="77777777" w:rsidR="00252591" w:rsidRPr="00225E9B" w:rsidRDefault="00252591"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Rhizobium</w:t>
            </w:r>
          </w:p>
        </w:tc>
        <w:tc>
          <w:tcPr>
            <w:tcW w:w="895" w:type="dxa"/>
            <w:tcBorders>
              <w:right w:val="single" w:sz="4" w:space="0" w:color="auto"/>
            </w:tcBorders>
            <w:vAlign w:val="center"/>
          </w:tcPr>
          <w:p w14:paraId="28930E2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14.77</w:t>
            </w:r>
          </w:p>
        </w:tc>
        <w:tc>
          <w:tcPr>
            <w:tcW w:w="900" w:type="dxa"/>
            <w:tcBorders>
              <w:left w:val="single" w:sz="4" w:space="0" w:color="auto"/>
            </w:tcBorders>
            <w:vAlign w:val="center"/>
          </w:tcPr>
          <w:p w14:paraId="2C926660"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40.62</w:t>
            </w:r>
          </w:p>
        </w:tc>
        <w:tc>
          <w:tcPr>
            <w:tcW w:w="905" w:type="dxa"/>
            <w:vAlign w:val="center"/>
          </w:tcPr>
          <w:p w14:paraId="076E4EE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52.86</w:t>
            </w:r>
          </w:p>
        </w:tc>
      </w:tr>
      <w:tr w:rsidR="00252591" w:rsidRPr="00225E9B" w14:paraId="14F89B1D" w14:textId="77777777" w:rsidTr="00371589">
        <w:trPr>
          <w:trHeight w:val="460"/>
        </w:trPr>
        <w:tc>
          <w:tcPr>
            <w:tcW w:w="720" w:type="dxa"/>
            <w:vAlign w:val="center"/>
          </w:tcPr>
          <w:p w14:paraId="09867B70" w14:textId="6892EE02"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2</w:t>
            </w:r>
          </w:p>
        </w:tc>
        <w:tc>
          <w:tcPr>
            <w:tcW w:w="5760" w:type="dxa"/>
            <w:vAlign w:val="center"/>
          </w:tcPr>
          <w:p w14:paraId="073A3488" w14:textId="77777777" w:rsidR="00252591" w:rsidRPr="00225E9B" w:rsidRDefault="00252591"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proofErr w:type="spellStart"/>
            <w:r w:rsidRPr="00225E9B">
              <w:rPr>
                <w:i/>
                <w:iCs/>
                <w:color w:val="000000" w:themeColor="text1"/>
                <w:sz w:val="24"/>
                <w:szCs w:val="24"/>
              </w:rPr>
              <w:t>Azotobacter</w:t>
            </w:r>
            <w:proofErr w:type="spellEnd"/>
          </w:p>
        </w:tc>
        <w:tc>
          <w:tcPr>
            <w:tcW w:w="895" w:type="dxa"/>
            <w:tcBorders>
              <w:right w:val="single" w:sz="4" w:space="0" w:color="auto"/>
            </w:tcBorders>
            <w:vAlign w:val="center"/>
          </w:tcPr>
          <w:p w14:paraId="5EFE0BC3"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13.64</w:t>
            </w:r>
          </w:p>
        </w:tc>
        <w:tc>
          <w:tcPr>
            <w:tcW w:w="900" w:type="dxa"/>
            <w:tcBorders>
              <w:left w:val="single" w:sz="4" w:space="0" w:color="auto"/>
            </w:tcBorders>
            <w:vAlign w:val="center"/>
          </w:tcPr>
          <w:p w14:paraId="5316272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39.14</w:t>
            </w:r>
          </w:p>
        </w:tc>
        <w:tc>
          <w:tcPr>
            <w:tcW w:w="905" w:type="dxa"/>
            <w:vAlign w:val="center"/>
          </w:tcPr>
          <w:p w14:paraId="13EA0CC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52.63</w:t>
            </w:r>
          </w:p>
        </w:tc>
      </w:tr>
      <w:tr w:rsidR="00252591" w:rsidRPr="00225E9B" w14:paraId="557A52D4" w14:textId="77777777" w:rsidTr="00371589">
        <w:trPr>
          <w:trHeight w:val="455"/>
        </w:trPr>
        <w:tc>
          <w:tcPr>
            <w:tcW w:w="720" w:type="dxa"/>
            <w:vAlign w:val="center"/>
          </w:tcPr>
          <w:p w14:paraId="20636E32" w14:textId="1EA71B73"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3</w:t>
            </w:r>
          </w:p>
        </w:tc>
        <w:tc>
          <w:tcPr>
            <w:tcW w:w="5760" w:type="dxa"/>
            <w:vAlign w:val="center"/>
          </w:tcPr>
          <w:p w14:paraId="218732A8" w14:textId="77777777" w:rsidR="00252591" w:rsidRPr="00225E9B" w:rsidRDefault="00252591"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Nigella sativa</w:t>
            </w:r>
          </w:p>
        </w:tc>
        <w:tc>
          <w:tcPr>
            <w:tcW w:w="895" w:type="dxa"/>
            <w:tcBorders>
              <w:right w:val="single" w:sz="4" w:space="0" w:color="auto"/>
            </w:tcBorders>
            <w:vAlign w:val="center"/>
          </w:tcPr>
          <w:p w14:paraId="5AAF1D3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14.03</w:t>
            </w:r>
          </w:p>
        </w:tc>
        <w:tc>
          <w:tcPr>
            <w:tcW w:w="900" w:type="dxa"/>
            <w:tcBorders>
              <w:left w:val="single" w:sz="4" w:space="0" w:color="auto"/>
            </w:tcBorders>
            <w:vAlign w:val="center"/>
          </w:tcPr>
          <w:p w14:paraId="0B018E92"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36.23</w:t>
            </w:r>
          </w:p>
        </w:tc>
        <w:tc>
          <w:tcPr>
            <w:tcW w:w="905" w:type="dxa"/>
            <w:vAlign w:val="center"/>
          </w:tcPr>
          <w:p w14:paraId="55C72F9C"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51.36</w:t>
            </w:r>
          </w:p>
        </w:tc>
      </w:tr>
      <w:tr w:rsidR="00252591" w:rsidRPr="00225E9B" w14:paraId="2F9514BF" w14:textId="77777777" w:rsidTr="00371589">
        <w:trPr>
          <w:trHeight w:val="165"/>
        </w:trPr>
        <w:tc>
          <w:tcPr>
            <w:tcW w:w="720" w:type="dxa"/>
            <w:vAlign w:val="center"/>
          </w:tcPr>
          <w:p w14:paraId="50C88314" w14:textId="58D09DD2"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4</w:t>
            </w:r>
          </w:p>
        </w:tc>
        <w:tc>
          <w:tcPr>
            <w:tcW w:w="5760" w:type="dxa"/>
            <w:vAlign w:val="center"/>
          </w:tcPr>
          <w:p w14:paraId="37597DF8"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Microalgae</w:t>
            </w:r>
          </w:p>
        </w:tc>
        <w:tc>
          <w:tcPr>
            <w:tcW w:w="895" w:type="dxa"/>
            <w:tcBorders>
              <w:right w:val="single" w:sz="4" w:space="0" w:color="auto"/>
            </w:tcBorders>
            <w:vAlign w:val="center"/>
          </w:tcPr>
          <w:p w14:paraId="7F42558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14.52</w:t>
            </w:r>
          </w:p>
        </w:tc>
        <w:tc>
          <w:tcPr>
            <w:tcW w:w="900" w:type="dxa"/>
            <w:tcBorders>
              <w:left w:val="single" w:sz="4" w:space="0" w:color="auto"/>
            </w:tcBorders>
            <w:vAlign w:val="center"/>
          </w:tcPr>
          <w:p w14:paraId="2ED906D9"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45.03</w:t>
            </w:r>
          </w:p>
        </w:tc>
        <w:tc>
          <w:tcPr>
            <w:tcW w:w="905" w:type="dxa"/>
            <w:vAlign w:val="center"/>
          </w:tcPr>
          <w:p w14:paraId="56E879C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57.46</w:t>
            </w:r>
          </w:p>
        </w:tc>
      </w:tr>
      <w:tr w:rsidR="00252591" w:rsidRPr="00225E9B" w14:paraId="2B44FCC9" w14:textId="77777777" w:rsidTr="00371589">
        <w:trPr>
          <w:trHeight w:val="382"/>
        </w:trPr>
        <w:tc>
          <w:tcPr>
            <w:tcW w:w="720" w:type="dxa"/>
            <w:vAlign w:val="center"/>
          </w:tcPr>
          <w:p w14:paraId="0549BF7A" w14:textId="7B0F2E28"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5</w:t>
            </w:r>
          </w:p>
        </w:tc>
        <w:tc>
          <w:tcPr>
            <w:tcW w:w="5760" w:type="dxa"/>
            <w:vAlign w:val="center"/>
          </w:tcPr>
          <w:p w14:paraId="794367DC"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Rhizobium + </w:t>
            </w:r>
            <w:proofErr w:type="spellStart"/>
            <w:r w:rsidRPr="00225E9B">
              <w:rPr>
                <w:i/>
                <w:iCs/>
                <w:color w:val="000000" w:themeColor="text1"/>
                <w:sz w:val="24"/>
                <w:szCs w:val="24"/>
              </w:rPr>
              <w:t>Azotobacter</w:t>
            </w:r>
            <w:proofErr w:type="spellEnd"/>
            <w:r w:rsidRPr="00225E9B">
              <w:rPr>
                <w:color w:val="000000" w:themeColor="text1"/>
                <w:sz w:val="24"/>
                <w:szCs w:val="24"/>
              </w:rPr>
              <w:t xml:space="preserve"> + </w:t>
            </w:r>
            <w:r w:rsidRPr="00225E9B">
              <w:rPr>
                <w:i/>
                <w:iCs/>
                <w:color w:val="000000" w:themeColor="text1"/>
                <w:sz w:val="24"/>
                <w:szCs w:val="24"/>
              </w:rPr>
              <w:t>Nigella sativa</w:t>
            </w:r>
          </w:p>
        </w:tc>
        <w:tc>
          <w:tcPr>
            <w:tcW w:w="895" w:type="dxa"/>
            <w:tcBorders>
              <w:right w:val="single" w:sz="4" w:space="0" w:color="auto"/>
            </w:tcBorders>
            <w:vAlign w:val="center"/>
          </w:tcPr>
          <w:p w14:paraId="29F45A22"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14.84</w:t>
            </w:r>
          </w:p>
        </w:tc>
        <w:tc>
          <w:tcPr>
            <w:tcW w:w="900" w:type="dxa"/>
            <w:tcBorders>
              <w:left w:val="single" w:sz="4" w:space="0" w:color="auto"/>
            </w:tcBorders>
            <w:vAlign w:val="center"/>
          </w:tcPr>
          <w:p w14:paraId="1E32A3E5"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43.94</w:t>
            </w:r>
          </w:p>
        </w:tc>
        <w:tc>
          <w:tcPr>
            <w:tcW w:w="905" w:type="dxa"/>
            <w:vAlign w:val="center"/>
          </w:tcPr>
          <w:p w14:paraId="17C63DFE"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57.19</w:t>
            </w:r>
          </w:p>
        </w:tc>
      </w:tr>
      <w:tr w:rsidR="00252591" w:rsidRPr="00225E9B" w14:paraId="4905A7EB" w14:textId="77777777" w:rsidTr="00371589">
        <w:trPr>
          <w:trHeight w:val="367"/>
        </w:trPr>
        <w:tc>
          <w:tcPr>
            <w:tcW w:w="720" w:type="dxa"/>
            <w:vAlign w:val="center"/>
          </w:tcPr>
          <w:p w14:paraId="10A277C0" w14:textId="2324DC80"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6</w:t>
            </w:r>
          </w:p>
        </w:tc>
        <w:tc>
          <w:tcPr>
            <w:tcW w:w="5760" w:type="dxa"/>
            <w:vAlign w:val="center"/>
          </w:tcPr>
          <w:p w14:paraId="43D8B43A"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Rhizobium + </w:t>
            </w:r>
            <w:proofErr w:type="spellStart"/>
            <w:r w:rsidRPr="00225E9B">
              <w:rPr>
                <w:i/>
                <w:iCs/>
                <w:color w:val="000000" w:themeColor="text1"/>
                <w:sz w:val="24"/>
                <w:szCs w:val="24"/>
              </w:rPr>
              <w:t>Azotobacter</w:t>
            </w:r>
            <w:proofErr w:type="spellEnd"/>
            <w:r w:rsidRPr="00225E9B">
              <w:rPr>
                <w:color w:val="000000" w:themeColor="text1"/>
                <w:sz w:val="24"/>
                <w:szCs w:val="24"/>
              </w:rPr>
              <w:t xml:space="preserve"> + </w:t>
            </w:r>
            <w:r w:rsidRPr="00225E9B">
              <w:rPr>
                <w:i/>
                <w:iCs/>
                <w:color w:val="000000" w:themeColor="text1"/>
                <w:sz w:val="24"/>
                <w:szCs w:val="24"/>
              </w:rPr>
              <w:t>Nigella sativa</w:t>
            </w:r>
            <w:r w:rsidRPr="00225E9B">
              <w:rPr>
                <w:color w:val="000000" w:themeColor="text1"/>
                <w:sz w:val="24"/>
                <w:szCs w:val="24"/>
              </w:rPr>
              <w:t xml:space="preserve"> + Microalgae</w:t>
            </w:r>
          </w:p>
        </w:tc>
        <w:tc>
          <w:tcPr>
            <w:tcW w:w="895" w:type="dxa"/>
            <w:tcBorders>
              <w:right w:val="single" w:sz="4" w:space="0" w:color="auto"/>
            </w:tcBorders>
            <w:vAlign w:val="center"/>
          </w:tcPr>
          <w:p w14:paraId="6B86E6BD"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15.11</w:t>
            </w:r>
          </w:p>
        </w:tc>
        <w:tc>
          <w:tcPr>
            <w:tcW w:w="900" w:type="dxa"/>
            <w:tcBorders>
              <w:left w:val="single" w:sz="4" w:space="0" w:color="auto"/>
            </w:tcBorders>
            <w:vAlign w:val="center"/>
          </w:tcPr>
          <w:p w14:paraId="314EE06A"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45.21</w:t>
            </w:r>
          </w:p>
        </w:tc>
        <w:tc>
          <w:tcPr>
            <w:tcW w:w="905" w:type="dxa"/>
            <w:vAlign w:val="center"/>
          </w:tcPr>
          <w:p w14:paraId="3A0410C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57.73</w:t>
            </w:r>
          </w:p>
        </w:tc>
      </w:tr>
      <w:tr w:rsidR="00252591" w:rsidRPr="00225E9B" w14:paraId="2DB091F5" w14:textId="77777777" w:rsidTr="00371589">
        <w:trPr>
          <w:trHeight w:val="470"/>
        </w:trPr>
        <w:tc>
          <w:tcPr>
            <w:tcW w:w="720" w:type="dxa"/>
            <w:vAlign w:val="center"/>
          </w:tcPr>
          <w:p w14:paraId="7907D096" w14:textId="36D9A770" w:rsidR="00252591" w:rsidRPr="00225E9B" w:rsidRDefault="00371589"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252591" w:rsidRPr="00225E9B">
              <w:rPr>
                <w:color w:val="000000" w:themeColor="text1"/>
                <w:position w:val="2"/>
                <w:sz w:val="24"/>
                <w:szCs w:val="24"/>
              </w:rPr>
              <w:t>T</w:t>
            </w:r>
            <w:r w:rsidR="00252591" w:rsidRPr="00225E9B">
              <w:rPr>
                <w:color w:val="000000" w:themeColor="text1"/>
                <w:sz w:val="24"/>
                <w:szCs w:val="24"/>
                <w:vertAlign w:val="subscript"/>
              </w:rPr>
              <w:t>7</w:t>
            </w:r>
          </w:p>
        </w:tc>
        <w:tc>
          <w:tcPr>
            <w:tcW w:w="5760" w:type="dxa"/>
            <w:vAlign w:val="center"/>
          </w:tcPr>
          <w:p w14:paraId="3BDA121D" w14:textId="77777777" w:rsidR="00252591" w:rsidRPr="00225E9B" w:rsidRDefault="00252591"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Carbendazim</w:t>
            </w:r>
          </w:p>
        </w:tc>
        <w:tc>
          <w:tcPr>
            <w:tcW w:w="895" w:type="dxa"/>
            <w:tcBorders>
              <w:right w:val="single" w:sz="4" w:space="0" w:color="auto"/>
            </w:tcBorders>
            <w:vAlign w:val="center"/>
          </w:tcPr>
          <w:p w14:paraId="37F5B3A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lang w:val="en-IN" w:eastAsia="en-IN"/>
              </w:rPr>
              <w:t>14.08</w:t>
            </w:r>
          </w:p>
        </w:tc>
        <w:tc>
          <w:tcPr>
            <w:tcW w:w="900" w:type="dxa"/>
            <w:tcBorders>
              <w:left w:val="single" w:sz="4" w:space="0" w:color="auto"/>
            </w:tcBorders>
            <w:vAlign w:val="center"/>
          </w:tcPr>
          <w:p w14:paraId="67FB0F8C"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42.03</w:t>
            </w:r>
          </w:p>
        </w:tc>
        <w:tc>
          <w:tcPr>
            <w:tcW w:w="905" w:type="dxa"/>
            <w:vAlign w:val="center"/>
          </w:tcPr>
          <w:p w14:paraId="259058EF" w14:textId="77777777" w:rsidR="00252591" w:rsidRPr="00225E9B" w:rsidRDefault="00252591" w:rsidP="00371589">
            <w:pPr>
              <w:pStyle w:val="TableParagraph"/>
              <w:spacing w:line="360" w:lineRule="auto"/>
              <w:ind w:right="0"/>
              <w:contextualSpacing/>
              <w:jc w:val="center"/>
              <w:rPr>
                <w:color w:val="000000" w:themeColor="text1"/>
                <w:sz w:val="24"/>
                <w:szCs w:val="24"/>
              </w:rPr>
            </w:pPr>
            <w:r w:rsidRPr="00225E9B">
              <w:rPr>
                <w:color w:val="000000" w:themeColor="text1"/>
                <w:sz w:val="24"/>
                <w:szCs w:val="24"/>
              </w:rPr>
              <w:t>53.38</w:t>
            </w:r>
          </w:p>
        </w:tc>
      </w:tr>
      <w:tr w:rsidR="00252591" w:rsidRPr="00225E9B" w14:paraId="09CF1C41" w14:textId="77777777" w:rsidTr="00371589">
        <w:trPr>
          <w:trHeight w:val="438"/>
        </w:trPr>
        <w:tc>
          <w:tcPr>
            <w:tcW w:w="6480" w:type="dxa"/>
            <w:gridSpan w:val="2"/>
            <w:vAlign w:val="center"/>
          </w:tcPr>
          <w:p w14:paraId="69DC2244" w14:textId="48E8613F" w:rsidR="00252591" w:rsidRPr="00225E9B" w:rsidRDefault="00252591"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371589">
              <w:rPr>
                <w:b/>
                <w:color w:val="000000" w:themeColor="text1"/>
                <w:sz w:val="24"/>
                <w:szCs w:val="24"/>
              </w:rPr>
              <w:t xml:space="preserve"> </w:t>
            </w:r>
            <w:r w:rsidRPr="00225E9B">
              <w:rPr>
                <w:b/>
                <w:color w:val="000000" w:themeColor="text1"/>
                <w:sz w:val="24"/>
                <w:szCs w:val="24"/>
              </w:rPr>
              <w:t>S. Ed.</w:t>
            </w:r>
            <w:r w:rsidRPr="00225E9B">
              <w:rPr>
                <w:b/>
                <w:bCs/>
                <w:color w:val="000000" w:themeColor="text1"/>
                <w:sz w:val="24"/>
                <w:szCs w:val="24"/>
              </w:rPr>
              <w:t xml:space="preserve"> (±)</w:t>
            </w:r>
          </w:p>
        </w:tc>
        <w:tc>
          <w:tcPr>
            <w:tcW w:w="895" w:type="dxa"/>
            <w:tcBorders>
              <w:right w:val="single" w:sz="4" w:space="0" w:color="auto"/>
            </w:tcBorders>
            <w:vAlign w:val="center"/>
          </w:tcPr>
          <w:p w14:paraId="3D1B88BC" w14:textId="77777777" w:rsidR="00252591" w:rsidRPr="00225E9B" w:rsidRDefault="00252591" w:rsidP="00371589">
            <w:pPr>
              <w:pStyle w:val="TableParagraph"/>
              <w:spacing w:line="360" w:lineRule="auto"/>
              <w:ind w:right="0"/>
              <w:contextualSpacing/>
              <w:jc w:val="center"/>
              <w:rPr>
                <w:b/>
                <w:bCs/>
                <w:color w:val="000000" w:themeColor="text1"/>
                <w:sz w:val="24"/>
                <w:szCs w:val="24"/>
              </w:rPr>
            </w:pPr>
            <w:r w:rsidRPr="00225E9B">
              <w:rPr>
                <w:b/>
                <w:bCs/>
                <w:color w:val="000000" w:themeColor="text1"/>
                <w:sz w:val="24"/>
                <w:szCs w:val="24"/>
              </w:rPr>
              <w:t>0.58</w:t>
            </w:r>
          </w:p>
        </w:tc>
        <w:tc>
          <w:tcPr>
            <w:tcW w:w="900" w:type="dxa"/>
            <w:tcBorders>
              <w:left w:val="single" w:sz="4" w:space="0" w:color="auto"/>
            </w:tcBorders>
            <w:vAlign w:val="center"/>
          </w:tcPr>
          <w:p w14:paraId="64595BB4"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0.82</w:t>
            </w:r>
          </w:p>
        </w:tc>
        <w:tc>
          <w:tcPr>
            <w:tcW w:w="905" w:type="dxa"/>
            <w:vAlign w:val="center"/>
          </w:tcPr>
          <w:p w14:paraId="531FE633"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1.19</w:t>
            </w:r>
          </w:p>
        </w:tc>
      </w:tr>
      <w:tr w:rsidR="00252591" w:rsidRPr="00225E9B" w14:paraId="39B2D832" w14:textId="77777777" w:rsidTr="00371589">
        <w:trPr>
          <w:trHeight w:val="438"/>
        </w:trPr>
        <w:tc>
          <w:tcPr>
            <w:tcW w:w="6480" w:type="dxa"/>
            <w:gridSpan w:val="2"/>
            <w:vAlign w:val="center"/>
          </w:tcPr>
          <w:p w14:paraId="697BA867" w14:textId="5B817864" w:rsidR="00252591" w:rsidRPr="00225E9B" w:rsidRDefault="00252591" w:rsidP="00225E9B">
            <w:pPr>
              <w:pStyle w:val="TableParagraph"/>
              <w:spacing w:line="360" w:lineRule="auto"/>
              <w:ind w:right="0" w:hanging="46"/>
              <w:contextualSpacing/>
              <w:rPr>
                <w:b/>
                <w:color w:val="000000" w:themeColor="text1"/>
                <w:sz w:val="24"/>
                <w:szCs w:val="24"/>
              </w:rPr>
            </w:pPr>
            <w:r w:rsidRPr="00225E9B">
              <w:rPr>
                <w:b/>
                <w:color w:val="000000" w:themeColor="text1"/>
                <w:sz w:val="24"/>
                <w:szCs w:val="24"/>
              </w:rPr>
              <w:t xml:space="preserve">    </w:t>
            </w:r>
            <w:r w:rsidR="00371589">
              <w:rPr>
                <w:b/>
                <w:color w:val="000000" w:themeColor="text1"/>
                <w:sz w:val="24"/>
                <w:szCs w:val="24"/>
              </w:rPr>
              <w:t xml:space="preserve"> </w:t>
            </w:r>
            <w:r w:rsidRPr="00225E9B">
              <w:rPr>
                <w:b/>
                <w:color w:val="000000" w:themeColor="text1"/>
                <w:sz w:val="24"/>
                <w:szCs w:val="24"/>
              </w:rPr>
              <w:t>CD at (0.05%)</w:t>
            </w:r>
          </w:p>
        </w:tc>
        <w:tc>
          <w:tcPr>
            <w:tcW w:w="895" w:type="dxa"/>
            <w:tcBorders>
              <w:right w:val="single" w:sz="4" w:space="0" w:color="auto"/>
            </w:tcBorders>
            <w:vAlign w:val="center"/>
          </w:tcPr>
          <w:p w14:paraId="47F85980" w14:textId="77777777" w:rsidR="00252591" w:rsidRPr="00225E9B" w:rsidRDefault="00252591" w:rsidP="00371589">
            <w:pPr>
              <w:pStyle w:val="TableParagraph"/>
              <w:spacing w:line="360" w:lineRule="auto"/>
              <w:ind w:right="0"/>
              <w:contextualSpacing/>
              <w:jc w:val="center"/>
              <w:rPr>
                <w:b/>
                <w:bCs/>
                <w:color w:val="000000" w:themeColor="text1"/>
                <w:sz w:val="24"/>
                <w:szCs w:val="24"/>
              </w:rPr>
            </w:pPr>
            <w:r w:rsidRPr="00225E9B">
              <w:rPr>
                <w:b/>
                <w:bCs/>
                <w:color w:val="000000" w:themeColor="text1"/>
                <w:sz w:val="24"/>
                <w:szCs w:val="24"/>
              </w:rPr>
              <w:t>1.26</w:t>
            </w:r>
          </w:p>
        </w:tc>
        <w:tc>
          <w:tcPr>
            <w:tcW w:w="900" w:type="dxa"/>
            <w:tcBorders>
              <w:left w:val="single" w:sz="4" w:space="0" w:color="auto"/>
            </w:tcBorders>
            <w:vAlign w:val="center"/>
          </w:tcPr>
          <w:p w14:paraId="1D8E546D"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1.78</w:t>
            </w:r>
          </w:p>
        </w:tc>
        <w:tc>
          <w:tcPr>
            <w:tcW w:w="905" w:type="dxa"/>
            <w:vAlign w:val="center"/>
          </w:tcPr>
          <w:p w14:paraId="784993AA" w14:textId="77777777" w:rsidR="00252591" w:rsidRPr="00225E9B" w:rsidRDefault="00252591" w:rsidP="00371589">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2.59</w:t>
            </w:r>
          </w:p>
        </w:tc>
      </w:tr>
    </w:tbl>
    <w:p w14:paraId="2CA1BE5B" w14:textId="7403CBA1" w:rsidR="008672D7" w:rsidRDefault="00A4301A" w:rsidP="00225E9B">
      <w:pPr>
        <w:ind w:right="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DBT- Days Before Transplanting </w:t>
      </w:r>
    </w:p>
    <w:p w14:paraId="52642194" w14:textId="3A89E5FB" w:rsidR="00A4301A" w:rsidRPr="00225E9B" w:rsidRDefault="00A4301A" w:rsidP="00225E9B">
      <w:pPr>
        <w:ind w:right="0"/>
        <w:contextualSpacing/>
        <w:rPr>
          <w:rFonts w:ascii="Times New Roman" w:hAnsi="Times New Roman" w:cs="Times New Roman"/>
          <w:color w:val="000000" w:themeColor="text1"/>
          <w:sz w:val="24"/>
          <w:szCs w:val="24"/>
        </w:rPr>
      </w:pPr>
      <w:bookmarkStart w:id="13" w:name="_Hlk191509028"/>
      <w:r>
        <w:rPr>
          <w:rFonts w:ascii="Times New Roman" w:hAnsi="Times New Roman" w:cs="Times New Roman"/>
          <w:color w:val="000000" w:themeColor="text1"/>
          <w:sz w:val="24"/>
          <w:szCs w:val="24"/>
        </w:rPr>
        <w:t>DAT-</w:t>
      </w:r>
      <w:r w:rsidRPr="00A430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Days After Transplanting</w:t>
      </w:r>
      <w:bookmarkEnd w:id="13"/>
    </w:p>
    <w:p w14:paraId="5C9F47FA" w14:textId="12A52870" w:rsidR="00305563" w:rsidRPr="00225E9B" w:rsidRDefault="00305563" w:rsidP="003F69C2">
      <w:pPr>
        <w:ind w:right="0"/>
        <w:contextualSpacing/>
        <w:jc w:val="center"/>
        <w:rPr>
          <w:rFonts w:ascii="Times New Roman" w:hAnsi="Times New Roman" w:cs="Times New Roman"/>
          <w:color w:val="000000" w:themeColor="text1"/>
          <w:sz w:val="24"/>
          <w:szCs w:val="24"/>
        </w:rPr>
      </w:pPr>
      <w:r w:rsidRPr="00225E9B">
        <w:rPr>
          <w:rFonts w:ascii="Times New Roman" w:hAnsi="Times New Roman" w:cs="Times New Roman"/>
          <w:noProof/>
          <w:color w:val="000000" w:themeColor="text1"/>
          <w:sz w:val="24"/>
          <w:szCs w:val="24"/>
          <w:lang w:val="en-IN" w:eastAsia="en-IN" w:bidi="ar-SA"/>
        </w:rPr>
        <w:drawing>
          <wp:inline distT="0" distB="0" distL="0" distR="0" wp14:anchorId="24B5F0E6" wp14:editId="202E659A">
            <wp:extent cx="5156200" cy="2889250"/>
            <wp:effectExtent l="0" t="0" r="6350" b="63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12A838" w14:textId="77777777" w:rsidR="00286BDE" w:rsidRPr="00225E9B" w:rsidRDefault="00B0328F" w:rsidP="00CA2001">
      <w:pPr>
        <w:ind w:right="0"/>
        <w:contextualSpacing/>
        <w:jc w:val="center"/>
        <w:rPr>
          <w:rFonts w:ascii="Times New Roman" w:hAnsi="Times New Roman" w:cs="Times New Roman"/>
          <w:b/>
          <w:bCs/>
          <w:color w:val="000000" w:themeColor="text1"/>
          <w:sz w:val="24"/>
          <w:szCs w:val="24"/>
        </w:rPr>
      </w:pPr>
      <w:bookmarkStart w:id="14" w:name="_Hlk55758563"/>
      <w:r w:rsidRPr="00225E9B">
        <w:rPr>
          <w:rFonts w:ascii="Times New Roman" w:hAnsi="Times New Roman" w:cs="Times New Roman"/>
          <w:b/>
          <w:bCs/>
          <w:color w:val="000000" w:themeColor="text1"/>
          <w:sz w:val="24"/>
          <w:szCs w:val="24"/>
        </w:rPr>
        <w:t xml:space="preserve">Figure 2: Effect of single and combined application of Biofertilizer, Microalgae and </w:t>
      </w:r>
      <w:r w:rsidRPr="00225E9B">
        <w:rPr>
          <w:rFonts w:ascii="Times New Roman" w:hAnsi="Times New Roman" w:cs="Times New Roman"/>
          <w:b/>
          <w:bCs/>
          <w:i/>
          <w:iCs/>
          <w:color w:val="000000" w:themeColor="text1"/>
          <w:sz w:val="24"/>
          <w:szCs w:val="24"/>
        </w:rPr>
        <w:t>Nigella sativa</w:t>
      </w:r>
      <w:r w:rsidRPr="00225E9B">
        <w:rPr>
          <w:rFonts w:ascii="Times New Roman" w:hAnsi="Times New Roman" w:cs="Times New Roman"/>
          <w:b/>
          <w:bCs/>
          <w:color w:val="000000" w:themeColor="text1"/>
          <w:sz w:val="24"/>
          <w:szCs w:val="24"/>
        </w:rPr>
        <w:t xml:space="preserve"> on plant height (cm) of onion at different time intervals</w:t>
      </w:r>
      <w:r w:rsidR="00D931AD" w:rsidRPr="00225E9B">
        <w:rPr>
          <w:rFonts w:ascii="Times New Roman" w:hAnsi="Times New Roman" w:cs="Times New Roman"/>
          <w:b/>
          <w:bCs/>
          <w:color w:val="000000" w:themeColor="text1"/>
          <w:sz w:val="24"/>
          <w:szCs w:val="24"/>
        </w:rPr>
        <w:t>.</w:t>
      </w:r>
    </w:p>
    <w:p w14:paraId="04589292" w14:textId="77777777" w:rsidR="00286BDE" w:rsidRPr="00225E9B" w:rsidRDefault="00286BDE" w:rsidP="00225E9B">
      <w:pPr>
        <w:ind w:right="0"/>
        <w:contextualSpacing/>
        <w:jc w:val="both"/>
        <w:rPr>
          <w:rFonts w:ascii="Times New Roman" w:hAnsi="Times New Roman" w:cs="Times New Roman"/>
          <w:b/>
          <w:bCs/>
          <w:color w:val="000000" w:themeColor="text1"/>
          <w:sz w:val="24"/>
          <w:szCs w:val="24"/>
        </w:rPr>
      </w:pPr>
    </w:p>
    <w:p w14:paraId="409492C1" w14:textId="6E69FD21" w:rsidR="00FD5831" w:rsidRDefault="00B727CE" w:rsidP="009358B6">
      <w:pPr>
        <w:ind w:right="0"/>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 </w:t>
      </w:r>
      <w:r w:rsidR="00305563" w:rsidRPr="00225E9B">
        <w:rPr>
          <w:rFonts w:ascii="Times New Roman" w:hAnsi="Times New Roman" w:cs="Times New Roman"/>
          <w:b/>
          <w:bCs/>
          <w:color w:val="000000" w:themeColor="text1"/>
          <w:sz w:val="24"/>
          <w:szCs w:val="24"/>
        </w:rPr>
        <w:t>Effect of single and combined application of Biofertilizer,</w:t>
      </w:r>
      <w:r w:rsidR="00B0328F" w:rsidRPr="00225E9B">
        <w:rPr>
          <w:rFonts w:ascii="Times New Roman" w:hAnsi="Times New Roman" w:cs="Times New Roman"/>
          <w:b/>
          <w:bCs/>
          <w:color w:val="000000" w:themeColor="text1"/>
          <w:sz w:val="24"/>
          <w:szCs w:val="24"/>
        </w:rPr>
        <w:t xml:space="preserve"> </w:t>
      </w:r>
      <w:r w:rsidR="00305563" w:rsidRPr="00225E9B">
        <w:rPr>
          <w:rFonts w:ascii="Times New Roman" w:hAnsi="Times New Roman" w:cs="Times New Roman"/>
          <w:b/>
          <w:bCs/>
          <w:color w:val="000000" w:themeColor="text1"/>
          <w:sz w:val="24"/>
          <w:szCs w:val="24"/>
        </w:rPr>
        <w:t xml:space="preserve">Microalgae and </w:t>
      </w:r>
      <w:r w:rsidR="00305563" w:rsidRPr="00225E9B">
        <w:rPr>
          <w:rFonts w:ascii="Times New Roman" w:hAnsi="Times New Roman" w:cs="Times New Roman"/>
          <w:b/>
          <w:bCs/>
          <w:i/>
          <w:iCs/>
          <w:color w:val="000000" w:themeColor="text1"/>
          <w:sz w:val="24"/>
          <w:szCs w:val="24"/>
        </w:rPr>
        <w:t>Nigella sativa</w:t>
      </w:r>
      <w:r w:rsidR="00305563" w:rsidRPr="00225E9B">
        <w:rPr>
          <w:rFonts w:ascii="Times New Roman" w:hAnsi="Times New Roman" w:cs="Times New Roman"/>
          <w:b/>
          <w:bCs/>
          <w:color w:val="000000" w:themeColor="text1"/>
          <w:sz w:val="24"/>
          <w:szCs w:val="24"/>
        </w:rPr>
        <w:t xml:space="preserve"> on</w:t>
      </w:r>
      <w:r w:rsidR="00A5745B" w:rsidRPr="00225E9B">
        <w:rPr>
          <w:rFonts w:ascii="Times New Roman" w:hAnsi="Times New Roman" w:cs="Times New Roman"/>
          <w:b/>
          <w:bCs/>
          <w:color w:val="000000" w:themeColor="text1"/>
          <w:sz w:val="24"/>
          <w:szCs w:val="24"/>
        </w:rPr>
        <w:t xml:space="preserve"> </w:t>
      </w:r>
      <w:r w:rsidR="00305563" w:rsidRPr="00225E9B">
        <w:rPr>
          <w:rFonts w:ascii="Times New Roman" w:hAnsi="Times New Roman" w:cs="Times New Roman"/>
          <w:b/>
          <w:bCs/>
          <w:color w:val="000000" w:themeColor="text1"/>
          <w:sz w:val="24"/>
          <w:szCs w:val="24"/>
        </w:rPr>
        <w:t xml:space="preserve">bulb weight (g) and bulb size (cm) </w:t>
      </w:r>
      <w:r w:rsidR="00A5745B" w:rsidRPr="00225E9B">
        <w:rPr>
          <w:rFonts w:ascii="Times New Roman" w:hAnsi="Times New Roman" w:cs="Times New Roman"/>
          <w:b/>
          <w:bCs/>
          <w:color w:val="000000" w:themeColor="text1"/>
          <w:sz w:val="24"/>
          <w:szCs w:val="24"/>
        </w:rPr>
        <w:t xml:space="preserve">of onion </w:t>
      </w:r>
      <w:r w:rsidR="00305563" w:rsidRPr="00225E9B">
        <w:rPr>
          <w:rFonts w:ascii="Times New Roman" w:hAnsi="Times New Roman" w:cs="Times New Roman"/>
          <w:b/>
          <w:bCs/>
          <w:color w:val="000000" w:themeColor="text1"/>
          <w:sz w:val="24"/>
          <w:szCs w:val="24"/>
        </w:rPr>
        <w:t xml:space="preserve">at 120 </w:t>
      </w:r>
      <w:bookmarkEnd w:id="14"/>
      <w:r w:rsidR="00E648C8" w:rsidRPr="00E648C8">
        <w:rPr>
          <w:rFonts w:ascii="Times New Roman" w:hAnsi="Times New Roman" w:cs="Times New Roman"/>
          <w:b/>
          <w:bCs/>
          <w:color w:val="000000" w:themeColor="text1"/>
          <w:sz w:val="24"/>
          <w:szCs w:val="24"/>
        </w:rPr>
        <w:t>days after transplanting</w:t>
      </w:r>
      <w:r w:rsidR="009358B6" w:rsidRPr="00E648C8">
        <w:rPr>
          <w:rFonts w:ascii="Times New Roman" w:hAnsi="Times New Roman" w:cs="Times New Roman"/>
          <w:b/>
          <w:bCs/>
          <w:color w:val="000000" w:themeColor="text1"/>
          <w:sz w:val="24"/>
          <w:szCs w:val="24"/>
        </w:rPr>
        <w:t>:</w:t>
      </w:r>
    </w:p>
    <w:p w14:paraId="2F81514B" w14:textId="60BC0A3A" w:rsidR="00286BDE" w:rsidRPr="009358B6" w:rsidRDefault="00305563" w:rsidP="00CA2001">
      <w:pPr>
        <w:ind w:right="0" w:firstLine="720"/>
        <w:contextualSpacing/>
        <w:jc w:val="both"/>
        <w:rPr>
          <w:rFonts w:ascii="Times New Roman" w:hAnsi="Times New Roman" w:cs="Times New Roman"/>
          <w:b/>
          <w:bCs/>
          <w:color w:val="000000" w:themeColor="text1"/>
          <w:sz w:val="24"/>
          <w:szCs w:val="24"/>
        </w:rPr>
      </w:pPr>
      <w:r w:rsidRPr="00225E9B">
        <w:rPr>
          <w:rFonts w:ascii="Times New Roman" w:hAnsi="Times New Roman" w:cs="Times New Roman"/>
          <w:color w:val="000000" w:themeColor="text1"/>
          <w:sz w:val="24"/>
          <w:szCs w:val="24"/>
          <w:lang w:val="de-DE"/>
        </w:rPr>
        <w:t xml:space="preserve">The data presented </w:t>
      </w:r>
      <w:r w:rsidR="00B0328F" w:rsidRPr="00225E9B">
        <w:rPr>
          <w:rFonts w:ascii="Times New Roman" w:hAnsi="Times New Roman" w:cs="Times New Roman"/>
          <w:color w:val="000000" w:themeColor="text1"/>
          <w:sz w:val="24"/>
          <w:szCs w:val="24"/>
          <w:lang w:val="de-DE"/>
        </w:rPr>
        <w:t>i</w:t>
      </w:r>
      <w:r w:rsidRPr="00225E9B">
        <w:rPr>
          <w:rFonts w:ascii="Times New Roman" w:hAnsi="Times New Roman" w:cs="Times New Roman"/>
          <w:color w:val="000000" w:themeColor="text1"/>
          <w:sz w:val="24"/>
          <w:szCs w:val="24"/>
          <w:lang w:val="de-DE"/>
        </w:rPr>
        <w:t xml:space="preserve">n </w:t>
      </w:r>
      <w:r w:rsidR="00B0328F" w:rsidRPr="00CA2001">
        <w:rPr>
          <w:rFonts w:ascii="Times New Roman" w:hAnsi="Times New Roman" w:cs="Times New Roman"/>
          <w:b/>
          <w:bCs/>
          <w:color w:val="000000" w:themeColor="text1"/>
          <w:sz w:val="24"/>
          <w:szCs w:val="24"/>
          <w:lang w:val="de-DE"/>
        </w:rPr>
        <w:t>T</w:t>
      </w:r>
      <w:r w:rsidRPr="00CA2001">
        <w:rPr>
          <w:rFonts w:ascii="Times New Roman" w:hAnsi="Times New Roman" w:cs="Times New Roman"/>
          <w:b/>
          <w:bCs/>
          <w:color w:val="000000" w:themeColor="text1"/>
          <w:sz w:val="24"/>
          <w:szCs w:val="24"/>
          <w:lang w:val="de-DE"/>
        </w:rPr>
        <w:t xml:space="preserve">able </w:t>
      </w:r>
      <w:r w:rsidR="00E648C8">
        <w:rPr>
          <w:rFonts w:ascii="Times New Roman" w:hAnsi="Times New Roman" w:cs="Times New Roman"/>
          <w:b/>
          <w:bCs/>
          <w:color w:val="000000" w:themeColor="text1"/>
          <w:sz w:val="24"/>
          <w:szCs w:val="24"/>
          <w:lang w:val="de-DE"/>
        </w:rPr>
        <w:t>5</w:t>
      </w:r>
      <w:r w:rsidRPr="00225E9B">
        <w:rPr>
          <w:rFonts w:ascii="Times New Roman" w:hAnsi="Times New Roman" w:cs="Times New Roman"/>
          <w:color w:val="000000" w:themeColor="text1"/>
          <w:sz w:val="24"/>
          <w:szCs w:val="24"/>
          <w:lang w:val="de-DE"/>
        </w:rPr>
        <w:t xml:space="preserve"> and depicted in </w:t>
      </w:r>
      <w:r w:rsidR="00B0328F" w:rsidRPr="00E648C8">
        <w:rPr>
          <w:rFonts w:ascii="Times New Roman" w:hAnsi="Times New Roman" w:cs="Times New Roman"/>
          <w:b/>
          <w:bCs/>
          <w:color w:val="000000" w:themeColor="text1"/>
          <w:sz w:val="24"/>
          <w:szCs w:val="24"/>
          <w:lang w:val="de-DE"/>
        </w:rPr>
        <w:t>F</w:t>
      </w:r>
      <w:r w:rsidRPr="00E648C8">
        <w:rPr>
          <w:rFonts w:ascii="Times New Roman" w:hAnsi="Times New Roman" w:cs="Times New Roman"/>
          <w:b/>
          <w:bCs/>
          <w:color w:val="000000" w:themeColor="text1"/>
          <w:sz w:val="24"/>
          <w:szCs w:val="24"/>
          <w:lang w:val="de-DE"/>
        </w:rPr>
        <w:t xml:space="preserve">igure </w:t>
      </w:r>
      <w:r w:rsidRPr="00E648C8">
        <w:rPr>
          <w:rFonts w:ascii="Times New Roman" w:hAnsi="Times New Roman" w:cs="Times New Roman"/>
          <w:b/>
          <w:bCs/>
          <w:i/>
          <w:color w:val="000000" w:themeColor="text1"/>
          <w:sz w:val="24"/>
          <w:szCs w:val="24"/>
          <w:cs/>
          <w:lang w:val="de-DE"/>
        </w:rPr>
        <w:t>3</w:t>
      </w:r>
      <w:r w:rsidRPr="00225E9B">
        <w:rPr>
          <w:rFonts w:ascii="Times New Roman" w:hAnsi="Times New Roman" w:cs="Times New Roman"/>
          <w:color w:val="000000" w:themeColor="text1"/>
          <w:sz w:val="24"/>
          <w:szCs w:val="24"/>
          <w:lang w:val="de-DE"/>
        </w:rPr>
        <w:t xml:space="preserve"> reveal</w:t>
      </w:r>
      <w:r w:rsidR="00055090" w:rsidRPr="00225E9B">
        <w:rPr>
          <w:rFonts w:ascii="Times New Roman" w:hAnsi="Times New Roman" w:cs="Times New Roman"/>
          <w:color w:val="000000" w:themeColor="text1"/>
          <w:sz w:val="24"/>
          <w:szCs w:val="24"/>
          <w:lang w:val="de-DE"/>
        </w:rPr>
        <w:t xml:space="preserve">s the </w:t>
      </w:r>
      <w:r w:rsidRPr="00225E9B">
        <w:rPr>
          <w:rFonts w:ascii="Times New Roman" w:hAnsi="Times New Roman" w:cs="Times New Roman"/>
          <w:color w:val="000000" w:themeColor="text1"/>
          <w:sz w:val="24"/>
          <w:szCs w:val="24"/>
          <w:lang w:val="de-DE"/>
        </w:rPr>
        <w:t xml:space="preserve">effect of </w:t>
      </w:r>
      <w:r w:rsidR="00055090" w:rsidRPr="00225E9B">
        <w:rPr>
          <w:rFonts w:ascii="Times New Roman" w:hAnsi="Times New Roman" w:cs="Times New Roman"/>
          <w:color w:val="000000" w:themeColor="text1"/>
          <w:sz w:val="24"/>
          <w:szCs w:val="24"/>
          <w:lang w:val="de-DE"/>
        </w:rPr>
        <w:t xml:space="preserve">single and combined application of </w:t>
      </w:r>
      <w:r w:rsidRPr="00225E9B">
        <w:rPr>
          <w:rFonts w:ascii="Times New Roman" w:hAnsi="Times New Roman" w:cs="Times New Roman"/>
          <w:color w:val="000000" w:themeColor="text1"/>
          <w:sz w:val="24"/>
          <w:szCs w:val="24"/>
          <w:lang w:val="de-DE"/>
        </w:rPr>
        <w:t>biofertilizer, microalgae and</w:t>
      </w:r>
      <w:r w:rsidRPr="00225E9B">
        <w:rPr>
          <w:rFonts w:ascii="Times New Roman" w:hAnsi="Times New Roman" w:cs="Times New Roman"/>
          <w:i/>
          <w:color w:val="000000" w:themeColor="text1"/>
          <w:sz w:val="24"/>
          <w:szCs w:val="24"/>
          <w:lang w:val="de-DE"/>
        </w:rPr>
        <w:t xml:space="preserve"> Nigella sativa</w:t>
      </w:r>
      <w:r w:rsidRPr="00225E9B">
        <w:rPr>
          <w:rFonts w:ascii="Times New Roman" w:hAnsi="Times New Roman" w:cs="Times New Roman"/>
          <w:color w:val="000000" w:themeColor="text1"/>
          <w:sz w:val="24"/>
          <w:szCs w:val="24"/>
          <w:lang w:val="de-DE"/>
        </w:rPr>
        <w:t xml:space="preserve"> on bulb weight</w:t>
      </w:r>
      <w:r w:rsidR="00055090" w:rsidRPr="00225E9B">
        <w:rPr>
          <w:rFonts w:ascii="Times New Roman" w:hAnsi="Times New Roman" w:cs="Times New Roman"/>
          <w:color w:val="000000" w:themeColor="text1"/>
          <w:sz w:val="24"/>
          <w:szCs w:val="24"/>
          <w:lang w:val="de-DE"/>
        </w:rPr>
        <w:t xml:space="preserve"> (g</w:t>
      </w:r>
      <w:r w:rsidR="004A4738">
        <w:rPr>
          <w:rFonts w:ascii="Times New Roman" w:hAnsi="Times New Roman" w:cs="Times New Roman"/>
          <w:color w:val="000000" w:themeColor="text1"/>
          <w:sz w:val="24"/>
          <w:szCs w:val="24"/>
          <w:lang w:val="de-DE"/>
        </w:rPr>
        <w:t>m</w:t>
      </w:r>
      <w:r w:rsidR="00055090" w:rsidRPr="00225E9B">
        <w:rPr>
          <w:rFonts w:ascii="Times New Roman" w:hAnsi="Times New Roman" w:cs="Times New Roman"/>
          <w:color w:val="000000" w:themeColor="text1"/>
          <w:sz w:val="24"/>
          <w:szCs w:val="24"/>
          <w:lang w:val="de-DE"/>
        </w:rPr>
        <w:t xml:space="preserve">) </w:t>
      </w:r>
      <w:r w:rsidRPr="00225E9B">
        <w:rPr>
          <w:rFonts w:ascii="Times New Roman" w:hAnsi="Times New Roman" w:cs="Times New Roman"/>
          <w:color w:val="000000" w:themeColor="text1"/>
          <w:sz w:val="24"/>
          <w:szCs w:val="24"/>
          <w:lang w:val="de-DE"/>
        </w:rPr>
        <w:t xml:space="preserve">and </w:t>
      </w:r>
      <w:r w:rsidR="00055090" w:rsidRPr="00225E9B">
        <w:rPr>
          <w:rFonts w:ascii="Times New Roman" w:hAnsi="Times New Roman" w:cs="Times New Roman"/>
          <w:color w:val="000000" w:themeColor="text1"/>
          <w:sz w:val="24"/>
          <w:szCs w:val="24"/>
          <w:lang w:val="de-DE"/>
        </w:rPr>
        <w:t xml:space="preserve">bulb </w:t>
      </w:r>
      <w:r w:rsidRPr="00225E9B">
        <w:rPr>
          <w:rFonts w:ascii="Times New Roman" w:hAnsi="Times New Roman" w:cs="Times New Roman"/>
          <w:color w:val="000000" w:themeColor="text1"/>
          <w:sz w:val="24"/>
          <w:szCs w:val="24"/>
          <w:lang w:val="de-DE"/>
        </w:rPr>
        <w:t>size</w:t>
      </w:r>
      <w:r w:rsidR="00055090" w:rsidRPr="00225E9B">
        <w:rPr>
          <w:rFonts w:ascii="Times New Roman" w:hAnsi="Times New Roman" w:cs="Times New Roman"/>
          <w:color w:val="000000" w:themeColor="text1"/>
          <w:sz w:val="24"/>
          <w:szCs w:val="24"/>
          <w:lang w:val="de-DE"/>
        </w:rPr>
        <w:t xml:space="preserve"> (cm)</w:t>
      </w:r>
      <w:r w:rsidR="00055090"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 xml:space="preserve">of onion at 120 </w:t>
      </w:r>
      <w:r w:rsidR="00E648C8">
        <w:rPr>
          <w:rFonts w:ascii="Times New Roman" w:hAnsi="Times New Roman" w:cs="Times New Roman"/>
          <w:color w:val="000000" w:themeColor="text1"/>
          <w:sz w:val="24"/>
          <w:szCs w:val="24"/>
        </w:rPr>
        <w:t xml:space="preserve">days after transplanting </w:t>
      </w:r>
      <w:r w:rsidRPr="00225E9B">
        <w:rPr>
          <w:rFonts w:ascii="Times New Roman" w:hAnsi="Times New Roman" w:cs="Times New Roman"/>
          <w:color w:val="000000" w:themeColor="text1"/>
          <w:sz w:val="24"/>
          <w:szCs w:val="24"/>
        </w:rPr>
        <w:t>under field condition</w:t>
      </w:r>
      <w:r w:rsidR="00286BDE" w:rsidRPr="00225E9B">
        <w:rPr>
          <w:rFonts w:ascii="Times New Roman" w:hAnsi="Times New Roman" w:cs="Times New Roman"/>
          <w:color w:val="000000" w:themeColor="text1"/>
          <w:sz w:val="24"/>
          <w:szCs w:val="24"/>
        </w:rPr>
        <w:t>.</w:t>
      </w:r>
    </w:p>
    <w:p w14:paraId="036F464D" w14:textId="6C91800F" w:rsidR="00A5745B" w:rsidRPr="00CA2001" w:rsidRDefault="00B727CE" w:rsidP="00CA2001">
      <w:pPr>
        <w:rPr>
          <w:rFonts w:ascii="Times New Roman" w:hAnsi="Times New Roman" w:cs="Times New Roman"/>
          <w:b/>
          <w:bCs/>
          <w:sz w:val="24"/>
          <w:szCs w:val="22"/>
        </w:rPr>
      </w:pPr>
      <w:r>
        <w:rPr>
          <w:rFonts w:ascii="Times New Roman" w:hAnsi="Times New Roman" w:cs="Times New Roman"/>
          <w:b/>
          <w:bCs/>
          <w:sz w:val="24"/>
          <w:szCs w:val="22"/>
        </w:rPr>
        <w:t xml:space="preserve">3.3.1 </w:t>
      </w:r>
      <w:r w:rsidR="00A5745B" w:rsidRPr="00CA2001">
        <w:rPr>
          <w:rFonts w:ascii="Times New Roman" w:hAnsi="Times New Roman" w:cs="Times New Roman"/>
          <w:b/>
          <w:bCs/>
          <w:sz w:val="24"/>
          <w:szCs w:val="22"/>
        </w:rPr>
        <w:t>Bulb Weight:</w:t>
      </w:r>
    </w:p>
    <w:p w14:paraId="334F9E7E" w14:textId="6DEEDE46" w:rsidR="004A4738" w:rsidRDefault="004A4738" w:rsidP="004A4738">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120 </w:t>
      </w:r>
      <w:r>
        <w:rPr>
          <w:rFonts w:ascii="Times New Roman" w:hAnsi="Times New Roman" w:cs="Times New Roman"/>
          <w:color w:val="000000" w:themeColor="text1"/>
          <w:sz w:val="24"/>
          <w:szCs w:val="24"/>
        </w:rPr>
        <w:t>days after transplanting</w:t>
      </w:r>
      <w:r w:rsidRPr="00225E9B">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maximum </w:t>
      </w:r>
      <w:r w:rsidRPr="00225E9B">
        <w:rPr>
          <w:rFonts w:ascii="Times New Roman" w:hAnsi="Times New Roman" w:cs="Times New Roman"/>
          <w:color w:val="000000" w:themeColor="text1"/>
          <w:sz w:val="24"/>
          <w:szCs w:val="24"/>
        </w:rPr>
        <w:t>bulb weight of onion</w:t>
      </w:r>
      <w:r>
        <w:rPr>
          <w:rFonts w:ascii="Times New Roman" w:hAnsi="Times New Roman" w:cs="Times New Roman"/>
          <w:color w:val="000000" w:themeColor="text1"/>
          <w:sz w:val="24"/>
          <w:szCs w:val="24"/>
        </w:rPr>
        <w:t xml:space="preserve"> 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(67.25</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(64.30</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w:t>
      </w:r>
      <w:r w:rsidRPr="00225E9B">
        <w:rPr>
          <w:rFonts w:ascii="Times New Roman" w:hAnsi="Times New Roman" w:cs="Times New Roman"/>
          <w:color w:val="000000" w:themeColor="text1"/>
          <w:sz w:val="24"/>
          <w:szCs w:val="24"/>
        </w:rPr>
        <w:t>62.27</w:t>
      </w:r>
      <w:r>
        <w:rPr>
          <w:rFonts w:ascii="Times New Roman" w:hAnsi="Times New Roman" w:cs="Times New Roman"/>
          <w:color w:val="000000" w:themeColor="text1"/>
          <w:sz w:val="24"/>
          <w:szCs w:val="24"/>
        </w:rPr>
        <w:t>gm</w:t>
      </w:r>
      <w:r w:rsidRPr="00225E9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and </w:t>
      </w:r>
      <w:r>
        <w:rPr>
          <w:rFonts w:ascii="Times New Roman" w:hAnsi="Times New Roman" w:cs="Times New Roman"/>
          <w:color w:val="000000" w:themeColor="text1"/>
          <w:sz w:val="24"/>
          <w:szCs w:val="24"/>
        </w:rPr>
        <w:t xml:space="preserve">least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(54.39</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as compared to </w:t>
      </w:r>
      <w:r w:rsidRPr="00225E9B">
        <w:rPr>
          <w:rFonts w:ascii="Times New Roman" w:hAnsi="Times New Roman" w:cs="Times New Roman"/>
          <w:color w:val="000000" w:themeColor="text1"/>
          <w:sz w:val="24"/>
          <w:szCs w:val="24"/>
        </w:rPr>
        <w:t>control T</w:t>
      </w:r>
      <w:r w:rsidRPr="00225E9B">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(50.85</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check</w:t>
      </w:r>
      <w:r w:rsidRPr="00225E9B">
        <w:rPr>
          <w:rFonts w:ascii="Times New Roman" w:hAnsi="Times New Roman" w:cs="Times New Roman"/>
          <w:color w:val="000000" w:themeColor="text1"/>
          <w:sz w:val="24"/>
          <w:szCs w:val="24"/>
        </w:rPr>
        <w:t xml:space="preserve"> T</w:t>
      </w:r>
      <w:r w:rsidRPr="00225E9B">
        <w:rPr>
          <w:rFonts w:ascii="Times New Roman" w:hAnsi="Times New Roman" w:cs="Times New Roman"/>
          <w:color w:val="000000" w:themeColor="text1"/>
          <w:sz w:val="24"/>
          <w:szCs w:val="24"/>
          <w:vertAlign w:val="subscript"/>
        </w:rPr>
        <w:t xml:space="preserve">7 </w:t>
      </w:r>
      <w:r w:rsidRPr="00225E9B">
        <w:rPr>
          <w:rFonts w:ascii="Times New Roman" w:hAnsi="Times New Roman" w:cs="Times New Roman"/>
          <w:color w:val="000000" w:themeColor="text1"/>
          <w:sz w:val="24"/>
          <w:szCs w:val="24"/>
        </w:rPr>
        <w:t>- Carbendazim (60.30</w:t>
      </w:r>
      <w:r>
        <w:rPr>
          <w:rFonts w:ascii="Times New Roman" w:hAnsi="Times New Roman" w:cs="Times New Roman"/>
          <w:color w:val="000000" w:themeColor="text1"/>
          <w:sz w:val="24"/>
          <w:szCs w:val="24"/>
        </w:rPr>
        <w:t>gm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003E1ACC" w14:textId="5B2B1EF8" w:rsidR="00A5745B" w:rsidRPr="00225E9B" w:rsidRDefault="00B727CE" w:rsidP="00225E9B">
      <w:pPr>
        <w:ind w:right="0"/>
        <w:contextualSpacing/>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3.3.2 </w:t>
      </w:r>
      <w:r w:rsidR="00A5745B" w:rsidRPr="00225E9B">
        <w:rPr>
          <w:rFonts w:ascii="Times New Roman" w:hAnsi="Times New Roman" w:cs="Times New Roman"/>
          <w:b/>
          <w:bCs/>
          <w:color w:val="000000" w:themeColor="text1"/>
          <w:sz w:val="24"/>
          <w:szCs w:val="24"/>
        </w:rPr>
        <w:t>Bulb Size:</w:t>
      </w:r>
    </w:p>
    <w:p w14:paraId="330F92E1" w14:textId="6BDEE4EF" w:rsidR="00B727CE" w:rsidRDefault="00B727CE" w:rsidP="00B727CE">
      <w:pPr>
        <w:ind w:right="0" w:firstLine="72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w:t>
      </w:r>
      <w:r w:rsidRPr="00225E9B">
        <w:rPr>
          <w:rFonts w:ascii="Times New Roman" w:hAnsi="Times New Roman" w:cs="Times New Roman"/>
          <w:color w:val="000000" w:themeColor="text1"/>
          <w:sz w:val="24"/>
          <w:szCs w:val="24"/>
        </w:rPr>
        <w:t xml:space="preserve"> 120 </w:t>
      </w:r>
      <w:r>
        <w:rPr>
          <w:rFonts w:ascii="Times New Roman" w:hAnsi="Times New Roman" w:cs="Times New Roman"/>
          <w:color w:val="000000" w:themeColor="text1"/>
          <w:sz w:val="24"/>
          <w:szCs w:val="24"/>
        </w:rPr>
        <w:t>days after transplanting</w:t>
      </w:r>
      <w:r w:rsidRPr="00225E9B">
        <w:rPr>
          <w:rFonts w:ascii="Times New Roman" w:hAnsi="Times New Roman" w:cs="Times New Roman"/>
          <w:color w:val="000000" w:themeColor="text1"/>
          <w:sz w:val="24"/>
          <w:szCs w:val="24"/>
        </w:rPr>
        <w:t xml:space="preserve">, the </w:t>
      </w:r>
      <w:r>
        <w:rPr>
          <w:rFonts w:ascii="Times New Roman" w:hAnsi="Times New Roman" w:cs="Times New Roman"/>
          <w:color w:val="000000" w:themeColor="text1"/>
          <w:sz w:val="24"/>
          <w:szCs w:val="24"/>
        </w:rPr>
        <w:t xml:space="preserve">maximum </w:t>
      </w:r>
      <w:r w:rsidRPr="00225E9B">
        <w:rPr>
          <w:rFonts w:ascii="Times New Roman" w:hAnsi="Times New Roman" w:cs="Times New Roman"/>
          <w:color w:val="000000" w:themeColor="text1"/>
          <w:sz w:val="24"/>
          <w:szCs w:val="24"/>
        </w:rPr>
        <w:t xml:space="preserve">bulb </w:t>
      </w:r>
      <w:r>
        <w:rPr>
          <w:rFonts w:ascii="Times New Roman" w:hAnsi="Times New Roman" w:cs="Times New Roman"/>
          <w:color w:val="000000" w:themeColor="text1"/>
          <w:sz w:val="24"/>
          <w:szCs w:val="24"/>
        </w:rPr>
        <w:t>size</w:t>
      </w:r>
      <w:r w:rsidRPr="00225E9B">
        <w:rPr>
          <w:rFonts w:ascii="Times New Roman" w:hAnsi="Times New Roman" w:cs="Times New Roman"/>
          <w:color w:val="000000" w:themeColor="text1"/>
          <w:sz w:val="24"/>
          <w:szCs w:val="24"/>
        </w:rPr>
        <w:t xml:space="preserve"> of onion</w:t>
      </w:r>
      <w:r>
        <w:rPr>
          <w:rFonts w:ascii="Times New Roman" w:hAnsi="Times New Roman" w:cs="Times New Roman"/>
          <w:color w:val="000000" w:themeColor="text1"/>
          <w:sz w:val="24"/>
          <w:szCs w:val="24"/>
        </w:rPr>
        <w:t xml:space="preserve"> was observed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6</w:t>
      </w:r>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iCs/>
          <w:color w:val="000000" w:themeColor="text1"/>
          <w:sz w:val="24"/>
          <w:szCs w:val="24"/>
        </w:rPr>
        <w:t xml:space="preserve">Rhizobium </w:t>
      </w:r>
      <w:r w:rsidRPr="00225E9B">
        <w:rPr>
          <w:rFonts w:ascii="Times New Roman" w:hAnsi="Times New Roman" w:cs="Times New Roman"/>
          <w:color w:val="000000" w:themeColor="text1"/>
          <w:sz w:val="24"/>
          <w:szCs w:val="24"/>
        </w:rPr>
        <w:t xml:space="preserve">+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i/>
          <w:iCs/>
          <w:color w:val="000000" w:themeColor="text1"/>
          <w:sz w:val="24"/>
          <w:szCs w:val="24"/>
        </w:rPr>
        <w:t xml:space="preserve"> </w:t>
      </w:r>
      <w:r w:rsidRPr="00225E9B">
        <w:rPr>
          <w:rFonts w:ascii="Times New Roman" w:hAnsi="Times New Roman" w:cs="Times New Roman"/>
          <w:color w:val="000000" w:themeColor="text1"/>
          <w:sz w:val="24"/>
          <w:szCs w:val="24"/>
        </w:rPr>
        <w:t xml:space="preserve">+ </w:t>
      </w:r>
      <w:r w:rsidRPr="00225E9B">
        <w:rPr>
          <w:rFonts w:ascii="Times New Roman" w:hAnsi="Times New Roman" w:cs="Times New Roman"/>
          <w:i/>
          <w:color w:val="000000" w:themeColor="text1"/>
          <w:sz w:val="24"/>
          <w:szCs w:val="24"/>
        </w:rPr>
        <w:t>Nigella sativa +</w:t>
      </w:r>
      <w:r w:rsidRPr="00225E9B">
        <w:rPr>
          <w:rFonts w:ascii="Times New Roman" w:hAnsi="Times New Roman" w:cs="Times New Roman"/>
          <w:color w:val="000000" w:themeColor="text1"/>
          <w:sz w:val="24"/>
          <w:szCs w:val="24"/>
        </w:rPr>
        <w:t xml:space="preserve"> Microalgae (</w:t>
      </w:r>
      <w:r w:rsidR="00EA1028" w:rsidRPr="00225E9B">
        <w:rPr>
          <w:rFonts w:ascii="Times New Roman" w:hAnsi="Times New Roman" w:cs="Times New Roman"/>
          <w:color w:val="000000" w:themeColor="text1"/>
          <w:sz w:val="24"/>
          <w:szCs w:val="24"/>
        </w:rPr>
        <w:t>6.76</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followed by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4</w:t>
      </w:r>
      <w:r w:rsidRPr="00225E9B">
        <w:rPr>
          <w:rFonts w:ascii="Times New Roman" w:hAnsi="Times New Roman" w:cs="Times New Roman"/>
          <w:color w:val="000000" w:themeColor="text1"/>
          <w:sz w:val="24"/>
          <w:szCs w:val="24"/>
        </w:rPr>
        <w:t xml:space="preserve"> - Microalgae (</w:t>
      </w:r>
      <w:r w:rsidR="00EA1028" w:rsidRPr="00225E9B">
        <w:rPr>
          <w:rFonts w:ascii="Times New Roman" w:hAnsi="Times New Roman" w:cs="Times New Roman"/>
          <w:color w:val="000000" w:themeColor="text1"/>
          <w:sz w:val="24"/>
          <w:szCs w:val="24"/>
        </w:rPr>
        <w:t>6.30</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 T</w:t>
      </w:r>
      <w:r w:rsidRPr="00225E9B">
        <w:rPr>
          <w:rFonts w:ascii="Times New Roman" w:hAnsi="Times New Roman" w:cs="Times New Roman"/>
          <w:color w:val="000000" w:themeColor="text1"/>
          <w:sz w:val="24"/>
          <w:szCs w:val="24"/>
          <w:vertAlign w:val="subscript"/>
        </w:rPr>
        <w:t>5</w:t>
      </w:r>
      <w:r w:rsidRPr="00225E9B">
        <w:rPr>
          <w:rFonts w:ascii="Times New Roman" w:hAnsi="Times New Roman" w:cs="Times New Roman"/>
          <w:i/>
          <w:iCs/>
          <w:color w:val="000000" w:themeColor="text1"/>
          <w:sz w:val="24"/>
          <w:szCs w:val="24"/>
        </w:rPr>
        <w:t xml:space="preserve"> - Rhizobium + </w:t>
      </w:r>
      <w:proofErr w:type="spellStart"/>
      <w:r w:rsidRPr="00225E9B">
        <w:rPr>
          <w:rFonts w:ascii="Times New Roman" w:hAnsi="Times New Roman" w:cs="Times New Roman"/>
          <w:i/>
          <w:iCs/>
          <w:color w:val="000000" w:themeColor="text1"/>
          <w:sz w:val="24"/>
          <w:szCs w:val="24"/>
        </w:rPr>
        <w:t>Azotobacter</w:t>
      </w:r>
      <w:proofErr w:type="spellEnd"/>
      <w:r w:rsidRPr="00225E9B">
        <w:rPr>
          <w:rFonts w:ascii="Times New Roman" w:hAnsi="Times New Roman" w:cs="Times New Roman"/>
          <w:color w:val="000000" w:themeColor="text1"/>
          <w:sz w:val="24"/>
          <w:szCs w:val="24"/>
        </w:rPr>
        <w:t xml:space="preserve"> + </w:t>
      </w:r>
      <w:r w:rsidRPr="00225E9B">
        <w:rPr>
          <w:rFonts w:ascii="Times New Roman" w:hAnsi="Times New Roman" w:cs="Times New Roman"/>
          <w:i/>
          <w:color w:val="000000" w:themeColor="text1"/>
          <w:sz w:val="24"/>
          <w:szCs w:val="24"/>
        </w:rPr>
        <w:t xml:space="preserve">Nigella sativa </w:t>
      </w:r>
      <w:r w:rsidRPr="00225E9B">
        <w:rPr>
          <w:rFonts w:ascii="Times New Roman" w:hAnsi="Times New Roman" w:cs="Times New Roman"/>
          <w:iCs/>
          <w:color w:val="000000" w:themeColor="text1"/>
          <w:sz w:val="24"/>
          <w:szCs w:val="24"/>
        </w:rPr>
        <w:t>(</w:t>
      </w:r>
      <w:r w:rsidR="00EA1028" w:rsidRPr="00225E9B">
        <w:rPr>
          <w:rFonts w:ascii="Times New Roman" w:hAnsi="Times New Roman" w:cs="Times New Roman"/>
          <w:color w:val="000000" w:themeColor="text1"/>
          <w:sz w:val="24"/>
          <w:szCs w:val="24"/>
        </w:rPr>
        <w:t>6.13</w:t>
      </w:r>
      <w:r w:rsidR="00EA1028">
        <w:rPr>
          <w:rFonts w:ascii="Times New Roman" w:hAnsi="Times New Roman" w:cs="Times New Roman"/>
          <w:color w:val="000000" w:themeColor="text1"/>
          <w:sz w:val="24"/>
          <w:szCs w:val="24"/>
        </w:rPr>
        <w:t>cm</w:t>
      </w:r>
      <w:r w:rsidRPr="00225E9B">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 xml:space="preserve"> and </w:t>
      </w:r>
      <w:r>
        <w:rPr>
          <w:rFonts w:ascii="Times New Roman" w:hAnsi="Times New Roman" w:cs="Times New Roman"/>
          <w:color w:val="000000" w:themeColor="text1"/>
          <w:sz w:val="24"/>
          <w:szCs w:val="24"/>
        </w:rPr>
        <w:t xml:space="preserve">least </w:t>
      </w:r>
      <w:r w:rsidRPr="00225E9B">
        <w:rPr>
          <w:rFonts w:ascii="Times New Roman" w:hAnsi="Times New Roman" w:cs="Times New Roman"/>
          <w:color w:val="000000" w:themeColor="text1"/>
          <w:sz w:val="24"/>
          <w:szCs w:val="24"/>
          <w:lang w:val="de-DE"/>
        </w:rPr>
        <w:t>plant height</w:t>
      </w:r>
      <w:r>
        <w:rPr>
          <w:rFonts w:ascii="Times New Roman" w:hAnsi="Times New Roman" w:cs="Times New Roman"/>
          <w:color w:val="000000" w:themeColor="text1"/>
          <w:sz w:val="24"/>
          <w:szCs w:val="24"/>
          <w:lang w:val="de-DE"/>
        </w:rPr>
        <w:t xml:space="preserve"> was in </w:t>
      </w:r>
      <w:r w:rsidRPr="00225E9B">
        <w:rPr>
          <w:rFonts w:ascii="Times New Roman" w:hAnsi="Times New Roman" w:cs="Times New Roman"/>
          <w:color w:val="000000" w:themeColor="text1"/>
          <w:sz w:val="24"/>
          <w:szCs w:val="24"/>
        </w:rPr>
        <w:t>T</w:t>
      </w:r>
      <w:r w:rsidRPr="00225E9B">
        <w:rPr>
          <w:rFonts w:ascii="Times New Roman" w:hAnsi="Times New Roman" w:cs="Times New Roman"/>
          <w:color w:val="000000" w:themeColor="text1"/>
          <w:sz w:val="24"/>
          <w:szCs w:val="24"/>
          <w:vertAlign w:val="subscript"/>
        </w:rPr>
        <w:t xml:space="preserve">3 </w:t>
      </w:r>
      <w:r w:rsidRPr="00225E9B">
        <w:rPr>
          <w:rFonts w:ascii="Times New Roman" w:hAnsi="Times New Roman" w:cs="Times New Roman"/>
          <w:i/>
          <w:iCs/>
          <w:color w:val="000000" w:themeColor="text1"/>
          <w:sz w:val="24"/>
          <w:szCs w:val="24"/>
        </w:rPr>
        <w:t xml:space="preserve">- Nigella sativa </w:t>
      </w:r>
      <w:r w:rsidRPr="00225E9B">
        <w:rPr>
          <w:rFonts w:ascii="Times New Roman" w:hAnsi="Times New Roman" w:cs="Times New Roman"/>
          <w:color w:val="000000" w:themeColor="text1"/>
          <w:sz w:val="24"/>
          <w:szCs w:val="24"/>
        </w:rPr>
        <w:t>(</w:t>
      </w:r>
      <w:r w:rsidR="00EA1028" w:rsidRPr="00225E9B">
        <w:rPr>
          <w:rFonts w:ascii="Times New Roman" w:hAnsi="Times New Roman" w:cs="Times New Roman"/>
          <w:color w:val="000000" w:themeColor="text1"/>
          <w:sz w:val="24"/>
          <w:szCs w:val="24"/>
        </w:rPr>
        <w:t>4.45</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as compared to </w:t>
      </w:r>
      <w:r w:rsidRPr="00225E9B">
        <w:rPr>
          <w:rFonts w:ascii="Times New Roman" w:hAnsi="Times New Roman" w:cs="Times New Roman"/>
          <w:color w:val="000000" w:themeColor="text1"/>
          <w:sz w:val="24"/>
          <w:szCs w:val="24"/>
        </w:rPr>
        <w:t>control T</w:t>
      </w:r>
      <w:r w:rsidRPr="00225E9B">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 </w:t>
      </w:r>
      <w:r w:rsidRPr="00225E9B">
        <w:rPr>
          <w:rFonts w:ascii="Times New Roman" w:hAnsi="Times New Roman" w:cs="Times New Roman"/>
          <w:color w:val="000000" w:themeColor="text1"/>
          <w:sz w:val="24"/>
          <w:szCs w:val="24"/>
        </w:rPr>
        <w:t>(</w:t>
      </w:r>
      <w:r w:rsidR="00EA1028" w:rsidRPr="00225E9B">
        <w:rPr>
          <w:rFonts w:ascii="Times New Roman" w:hAnsi="Times New Roman" w:cs="Times New Roman"/>
          <w:color w:val="000000" w:themeColor="text1"/>
          <w:sz w:val="24"/>
          <w:szCs w:val="24"/>
        </w:rPr>
        <w:t>3.61</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and check</w:t>
      </w:r>
      <w:r w:rsidRPr="00225E9B">
        <w:rPr>
          <w:rFonts w:ascii="Times New Roman" w:hAnsi="Times New Roman" w:cs="Times New Roman"/>
          <w:color w:val="000000" w:themeColor="text1"/>
          <w:sz w:val="24"/>
          <w:szCs w:val="24"/>
        </w:rPr>
        <w:t xml:space="preserve"> T</w:t>
      </w:r>
      <w:r w:rsidRPr="00225E9B">
        <w:rPr>
          <w:rFonts w:ascii="Times New Roman" w:hAnsi="Times New Roman" w:cs="Times New Roman"/>
          <w:color w:val="000000" w:themeColor="text1"/>
          <w:sz w:val="24"/>
          <w:szCs w:val="24"/>
          <w:vertAlign w:val="subscript"/>
        </w:rPr>
        <w:t xml:space="preserve">7 </w:t>
      </w:r>
      <w:r w:rsidRPr="00225E9B">
        <w:rPr>
          <w:rFonts w:ascii="Times New Roman" w:hAnsi="Times New Roman" w:cs="Times New Roman"/>
          <w:color w:val="000000" w:themeColor="text1"/>
          <w:sz w:val="24"/>
          <w:szCs w:val="24"/>
        </w:rPr>
        <w:t>- Carbendazim (</w:t>
      </w:r>
      <w:r w:rsidR="00EA1028" w:rsidRPr="00225E9B">
        <w:rPr>
          <w:rFonts w:ascii="Times New Roman" w:hAnsi="Times New Roman" w:cs="Times New Roman"/>
          <w:color w:val="000000" w:themeColor="text1"/>
          <w:sz w:val="24"/>
          <w:szCs w:val="24"/>
        </w:rPr>
        <w:t>5.76</w:t>
      </w:r>
      <w:r w:rsidR="00EA1028">
        <w:rPr>
          <w:rFonts w:ascii="Times New Roman" w:hAnsi="Times New Roman" w:cs="Times New Roman"/>
          <w:color w:val="000000" w:themeColor="text1"/>
          <w:sz w:val="24"/>
          <w:szCs w:val="24"/>
        </w:rPr>
        <w:t>cm</w:t>
      </w:r>
      <w:r w:rsidRPr="00225E9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610BE57C" w14:textId="1892BB2B" w:rsidR="00991C6C" w:rsidRPr="00225E9B" w:rsidRDefault="00305563" w:rsidP="00225E9B">
      <w:pPr>
        <w:ind w:right="0"/>
        <w:contextualSpacing/>
        <w:jc w:val="both"/>
        <w:rPr>
          <w:rFonts w:ascii="Times New Roman" w:hAnsi="Times New Roman" w:cs="Times New Roman"/>
          <w:color w:val="000000" w:themeColor="text1"/>
          <w:sz w:val="24"/>
          <w:szCs w:val="24"/>
          <w:vertAlign w:val="subscript"/>
        </w:rPr>
      </w:pPr>
      <w:r w:rsidRPr="00225E9B">
        <w:rPr>
          <w:rFonts w:ascii="Times New Roman" w:hAnsi="Times New Roman" w:cs="Times New Roman"/>
          <w:b/>
          <w:bCs/>
          <w:color w:val="000000" w:themeColor="text1"/>
          <w:sz w:val="24"/>
          <w:szCs w:val="24"/>
        </w:rPr>
        <w:t>Table</w:t>
      </w:r>
      <w:r w:rsidR="00B277ED" w:rsidRPr="00225E9B">
        <w:rPr>
          <w:rFonts w:ascii="Times New Roman" w:hAnsi="Times New Roman" w:cs="Times New Roman"/>
          <w:b/>
          <w:bCs/>
          <w:color w:val="000000" w:themeColor="text1"/>
          <w:sz w:val="24"/>
          <w:szCs w:val="24"/>
        </w:rPr>
        <w:t xml:space="preserve"> </w:t>
      </w:r>
      <w:r w:rsidR="00291ECD">
        <w:rPr>
          <w:rFonts w:ascii="Times New Roman" w:hAnsi="Times New Roman" w:cs="Times New Roman"/>
          <w:b/>
          <w:bCs/>
          <w:color w:val="000000" w:themeColor="text1"/>
          <w:sz w:val="24"/>
          <w:szCs w:val="24"/>
        </w:rPr>
        <w:t>5</w:t>
      </w:r>
      <w:r w:rsidR="00991C6C" w:rsidRPr="00225E9B">
        <w:rPr>
          <w:rFonts w:ascii="Times New Roman" w:hAnsi="Times New Roman" w:cs="Times New Roman"/>
          <w:b/>
          <w:bCs/>
          <w:color w:val="000000" w:themeColor="text1"/>
          <w:sz w:val="24"/>
          <w:szCs w:val="24"/>
        </w:rPr>
        <w:t xml:space="preserve">: Effect of single and combined application of Biofertilizer, Microalgae and </w:t>
      </w:r>
      <w:r w:rsidR="00991C6C" w:rsidRPr="00225E9B">
        <w:rPr>
          <w:rFonts w:ascii="Times New Roman" w:hAnsi="Times New Roman" w:cs="Times New Roman"/>
          <w:b/>
          <w:bCs/>
          <w:i/>
          <w:iCs/>
          <w:color w:val="000000" w:themeColor="text1"/>
          <w:sz w:val="24"/>
          <w:szCs w:val="24"/>
        </w:rPr>
        <w:t>Nigella sativa</w:t>
      </w:r>
      <w:r w:rsidR="00991C6C" w:rsidRPr="00225E9B">
        <w:rPr>
          <w:rFonts w:ascii="Times New Roman" w:hAnsi="Times New Roman" w:cs="Times New Roman"/>
          <w:b/>
          <w:bCs/>
          <w:color w:val="000000" w:themeColor="text1"/>
          <w:sz w:val="24"/>
          <w:szCs w:val="24"/>
        </w:rPr>
        <w:t xml:space="preserve"> on bulb weight (g</w:t>
      </w:r>
      <w:r w:rsidR="004A4738">
        <w:rPr>
          <w:rFonts w:ascii="Times New Roman" w:hAnsi="Times New Roman" w:cs="Times New Roman"/>
          <w:b/>
          <w:bCs/>
          <w:color w:val="000000" w:themeColor="text1"/>
          <w:sz w:val="24"/>
          <w:szCs w:val="24"/>
        </w:rPr>
        <w:t>m</w:t>
      </w:r>
      <w:r w:rsidR="00991C6C" w:rsidRPr="00225E9B">
        <w:rPr>
          <w:rFonts w:ascii="Times New Roman" w:hAnsi="Times New Roman" w:cs="Times New Roman"/>
          <w:b/>
          <w:bCs/>
          <w:color w:val="000000" w:themeColor="text1"/>
          <w:sz w:val="24"/>
          <w:szCs w:val="24"/>
        </w:rPr>
        <w:t xml:space="preserve">) and bulb size (cm) of onion at 120 </w:t>
      </w:r>
      <w:r w:rsidR="00E648C8" w:rsidRPr="00E648C8">
        <w:rPr>
          <w:rFonts w:ascii="Times New Roman" w:hAnsi="Times New Roman" w:cs="Times New Roman"/>
          <w:b/>
          <w:bCs/>
          <w:color w:val="000000" w:themeColor="text1"/>
          <w:sz w:val="24"/>
          <w:szCs w:val="24"/>
        </w:rPr>
        <w:t>days after transplanting</w:t>
      </w:r>
      <w:r w:rsidR="00B22C28" w:rsidRPr="00225E9B">
        <w:rPr>
          <w:rFonts w:ascii="Times New Roman" w:hAnsi="Times New Roman" w:cs="Times New Roman"/>
          <w:b/>
          <w:bCs/>
          <w:color w:val="000000" w:themeColor="text1"/>
          <w:sz w:val="24"/>
          <w:szCs w:val="24"/>
        </w:rPr>
        <w:t>.</w:t>
      </w:r>
    </w:p>
    <w:tbl>
      <w:tblPr>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5760"/>
        <w:gridCol w:w="1350"/>
        <w:gridCol w:w="1350"/>
      </w:tblGrid>
      <w:tr w:rsidR="00510C73" w:rsidRPr="00225E9B" w14:paraId="0F302BC3" w14:textId="77777777" w:rsidTr="00B22C28">
        <w:trPr>
          <w:trHeight w:val="262"/>
        </w:trPr>
        <w:tc>
          <w:tcPr>
            <w:tcW w:w="6480" w:type="dxa"/>
            <w:gridSpan w:val="2"/>
            <w:vMerge w:val="restart"/>
            <w:vAlign w:val="center"/>
          </w:tcPr>
          <w:p w14:paraId="0600210E" w14:textId="37B80726" w:rsidR="00305563" w:rsidRPr="00225E9B" w:rsidRDefault="00B22C2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305563" w:rsidRPr="00225E9B">
              <w:rPr>
                <w:b/>
                <w:color w:val="000000" w:themeColor="text1"/>
                <w:sz w:val="24"/>
                <w:szCs w:val="24"/>
              </w:rPr>
              <w:t>Treatment</w:t>
            </w:r>
            <w:r w:rsidR="00991C6C" w:rsidRPr="00225E9B">
              <w:rPr>
                <w:b/>
                <w:color w:val="000000" w:themeColor="text1"/>
                <w:sz w:val="24"/>
                <w:szCs w:val="24"/>
              </w:rPr>
              <w:t>s</w:t>
            </w:r>
          </w:p>
        </w:tc>
        <w:tc>
          <w:tcPr>
            <w:tcW w:w="2700" w:type="dxa"/>
            <w:gridSpan w:val="2"/>
            <w:vAlign w:val="center"/>
          </w:tcPr>
          <w:p w14:paraId="4E00C91D" w14:textId="69ABC7B8"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Mean of three Replication</w:t>
            </w:r>
            <w:r w:rsidR="00991C6C" w:rsidRPr="00225E9B">
              <w:rPr>
                <w:b/>
                <w:color w:val="000000" w:themeColor="text1"/>
                <w:sz w:val="24"/>
                <w:szCs w:val="24"/>
              </w:rPr>
              <w:t>s</w:t>
            </w:r>
          </w:p>
        </w:tc>
      </w:tr>
      <w:tr w:rsidR="00510C73" w:rsidRPr="00225E9B" w14:paraId="0596BDE2" w14:textId="77777777" w:rsidTr="00B22C28">
        <w:trPr>
          <w:trHeight w:val="262"/>
        </w:trPr>
        <w:tc>
          <w:tcPr>
            <w:tcW w:w="6480" w:type="dxa"/>
            <w:gridSpan w:val="2"/>
            <w:vMerge/>
            <w:tcBorders>
              <w:top w:val="nil"/>
            </w:tcBorders>
            <w:vAlign w:val="center"/>
          </w:tcPr>
          <w:p w14:paraId="460BA398" w14:textId="77777777" w:rsidR="00305563" w:rsidRPr="00225E9B" w:rsidRDefault="00305563" w:rsidP="00225E9B">
            <w:pPr>
              <w:ind w:right="0"/>
              <w:contextualSpacing/>
              <w:rPr>
                <w:rFonts w:ascii="Times New Roman" w:hAnsi="Times New Roman" w:cs="Times New Roman"/>
                <w:color w:val="000000" w:themeColor="text1"/>
                <w:sz w:val="24"/>
                <w:szCs w:val="24"/>
              </w:rPr>
            </w:pPr>
          </w:p>
        </w:tc>
        <w:tc>
          <w:tcPr>
            <w:tcW w:w="1350" w:type="dxa"/>
            <w:vAlign w:val="center"/>
          </w:tcPr>
          <w:p w14:paraId="478FCA32"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Weight</w:t>
            </w:r>
          </w:p>
        </w:tc>
        <w:tc>
          <w:tcPr>
            <w:tcW w:w="1350" w:type="dxa"/>
            <w:vAlign w:val="center"/>
          </w:tcPr>
          <w:p w14:paraId="724CC10B"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Size</w:t>
            </w:r>
          </w:p>
        </w:tc>
      </w:tr>
      <w:tr w:rsidR="00510C73" w:rsidRPr="00225E9B" w14:paraId="50080929" w14:textId="77777777" w:rsidTr="00B22C28">
        <w:trPr>
          <w:trHeight w:val="292"/>
        </w:trPr>
        <w:tc>
          <w:tcPr>
            <w:tcW w:w="720" w:type="dxa"/>
            <w:vAlign w:val="center"/>
          </w:tcPr>
          <w:p w14:paraId="02FF3663" w14:textId="63A0711E"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0</w:t>
            </w:r>
          </w:p>
        </w:tc>
        <w:tc>
          <w:tcPr>
            <w:tcW w:w="5760" w:type="dxa"/>
            <w:vAlign w:val="center"/>
          </w:tcPr>
          <w:p w14:paraId="13D618AF" w14:textId="29F720B0" w:rsidR="00305563" w:rsidRPr="00225E9B" w:rsidRDefault="00B22C2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Control</w:t>
            </w:r>
          </w:p>
        </w:tc>
        <w:tc>
          <w:tcPr>
            <w:tcW w:w="1350" w:type="dxa"/>
            <w:vAlign w:val="center"/>
          </w:tcPr>
          <w:p w14:paraId="177DA534" w14:textId="525221AE"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50.85</w:t>
            </w:r>
          </w:p>
        </w:tc>
        <w:tc>
          <w:tcPr>
            <w:tcW w:w="1350" w:type="dxa"/>
            <w:vAlign w:val="center"/>
          </w:tcPr>
          <w:p w14:paraId="4A378C23"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3.61</w:t>
            </w:r>
          </w:p>
        </w:tc>
      </w:tr>
      <w:tr w:rsidR="00510C73" w:rsidRPr="00225E9B" w14:paraId="58AF83BC" w14:textId="77777777" w:rsidTr="00B22C28">
        <w:trPr>
          <w:trHeight w:val="262"/>
        </w:trPr>
        <w:tc>
          <w:tcPr>
            <w:tcW w:w="720" w:type="dxa"/>
            <w:vAlign w:val="center"/>
          </w:tcPr>
          <w:p w14:paraId="5F5439B1" w14:textId="5AE83722"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1</w:t>
            </w:r>
          </w:p>
        </w:tc>
        <w:tc>
          <w:tcPr>
            <w:tcW w:w="5760" w:type="dxa"/>
            <w:vAlign w:val="center"/>
          </w:tcPr>
          <w:p w14:paraId="3D36264D" w14:textId="08ADB84A" w:rsidR="00305563" w:rsidRPr="00225E9B" w:rsidRDefault="00B22C2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Rhizobium</w:t>
            </w:r>
          </w:p>
        </w:tc>
        <w:tc>
          <w:tcPr>
            <w:tcW w:w="1350" w:type="dxa"/>
            <w:vAlign w:val="center"/>
          </w:tcPr>
          <w:p w14:paraId="61681A22" w14:textId="33E2FC7C"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58.37</w:t>
            </w:r>
          </w:p>
        </w:tc>
        <w:tc>
          <w:tcPr>
            <w:tcW w:w="1350" w:type="dxa"/>
            <w:vAlign w:val="center"/>
          </w:tcPr>
          <w:p w14:paraId="71BF7319"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5.41</w:t>
            </w:r>
          </w:p>
        </w:tc>
      </w:tr>
      <w:tr w:rsidR="00510C73" w:rsidRPr="00225E9B" w14:paraId="1622D724" w14:textId="77777777" w:rsidTr="00B22C28">
        <w:trPr>
          <w:trHeight w:val="299"/>
        </w:trPr>
        <w:tc>
          <w:tcPr>
            <w:tcW w:w="720" w:type="dxa"/>
            <w:vAlign w:val="center"/>
          </w:tcPr>
          <w:p w14:paraId="605DB4A9" w14:textId="1E112264"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2</w:t>
            </w:r>
          </w:p>
        </w:tc>
        <w:tc>
          <w:tcPr>
            <w:tcW w:w="5760" w:type="dxa"/>
            <w:vAlign w:val="center"/>
          </w:tcPr>
          <w:p w14:paraId="05E8B0C8" w14:textId="0B8392C7" w:rsidR="00305563" w:rsidRPr="00225E9B" w:rsidRDefault="00B22C28" w:rsidP="00225E9B">
            <w:pPr>
              <w:pStyle w:val="TableParagraph"/>
              <w:spacing w:line="360" w:lineRule="auto"/>
              <w:ind w:right="0"/>
              <w:contextualSpacing/>
              <w:rPr>
                <w:i/>
                <w:iCs/>
                <w:color w:val="000000" w:themeColor="text1"/>
                <w:sz w:val="24"/>
                <w:szCs w:val="24"/>
              </w:rPr>
            </w:pPr>
            <w:r w:rsidRPr="00225E9B">
              <w:rPr>
                <w:i/>
                <w:iCs/>
                <w:color w:val="000000" w:themeColor="text1"/>
                <w:sz w:val="24"/>
                <w:szCs w:val="24"/>
              </w:rPr>
              <w:t xml:space="preserve"> </w:t>
            </w:r>
            <w:proofErr w:type="spellStart"/>
            <w:r w:rsidR="00305563" w:rsidRPr="00225E9B">
              <w:rPr>
                <w:i/>
                <w:iCs/>
                <w:color w:val="000000" w:themeColor="text1"/>
                <w:sz w:val="24"/>
                <w:szCs w:val="24"/>
              </w:rPr>
              <w:t>Azotobacter</w:t>
            </w:r>
            <w:proofErr w:type="spellEnd"/>
          </w:p>
        </w:tc>
        <w:tc>
          <w:tcPr>
            <w:tcW w:w="1350" w:type="dxa"/>
            <w:vAlign w:val="center"/>
          </w:tcPr>
          <w:p w14:paraId="4AD2A606" w14:textId="25FCE695"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56.44</w:t>
            </w:r>
          </w:p>
        </w:tc>
        <w:tc>
          <w:tcPr>
            <w:tcW w:w="1350" w:type="dxa"/>
            <w:vAlign w:val="center"/>
          </w:tcPr>
          <w:p w14:paraId="0E3804F5"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5.07</w:t>
            </w:r>
          </w:p>
        </w:tc>
      </w:tr>
      <w:tr w:rsidR="00510C73" w:rsidRPr="00225E9B" w14:paraId="327AA40C" w14:textId="77777777" w:rsidTr="00B22C28">
        <w:trPr>
          <w:trHeight w:val="298"/>
        </w:trPr>
        <w:tc>
          <w:tcPr>
            <w:tcW w:w="720" w:type="dxa"/>
            <w:vAlign w:val="center"/>
          </w:tcPr>
          <w:p w14:paraId="51A43307" w14:textId="1CBECA07"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3</w:t>
            </w:r>
          </w:p>
        </w:tc>
        <w:tc>
          <w:tcPr>
            <w:tcW w:w="5760" w:type="dxa"/>
            <w:vAlign w:val="center"/>
          </w:tcPr>
          <w:p w14:paraId="2346812A" w14:textId="301C034D" w:rsidR="00305563" w:rsidRPr="00225E9B" w:rsidRDefault="00160476" w:rsidP="00225E9B">
            <w:pPr>
              <w:pStyle w:val="TableParagraph"/>
              <w:spacing w:line="360" w:lineRule="auto"/>
              <w:ind w:right="0"/>
              <w:contextualSpacing/>
              <w:rPr>
                <w:i/>
                <w:iCs/>
                <w:color w:val="000000" w:themeColor="text1"/>
                <w:sz w:val="24"/>
                <w:szCs w:val="24"/>
              </w:rPr>
            </w:pPr>
            <w:r>
              <w:rPr>
                <w:i/>
                <w:iCs/>
                <w:color w:val="000000" w:themeColor="text1"/>
                <w:sz w:val="24"/>
                <w:szCs w:val="24"/>
              </w:rPr>
              <w:t xml:space="preserve"> </w:t>
            </w:r>
            <w:r w:rsidR="00305563" w:rsidRPr="00225E9B">
              <w:rPr>
                <w:i/>
                <w:iCs/>
                <w:color w:val="000000" w:themeColor="text1"/>
                <w:sz w:val="24"/>
                <w:szCs w:val="24"/>
              </w:rPr>
              <w:t>Nigella sativa</w:t>
            </w:r>
          </w:p>
        </w:tc>
        <w:tc>
          <w:tcPr>
            <w:tcW w:w="1350" w:type="dxa"/>
            <w:vAlign w:val="center"/>
          </w:tcPr>
          <w:p w14:paraId="62D5F821" w14:textId="7226AB2E"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54.39</w:t>
            </w:r>
          </w:p>
        </w:tc>
        <w:tc>
          <w:tcPr>
            <w:tcW w:w="1350" w:type="dxa"/>
            <w:vAlign w:val="center"/>
          </w:tcPr>
          <w:p w14:paraId="459CFBF4"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4.45</w:t>
            </w:r>
          </w:p>
        </w:tc>
      </w:tr>
      <w:tr w:rsidR="00510C73" w:rsidRPr="00225E9B" w14:paraId="0E7F39B0" w14:textId="77777777" w:rsidTr="00B22C28">
        <w:trPr>
          <w:trHeight w:val="298"/>
        </w:trPr>
        <w:tc>
          <w:tcPr>
            <w:tcW w:w="720" w:type="dxa"/>
            <w:vAlign w:val="center"/>
          </w:tcPr>
          <w:p w14:paraId="25F4231F" w14:textId="36CD7F28"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4</w:t>
            </w:r>
          </w:p>
        </w:tc>
        <w:tc>
          <w:tcPr>
            <w:tcW w:w="5760" w:type="dxa"/>
            <w:vAlign w:val="center"/>
          </w:tcPr>
          <w:p w14:paraId="21F43009" w14:textId="647AE9D9" w:rsidR="00305563" w:rsidRPr="00225E9B" w:rsidRDefault="00B22C2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Microalgae</w:t>
            </w:r>
          </w:p>
        </w:tc>
        <w:tc>
          <w:tcPr>
            <w:tcW w:w="1350" w:type="dxa"/>
            <w:vAlign w:val="center"/>
          </w:tcPr>
          <w:p w14:paraId="2FE37F98" w14:textId="508207BC"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64.30</w:t>
            </w:r>
          </w:p>
        </w:tc>
        <w:tc>
          <w:tcPr>
            <w:tcW w:w="1350" w:type="dxa"/>
            <w:vAlign w:val="center"/>
          </w:tcPr>
          <w:p w14:paraId="45A2B825"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6.30</w:t>
            </w:r>
          </w:p>
        </w:tc>
      </w:tr>
      <w:tr w:rsidR="00510C73" w:rsidRPr="00225E9B" w14:paraId="15EC0528" w14:textId="77777777" w:rsidTr="00B22C28">
        <w:trPr>
          <w:trHeight w:val="304"/>
        </w:trPr>
        <w:tc>
          <w:tcPr>
            <w:tcW w:w="720" w:type="dxa"/>
            <w:vAlign w:val="center"/>
          </w:tcPr>
          <w:p w14:paraId="41D4CB09" w14:textId="4959F721"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5</w:t>
            </w:r>
          </w:p>
        </w:tc>
        <w:tc>
          <w:tcPr>
            <w:tcW w:w="5760" w:type="dxa"/>
            <w:vAlign w:val="center"/>
          </w:tcPr>
          <w:p w14:paraId="1B7DF7A8" w14:textId="5A6A1D38" w:rsidR="00305563" w:rsidRPr="00225E9B" w:rsidRDefault="00B22C2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 xml:space="preserve">Rhizobium + </w:t>
            </w:r>
            <w:proofErr w:type="spellStart"/>
            <w:r w:rsidR="00305563" w:rsidRPr="00225E9B">
              <w:rPr>
                <w:i/>
                <w:iCs/>
                <w:color w:val="000000" w:themeColor="text1"/>
                <w:sz w:val="24"/>
                <w:szCs w:val="24"/>
              </w:rPr>
              <w:t>Azotobacter</w:t>
            </w:r>
            <w:proofErr w:type="spellEnd"/>
            <w:r w:rsidR="00305563" w:rsidRPr="00225E9B">
              <w:rPr>
                <w:color w:val="000000" w:themeColor="text1"/>
                <w:sz w:val="24"/>
                <w:szCs w:val="24"/>
              </w:rPr>
              <w:t xml:space="preserve"> + </w:t>
            </w:r>
            <w:r w:rsidR="00305563" w:rsidRPr="00225E9B">
              <w:rPr>
                <w:i/>
                <w:iCs/>
                <w:color w:val="000000" w:themeColor="text1"/>
                <w:sz w:val="24"/>
                <w:szCs w:val="24"/>
              </w:rPr>
              <w:t>Nigella sativa</w:t>
            </w:r>
          </w:p>
        </w:tc>
        <w:tc>
          <w:tcPr>
            <w:tcW w:w="1350" w:type="dxa"/>
            <w:vAlign w:val="center"/>
          </w:tcPr>
          <w:p w14:paraId="4A92A446" w14:textId="276F933C"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62.27</w:t>
            </w:r>
          </w:p>
        </w:tc>
        <w:tc>
          <w:tcPr>
            <w:tcW w:w="1350" w:type="dxa"/>
            <w:vAlign w:val="center"/>
          </w:tcPr>
          <w:p w14:paraId="76B4ECC4"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6.13</w:t>
            </w:r>
          </w:p>
        </w:tc>
      </w:tr>
      <w:tr w:rsidR="00510C73" w:rsidRPr="00225E9B" w14:paraId="245FC3D0" w14:textId="77777777" w:rsidTr="00B22C28">
        <w:trPr>
          <w:trHeight w:val="331"/>
        </w:trPr>
        <w:tc>
          <w:tcPr>
            <w:tcW w:w="720" w:type="dxa"/>
            <w:vAlign w:val="center"/>
          </w:tcPr>
          <w:p w14:paraId="1A8E7D04" w14:textId="2E0B766D"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6</w:t>
            </w:r>
          </w:p>
        </w:tc>
        <w:tc>
          <w:tcPr>
            <w:tcW w:w="5760" w:type="dxa"/>
            <w:vAlign w:val="center"/>
          </w:tcPr>
          <w:p w14:paraId="675EBFBE" w14:textId="70AB62B8" w:rsidR="00305563" w:rsidRPr="00225E9B" w:rsidRDefault="00B22C28" w:rsidP="00225E9B">
            <w:pPr>
              <w:pStyle w:val="TableParagraph"/>
              <w:spacing w:line="360" w:lineRule="auto"/>
              <w:ind w:right="0"/>
              <w:contextualSpacing/>
              <w:rPr>
                <w:color w:val="000000" w:themeColor="text1"/>
                <w:sz w:val="24"/>
                <w:szCs w:val="24"/>
              </w:rPr>
            </w:pPr>
            <w:r w:rsidRPr="00225E9B">
              <w:rPr>
                <w:i/>
                <w:iCs/>
                <w:color w:val="000000" w:themeColor="text1"/>
                <w:sz w:val="24"/>
                <w:szCs w:val="24"/>
              </w:rPr>
              <w:t xml:space="preserve"> </w:t>
            </w:r>
            <w:r w:rsidR="00305563" w:rsidRPr="00225E9B">
              <w:rPr>
                <w:i/>
                <w:iCs/>
                <w:color w:val="000000" w:themeColor="text1"/>
                <w:sz w:val="24"/>
                <w:szCs w:val="24"/>
              </w:rPr>
              <w:t xml:space="preserve">Rhizobium + </w:t>
            </w:r>
            <w:proofErr w:type="spellStart"/>
            <w:r w:rsidR="00305563" w:rsidRPr="00225E9B">
              <w:rPr>
                <w:i/>
                <w:iCs/>
                <w:color w:val="000000" w:themeColor="text1"/>
                <w:sz w:val="24"/>
                <w:szCs w:val="24"/>
              </w:rPr>
              <w:t>Azotobacter</w:t>
            </w:r>
            <w:proofErr w:type="spellEnd"/>
            <w:r w:rsidR="00305563" w:rsidRPr="00225E9B">
              <w:rPr>
                <w:color w:val="000000" w:themeColor="text1"/>
                <w:sz w:val="24"/>
                <w:szCs w:val="24"/>
              </w:rPr>
              <w:t xml:space="preserve"> + </w:t>
            </w:r>
            <w:r w:rsidR="00305563" w:rsidRPr="00225E9B">
              <w:rPr>
                <w:i/>
                <w:iCs/>
                <w:color w:val="000000" w:themeColor="text1"/>
                <w:sz w:val="24"/>
                <w:szCs w:val="24"/>
              </w:rPr>
              <w:t>Nigella sativa</w:t>
            </w:r>
            <w:r w:rsidR="00305563" w:rsidRPr="00225E9B">
              <w:rPr>
                <w:color w:val="000000" w:themeColor="text1"/>
                <w:sz w:val="24"/>
                <w:szCs w:val="24"/>
              </w:rPr>
              <w:t xml:space="preserve"> +</w:t>
            </w:r>
            <w:r w:rsidR="00655071">
              <w:rPr>
                <w:color w:val="000000" w:themeColor="text1"/>
                <w:sz w:val="24"/>
                <w:szCs w:val="24"/>
              </w:rPr>
              <w:t xml:space="preserve"> </w:t>
            </w:r>
            <w:r w:rsidR="00305563" w:rsidRPr="00225E9B">
              <w:rPr>
                <w:color w:val="000000" w:themeColor="text1"/>
                <w:sz w:val="24"/>
                <w:szCs w:val="24"/>
              </w:rPr>
              <w:t>Microalgae</w:t>
            </w:r>
          </w:p>
        </w:tc>
        <w:tc>
          <w:tcPr>
            <w:tcW w:w="1350" w:type="dxa"/>
            <w:vAlign w:val="center"/>
          </w:tcPr>
          <w:p w14:paraId="38EECC31" w14:textId="7E7039C3"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67.25</w:t>
            </w:r>
          </w:p>
        </w:tc>
        <w:tc>
          <w:tcPr>
            <w:tcW w:w="1350" w:type="dxa"/>
            <w:vAlign w:val="center"/>
          </w:tcPr>
          <w:p w14:paraId="3C1C4A6B"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6.76</w:t>
            </w:r>
          </w:p>
        </w:tc>
      </w:tr>
      <w:tr w:rsidR="00510C73" w:rsidRPr="00225E9B" w14:paraId="6363969E" w14:textId="77777777" w:rsidTr="00B22C28">
        <w:trPr>
          <w:trHeight w:val="234"/>
        </w:trPr>
        <w:tc>
          <w:tcPr>
            <w:tcW w:w="720" w:type="dxa"/>
            <w:vAlign w:val="center"/>
          </w:tcPr>
          <w:p w14:paraId="08E7CD58" w14:textId="1F3DFACB" w:rsidR="00305563" w:rsidRPr="00225E9B" w:rsidRDefault="00160476" w:rsidP="00225E9B">
            <w:pPr>
              <w:pStyle w:val="TableParagraph"/>
              <w:spacing w:line="360" w:lineRule="auto"/>
              <w:ind w:right="0"/>
              <w:contextualSpacing/>
              <w:rPr>
                <w:color w:val="000000" w:themeColor="text1"/>
                <w:sz w:val="24"/>
                <w:szCs w:val="24"/>
              </w:rPr>
            </w:pPr>
            <w:r>
              <w:rPr>
                <w:color w:val="000000" w:themeColor="text1"/>
                <w:position w:val="2"/>
                <w:sz w:val="24"/>
                <w:szCs w:val="24"/>
              </w:rPr>
              <w:t xml:space="preserve">    </w:t>
            </w:r>
            <w:r w:rsidR="00305563" w:rsidRPr="00225E9B">
              <w:rPr>
                <w:color w:val="000000" w:themeColor="text1"/>
                <w:position w:val="2"/>
                <w:sz w:val="24"/>
                <w:szCs w:val="24"/>
              </w:rPr>
              <w:t>T</w:t>
            </w:r>
            <w:r w:rsidR="00305563" w:rsidRPr="00225E9B">
              <w:rPr>
                <w:color w:val="000000" w:themeColor="text1"/>
                <w:sz w:val="24"/>
                <w:szCs w:val="24"/>
                <w:vertAlign w:val="subscript"/>
              </w:rPr>
              <w:t>7</w:t>
            </w:r>
          </w:p>
        </w:tc>
        <w:tc>
          <w:tcPr>
            <w:tcW w:w="5760" w:type="dxa"/>
            <w:vAlign w:val="center"/>
          </w:tcPr>
          <w:p w14:paraId="3FBD6716" w14:textId="14E677A4" w:rsidR="00305563" w:rsidRPr="00225E9B" w:rsidRDefault="00B22C28" w:rsidP="00225E9B">
            <w:pPr>
              <w:pStyle w:val="TableParagraph"/>
              <w:spacing w:line="360" w:lineRule="auto"/>
              <w:ind w:right="0"/>
              <w:contextualSpacing/>
              <w:rPr>
                <w:color w:val="000000" w:themeColor="text1"/>
                <w:sz w:val="24"/>
                <w:szCs w:val="24"/>
              </w:rPr>
            </w:pPr>
            <w:r w:rsidRPr="00225E9B">
              <w:rPr>
                <w:color w:val="000000" w:themeColor="text1"/>
                <w:sz w:val="24"/>
                <w:szCs w:val="24"/>
              </w:rPr>
              <w:t xml:space="preserve"> </w:t>
            </w:r>
            <w:r w:rsidR="00305563" w:rsidRPr="00225E9B">
              <w:rPr>
                <w:color w:val="000000" w:themeColor="text1"/>
                <w:sz w:val="24"/>
                <w:szCs w:val="24"/>
              </w:rPr>
              <w:t>Carbendazim</w:t>
            </w:r>
          </w:p>
        </w:tc>
        <w:tc>
          <w:tcPr>
            <w:tcW w:w="1350" w:type="dxa"/>
            <w:vAlign w:val="center"/>
          </w:tcPr>
          <w:p w14:paraId="602880B8" w14:textId="3264ED4B"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60.30</w:t>
            </w:r>
          </w:p>
        </w:tc>
        <w:tc>
          <w:tcPr>
            <w:tcW w:w="1350" w:type="dxa"/>
            <w:vAlign w:val="center"/>
          </w:tcPr>
          <w:p w14:paraId="0CDF08DC" w14:textId="77777777" w:rsidR="00305563" w:rsidRPr="00225E9B" w:rsidRDefault="00305563" w:rsidP="00655071">
            <w:pPr>
              <w:pStyle w:val="TableParagraph"/>
              <w:spacing w:line="360" w:lineRule="auto"/>
              <w:ind w:right="0"/>
              <w:contextualSpacing/>
              <w:jc w:val="center"/>
              <w:rPr>
                <w:color w:val="000000" w:themeColor="text1"/>
                <w:sz w:val="24"/>
                <w:szCs w:val="24"/>
              </w:rPr>
            </w:pPr>
            <w:r w:rsidRPr="00225E9B">
              <w:rPr>
                <w:color w:val="000000" w:themeColor="text1"/>
                <w:sz w:val="24"/>
                <w:szCs w:val="24"/>
              </w:rPr>
              <w:t>5.76</w:t>
            </w:r>
          </w:p>
        </w:tc>
      </w:tr>
      <w:tr w:rsidR="00510C73" w:rsidRPr="00225E9B" w14:paraId="21B1DBD7" w14:textId="77777777" w:rsidTr="00B22C28">
        <w:trPr>
          <w:trHeight w:val="292"/>
        </w:trPr>
        <w:tc>
          <w:tcPr>
            <w:tcW w:w="6480" w:type="dxa"/>
            <w:gridSpan w:val="2"/>
            <w:vAlign w:val="center"/>
          </w:tcPr>
          <w:p w14:paraId="7E961C29" w14:textId="1CF5E960" w:rsidR="00305563" w:rsidRPr="00225E9B" w:rsidRDefault="00B22C2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160476">
              <w:rPr>
                <w:b/>
                <w:color w:val="000000" w:themeColor="text1"/>
                <w:sz w:val="24"/>
                <w:szCs w:val="24"/>
              </w:rPr>
              <w:t xml:space="preserve"> </w:t>
            </w:r>
            <w:r w:rsidR="00305563" w:rsidRPr="00225E9B">
              <w:rPr>
                <w:b/>
                <w:color w:val="000000" w:themeColor="text1"/>
                <w:sz w:val="24"/>
                <w:szCs w:val="24"/>
              </w:rPr>
              <w:t xml:space="preserve">S. Ed. </w:t>
            </w:r>
            <w:r w:rsidR="00305563" w:rsidRPr="00225E9B">
              <w:rPr>
                <w:b/>
                <w:bCs/>
                <w:color w:val="000000" w:themeColor="text1"/>
                <w:sz w:val="24"/>
                <w:szCs w:val="24"/>
              </w:rPr>
              <w:t>(±)</w:t>
            </w:r>
          </w:p>
        </w:tc>
        <w:tc>
          <w:tcPr>
            <w:tcW w:w="1350" w:type="dxa"/>
            <w:vAlign w:val="center"/>
          </w:tcPr>
          <w:p w14:paraId="5FC35F42" w14:textId="64F02F09"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0.96</w:t>
            </w:r>
          </w:p>
        </w:tc>
        <w:tc>
          <w:tcPr>
            <w:tcW w:w="1350" w:type="dxa"/>
            <w:vAlign w:val="center"/>
          </w:tcPr>
          <w:p w14:paraId="652A454F"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0.48</w:t>
            </w:r>
          </w:p>
        </w:tc>
      </w:tr>
      <w:tr w:rsidR="00510C73" w:rsidRPr="00225E9B" w14:paraId="241920E2" w14:textId="77777777" w:rsidTr="00B22C28">
        <w:trPr>
          <w:trHeight w:val="292"/>
        </w:trPr>
        <w:tc>
          <w:tcPr>
            <w:tcW w:w="6480" w:type="dxa"/>
            <w:gridSpan w:val="2"/>
            <w:vAlign w:val="center"/>
          </w:tcPr>
          <w:p w14:paraId="3F4B8F69" w14:textId="352F3921" w:rsidR="00305563" w:rsidRPr="00225E9B" w:rsidRDefault="00B22C28" w:rsidP="00225E9B">
            <w:pPr>
              <w:pStyle w:val="TableParagraph"/>
              <w:spacing w:line="360" w:lineRule="auto"/>
              <w:ind w:right="0"/>
              <w:contextualSpacing/>
              <w:rPr>
                <w:b/>
                <w:color w:val="000000" w:themeColor="text1"/>
                <w:sz w:val="24"/>
                <w:szCs w:val="24"/>
              </w:rPr>
            </w:pPr>
            <w:r w:rsidRPr="00225E9B">
              <w:rPr>
                <w:b/>
                <w:color w:val="000000" w:themeColor="text1"/>
                <w:sz w:val="24"/>
                <w:szCs w:val="24"/>
              </w:rPr>
              <w:t xml:space="preserve">   </w:t>
            </w:r>
            <w:r w:rsidR="00160476">
              <w:rPr>
                <w:b/>
                <w:color w:val="000000" w:themeColor="text1"/>
                <w:sz w:val="24"/>
                <w:szCs w:val="24"/>
              </w:rPr>
              <w:t xml:space="preserve"> </w:t>
            </w:r>
            <w:r w:rsidR="00305563" w:rsidRPr="00225E9B">
              <w:rPr>
                <w:b/>
                <w:color w:val="000000" w:themeColor="text1"/>
                <w:sz w:val="24"/>
                <w:szCs w:val="24"/>
              </w:rPr>
              <w:t>CD at (0.05%)</w:t>
            </w:r>
          </w:p>
        </w:tc>
        <w:tc>
          <w:tcPr>
            <w:tcW w:w="1350" w:type="dxa"/>
            <w:vAlign w:val="center"/>
          </w:tcPr>
          <w:p w14:paraId="50C993D9" w14:textId="6D494F79"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2.08</w:t>
            </w:r>
          </w:p>
        </w:tc>
        <w:tc>
          <w:tcPr>
            <w:tcW w:w="1350" w:type="dxa"/>
            <w:vAlign w:val="center"/>
          </w:tcPr>
          <w:p w14:paraId="6039CA77" w14:textId="77777777" w:rsidR="00305563" w:rsidRPr="00225E9B" w:rsidRDefault="00305563" w:rsidP="00655071">
            <w:pPr>
              <w:pStyle w:val="TableParagraph"/>
              <w:spacing w:line="360" w:lineRule="auto"/>
              <w:ind w:right="0"/>
              <w:contextualSpacing/>
              <w:jc w:val="center"/>
              <w:rPr>
                <w:b/>
                <w:color w:val="000000" w:themeColor="text1"/>
                <w:sz w:val="24"/>
                <w:szCs w:val="24"/>
              </w:rPr>
            </w:pPr>
            <w:r w:rsidRPr="00225E9B">
              <w:rPr>
                <w:b/>
                <w:color w:val="000000" w:themeColor="text1"/>
                <w:sz w:val="24"/>
                <w:szCs w:val="24"/>
              </w:rPr>
              <w:t>1.42</w:t>
            </w:r>
          </w:p>
        </w:tc>
      </w:tr>
    </w:tbl>
    <w:p w14:paraId="730F35EC" w14:textId="77777777" w:rsidR="00305563" w:rsidRPr="00225E9B" w:rsidRDefault="00305563" w:rsidP="00225E9B">
      <w:pPr>
        <w:ind w:right="0"/>
        <w:contextualSpacing/>
        <w:jc w:val="both"/>
        <w:rPr>
          <w:rFonts w:ascii="Times New Roman" w:hAnsi="Times New Roman" w:cs="Times New Roman"/>
          <w:color w:val="000000" w:themeColor="text1"/>
          <w:sz w:val="24"/>
          <w:szCs w:val="24"/>
        </w:rPr>
        <w:sectPr w:rsidR="00305563" w:rsidRPr="00225E9B" w:rsidSect="004B59FC">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440" w:right="1440" w:bottom="1440" w:left="1440" w:header="720" w:footer="720" w:gutter="0"/>
          <w:pgNumType w:start="30"/>
          <w:cols w:space="720"/>
        </w:sectPr>
      </w:pPr>
    </w:p>
    <w:p w14:paraId="1268CF22" w14:textId="54783DCA" w:rsidR="00E648C8" w:rsidRDefault="00E648C8" w:rsidP="00225E9B">
      <w:pPr>
        <w:pStyle w:val="BodyText"/>
        <w:spacing w:before="0" w:line="360" w:lineRule="auto"/>
        <w:ind w:left="0" w:right="0" w:firstLine="0"/>
        <w:contextualSpacing/>
        <w:rPr>
          <w:color w:val="000000" w:themeColor="text1"/>
        </w:rPr>
      </w:pPr>
      <w:r>
        <w:rPr>
          <w:color w:val="000000" w:themeColor="text1"/>
        </w:rPr>
        <w:t>DAT-</w:t>
      </w:r>
      <w:r w:rsidRPr="00A4301A">
        <w:rPr>
          <w:color w:val="000000" w:themeColor="text1"/>
        </w:rPr>
        <w:t xml:space="preserve"> </w:t>
      </w:r>
      <w:r>
        <w:rPr>
          <w:color w:val="000000" w:themeColor="text1"/>
        </w:rPr>
        <w:t>Days After Transplanting</w:t>
      </w:r>
    </w:p>
    <w:p w14:paraId="7F7F0396" w14:textId="77777777" w:rsidR="00E648C8" w:rsidRDefault="00E648C8" w:rsidP="00225E9B">
      <w:pPr>
        <w:pStyle w:val="BodyText"/>
        <w:spacing w:before="0" w:line="360" w:lineRule="auto"/>
        <w:ind w:left="0" w:right="0" w:firstLine="0"/>
        <w:contextualSpacing/>
        <w:rPr>
          <w:color w:val="000000" w:themeColor="text1"/>
        </w:rPr>
      </w:pPr>
    </w:p>
    <w:p w14:paraId="67D987D6" w14:textId="59DEFBE7" w:rsidR="00915932" w:rsidRPr="00225E9B" w:rsidRDefault="004D421F" w:rsidP="00EA1028">
      <w:pPr>
        <w:pStyle w:val="BodyText"/>
        <w:spacing w:before="0" w:line="360" w:lineRule="auto"/>
        <w:ind w:left="0" w:right="0" w:firstLine="0"/>
        <w:contextualSpacing/>
        <w:jc w:val="center"/>
        <w:rPr>
          <w:color w:val="000000" w:themeColor="text1"/>
        </w:rPr>
      </w:pPr>
      <w:r w:rsidRPr="00225E9B">
        <w:rPr>
          <w:noProof/>
          <w:color w:val="000000" w:themeColor="text1"/>
          <w:lang w:val="en-IN" w:eastAsia="en-IN"/>
        </w:rPr>
        <w:drawing>
          <wp:inline distT="0" distB="0" distL="0" distR="0" wp14:anchorId="039120F3" wp14:editId="3DA8C715">
            <wp:extent cx="5716270" cy="2974340"/>
            <wp:effectExtent l="0" t="0" r="17780" b="1651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761892" w14:textId="52633C9B" w:rsidR="00B20CAF" w:rsidRPr="00E648C8" w:rsidRDefault="005D7B10" w:rsidP="00E648C8">
      <w:pPr>
        <w:pStyle w:val="BodyText"/>
        <w:spacing w:before="0" w:line="360" w:lineRule="auto"/>
        <w:ind w:left="0" w:right="0" w:firstLine="0"/>
        <w:contextualSpacing/>
        <w:jc w:val="center"/>
        <w:rPr>
          <w:b/>
          <w:bCs/>
          <w:color w:val="000000" w:themeColor="text1"/>
        </w:rPr>
      </w:pPr>
      <w:r w:rsidRPr="00225E9B">
        <w:rPr>
          <w:noProof/>
          <w:color w:val="000000" w:themeColor="text1"/>
          <w:lang w:val="en-IN" w:eastAsia="en-IN"/>
        </w:rPr>
        <mc:AlternateContent>
          <mc:Choice Requires="wps">
            <w:drawing>
              <wp:anchor distT="0" distB="0" distL="114300" distR="114300" simplePos="0" relativeHeight="251664384" behindDoc="0" locked="0" layoutInCell="1" allowOverlap="1" wp14:anchorId="69DA12B8" wp14:editId="6E0D0BE3">
                <wp:simplePos x="0" y="0"/>
                <wp:positionH relativeFrom="page">
                  <wp:posOffset>2066925</wp:posOffset>
                </wp:positionH>
                <wp:positionV relativeFrom="page">
                  <wp:posOffset>1829435</wp:posOffset>
                </wp:positionV>
                <wp:extent cx="128270" cy="259080"/>
                <wp:effectExtent l="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821E2" w14:textId="77777777" w:rsidR="005D7B10" w:rsidRDefault="005D7B10" w:rsidP="005D7B10">
                            <w:pPr>
                              <w:spacing w:line="184" w:lineRule="exact"/>
                              <w:rPr>
                                <w:rFonts w:ascii="Calibri"/>
                                <w:sz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A12B8" id="_x0000_t202" coordsize="21600,21600" o:spt="202" path="m,l,21600r21600,l21600,xe">
                <v:stroke joinstyle="miter"/>
                <v:path gradientshapeok="t" o:connecttype="rect"/>
              </v:shapetype>
              <v:shape id="Text Box 3" o:spid="_x0000_s1026" type="#_x0000_t202" style="position:absolute;left:0;text-align:left;margin-left:162.75pt;margin-top:144.05pt;width:10.1pt;height:20.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" filled="f" stroked="f">
                <v:textbox style="layout-flow:vertical;mso-layout-flow-alt:bottom-to-top" inset="0,0,0,0">
                  <w:txbxContent>
                    <w:p w14:paraId="69A821E2" w14:textId="77777777" w:rsidR="005D7B10" w:rsidRDefault="005D7B10" w:rsidP="005D7B10">
                      <w:pPr>
                        <w:spacing w:line="184" w:lineRule="exact"/>
                        <w:rPr>
                          <w:rFonts w:ascii="Calibri"/>
                          <w:sz w:val="16"/>
                        </w:rPr>
                      </w:pPr>
                    </w:p>
                  </w:txbxContent>
                </v:textbox>
                <w10:wrap anchorx="page" anchory="page"/>
              </v:shape>
            </w:pict>
          </mc:Fallback>
        </mc:AlternateContent>
      </w:r>
      <w:r w:rsidRPr="00225E9B">
        <w:rPr>
          <w:b/>
          <w:bCs/>
          <w:color w:val="000000" w:themeColor="text1"/>
        </w:rPr>
        <w:t xml:space="preserve">Figure 3: Effect of single and combined application of Biofertilizer, Microalgae and </w:t>
      </w:r>
      <w:r w:rsidRPr="00225E9B">
        <w:rPr>
          <w:b/>
          <w:bCs/>
          <w:i/>
          <w:iCs/>
          <w:color w:val="000000" w:themeColor="text1"/>
        </w:rPr>
        <w:t>Nigella sativa</w:t>
      </w:r>
      <w:r w:rsidRPr="00225E9B">
        <w:rPr>
          <w:b/>
          <w:bCs/>
          <w:color w:val="000000" w:themeColor="text1"/>
        </w:rPr>
        <w:t xml:space="preserve"> on bulb weight (g) and bulb size (cm) of onion at 120 </w:t>
      </w:r>
      <w:r w:rsidR="00E648C8" w:rsidRPr="00E648C8">
        <w:rPr>
          <w:b/>
          <w:bCs/>
          <w:color w:val="000000" w:themeColor="text1"/>
        </w:rPr>
        <w:t>days after transplanting.</w:t>
      </w:r>
    </w:p>
    <w:p w14:paraId="22BB4EFA" w14:textId="77777777" w:rsidR="008F3644" w:rsidRDefault="008F3644" w:rsidP="00EA1028">
      <w:pPr>
        <w:ind w:firstLine="720"/>
        <w:jc w:val="both"/>
        <w:rPr>
          <w:rFonts w:ascii="Times New Roman" w:hAnsi="Times New Roman" w:cs="Times New Roman"/>
          <w:color w:val="000000" w:themeColor="text1"/>
          <w:sz w:val="24"/>
          <w:szCs w:val="24"/>
          <w:lang w:bidi="th-TH"/>
        </w:rPr>
      </w:pPr>
    </w:p>
    <w:p w14:paraId="2CCEDBD4" w14:textId="539092EE" w:rsidR="00854E89" w:rsidRPr="00C12801" w:rsidRDefault="00854E89" w:rsidP="00EA1028">
      <w:pPr>
        <w:ind w:firstLine="720"/>
        <w:jc w:val="both"/>
        <w:rPr>
          <w:rFonts w:ascii="Times New Roman" w:hAnsi="Times New Roman" w:cs="Times New Roman"/>
          <w:color w:val="000000" w:themeColor="text1"/>
          <w:sz w:val="24"/>
          <w:szCs w:val="24"/>
          <w:lang w:bidi="th-TH"/>
        </w:rPr>
      </w:pPr>
      <w:r w:rsidRPr="00C12801">
        <w:rPr>
          <w:rFonts w:ascii="Times New Roman" w:hAnsi="Times New Roman" w:cs="Times New Roman"/>
          <w:color w:val="000000" w:themeColor="text1"/>
          <w:sz w:val="24"/>
          <w:szCs w:val="24"/>
          <w:lang w:bidi="th-TH"/>
        </w:rPr>
        <w:t xml:space="preserve">The results revealed that amendments </w:t>
      </w:r>
      <w:ins w:id="15" w:author="QTL Mapping Lab" w:date="2025-03-03T10:43:00Z">
        <w:r w:rsidR="00780DFB">
          <w:rPr>
            <w:rFonts w:ascii="Times New Roman" w:hAnsi="Times New Roman" w:cs="Times New Roman"/>
            <w:color w:val="000000" w:themeColor="text1"/>
            <w:sz w:val="24"/>
            <w:szCs w:val="24"/>
            <w:lang w:bidi="th-TH"/>
          </w:rPr>
          <w:t>with (</w:t>
        </w:r>
      </w:ins>
      <w:r w:rsidRPr="00C12801">
        <w:rPr>
          <w:rFonts w:ascii="Times New Roman" w:hAnsi="Times New Roman" w:cs="Times New Roman"/>
          <w:i/>
          <w:iCs/>
          <w:color w:val="000000" w:themeColor="text1"/>
          <w:sz w:val="24"/>
          <w:szCs w:val="24"/>
          <w:lang w:bidi="th-TH"/>
        </w:rPr>
        <w:t xml:space="preserve">Rhizobium + </w:t>
      </w:r>
      <w:proofErr w:type="spellStart"/>
      <w:r w:rsidRPr="00C12801">
        <w:rPr>
          <w:rFonts w:ascii="Times New Roman" w:hAnsi="Times New Roman" w:cs="Times New Roman"/>
          <w:i/>
          <w:iCs/>
          <w:color w:val="000000" w:themeColor="text1"/>
          <w:sz w:val="24"/>
          <w:szCs w:val="24"/>
          <w:lang w:bidi="th-TH"/>
        </w:rPr>
        <w:t>Azotobacter</w:t>
      </w:r>
      <w:proofErr w:type="spellEnd"/>
      <w:r w:rsidRPr="00C12801">
        <w:rPr>
          <w:rFonts w:ascii="Times New Roman" w:hAnsi="Times New Roman" w:cs="Times New Roman"/>
          <w:i/>
          <w:iCs/>
          <w:color w:val="000000" w:themeColor="text1"/>
          <w:sz w:val="24"/>
          <w:szCs w:val="24"/>
          <w:lang w:bidi="th-TH"/>
        </w:rPr>
        <w:t xml:space="preserve"> </w:t>
      </w:r>
      <w:r w:rsidRPr="00C12801">
        <w:rPr>
          <w:rFonts w:ascii="Times New Roman" w:hAnsi="Times New Roman" w:cs="Times New Roman"/>
          <w:color w:val="000000" w:themeColor="text1"/>
          <w:sz w:val="24"/>
          <w:szCs w:val="24"/>
          <w:lang w:bidi="th-TH"/>
        </w:rPr>
        <w:t xml:space="preserve">+ </w:t>
      </w:r>
      <w:r w:rsidRPr="00C12801">
        <w:rPr>
          <w:rFonts w:ascii="Times New Roman" w:hAnsi="Times New Roman" w:cs="Times New Roman"/>
          <w:i/>
          <w:iCs/>
          <w:color w:val="000000" w:themeColor="text1"/>
          <w:sz w:val="24"/>
          <w:szCs w:val="24"/>
          <w:lang w:bidi="th-TH"/>
        </w:rPr>
        <w:t xml:space="preserve">Nigella sativa </w:t>
      </w:r>
      <w:r w:rsidRPr="00C12801">
        <w:rPr>
          <w:rFonts w:ascii="Times New Roman" w:hAnsi="Times New Roman" w:cs="Times New Roman"/>
          <w:color w:val="000000" w:themeColor="text1"/>
          <w:sz w:val="24"/>
          <w:szCs w:val="24"/>
          <w:lang w:bidi="th-TH"/>
        </w:rPr>
        <w: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Microalgae</w:t>
      </w:r>
      <w:ins w:id="16" w:author="QTL Mapping Lab" w:date="2025-03-03T10:43:00Z">
        <w:r w:rsidR="00780DFB">
          <w:rPr>
            <w:rFonts w:ascii="Times New Roman" w:hAnsi="Times New Roman" w:cs="Times New Roman"/>
            <w:color w:val="000000" w:themeColor="text1"/>
            <w:sz w:val="24"/>
            <w:szCs w:val="24"/>
            <w:lang w:bidi="th-TH"/>
          </w:rPr>
          <w:t>)</w:t>
        </w:r>
      </w:ins>
      <w:r w:rsidRPr="00C12801">
        <w:rPr>
          <w:rFonts w:ascii="Times New Roman" w:hAnsi="Times New Roman" w:cs="Times New Roman"/>
          <w:color w:val="000000" w:themeColor="text1"/>
          <w:sz w:val="24"/>
          <w:szCs w:val="24"/>
          <w:lang w:bidi="th-TH"/>
        </w:rPr>
        <w:t xml:space="preserve"> </w:t>
      </w:r>
      <w:del w:id="17" w:author="QTL Mapping Lab" w:date="2025-03-03T12:47:00Z">
        <w:r w:rsidRPr="00C12801" w:rsidDel="004F168C">
          <w:rPr>
            <w:rFonts w:ascii="Times New Roman" w:hAnsi="Times New Roman" w:cs="Times New Roman"/>
            <w:color w:val="000000" w:themeColor="text1"/>
            <w:sz w:val="24"/>
            <w:szCs w:val="24"/>
            <w:lang w:bidi="th-TH"/>
          </w:rPr>
          <w:delText xml:space="preserve">were found to have </w:delText>
        </w:r>
      </w:del>
      <w:r w:rsidRPr="00C12801">
        <w:rPr>
          <w:rFonts w:ascii="Times New Roman" w:hAnsi="Times New Roman" w:cs="Times New Roman"/>
          <w:color w:val="000000" w:themeColor="text1"/>
          <w:sz w:val="24"/>
          <w:szCs w:val="24"/>
          <w:lang w:bidi="th-TH"/>
        </w:rPr>
        <w:t xml:space="preserve">significantly </w:t>
      </w:r>
      <w:del w:id="18" w:author="QTL Mapping Lab" w:date="2025-03-03T12:48:00Z">
        <w:r w:rsidRPr="00C12801" w:rsidDel="004F168C">
          <w:rPr>
            <w:rFonts w:ascii="Times New Roman" w:hAnsi="Times New Roman" w:cs="Times New Roman"/>
            <w:color w:val="000000" w:themeColor="text1"/>
            <w:sz w:val="24"/>
            <w:szCs w:val="24"/>
            <w:lang w:bidi="th-TH"/>
          </w:rPr>
          <w:delText>superior outcomes as seen in the form of</w:delText>
        </w:r>
        <w:r w:rsidDel="004F168C">
          <w:rPr>
            <w:rFonts w:ascii="Times New Roman" w:hAnsi="Times New Roman" w:cs="Times New Roman"/>
            <w:color w:val="000000" w:themeColor="text1"/>
            <w:sz w:val="24"/>
            <w:szCs w:val="24"/>
          </w:rPr>
          <w:delText xml:space="preserve"> </w:delText>
        </w:r>
        <w:r w:rsidRPr="00C12801" w:rsidDel="004F168C">
          <w:rPr>
            <w:rFonts w:ascii="Times New Roman" w:hAnsi="Times New Roman" w:cs="Times New Roman"/>
            <w:color w:val="000000" w:themeColor="text1"/>
            <w:sz w:val="24"/>
            <w:szCs w:val="24"/>
            <w:lang w:bidi="th-TH"/>
          </w:rPr>
          <w:delText>maximum</w:delText>
        </w:r>
      </w:del>
      <w:ins w:id="19" w:author="QTL Mapping Lab" w:date="2025-03-03T12:48:00Z">
        <w:r w:rsidR="004F168C">
          <w:rPr>
            <w:rFonts w:ascii="Times New Roman" w:hAnsi="Times New Roman" w:cs="Times New Roman"/>
            <w:color w:val="000000" w:themeColor="text1"/>
            <w:sz w:val="24"/>
            <w:szCs w:val="24"/>
            <w:lang w:bidi="th-TH"/>
          </w:rPr>
          <w:t>enhanced</w:t>
        </w:r>
      </w:ins>
      <w:r w:rsidRPr="00C12801">
        <w:rPr>
          <w:rFonts w:ascii="Times New Roman" w:hAnsi="Times New Roman" w:cs="Times New Roman"/>
          <w:color w:val="000000" w:themeColor="text1"/>
          <w:sz w:val="24"/>
          <w:szCs w:val="24"/>
          <w:lang w:bidi="th-TH"/>
        </w:rPr>
        <w:t xml:space="preserve"> plant growth parameters such as plant height, length of leaves, bulb weight, bulb</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size, etc. </w:t>
      </w:r>
      <w:del w:id="20" w:author="QTL Mapping Lab" w:date="2025-03-03T12:49:00Z">
        <w:r w:rsidRPr="00C12801" w:rsidDel="001D3C71">
          <w:rPr>
            <w:rFonts w:ascii="Times New Roman" w:hAnsi="Times New Roman" w:cs="Times New Roman"/>
            <w:color w:val="000000" w:themeColor="text1"/>
            <w:sz w:val="24"/>
            <w:szCs w:val="24"/>
            <w:lang w:bidi="th-TH"/>
          </w:rPr>
          <w:delText xml:space="preserve">and </w:delText>
        </w:r>
      </w:del>
      <w:ins w:id="21" w:author="QTL Mapping Lab" w:date="2025-03-03T12:49:00Z">
        <w:r w:rsidR="001D3C71">
          <w:rPr>
            <w:rFonts w:ascii="Times New Roman" w:hAnsi="Times New Roman" w:cs="Times New Roman"/>
            <w:color w:val="000000" w:themeColor="text1"/>
            <w:sz w:val="24"/>
            <w:szCs w:val="24"/>
            <w:lang w:bidi="th-TH"/>
          </w:rPr>
          <w:t>while</w:t>
        </w:r>
        <w:r w:rsidR="001D3C71" w:rsidRPr="00C12801">
          <w:rPr>
            <w:rFonts w:ascii="Times New Roman" w:hAnsi="Times New Roman" w:cs="Times New Roman"/>
            <w:color w:val="000000" w:themeColor="text1"/>
            <w:sz w:val="24"/>
            <w:szCs w:val="24"/>
            <w:lang w:bidi="th-TH"/>
          </w:rPr>
          <w:t xml:space="preserve"> </w:t>
        </w:r>
      </w:ins>
      <w:del w:id="22" w:author="QTL Mapping Lab" w:date="2025-03-03T10:44:00Z">
        <w:r w:rsidRPr="00C12801" w:rsidDel="00780DFB">
          <w:rPr>
            <w:rFonts w:ascii="Times New Roman" w:hAnsi="Times New Roman" w:cs="Times New Roman"/>
            <w:color w:val="000000" w:themeColor="text1"/>
            <w:sz w:val="24"/>
            <w:szCs w:val="24"/>
            <w:lang w:bidi="th-TH"/>
          </w:rPr>
          <w:delText xml:space="preserve">minimum </w:delText>
        </w:r>
      </w:del>
      <w:ins w:id="23" w:author="QTL Mapping Lab" w:date="2025-03-03T10:44:00Z">
        <w:r w:rsidR="00780DFB">
          <w:rPr>
            <w:rFonts w:ascii="Times New Roman" w:hAnsi="Times New Roman" w:cs="Times New Roman"/>
            <w:color w:val="000000" w:themeColor="text1"/>
            <w:sz w:val="24"/>
            <w:szCs w:val="24"/>
            <w:lang w:bidi="th-TH"/>
          </w:rPr>
          <w:t>minimize the</w:t>
        </w:r>
        <w:r w:rsidR="00780DFB" w:rsidRPr="00C12801">
          <w:rPr>
            <w:rFonts w:ascii="Times New Roman" w:hAnsi="Times New Roman" w:cs="Times New Roman"/>
            <w:color w:val="000000" w:themeColor="text1"/>
            <w:sz w:val="24"/>
            <w:szCs w:val="24"/>
            <w:lang w:bidi="th-TH"/>
          </w:rPr>
          <w:t xml:space="preserve"> </w:t>
        </w:r>
      </w:ins>
      <w:r w:rsidRPr="00C12801">
        <w:rPr>
          <w:rFonts w:ascii="Times New Roman" w:hAnsi="Times New Roman" w:cs="Times New Roman"/>
          <w:color w:val="000000" w:themeColor="text1"/>
          <w:sz w:val="24"/>
          <w:szCs w:val="24"/>
          <w:lang w:bidi="th-TH"/>
        </w:rPr>
        <w:t>disease incidence</w:t>
      </w:r>
      <w:del w:id="24" w:author="QTL Mapping Lab" w:date="2025-03-03T10:44:00Z">
        <w:r w:rsidRPr="00C12801" w:rsidDel="00780DFB">
          <w:rPr>
            <w:rFonts w:ascii="Times New Roman" w:hAnsi="Times New Roman" w:cs="Times New Roman"/>
            <w:color w:val="000000" w:themeColor="text1"/>
            <w:sz w:val="24"/>
            <w:szCs w:val="24"/>
            <w:lang w:bidi="th-TH"/>
          </w:rPr>
          <w:delText xml:space="preserve"> of </w:delText>
        </w:r>
        <w:r w:rsidRPr="00C12801" w:rsidDel="00780DFB">
          <w:rPr>
            <w:rFonts w:ascii="Times New Roman" w:hAnsi="Times New Roman" w:cs="Times New Roman"/>
            <w:i/>
            <w:iCs/>
            <w:color w:val="000000" w:themeColor="text1"/>
            <w:sz w:val="24"/>
            <w:szCs w:val="24"/>
            <w:lang w:bidi="th-TH"/>
          </w:rPr>
          <w:delText xml:space="preserve">Alternaria porri </w:delText>
        </w:r>
        <w:r w:rsidRPr="00C12801" w:rsidDel="00780DFB">
          <w:rPr>
            <w:rFonts w:ascii="Times New Roman" w:hAnsi="Times New Roman" w:cs="Times New Roman"/>
            <w:color w:val="000000" w:themeColor="text1"/>
            <w:sz w:val="24"/>
            <w:szCs w:val="24"/>
            <w:lang w:bidi="th-TH"/>
          </w:rPr>
          <w:delText>of onion</w:delText>
        </w:r>
      </w:del>
      <w:r w:rsidRPr="00C12801">
        <w:rPr>
          <w:rFonts w:ascii="Times New Roman" w:hAnsi="Times New Roman" w:cs="Times New Roman"/>
          <w:color w:val="000000" w:themeColor="text1"/>
          <w:sz w:val="24"/>
          <w:szCs w:val="24"/>
          <w:lang w:bidi="th-TH"/>
        </w:rPr>
        <w:t xml:space="preserve">. </w:t>
      </w:r>
      <w:del w:id="25" w:author="QTL Mapping Lab" w:date="2025-03-03T12:49:00Z">
        <w:r w:rsidRPr="00C12801" w:rsidDel="001D3C71">
          <w:rPr>
            <w:rFonts w:ascii="Times New Roman" w:hAnsi="Times New Roman" w:cs="Times New Roman"/>
            <w:color w:val="000000" w:themeColor="text1"/>
            <w:sz w:val="24"/>
            <w:szCs w:val="24"/>
            <w:lang w:bidi="th-TH"/>
          </w:rPr>
          <w:delText>The probable reasons</w:delText>
        </w:r>
        <w:r w:rsidDel="001D3C71">
          <w:rPr>
            <w:rFonts w:ascii="Times New Roman" w:hAnsi="Times New Roman" w:cs="Times New Roman"/>
            <w:color w:val="000000" w:themeColor="text1"/>
            <w:sz w:val="24"/>
            <w:szCs w:val="24"/>
          </w:rPr>
          <w:delText xml:space="preserve"> </w:delText>
        </w:r>
        <w:r w:rsidRPr="00C12801" w:rsidDel="001D3C71">
          <w:rPr>
            <w:rFonts w:ascii="Times New Roman" w:hAnsi="Times New Roman" w:cs="Times New Roman"/>
            <w:color w:val="000000" w:themeColor="text1"/>
            <w:sz w:val="24"/>
            <w:szCs w:val="24"/>
            <w:lang w:bidi="th-TH"/>
          </w:rPr>
          <w:delText xml:space="preserve">for such findings may be that, biofertilizers </w:delText>
        </w:r>
      </w:del>
      <w:proofErr w:type="spellStart"/>
      <w:ins w:id="26" w:author="QTL Mapping Lab" w:date="2025-03-03T12:49:00Z">
        <w:r w:rsidR="001D3C71">
          <w:rPr>
            <w:rFonts w:ascii="Times New Roman" w:hAnsi="Times New Roman" w:cs="Times New Roman"/>
            <w:color w:val="000000" w:themeColor="text1"/>
            <w:sz w:val="24"/>
            <w:szCs w:val="24"/>
            <w:lang w:bidi="th-TH"/>
          </w:rPr>
          <w:t>B</w:t>
        </w:r>
        <w:r w:rsidR="001D3C71" w:rsidRPr="00C12801">
          <w:rPr>
            <w:rFonts w:ascii="Times New Roman" w:hAnsi="Times New Roman" w:cs="Times New Roman"/>
            <w:color w:val="000000" w:themeColor="text1"/>
            <w:sz w:val="24"/>
            <w:szCs w:val="24"/>
            <w:lang w:bidi="th-TH"/>
          </w:rPr>
          <w:t>iofertilizers</w:t>
        </w:r>
        <w:proofErr w:type="spellEnd"/>
        <w:r w:rsidR="001D3C71" w:rsidRPr="00C12801">
          <w:rPr>
            <w:rFonts w:ascii="Times New Roman" w:hAnsi="Times New Roman" w:cs="Times New Roman"/>
            <w:color w:val="000000" w:themeColor="text1"/>
            <w:sz w:val="24"/>
            <w:szCs w:val="24"/>
            <w:lang w:bidi="th-TH"/>
          </w:rPr>
          <w:t xml:space="preserve"> </w:t>
        </w:r>
      </w:ins>
      <w:ins w:id="27" w:author="QTL Mapping Lab" w:date="2025-03-03T12:50:00Z">
        <w:r w:rsidR="001D3C71">
          <w:rPr>
            <w:rFonts w:ascii="Times New Roman" w:hAnsi="Times New Roman" w:cs="Times New Roman"/>
            <w:color w:val="000000" w:themeColor="text1"/>
            <w:sz w:val="24"/>
            <w:szCs w:val="24"/>
            <w:lang w:bidi="th-TH"/>
          </w:rPr>
          <w:t xml:space="preserve">gradually </w:t>
        </w:r>
      </w:ins>
      <w:r w:rsidRPr="00C12801">
        <w:rPr>
          <w:rFonts w:ascii="Times New Roman" w:hAnsi="Times New Roman" w:cs="Times New Roman"/>
          <w:color w:val="000000" w:themeColor="text1"/>
          <w:sz w:val="24"/>
          <w:szCs w:val="24"/>
          <w:lang w:bidi="th-TH"/>
        </w:rPr>
        <w:t>releases the macro-</w:t>
      </w:r>
      <w:del w:id="28" w:author="QTL Mapping Lab" w:date="2025-03-03T12:50:00Z">
        <w:r w:rsidRPr="00C12801" w:rsidDel="001D3C71">
          <w:rPr>
            <w:rFonts w:ascii="Times New Roman" w:hAnsi="Times New Roman" w:cs="Times New Roman"/>
            <w:color w:val="000000" w:themeColor="text1"/>
            <w:sz w:val="24"/>
            <w:szCs w:val="24"/>
            <w:lang w:bidi="th-TH"/>
          </w:rPr>
          <w:delText xml:space="preserve"> </w:delText>
        </w:r>
      </w:del>
      <w:r w:rsidRPr="00C12801">
        <w:rPr>
          <w:rFonts w:ascii="Times New Roman" w:hAnsi="Times New Roman" w:cs="Times New Roman"/>
          <w:color w:val="000000" w:themeColor="text1"/>
          <w:sz w:val="24"/>
          <w:szCs w:val="24"/>
          <w:lang w:bidi="th-TH"/>
        </w:rPr>
        <w:t xml:space="preserve">nutrients slowly and </w:t>
      </w:r>
      <w:del w:id="29" w:author="QTL Mapping Lab" w:date="2025-03-03T10:46:00Z">
        <w:r w:rsidRPr="00C12801" w:rsidDel="00780DFB">
          <w:rPr>
            <w:rFonts w:ascii="Times New Roman" w:hAnsi="Times New Roman" w:cs="Times New Roman"/>
            <w:color w:val="000000" w:themeColor="text1"/>
            <w:sz w:val="24"/>
            <w:szCs w:val="24"/>
            <w:lang w:bidi="th-TH"/>
          </w:rPr>
          <w:delText>they</w:delText>
        </w:r>
        <w:r w:rsidDel="00780DFB">
          <w:rPr>
            <w:rFonts w:ascii="Times New Roman" w:hAnsi="Times New Roman" w:cs="Times New Roman"/>
            <w:color w:val="000000" w:themeColor="text1"/>
            <w:sz w:val="24"/>
            <w:szCs w:val="24"/>
          </w:rPr>
          <w:delText xml:space="preserve"> </w:delText>
        </w:r>
      </w:del>
      <w:r w:rsidRPr="00C12801">
        <w:rPr>
          <w:rFonts w:ascii="Times New Roman" w:hAnsi="Times New Roman" w:cs="Times New Roman"/>
          <w:color w:val="000000" w:themeColor="text1"/>
          <w:sz w:val="24"/>
          <w:szCs w:val="24"/>
          <w:lang w:bidi="th-TH"/>
        </w:rPr>
        <w:t>stimulate root growth by producing some hormones and antimetabolites</w:t>
      </w:r>
      <w:ins w:id="30" w:author="QTL Mapping Lab" w:date="2025-03-03T12:50:00Z">
        <w:r w:rsidR="001D3C71">
          <w:rPr>
            <w:rFonts w:ascii="Times New Roman" w:hAnsi="Times New Roman" w:cs="Times New Roman"/>
            <w:color w:val="000000" w:themeColor="text1"/>
            <w:sz w:val="24"/>
            <w:szCs w:val="24"/>
            <w:lang w:bidi="th-TH"/>
          </w:rPr>
          <w:t>, ensuring sustaina</w:t>
        </w:r>
      </w:ins>
      <w:ins w:id="31" w:author="QTL Mapping Lab" w:date="2025-03-03T12:51:00Z">
        <w:r w:rsidR="001D3C71">
          <w:rPr>
            <w:rFonts w:ascii="Times New Roman" w:hAnsi="Times New Roman" w:cs="Times New Roman"/>
            <w:color w:val="000000" w:themeColor="text1"/>
            <w:sz w:val="24"/>
            <w:szCs w:val="24"/>
            <w:lang w:bidi="th-TH"/>
          </w:rPr>
          <w:t>ble crop improvement</w:t>
        </w:r>
      </w:ins>
      <w:r w:rsidRPr="00C12801">
        <w:rPr>
          <w:rFonts w:ascii="Times New Roman" w:hAnsi="Times New Roman" w:cs="Times New Roman"/>
          <w:color w:val="000000" w:themeColor="text1"/>
          <w:sz w:val="24"/>
          <w:szCs w:val="24"/>
          <w:lang w:bidi="th-TH"/>
        </w:rPr>
        <w:t>.</w:t>
      </w:r>
    </w:p>
    <w:p w14:paraId="16D429F6" w14:textId="297D8316" w:rsidR="00854E89" w:rsidRDefault="00854E89" w:rsidP="00EA1028">
      <w:pPr>
        <w:ind w:firstLine="720"/>
        <w:jc w:val="both"/>
        <w:rPr>
          <w:rFonts w:ascii="Times New Roman" w:hAnsi="Times New Roman" w:cs="Times New Roman"/>
          <w:b/>
          <w:bCs/>
          <w:color w:val="000000" w:themeColor="text1"/>
          <w:sz w:val="24"/>
          <w:szCs w:val="24"/>
        </w:rPr>
      </w:pPr>
      <w:r w:rsidRPr="00C12801">
        <w:rPr>
          <w:rFonts w:ascii="Times New Roman" w:hAnsi="Times New Roman" w:cs="Times New Roman"/>
          <w:color w:val="000000" w:themeColor="text1"/>
          <w:sz w:val="24"/>
          <w:szCs w:val="24"/>
          <w:lang w:bidi="th-TH"/>
        </w:rPr>
        <w:t xml:space="preserve">A </w:t>
      </w:r>
      <w:proofErr w:type="spellStart"/>
      <w:r w:rsidRPr="00C12801">
        <w:rPr>
          <w:rFonts w:ascii="Times New Roman" w:hAnsi="Times New Roman" w:cs="Times New Roman"/>
          <w:color w:val="000000" w:themeColor="text1"/>
          <w:sz w:val="24"/>
          <w:szCs w:val="24"/>
          <w:lang w:bidi="th-TH"/>
        </w:rPr>
        <w:t>biofertilizer</w:t>
      </w:r>
      <w:proofErr w:type="spellEnd"/>
      <w:r w:rsidRPr="00C12801">
        <w:rPr>
          <w:rFonts w:ascii="Times New Roman" w:hAnsi="Times New Roman" w:cs="Times New Roman"/>
          <w:color w:val="000000" w:themeColor="text1"/>
          <w:sz w:val="24"/>
          <w:szCs w:val="24"/>
          <w:lang w:bidi="th-TH"/>
        </w:rPr>
        <w:t xml:space="preserve"> is a substance which contains living micro-organisms which</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promotes plant growth by increasing the supply or availability of primary nutrients to the host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plant. Biofertilizers add nutrients through the natural processes of nitrogen fixation,</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solubilizing phosphorus thereby stimulating plant growth through the synthesis of growth</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promoting substances. The microorganisms in biofertilizers restore the soil's natural nutrient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cycle and build the soil organic matter. Through the use of biofertilizers, healthy plants can</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be grown, while enhancing the sustainability health of the soil. Biofertilizers can be expected</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to reduce the use of synthetic fertilizers and pesticides, but they are not yet able to replace</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them. Since they play several roles, a preferred scientific term for such beneficial bacteria is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"Plant Growth Promoting Rhizobacteria" (PGPR) studied by </w:t>
      </w:r>
      <w:r w:rsidR="00C917F3">
        <w:rPr>
          <w:rFonts w:ascii="Times New Roman" w:hAnsi="Times New Roman" w:cs="Times New Roman"/>
          <w:b/>
          <w:bCs/>
          <w:color w:val="000000" w:themeColor="text1"/>
          <w:sz w:val="24"/>
          <w:szCs w:val="24"/>
          <w:lang w:bidi="th-TH"/>
        </w:rPr>
        <w:t>[1</w:t>
      </w:r>
      <w:r w:rsidR="00D116CF">
        <w:rPr>
          <w:rFonts w:ascii="Times New Roman" w:hAnsi="Times New Roman" w:cs="Times New Roman"/>
          <w:b/>
          <w:bCs/>
          <w:color w:val="000000" w:themeColor="text1"/>
          <w:sz w:val="24"/>
          <w:szCs w:val="24"/>
          <w:lang w:bidi="th-TH"/>
        </w:rPr>
        <w:t>4</w:t>
      </w:r>
      <w:r w:rsidR="00C917F3">
        <w:rPr>
          <w:rFonts w:ascii="Times New Roman" w:hAnsi="Times New Roman" w:cs="Times New Roman"/>
          <w:b/>
          <w:bCs/>
          <w:color w:val="000000" w:themeColor="text1"/>
          <w:sz w:val="24"/>
          <w:szCs w:val="24"/>
          <w:lang w:bidi="th-TH"/>
        </w:rPr>
        <w:t>]</w:t>
      </w:r>
      <w:r w:rsidRPr="00C12801">
        <w:rPr>
          <w:rFonts w:ascii="Times New Roman" w:hAnsi="Times New Roman" w:cs="Times New Roman"/>
          <w:b/>
          <w:bCs/>
          <w:color w:val="000000" w:themeColor="text1"/>
          <w:sz w:val="24"/>
          <w:szCs w:val="24"/>
          <w:lang w:bidi="th-TH"/>
        </w:rPr>
        <w:t>.</w:t>
      </w:r>
    </w:p>
    <w:p w14:paraId="71ED0467" w14:textId="627CF819" w:rsidR="00854E89" w:rsidRPr="00D116CF" w:rsidRDefault="00854E89" w:rsidP="00D116CF">
      <w:pPr>
        <w:ind w:firstLine="720"/>
        <w:jc w:val="both"/>
        <w:rPr>
          <w:rFonts w:ascii="Times New Roman" w:hAnsi="Times New Roman" w:cs="Times New Roman"/>
          <w:color w:val="000000" w:themeColor="text1"/>
          <w:sz w:val="24"/>
          <w:szCs w:val="24"/>
        </w:rPr>
      </w:pPr>
      <w:r w:rsidRPr="00C12801">
        <w:rPr>
          <w:rFonts w:ascii="Times New Roman" w:hAnsi="Times New Roman" w:cs="Times New Roman"/>
          <w:color w:val="000000" w:themeColor="text1"/>
          <w:sz w:val="24"/>
          <w:szCs w:val="24"/>
          <w:lang w:bidi="th-TH"/>
        </w:rPr>
        <w:t>Studies on the use of microalgae have shown positive effect on plant growth. This is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likely due to the presence of several molecules such as plant growth hormones (cytokines,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auxins, abscisic acid and gibberellic acid), polysaccharides, betaines and micronutrients.</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Among biotic stresses, microalgae showed antifungal activity against different pathogen of</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plants. Microalgae are thus being used in agriculture as soil amendments for their beneficial</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effects on plant health and productivity. Similar findings have been reported by </w:t>
      </w:r>
      <w:r w:rsidR="00D116CF">
        <w:rPr>
          <w:rFonts w:ascii="Times New Roman" w:hAnsi="Times New Roman" w:cs="Times New Roman"/>
          <w:b/>
          <w:bCs/>
          <w:color w:val="000000" w:themeColor="text1"/>
          <w:sz w:val="24"/>
          <w:szCs w:val="24"/>
          <w:lang w:bidi="th-TH"/>
        </w:rPr>
        <w:t>[18]</w:t>
      </w:r>
      <w:r w:rsidRPr="00C12801">
        <w:rPr>
          <w:rFonts w:ascii="Times New Roman" w:hAnsi="Times New Roman" w:cs="Times New Roman"/>
          <w:b/>
          <w:bCs/>
          <w:color w:val="000000" w:themeColor="text1"/>
          <w:sz w:val="24"/>
          <w:szCs w:val="24"/>
          <w:lang w:bidi="th-TH"/>
        </w:rPr>
        <w: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rPr>
        <w:t xml:space="preserve">The </w:t>
      </w:r>
      <w:r w:rsidRPr="00C12801">
        <w:rPr>
          <w:rFonts w:ascii="Times New Roman" w:hAnsi="Times New Roman" w:cs="Times New Roman"/>
          <w:color w:val="000000" w:themeColor="text1"/>
          <w:sz w:val="24"/>
          <w:szCs w:val="24"/>
          <w:lang w:bidi="th-TH"/>
        </w:rPr>
        <w:t>use of bioresources has been found to be effective against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plant pathogens and also effective in increasing plant height, length of leaves, bulb weight</w:t>
      </w:r>
      <w:r>
        <w:rPr>
          <w:rFonts w:ascii="Times New Roman" w:hAnsi="Times New Roman" w:cs="Times New Roman"/>
          <w:color w:val="000000" w:themeColor="text1"/>
          <w:sz w:val="24"/>
          <w:szCs w:val="24"/>
        </w:rPr>
        <w:t xml:space="preserve"> </w:t>
      </w:r>
      <w:r w:rsidRPr="00C12801">
        <w:rPr>
          <w:rFonts w:ascii="Times New Roman" w:hAnsi="Times New Roman" w:cs="Times New Roman"/>
          <w:color w:val="000000" w:themeColor="text1"/>
          <w:sz w:val="24"/>
          <w:szCs w:val="24"/>
          <w:lang w:bidi="th-TH"/>
        </w:rPr>
        <w:t xml:space="preserve">and size as reported by </w:t>
      </w:r>
      <w:r w:rsidR="00D116CF">
        <w:rPr>
          <w:rFonts w:ascii="Times New Roman" w:hAnsi="Times New Roman" w:cs="Times New Roman"/>
          <w:b/>
          <w:bCs/>
          <w:color w:val="000000" w:themeColor="text1"/>
          <w:sz w:val="24"/>
          <w:szCs w:val="24"/>
          <w:lang w:bidi="th-TH"/>
        </w:rPr>
        <w:t>[13]</w:t>
      </w:r>
      <w:r w:rsidRPr="00C12801">
        <w:rPr>
          <w:rFonts w:ascii="Times New Roman" w:hAnsi="Times New Roman" w:cs="Times New Roman"/>
          <w:b/>
          <w:bCs/>
          <w:color w:val="000000" w:themeColor="text1"/>
          <w:sz w:val="24"/>
          <w:szCs w:val="24"/>
          <w:lang w:bidi="th-TH"/>
        </w:rPr>
        <w:t>.</w:t>
      </w:r>
    </w:p>
    <w:p w14:paraId="58D0F7DE" w14:textId="77777777" w:rsidR="00077101" w:rsidRPr="00225E9B" w:rsidRDefault="005D7B10" w:rsidP="00225E9B">
      <w:pPr>
        <w:pStyle w:val="BodyText"/>
        <w:spacing w:before="0" w:line="360" w:lineRule="auto"/>
        <w:ind w:left="0" w:right="0" w:firstLine="0"/>
        <w:contextualSpacing/>
        <w:rPr>
          <w:rFonts w:eastAsia="+mn-ea"/>
          <w:b/>
          <w:color w:val="000000" w:themeColor="text1"/>
          <w:kern w:val="24"/>
          <w:position w:val="1"/>
          <w:lang w:val="en-IN"/>
        </w:rPr>
      </w:pPr>
      <w:r w:rsidRPr="00225E9B">
        <w:rPr>
          <w:rFonts w:eastAsia="+mn-ea"/>
          <w:b/>
          <w:color w:val="000000" w:themeColor="text1"/>
          <w:kern w:val="24"/>
          <w:position w:val="1"/>
          <w:lang w:val="en-IN"/>
        </w:rPr>
        <w:t>Conclusion:</w:t>
      </w:r>
    </w:p>
    <w:p w14:paraId="1CB39137" w14:textId="7B623B77" w:rsidR="009F7316" w:rsidRDefault="003277F1" w:rsidP="00EA1028">
      <w:pPr>
        <w:pStyle w:val="BodyText"/>
        <w:spacing w:before="0" w:line="360" w:lineRule="auto"/>
        <w:ind w:left="0" w:right="0" w:firstLine="720"/>
        <w:contextualSpacing/>
        <w:rPr>
          <w:i/>
          <w:iCs/>
        </w:rPr>
      </w:pPr>
      <w:r>
        <w:rPr>
          <w:rFonts w:eastAsia="+mn-ea"/>
          <w:kern w:val="24"/>
          <w:position w:val="1"/>
          <w:lang w:val="en-IN" w:bidi="mr-IN"/>
        </w:rPr>
        <w:t xml:space="preserve">The present study reveals that the seedling treatment with </w:t>
      </w:r>
      <w:r w:rsidRPr="00225E9B">
        <w:rPr>
          <w:rFonts w:eastAsia="+mn-ea"/>
          <w:kern w:val="24"/>
          <w:position w:val="1"/>
          <w:lang w:val="en-IN"/>
        </w:rPr>
        <w:t>T</w:t>
      </w:r>
      <w:r w:rsidRPr="00225E9B">
        <w:rPr>
          <w:rFonts w:eastAsia="+mn-ea"/>
          <w:kern w:val="24"/>
          <w:position w:val="1"/>
          <w:vertAlign w:val="subscript"/>
          <w:lang w:val="en-IN"/>
        </w:rPr>
        <w:t xml:space="preserve">6 </w:t>
      </w:r>
      <w:r w:rsidRPr="00225E9B">
        <w:rPr>
          <w:rFonts w:eastAsia="+mn-ea"/>
          <w:kern w:val="24"/>
          <w:position w:val="1"/>
          <w:lang w:val="en-IN"/>
        </w:rPr>
        <w:t>(</w:t>
      </w:r>
      <w:r w:rsidRPr="00225E9B">
        <w:rPr>
          <w:i/>
          <w:iCs/>
        </w:rPr>
        <w:t xml:space="preserve">Rhizobium + </w:t>
      </w:r>
      <w:proofErr w:type="spellStart"/>
      <w:r w:rsidRPr="00225E9B">
        <w:rPr>
          <w:i/>
          <w:iCs/>
        </w:rPr>
        <w:t>Azotobacter</w:t>
      </w:r>
      <w:proofErr w:type="spellEnd"/>
      <w:r w:rsidRPr="00225E9B">
        <w:rPr>
          <w:i/>
          <w:iCs/>
        </w:rPr>
        <w:t xml:space="preserve"> + Nigella sativa </w:t>
      </w:r>
      <w:r w:rsidRPr="00225E9B">
        <w:t>+ Microalgae)</w:t>
      </w:r>
      <w:r>
        <w:t xml:space="preserve"> is effectively working on </w:t>
      </w:r>
      <w:r w:rsidR="0061611F">
        <w:t>p</w:t>
      </w:r>
      <w:r>
        <w:t xml:space="preserve">urple </w:t>
      </w:r>
      <w:r w:rsidRPr="00FC1A1C">
        <w:t xml:space="preserve">blotch </w:t>
      </w:r>
      <w:r w:rsidRPr="00FC1A1C">
        <w:rPr>
          <w:color w:val="000000" w:themeColor="text1"/>
        </w:rPr>
        <w:t>(</w:t>
      </w:r>
      <w:proofErr w:type="spellStart"/>
      <w:r w:rsidRPr="00FC1A1C">
        <w:rPr>
          <w:i/>
          <w:iCs/>
          <w:color w:val="000000" w:themeColor="text1"/>
        </w:rPr>
        <w:t>Alternaria</w:t>
      </w:r>
      <w:proofErr w:type="spellEnd"/>
      <w:r w:rsidRPr="00FC1A1C">
        <w:rPr>
          <w:i/>
          <w:iCs/>
          <w:color w:val="000000" w:themeColor="text1"/>
        </w:rPr>
        <w:t xml:space="preserve"> </w:t>
      </w:r>
      <w:proofErr w:type="spellStart"/>
      <w:r w:rsidRPr="00FC1A1C">
        <w:rPr>
          <w:i/>
          <w:iCs/>
          <w:color w:val="000000" w:themeColor="text1"/>
        </w:rPr>
        <w:t>porri</w:t>
      </w:r>
      <w:proofErr w:type="spellEnd"/>
      <w:r w:rsidRPr="00FC1A1C">
        <w:rPr>
          <w:color w:val="000000" w:themeColor="text1"/>
        </w:rPr>
        <w:t>)</w:t>
      </w:r>
      <w:r>
        <w:t xml:space="preserve"> of </w:t>
      </w:r>
      <w:r w:rsidR="0061611F">
        <w:t>o</w:t>
      </w:r>
      <w:r>
        <w:t xml:space="preserve">nion and has </w:t>
      </w:r>
      <w:r w:rsidR="001A0044">
        <w:t xml:space="preserve">a </w:t>
      </w:r>
      <w:r>
        <w:t>great impact</w:t>
      </w:r>
      <w:r w:rsidR="001A0044">
        <w:t xml:space="preserve"> on various </w:t>
      </w:r>
      <w:r>
        <w:t>growth parameters</w:t>
      </w:r>
      <w:r w:rsidR="001A0044">
        <w:rPr>
          <w:rFonts w:eastAsia="+mn-ea"/>
          <w:kern w:val="24"/>
          <w:position w:val="1"/>
          <w:lang w:val="en-IN" w:bidi="mr-IN"/>
        </w:rPr>
        <w:t xml:space="preserve">. </w:t>
      </w:r>
      <w:r w:rsidR="001A0044" w:rsidRPr="00225E9B">
        <w:rPr>
          <w:rFonts w:eastAsia="+mn-ea"/>
          <w:kern w:val="24"/>
          <w:position w:val="1"/>
          <w:lang w:val="en-IN"/>
        </w:rPr>
        <w:t>The onion seedlings treated with T</w:t>
      </w:r>
      <w:r w:rsidR="001A0044" w:rsidRPr="00225E9B">
        <w:rPr>
          <w:rFonts w:eastAsia="+mn-ea"/>
          <w:kern w:val="24"/>
          <w:position w:val="1"/>
          <w:vertAlign w:val="subscript"/>
          <w:lang w:val="en-IN"/>
        </w:rPr>
        <w:t xml:space="preserve">6 </w:t>
      </w:r>
      <w:r w:rsidR="001A0044" w:rsidRPr="00225E9B">
        <w:rPr>
          <w:rFonts w:eastAsia="+mn-ea"/>
          <w:kern w:val="24"/>
          <w:position w:val="1"/>
          <w:lang w:val="en-IN"/>
        </w:rPr>
        <w:t>(</w:t>
      </w:r>
      <w:r w:rsidR="001A0044" w:rsidRPr="00225E9B">
        <w:rPr>
          <w:i/>
          <w:iCs/>
        </w:rPr>
        <w:t xml:space="preserve">Rhizobium + </w:t>
      </w:r>
      <w:proofErr w:type="spellStart"/>
      <w:r w:rsidR="001A0044" w:rsidRPr="00225E9B">
        <w:rPr>
          <w:i/>
          <w:iCs/>
        </w:rPr>
        <w:t>Azotobacter</w:t>
      </w:r>
      <w:proofErr w:type="spellEnd"/>
      <w:r w:rsidR="001A0044" w:rsidRPr="00225E9B">
        <w:rPr>
          <w:i/>
          <w:iCs/>
        </w:rPr>
        <w:t xml:space="preserve"> + Nigella sativa </w:t>
      </w:r>
      <w:r w:rsidR="001A0044" w:rsidRPr="00225E9B">
        <w:t>+ Microalgae) have obtained maximum plant height</w:t>
      </w:r>
      <w:r w:rsidR="00B7471E">
        <w:t xml:space="preserve">, </w:t>
      </w:r>
      <w:r w:rsidR="001A0044">
        <w:t xml:space="preserve">maximum bulb weight and </w:t>
      </w:r>
      <w:r w:rsidR="00B7471E">
        <w:t xml:space="preserve">maximum bulb </w:t>
      </w:r>
      <w:r w:rsidR="001A0044">
        <w:t>size.</w:t>
      </w:r>
      <w:r w:rsidR="009F7316">
        <w:rPr>
          <w:rFonts w:eastAsia="+mn-ea"/>
          <w:kern w:val="24"/>
          <w:position w:val="1"/>
          <w:lang w:val="en-IN"/>
        </w:rPr>
        <w:t xml:space="preserve"> </w:t>
      </w:r>
      <w:r w:rsidR="009F7316" w:rsidRPr="00225E9B">
        <w:rPr>
          <w:rFonts w:eastAsia="+mn-ea"/>
          <w:kern w:val="24"/>
          <w:position w:val="1"/>
          <w:lang w:val="en-IN"/>
        </w:rPr>
        <w:t xml:space="preserve">The </w:t>
      </w:r>
      <w:r w:rsidR="009F7316">
        <w:rPr>
          <w:rFonts w:eastAsia="+mn-ea"/>
          <w:kern w:val="24"/>
          <w:position w:val="1"/>
          <w:lang w:val="en-IN"/>
        </w:rPr>
        <w:t xml:space="preserve">same treatment </w:t>
      </w:r>
      <w:r w:rsidR="009F7316" w:rsidRPr="00225E9B">
        <w:t>has</w:t>
      </w:r>
      <w:r w:rsidR="009F7316">
        <w:t xml:space="preserve"> resulted in minimum disease incidence of </w:t>
      </w:r>
      <w:proofErr w:type="spellStart"/>
      <w:r w:rsidR="009F7316" w:rsidRPr="009F7316">
        <w:rPr>
          <w:i/>
          <w:iCs/>
        </w:rPr>
        <w:t>Alternaria</w:t>
      </w:r>
      <w:proofErr w:type="spellEnd"/>
      <w:r w:rsidR="009F7316" w:rsidRPr="009F7316">
        <w:rPr>
          <w:i/>
          <w:iCs/>
        </w:rPr>
        <w:t xml:space="preserve"> </w:t>
      </w:r>
      <w:proofErr w:type="spellStart"/>
      <w:r w:rsidR="009F7316" w:rsidRPr="009F7316">
        <w:rPr>
          <w:i/>
          <w:iCs/>
        </w:rPr>
        <w:t>porri</w:t>
      </w:r>
      <w:proofErr w:type="spellEnd"/>
      <w:r w:rsidR="009F7316">
        <w:rPr>
          <w:i/>
          <w:iCs/>
        </w:rPr>
        <w:t>.</w:t>
      </w:r>
    </w:p>
    <w:p w14:paraId="0253EBD2" w14:textId="029036E0" w:rsidR="006E6CF3" w:rsidRDefault="009F7316" w:rsidP="00EA1028">
      <w:pPr>
        <w:pStyle w:val="BodyText"/>
        <w:spacing w:before="0" w:line="360" w:lineRule="auto"/>
        <w:ind w:left="0" w:right="0" w:firstLine="720"/>
        <w:contextualSpacing/>
      </w:pPr>
      <w:r>
        <w:t xml:space="preserve">The use of inorganic chemicals is hazardous </w:t>
      </w:r>
      <w:r w:rsidR="00AE41EE">
        <w:t xml:space="preserve">to consumers and it leaves the residues behind resulting in deterioration of soil health. </w:t>
      </w:r>
      <w:r w:rsidR="0061611F">
        <w:t>Thus,</w:t>
      </w:r>
      <w:r w:rsidR="00AE41EE">
        <w:t xml:space="preserve"> it is concluded that the use of </w:t>
      </w:r>
      <w:r w:rsidR="0061611F">
        <w:t>biological resources (</w:t>
      </w:r>
      <w:r w:rsidR="0061611F" w:rsidRPr="0061611F">
        <w:rPr>
          <w:i/>
          <w:iCs/>
        </w:rPr>
        <w:t>Rhizobium</w:t>
      </w:r>
      <w:r w:rsidR="0061611F">
        <w:t xml:space="preserve"> + </w:t>
      </w:r>
      <w:proofErr w:type="spellStart"/>
      <w:r w:rsidR="0061611F" w:rsidRPr="0061611F">
        <w:rPr>
          <w:i/>
          <w:iCs/>
        </w:rPr>
        <w:t>Azotobacter</w:t>
      </w:r>
      <w:proofErr w:type="spellEnd"/>
      <w:r w:rsidR="0061611F">
        <w:t xml:space="preserve"> + </w:t>
      </w:r>
      <w:r w:rsidR="0061611F" w:rsidRPr="0061611F">
        <w:rPr>
          <w:i/>
          <w:iCs/>
        </w:rPr>
        <w:t>Nigella</w:t>
      </w:r>
      <w:r w:rsidR="0061611F">
        <w:t xml:space="preserve"> </w:t>
      </w:r>
      <w:r w:rsidR="0061611F" w:rsidRPr="0061611F">
        <w:rPr>
          <w:i/>
          <w:iCs/>
        </w:rPr>
        <w:t>sativa</w:t>
      </w:r>
      <w:r w:rsidR="0061611F">
        <w:t xml:space="preserve"> + Microalgae) is best for the management of purple blotch </w:t>
      </w:r>
      <w:r w:rsidR="0061611F" w:rsidRPr="0061611F">
        <w:t>(</w:t>
      </w:r>
      <w:proofErr w:type="spellStart"/>
      <w:r w:rsidR="0061611F" w:rsidRPr="0061611F">
        <w:rPr>
          <w:i/>
          <w:iCs/>
        </w:rPr>
        <w:t>Alternaria</w:t>
      </w:r>
      <w:proofErr w:type="spellEnd"/>
      <w:r w:rsidR="0061611F" w:rsidRPr="0061611F">
        <w:rPr>
          <w:i/>
          <w:iCs/>
        </w:rPr>
        <w:t xml:space="preserve"> </w:t>
      </w:r>
      <w:proofErr w:type="spellStart"/>
      <w:r w:rsidR="0061611F" w:rsidRPr="0061611F">
        <w:rPr>
          <w:i/>
          <w:iCs/>
        </w:rPr>
        <w:t>porri</w:t>
      </w:r>
      <w:proofErr w:type="spellEnd"/>
      <w:r w:rsidR="0061611F" w:rsidRPr="0061611F">
        <w:t>)</w:t>
      </w:r>
      <w:r w:rsidR="0061611F">
        <w:t xml:space="preserve"> of onion</w:t>
      </w:r>
      <w:r w:rsidR="001D393C">
        <w:t xml:space="preserve"> and for the growth enhancement</w:t>
      </w:r>
      <w:r w:rsidR="00FC1A1C">
        <w:t xml:space="preserve"> of onion crop</w:t>
      </w:r>
      <w:r w:rsidR="001D393C">
        <w:t xml:space="preserve">. However, the present study was limited to one crop season under </w:t>
      </w:r>
      <w:proofErr w:type="spellStart"/>
      <w:r w:rsidR="001D393C">
        <w:t>Prayagraj</w:t>
      </w:r>
      <w:proofErr w:type="spellEnd"/>
      <w:r w:rsidR="001D393C">
        <w:t xml:space="preserve"> agro-climatic conditions. Therefore, to</w:t>
      </w:r>
      <w:r w:rsidR="006E6CF3">
        <w:t xml:space="preserve"> </w:t>
      </w:r>
      <w:r w:rsidR="001D393C">
        <w:t>substantiate</w:t>
      </w:r>
      <w:r w:rsidR="006E6CF3">
        <w:t xml:space="preserve"> </w:t>
      </w:r>
      <w:r w:rsidR="001D393C">
        <w:t>the present results</w:t>
      </w:r>
      <w:r w:rsidR="006E6CF3">
        <w:t xml:space="preserve"> and to recommend the treatment</w:t>
      </w:r>
      <w:r w:rsidR="001D393C">
        <w:t xml:space="preserve"> more trials are needed</w:t>
      </w:r>
      <w:r w:rsidR="006E6CF3">
        <w:t>.</w:t>
      </w:r>
    </w:p>
    <w:p w14:paraId="1BE07162" w14:textId="7156511D" w:rsidR="00636B46" w:rsidRPr="006070D5" w:rsidRDefault="00636B46" w:rsidP="00636B46">
      <w:pPr>
        <w:jc w:val="both"/>
        <w:rPr>
          <w:rFonts w:ascii="Times New Roman" w:hAnsi="Times New Roman" w:cs="Times New Roman"/>
          <w:sz w:val="24"/>
          <w:szCs w:val="32"/>
          <w:lang w:bidi="th-TH"/>
        </w:rPr>
      </w:pPr>
      <w:r w:rsidRPr="006070D5">
        <w:rPr>
          <w:rFonts w:ascii="Times New Roman" w:hAnsi="Times New Roman" w:cs="Times New Roman"/>
          <w:b/>
          <w:bCs/>
          <w:sz w:val="24"/>
          <w:szCs w:val="32"/>
          <w:lang w:bidi="th-TH"/>
        </w:rPr>
        <w:t xml:space="preserve">DISCLAIMER (ARTIFICIAL INTELLIGENCE) </w:t>
      </w:r>
    </w:p>
    <w:p w14:paraId="0C6A6E6F" w14:textId="77777777" w:rsidR="00636B46" w:rsidRPr="006070D5" w:rsidRDefault="00636B46" w:rsidP="00636B46">
      <w:pPr>
        <w:jc w:val="both"/>
        <w:rPr>
          <w:rFonts w:ascii="Times New Roman" w:hAnsi="Times New Roman" w:cs="Times New Roman"/>
          <w:sz w:val="24"/>
          <w:szCs w:val="32"/>
        </w:rPr>
      </w:pPr>
      <w:r w:rsidRPr="006070D5">
        <w:rPr>
          <w:rFonts w:ascii="Times New Roman" w:hAnsi="Times New Roman" w:cs="Times New Roman"/>
          <w:sz w:val="24"/>
          <w:szCs w:val="32"/>
          <w:lang w:bidi="th-TH"/>
        </w:rPr>
        <w:t>Author(s) hereby declares that NO generative AI technologies such as Large Language Models (</w:t>
      </w:r>
      <w:proofErr w:type="spellStart"/>
      <w:r w:rsidRPr="006070D5">
        <w:rPr>
          <w:rFonts w:ascii="Times New Roman" w:hAnsi="Times New Roman" w:cs="Times New Roman"/>
          <w:sz w:val="24"/>
          <w:szCs w:val="32"/>
          <w:lang w:bidi="th-TH"/>
        </w:rPr>
        <w:t>ChatGPT</w:t>
      </w:r>
      <w:proofErr w:type="spellEnd"/>
      <w:r w:rsidRPr="006070D5">
        <w:rPr>
          <w:rFonts w:ascii="Times New Roman" w:hAnsi="Times New Roman" w:cs="Times New Roman"/>
          <w:sz w:val="24"/>
          <w:szCs w:val="32"/>
          <w:lang w:bidi="th-TH"/>
        </w:rPr>
        <w:t>, COPILOT, etc.) and text-to-image generators have been used during writing or editing of manuscripts.</w:t>
      </w:r>
    </w:p>
    <w:p w14:paraId="2F03BC1C" w14:textId="0611E0A7" w:rsidR="00636B46" w:rsidRPr="006070D5" w:rsidRDefault="00636B46" w:rsidP="00636B46">
      <w:pPr>
        <w:spacing w:line="259" w:lineRule="auto"/>
        <w:rPr>
          <w:rFonts w:ascii="Times New Roman" w:hAnsi="Times New Roman" w:cs="Times New Roman"/>
          <w:b/>
          <w:bCs/>
          <w:sz w:val="24"/>
          <w:szCs w:val="32"/>
          <w:lang w:bidi="th-TH"/>
        </w:rPr>
      </w:pPr>
      <w:r w:rsidRPr="006070D5">
        <w:rPr>
          <w:rFonts w:ascii="Times New Roman" w:hAnsi="Times New Roman" w:cs="Times New Roman"/>
          <w:b/>
          <w:bCs/>
          <w:sz w:val="24"/>
          <w:szCs w:val="32"/>
          <w:lang w:bidi="th-TH"/>
        </w:rPr>
        <w:t xml:space="preserve">COMPETING INTERESTS </w:t>
      </w:r>
    </w:p>
    <w:p w14:paraId="3D5440A2" w14:textId="77777777" w:rsidR="00636B46" w:rsidRPr="006070D5" w:rsidRDefault="00636B46" w:rsidP="00636B46">
      <w:r w:rsidRPr="006070D5">
        <w:rPr>
          <w:rFonts w:ascii="Times New Roman" w:hAnsi="Times New Roman" w:cs="Times New Roman"/>
          <w:sz w:val="24"/>
          <w:szCs w:val="32"/>
          <w:lang w:bidi="th-TH"/>
        </w:rPr>
        <w:t>Authors have declared that no competing interests exist.</w:t>
      </w:r>
    </w:p>
    <w:p w14:paraId="2791C036" w14:textId="7B819E80" w:rsidR="00B20CAF" w:rsidRPr="00CA2001" w:rsidRDefault="005D7B10" w:rsidP="00CA2001">
      <w:pPr>
        <w:pStyle w:val="BodyText"/>
        <w:spacing w:before="0" w:line="360" w:lineRule="auto"/>
        <w:ind w:left="0" w:right="0" w:firstLine="0"/>
        <w:contextualSpacing/>
      </w:pPr>
      <w:bookmarkStart w:id="32" w:name="_Hlk191510041"/>
      <w:r w:rsidRPr="00225E9B">
        <w:rPr>
          <w:rFonts w:eastAsia="Calibri"/>
          <w:b/>
          <w:color w:val="000000" w:themeColor="text1"/>
          <w:kern w:val="24"/>
          <w:position w:val="1"/>
        </w:rPr>
        <w:t>References</w:t>
      </w:r>
      <w:r w:rsidR="00B20CAF" w:rsidRPr="00225E9B">
        <w:rPr>
          <w:rFonts w:eastAsia="Calibri"/>
          <w:b/>
          <w:color w:val="000000" w:themeColor="text1"/>
          <w:kern w:val="24"/>
          <w:position w:val="1"/>
        </w:rPr>
        <w:t>:</w:t>
      </w:r>
    </w:p>
    <w:p w14:paraId="477089A0" w14:textId="77777777" w:rsidR="000D02FA" w:rsidRPr="002F6C3E" w:rsidRDefault="000D02FA" w:rsidP="002F6C3E">
      <w:pPr>
        <w:pStyle w:val="ListParagraph"/>
        <w:numPr>
          <w:ilvl w:val="0"/>
          <w:numId w:val="3"/>
        </w:numPr>
        <w:spacing w:line="360" w:lineRule="auto"/>
        <w:jc w:val="both"/>
        <w:rPr>
          <w:rFonts w:ascii="Times New Roman" w:hAnsi="Times New Roman" w:cs="Times New Roman"/>
          <w:bCs/>
          <w:color w:val="000000" w:themeColor="text1"/>
          <w:sz w:val="24"/>
          <w:szCs w:val="24"/>
        </w:rPr>
      </w:pPr>
      <w:r w:rsidRPr="002F6C3E">
        <w:rPr>
          <w:rFonts w:ascii="Times New Roman" w:hAnsi="Times New Roman" w:cs="Times New Roman"/>
          <w:b/>
          <w:bCs/>
          <w:color w:val="000000" w:themeColor="text1"/>
          <w:sz w:val="24"/>
          <w:szCs w:val="24"/>
        </w:rPr>
        <w:t>Abdel-Raouf, N., Al-</w:t>
      </w:r>
      <w:proofErr w:type="spellStart"/>
      <w:r w:rsidRPr="002F6C3E">
        <w:rPr>
          <w:rFonts w:ascii="Times New Roman" w:hAnsi="Times New Roman" w:cs="Times New Roman"/>
          <w:b/>
          <w:bCs/>
          <w:color w:val="000000" w:themeColor="text1"/>
          <w:sz w:val="24"/>
          <w:szCs w:val="24"/>
        </w:rPr>
        <w:t>Homaidan</w:t>
      </w:r>
      <w:proofErr w:type="spellEnd"/>
      <w:r w:rsidRPr="002F6C3E">
        <w:rPr>
          <w:rFonts w:ascii="Times New Roman" w:hAnsi="Times New Roman" w:cs="Times New Roman"/>
          <w:b/>
          <w:bCs/>
          <w:color w:val="000000" w:themeColor="text1"/>
          <w:sz w:val="24"/>
          <w:szCs w:val="24"/>
        </w:rPr>
        <w:t xml:space="preserve">, A. A. and </w:t>
      </w:r>
      <w:proofErr w:type="spellStart"/>
      <w:r w:rsidRPr="002F6C3E">
        <w:rPr>
          <w:rFonts w:ascii="Times New Roman" w:hAnsi="Times New Roman" w:cs="Times New Roman"/>
          <w:b/>
          <w:bCs/>
          <w:color w:val="000000" w:themeColor="text1"/>
          <w:sz w:val="24"/>
          <w:szCs w:val="24"/>
        </w:rPr>
        <w:t>Ibraheem</w:t>
      </w:r>
      <w:proofErr w:type="spellEnd"/>
      <w:r w:rsidRPr="002F6C3E">
        <w:rPr>
          <w:rFonts w:ascii="Times New Roman" w:hAnsi="Times New Roman" w:cs="Times New Roman"/>
          <w:b/>
          <w:bCs/>
          <w:color w:val="000000" w:themeColor="text1"/>
          <w:sz w:val="24"/>
          <w:szCs w:val="24"/>
        </w:rPr>
        <w:t xml:space="preserve">, I. B. M. (2012). </w:t>
      </w:r>
      <w:r w:rsidRPr="002F6C3E">
        <w:rPr>
          <w:rFonts w:ascii="Times New Roman" w:hAnsi="Times New Roman" w:cs="Times New Roman"/>
          <w:bCs/>
          <w:color w:val="000000" w:themeColor="text1"/>
          <w:sz w:val="24"/>
          <w:szCs w:val="24"/>
        </w:rPr>
        <w:t xml:space="preserve">Agricultural </w:t>
      </w:r>
    </w:p>
    <w:p w14:paraId="036894B6" w14:textId="77777777" w:rsidR="002F6C3E" w:rsidRPr="002F6C3E" w:rsidRDefault="000D02FA" w:rsidP="002F6C3E">
      <w:pPr>
        <w:pStyle w:val="ListParagraph"/>
        <w:spacing w:line="360" w:lineRule="auto"/>
        <w:jc w:val="both"/>
        <w:rPr>
          <w:rFonts w:ascii="Times New Roman" w:hAnsi="Times New Roman" w:cs="Times New Roman"/>
          <w:bCs/>
          <w:color w:val="000000" w:themeColor="text1"/>
          <w:sz w:val="24"/>
          <w:szCs w:val="24"/>
        </w:rPr>
      </w:pPr>
      <w:r w:rsidRPr="002F6C3E">
        <w:rPr>
          <w:rFonts w:ascii="Times New Roman" w:hAnsi="Times New Roman" w:cs="Times New Roman"/>
          <w:bCs/>
          <w:color w:val="000000" w:themeColor="text1"/>
          <w:sz w:val="24"/>
          <w:szCs w:val="24"/>
        </w:rPr>
        <w:t xml:space="preserve">importance of algae. </w:t>
      </w:r>
      <w:r w:rsidRPr="002F6C3E">
        <w:rPr>
          <w:rFonts w:ascii="Times New Roman" w:hAnsi="Times New Roman" w:cs="Times New Roman"/>
          <w:bCs/>
          <w:i/>
          <w:iCs/>
          <w:color w:val="000000" w:themeColor="text1"/>
          <w:sz w:val="24"/>
          <w:szCs w:val="24"/>
        </w:rPr>
        <w:t>African Journal of Biotechnology</w:t>
      </w:r>
      <w:r w:rsidRPr="002F6C3E">
        <w:rPr>
          <w:rFonts w:ascii="Times New Roman" w:hAnsi="Times New Roman" w:cs="Times New Roman"/>
          <w:bCs/>
          <w:color w:val="000000" w:themeColor="text1"/>
          <w:sz w:val="24"/>
          <w:szCs w:val="24"/>
        </w:rPr>
        <w:t xml:space="preserve">. 11(54): 11648-11658. </w:t>
      </w:r>
    </w:p>
    <w:p w14:paraId="38BF0F7D" w14:textId="5820F51F" w:rsidR="005D7B10" w:rsidRPr="002F6C3E" w:rsidRDefault="005D7B10" w:rsidP="002F6C3E">
      <w:pPr>
        <w:pStyle w:val="ListParagraph"/>
        <w:numPr>
          <w:ilvl w:val="0"/>
          <w:numId w:val="3"/>
        </w:numPr>
        <w:spacing w:line="360" w:lineRule="auto"/>
        <w:jc w:val="both"/>
        <w:rPr>
          <w:rFonts w:ascii="Times New Roman" w:hAnsi="Times New Roman" w:cs="Times New Roman"/>
          <w:bCs/>
          <w:color w:val="000000" w:themeColor="text1"/>
          <w:sz w:val="24"/>
          <w:szCs w:val="24"/>
        </w:rPr>
      </w:pPr>
      <w:proofErr w:type="spellStart"/>
      <w:r w:rsidRPr="002F6C3E">
        <w:rPr>
          <w:rFonts w:ascii="Times New Roman" w:hAnsi="Times New Roman" w:cs="Times New Roman"/>
          <w:b/>
          <w:color w:val="000000" w:themeColor="text1"/>
          <w:sz w:val="24"/>
          <w:szCs w:val="24"/>
        </w:rPr>
        <w:t>Bagali</w:t>
      </w:r>
      <w:proofErr w:type="spellEnd"/>
      <w:r w:rsidRPr="002F6C3E">
        <w:rPr>
          <w:rFonts w:ascii="Times New Roman" w:hAnsi="Times New Roman" w:cs="Times New Roman"/>
          <w:b/>
          <w:color w:val="000000" w:themeColor="text1"/>
          <w:sz w:val="24"/>
          <w:szCs w:val="24"/>
        </w:rPr>
        <w:t xml:space="preserve">, A. N., Patil, H. B., </w:t>
      </w:r>
      <w:proofErr w:type="spellStart"/>
      <w:r w:rsidRPr="002F6C3E">
        <w:rPr>
          <w:rFonts w:ascii="Times New Roman" w:hAnsi="Times New Roman" w:cs="Times New Roman"/>
          <w:b/>
          <w:color w:val="000000" w:themeColor="text1"/>
          <w:sz w:val="24"/>
          <w:szCs w:val="24"/>
        </w:rPr>
        <w:t>Chimmad</w:t>
      </w:r>
      <w:proofErr w:type="spellEnd"/>
      <w:r w:rsidRPr="002F6C3E">
        <w:rPr>
          <w:rFonts w:ascii="Times New Roman" w:hAnsi="Times New Roman" w:cs="Times New Roman"/>
          <w:b/>
          <w:color w:val="000000" w:themeColor="text1"/>
          <w:sz w:val="24"/>
          <w:szCs w:val="24"/>
        </w:rPr>
        <w:t xml:space="preserve">, V. P., Patil, P. L. and Patil, R. V. (2012). </w:t>
      </w:r>
      <w:r w:rsidRPr="002F6C3E">
        <w:rPr>
          <w:rFonts w:ascii="Times New Roman" w:hAnsi="Times New Roman" w:cs="Times New Roman"/>
          <w:color w:val="000000" w:themeColor="text1"/>
          <w:sz w:val="24"/>
          <w:szCs w:val="24"/>
        </w:rPr>
        <w:t>Effect of</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inorganics and organics on growth and yield of onion (</w:t>
      </w:r>
      <w:r w:rsidRPr="002F6C3E">
        <w:rPr>
          <w:rFonts w:ascii="Times New Roman" w:hAnsi="Times New Roman" w:cs="Times New Roman"/>
          <w:i/>
          <w:color w:val="000000" w:themeColor="text1"/>
          <w:sz w:val="24"/>
          <w:szCs w:val="24"/>
        </w:rPr>
        <w:t xml:space="preserve">Allium </w:t>
      </w:r>
      <w:proofErr w:type="spellStart"/>
      <w:r w:rsidRPr="002F6C3E">
        <w:rPr>
          <w:rFonts w:ascii="Times New Roman" w:hAnsi="Times New Roman" w:cs="Times New Roman"/>
          <w:i/>
          <w:color w:val="000000" w:themeColor="text1"/>
          <w:sz w:val="24"/>
          <w:szCs w:val="24"/>
        </w:rPr>
        <w:t>cepa</w:t>
      </w:r>
      <w:proofErr w:type="spellEnd"/>
      <w:r w:rsidRPr="002F6C3E">
        <w:rPr>
          <w:rFonts w:ascii="Times New Roman" w:hAnsi="Times New Roman" w:cs="Times New Roman"/>
          <w:i/>
          <w:color w:val="000000" w:themeColor="text1"/>
          <w:sz w:val="24"/>
          <w:szCs w:val="24"/>
        </w:rPr>
        <w:t xml:space="preserve"> </w:t>
      </w:r>
      <w:r w:rsidRPr="002F6C3E">
        <w:rPr>
          <w:rFonts w:ascii="Times New Roman" w:hAnsi="Times New Roman" w:cs="Times New Roman"/>
          <w:color w:val="000000" w:themeColor="text1"/>
          <w:sz w:val="24"/>
          <w:szCs w:val="24"/>
        </w:rPr>
        <w:t xml:space="preserve">L.). </w:t>
      </w:r>
      <w:r w:rsidRPr="002F6C3E">
        <w:rPr>
          <w:rFonts w:ascii="Times New Roman" w:hAnsi="Times New Roman" w:cs="Times New Roman"/>
          <w:i/>
          <w:color w:val="000000" w:themeColor="text1"/>
          <w:sz w:val="24"/>
          <w:szCs w:val="24"/>
        </w:rPr>
        <w:t>Karnataka</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of Agricultural Sciences</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25(1):</w:t>
      </w:r>
      <w:r w:rsidRPr="002F6C3E">
        <w:rPr>
          <w:rFonts w:ascii="Times New Roman" w:hAnsi="Times New Roman" w:cs="Times New Roman"/>
          <w:color w:val="000000" w:themeColor="text1"/>
          <w:sz w:val="24"/>
          <w:szCs w:val="24"/>
        </w:rPr>
        <w:t xml:space="preserve"> 112-115.</w:t>
      </w:r>
    </w:p>
    <w:p w14:paraId="70E066A5" w14:textId="4779A1C3" w:rsidR="005D7B10" w:rsidRPr="002F6C3E" w:rsidRDefault="005D7B10" w:rsidP="002F6C3E">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2F6C3E">
        <w:rPr>
          <w:rFonts w:ascii="Times New Roman" w:hAnsi="Times New Roman" w:cs="Times New Roman"/>
          <w:b/>
          <w:color w:val="000000" w:themeColor="text1"/>
          <w:sz w:val="24"/>
          <w:szCs w:val="24"/>
        </w:rPr>
        <w:t>Balemi</w:t>
      </w:r>
      <w:proofErr w:type="spellEnd"/>
      <w:r w:rsidRPr="002F6C3E">
        <w:rPr>
          <w:rFonts w:ascii="Times New Roman" w:hAnsi="Times New Roman" w:cs="Times New Roman"/>
          <w:b/>
          <w:color w:val="000000" w:themeColor="text1"/>
          <w:sz w:val="24"/>
          <w:szCs w:val="24"/>
        </w:rPr>
        <w:t xml:space="preserve">, T. (2006). </w:t>
      </w:r>
      <w:r w:rsidRPr="002F6C3E">
        <w:rPr>
          <w:rFonts w:ascii="Times New Roman" w:hAnsi="Times New Roman" w:cs="Times New Roman"/>
          <w:color w:val="000000" w:themeColor="text1"/>
          <w:sz w:val="24"/>
          <w:szCs w:val="24"/>
        </w:rPr>
        <w:t xml:space="preserve">Effect of integrated use of </w:t>
      </w:r>
      <w:proofErr w:type="spellStart"/>
      <w:r w:rsidRPr="002F6C3E">
        <w:rPr>
          <w:rFonts w:ascii="Times New Roman" w:hAnsi="Times New Roman" w:cs="Times New Roman"/>
          <w:color w:val="000000" w:themeColor="text1"/>
          <w:sz w:val="24"/>
          <w:szCs w:val="24"/>
        </w:rPr>
        <w:t>Azotobacter</w:t>
      </w:r>
      <w:proofErr w:type="spellEnd"/>
      <w:r w:rsidRPr="002F6C3E">
        <w:rPr>
          <w:rFonts w:ascii="Times New Roman" w:hAnsi="Times New Roman" w:cs="Times New Roman"/>
          <w:color w:val="000000" w:themeColor="text1"/>
          <w:sz w:val="24"/>
          <w:szCs w:val="24"/>
        </w:rPr>
        <w:t xml:space="preserve"> and nitrogen fertilizer on yield 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quality</w:t>
      </w:r>
      <w:r w:rsidRPr="002F6C3E">
        <w:rPr>
          <w:rFonts w:ascii="Times New Roman" w:hAnsi="Times New Roman" w:cs="Times New Roman"/>
          <w:color w:val="000000" w:themeColor="text1"/>
          <w:spacing w:val="-6"/>
          <w:sz w:val="24"/>
          <w:szCs w:val="24"/>
        </w:rPr>
        <w:t xml:space="preserve"> </w:t>
      </w:r>
      <w:r w:rsidRPr="002F6C3E">
        <w:rPr>
          <w:rFonts w:ascii="Times New Roman" w:hAnsi="Times New Roman" w:cs="Times New Roman"/>
          <w:color w:val="000000" w:themeColor="text1"/>
          <w:sz w:val="24"/>
          <w:szCs w:val="24"/>
        </w:rPr>
        <w:t>of onion (</w:t>
      </w:r>
      <w:r w:rsidRPr="002F6C3E">
        <w:rPr>
          <w:rFonts w:ascii="Times New Roman" w:hAnsi="Times New Roman" w:cs="Times New Roman"/>
          <w:i/>
          <w:color w:val="000000" w:themeColor="text1"/>
          <w:sz w:val="24"/>
          <w:szCs w:val="24"/>
        </w:rPr>
        <w:t xml:space="preserve">Allium </w:t>
      </w:r>
      <w:proofErr w:type="spellStart"/>
      <w:r w:rsidRPr="002F6C3E">
        <w:rPr>
          <w:rFonts w:ascii="Times New Roman" w:hAnsi="Times New Roman" w:cs="Times New Roman"/>
          <w:i/>
          <w:color w:val="000000" w:themeColor="text1"/>
          <w:sz w:val="24"/>
          <w:szCs w:val="24"/>
        </w:rPr>
        <w:t>cepa</w:t>
      </w:r>
      <w:proofErr w:type="spellEnd"/>
      <w:r w:rsidRPr="002F6C3E">
        <w:rPr>
          <w:rFonts w:ascii="Times New Roman" w:hAnsi="Times New Roman" w:cs="Times New Roman"/>
          <w:i/>
          <w:color w:val="000000" w:themeColor="text1"/>
          <w:spacing w:val="3"/>
          <w:sz w:val="24"/>
          <w:szCs w:val="24"/>
        </w:rPr>
        <w:t xml:space="preserve"> </w:t>
      </w:r>
      <w:r w:rsidRPr="002F6C3E">
        <w:rPr>
          <w:rFonts w:ascii="Times New Roman" w:hAnsi="Times New Roman" w:cs="Times New Roman"/>
          <w:color w:val="000000" w:themeColor="text1"/>
          <w:sz w:val="24"/>
          <w:szCs w:val="24"/>
        </w:rPr>
        <w:t>L.).</w:t>
      </w:r>
      <w:r w:rsidRPr="002F6C3E">
        <w:rPr>
          <w:rFonts w:ascii="Times New Roman" w:hAnsi="Times New Roman" w:cs="Times New Roman"/>
          <w:color w:val="000000" w:themeColor="text1"/>
          <w:spacing w:val="-1"/>
          <w:sz w:val="24"/>
          <w:szCs w:val="24"/>
        </w:rPr>
        <w:t xml:space="preserve"> </w:t>
      </w:r>
      <w:proofErr w:type="spellStart"/>
      <w:r w:rsidRPr="002F6C3E">
        <w:rPr>
          <w:rFonts w:ascii="Times New Roman" w:hAnsi="Times New Roman" w:cs="Times New Roman"/>
          <w:i/>
          <w:color w:val="000000" w:themeColor="text1"/>
          <w:sz w:val="24"/>
          <w:szCs w:val="24"/>
        </w:rPr>
        <w:t>Acta</w:t>
      </w:r>
      <w:proofErr w:type="spellEnd"/>
      <w:r w:rsidRPr="002F6C3E">
        <w:rPr>
          <w:rFonts w:ascii="Times New Roman" w:hAnsi="Times New Roman" w:cs="Times New Roman"/>
          <w:i/>
          <w:color w:val="000000" w:themeColor="text1"/>
          <w:spacing w:val="-1"/>
          <w:sz w:val="24"/>
          <w:szCs w:val="24"/>
        </w:rPr>
        <w:t xml:space="preserve"> </w:t>
      </w:r>
      <w:proofErr w:type="spellStart"/>
      <w:r w:rsidRPr="002F6C3E">
        <w:rPr>
          <w:rFonts w:ascii="Times New Roman" w:hAnsi="Times New Roman" w:cs="Times New Roman"/>
          <w:i/>
          <w:color w:val="000000" w:themeColor="text1"/>
          <w:sz w:val="24"/>
          <w:szCs w:val="24"/>
        </w:rPr>
        <w:t>Agronomica</w:t>
      </w:r>
      <w:proofErr w:type="spellEnd"/>
      <w:r w:rsidRPr="002F6C3E">
        <w:rPr>
          <w:rFonts w:ascii="Times New Roman" w:hAnsi="Times New Roman" w:cs="Times New Roman"/>
          <w:i/>
          <w:color w:val="000000" w:themeColor="text1"/>
          <w:sz w:val="24"/>
          <w:szCs w:val="24"/>
        </w:rPr>
        <w:t xml:space="preserve"> </w:t>
      </w:r>
      <w:proofErr w:type="spellStart"/>
      <w:r w:rsidRPr="002F6C3E">
        <w:rPr>
          <w:rFonts w:ascii="Times New Roman" w:hAnsi="Times New Roman" w:cs="Times New Roman"/>
          <w:i/>
          <w:color w:val="000000" w:themeColor="text1"/>
          <w:sz w:val="24"/>
          <w:szCs w:val="24"/>
        </w:rPr>
        <w:t>Hungarica</w:t>
      </w:r>
      <w:proofErr w:type="spellEnd"/>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54(4):</w:t>
      </w:r>
      <w:r w:rsidRPr="002F6C3E">
        <w:rPr>
          <w:rFonts w:ascii="Times New Roman" w:hAnsi="Times New Roman" w:cs="Times New Roman"/>
          <w:iCs/>
          <w:color w:val="000000" w:themeColor="text1"/>
          <w:spacing w:val="-1"/>
          <w:sz w:val="24"/>
          <w:szCs w:val="24"/>
        </w:rPr>
        <w:t xml:space="preserve"> </w:t>
      </w:r>
      <w:r w:rsidRPr="002F6C3E">
        <w:rPr>
          <w:rFonts w:ascii="Times New Roman" w:hAnsi="Times New Roman" w:cs="Times New Roman"/>
          <w:iCs/>
          <w:color w:val="000000" w:themeColor="text1"/>
          <w:sz w:val="24"/>
          <w:szCs w:val="24"/>
        </w:rPr>
        <w:t>499-505</w:t>
      </w:r>
      <w:r w:rsidRPr="002F6C3E">
        <w:rPr>
          <w:rFonts w:ascii="Times New Roman" w:hAnsi="Times New Roman" w:cs="Times New Roman"/>
          <w:color w:val="000000" w:themeColor="text1"/>
          <w:sz w:val="24"/>
          <w:szCs w:val="24"/>
        </w:rPr>
        <w:t>.</w:t>
      </w:r>
    </w:p>
    <w:p w14:paraId="7714C2DB" w14:textId="203F81D2" w:rsidR="005D7B10"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proofErr w:type="spellStart"/>
      <w:r w:rsidRPr="002F6C3E">
        <w:rPr>
          <w:rFonts w:ascii="Times New Roman" w:hAnsi="Times New Roman" w:cs="Times New Roman"/>
          <w:b/>
          <w:color w:val="000000" w:themeColor="text1"/>
          <w:sz w:val="24"/>
          <w:szCs w:val="24"/>
        </w:rPr>
        <w:t>Bedi</w:t>
      </w:r>
      <w:proofErr w:type="spellEnd"/>
      <w:r w:rsidRPr="002F6C3E">
        <w:rPr>
          <w:rFonts w:ascii="Times New Roman" w:hAnsi="Times New Roman" w:cs="Times New Roman"/>
          <w:b/>
          <w:color w:val="000000" w:themeColor="text1"/>
          <w:sz w:val="24"/>
          <w:szCs w:val="24"/>
        </w:rPr>
        <w:t xml:space="preserve">, M. K. and </w:t>
      </w:r>
      <w:proofErr w:type="spellStart"/>
      <w:r w:rsidRPr="002F6C3E">
        <w:rPr>
          <w:rFonts w:ascii="Times New Roman" w:hAnsi="Times New Roman" w:cs="Times New Roman"/>
          <w:b/>
          <w:color w:val="000000" w:themeColor="text1"/>
          <w:sz w:val="24"/>
          <w:szCs w:val="24"/>
        </w:rPr>
        <w:t>Naglot</w:t>
      </w:r>
      <w:proofErr w:type="spellEnd"/>
      <w:r w:rsidRPr="002F6C3E">
        <w:rPr>
          <w:rFonts w:ascii="Times New Roman" w:hAnsi="Times New Roman" w:cs="Times New Roman"/>
          <w:b/>
          <w:color w:val="000000" w:themeColor="text1"/>
          <w:sz w:val="24"/>
          <w:szCs w:val="24"/>
        </w:rPr>
        <w:t xml:space="preserve">, A. (2011). </w:t>
      </w:r>
      <w:r w:rsidRPr="002F6C3E">
        <w:rPr>
          <w:rFonts w:ascii="Times New Roman" w:hAnsi="Times New Roman" w:cs="Times New Roman"/>
          <w:color w:val="000000" w:themeColor="text1"/>
          <w:sz w:val="24"/>
          <w:szCs w:val="24"/>
        </w:rPr>
        <w:t>Characterization of Rhizobium isolated from root nodules</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1"/>
          <w:sz w:val="24"/>
          <w:szCs w:val="24"/>
        </w:rPr>
        <w:t xml:space="preserve"> </w:t>
      </w:r>
      <w:proofErr w:type="spellStart"/>
      <w:r w:rsidRPr="002F6C3E">
        <w:rPr>
          <w:rFonts w:ascii="Times New Roman" w:hAnsi="Times New Roman" w:cs="Times New Roman"/>
          <w:i/>
          <w:iCs/>
          <w:color w:val="000000" w:themeColor="text1"/>
          <w:sz w:val="24"/>
          <w:szCs w:val="24"/>
        </w:rPr>
        <w:t>Trifolium</w:t>
      </w:r>
      <w:proofErr w:type="spellEnd"/>
      <w:r w:rsidRPr="002F6C3E">
        <w:rPr>
          <w:rFonts w:ascii="Times New Roman" w:hAnsi="Times New Roman" w:cs="Times New Roman"/>
          <w:i/>
          <w:iCs/>
          <w:color w:val="000000" w:themeColor="text1"/>
          <w:sz w:val="24"/>
          <w:szCs w:val="24"/>
        </w:rPr>
        <w:t xml:space="preserve"> </w:t>
      </w:r>
      <w:proofErr w:type="spellStart"/>
      <w:r w:rsidRPr="002F6C3E">
        <w:rPr>
          <w:rFonts w:ascii="Times New Roman" w:hAnsi="Times New Roman" w:cs="Times New Roman"/>
          <w:i/>
          <w:iCs/>
          <w:color w:val="000000" w:themeColor="text1"/>
          <w:sz w:val="24"/>
          <w:szCs w:val="24"/>
        </w:rPr>
        <w:t>alexandrinum</w:t>
      </w:r>
      <w:proofErr w:type="spellEnd"/>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
          <w:color w:val="000000" w:themeColor="text1"/>
          <w:sz w:val="24"/>
          <w:szCs w:val="24"/>
        </w:rPr>
        <w:t>Journal of</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Agricultural Technology</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7(6): 1705</w:t>
      </w:r>
      <w:r w:rsidRPr="002F6C3E">
        <w:rPr>
          <w:rFonts w:ascii="Times New Roman" w:hAnsi="Times New Roman" w:cs="Times New Roman"/>
          <w:color w:val="000000" w:themeColor="text1"/>
          <w:sz w:val="24"/>
          <w:szCs w:val="24"/>
        </w:rPr>
        <w:t>-1723.</w:t>
      </w:r>
    </w:p>
    <w:p w14:paraId="59B9F9CF" w14:textId="3F640FCF" w:rsidR="005D7B10" w:rsidRPr="002F6C3E" w:rsidRDefault="005D7B10" w:rsidP="002F6C3E">
      <w:pPr>
        <w:pStyle w:val="ListParagraph"/>
        <w:numPr>
          <w:ilvl w:val="0"/>
          <w:numId w:val="3"/>
        </w:numPr>
        <w:spacing w:line="360" w:lineRule="auto"/>
        <w:jc w:val="both"/>
        <w:rPr>
          <w:rFonts w:ascii="Times New Roman" w:hAnsi="Times New Roman" w:cs="Times New Roman"/>
          <w:color w:val="000000" w:themeColor="text1"/>
          <w:sz w:val="24"/>
          <w:szCs w:val="24"/>
        </w:rPr>
      </w:pPr>
      <w:r w:rsidRPr="002F6C3E">
        <w:rPr>
          <w:rFonts w:ascii="Times New Roman" w:hAnsi="Times New Roman" w:cs="Times New Roman"/>
          <w:b/>
          <w:color w:val="000000" w:themeColor="text1"/>
          <w:sz w:val="24"/>
          <w:szCs w:val="24"/>
        </w:rPr>
        <w:t>FAO (Food and Agriculture Organization) (2020</w:t>
      </w:r>
      <w:r w:rsidRPr="002F6C3E">
        <w:rPr>
          <w:rFonts w:ascii="Times New Roman" w:hAnsi="Times New Roman" w:cs="Times New Roman"/>
          <w:color w:val="000000" w:themeColor="text1"/>
          <w:sz w:val="24"/>
          <w:szCs w:val="24"/>
        </w:rPr>
        <w:t>). Major food and agriculture commodities</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producers-countries</w:t>
      </w:r>
      <w:r w:rsidRPr="002F6C3E">
        <w:rPr>
          <w:rFonts w:ascii="Times New Roman" w:hAnsi="Times New Roman" w:cs="Times New Roman"/>
          <w:color w:val="000000" w:themeColor="text1"/>
          <w:spacing w:val="2"/>
          <w:sz w:val="24"/>
          <w:szCs w:val="24"/>
        </w:rPr>
        <w:t xml:space="preserve"> </w:t>
      </w:r>
      <w:r w:rsidRPr="002F6C3E">
        <w:rPr>
          <w:rFonts w:ascii="Times New Roman" w:hAnsi="Times New Roman" w:cs="Times New Roman"/>
          <w:color w:val="000000" w:themeColor="text1"/>
          <w:sz w:val="24"/>
          <w:szCs w:val="24"/>
        </w:rPr>
        <w:t>by</w:t>
      </w:r>
      <w:r w:rsidRPr="002F6C3E">
        <w:rPr>
          <w:rFonts w:ascii="Times New Roman" w:hAnsi="Times New Roman" w:cs="Times New Roman"/>
          <w:color w:val="000000" w:themeColor="text1"/>
          <w:spacing w:val="-5"/>
          <w:sz w:val="24"/>
          <w:szCs w:val="24"/>
        </w:rPr>
        <w:t xml:space="preserve"> </w:t>
      </w:r>
      <w:r w:rsidRPr="002F6C3E">
        <w:rPr>
          <w:rFonts w:ascii="Times New Roman" w:hAnsi="Times New Roman" w:cs="Times New Roman"/>
          <w:color w:val="000000" w:themeColor="text1"/>
          <w:sz w:val="24"/>
          <w:szCs w:val="24"/>
        </w:rPr>
        <w:t>commodity.</w:t>
      </w:r>
      <w:r w:rsidRPr="002F6C3E">
        <w:rPr>
          <w:rFonts w:ascii="Times New Roman" w:hAnsi="Times New Roman" w:cs="Times New Roman"/>
          <w:color w:val="000000" w:themeColor="text1"/>
          <w:spacing w:val="2"/>
          <w:sz w:val="24"/>
          <w:szCs w:val="24"/>
        </w:rPr>
        <w:t xml:space="preserve"> </w:t>
      </w:r>
      <w:hyperlink r:id="rId30">
        <w:r w:rsidRPr="002F6C3E">
          <w:rPr>
            <w:rFonts w:ascii="Times New Roman" w:hAnsi="Times New Roman" w:cs="Times New Roman"/>
            <w:color w:val="000000" w:themeColor="text1"/>
            <w:sz w:val="24"/>
            <w:szCs w:val="24"/>
          </w:rPr>
          <w:t>www.fao.org</w:t>
        </w:r>
      </w:hyperlink>
      <w:r w:rsidRPr="002F6C3E">
        <w:rPr>
          <w:rFonts w:ascii="Times New Roman" w:hAnsi="Times New Roman" w:cs="Times New Roman"/>
          <w:color w:val="000000" w:themeColor="text1"/>
          <w:sz w:val="24"/>
          <w:szCs w:val="24"/>
        </w:rPr>
        <w:t>. 347.</w:t>
      </w:r>
    </w:p>
    <w:p w14:paraId="045390E9" w14:textId="7CBF4CB7" w:rsidR="005D7B10" w:rsidRPr="002F6C3E" w:rsidRDefault="005D7B10" w:rsidP="002F6C3E">
      <w:pPr>
        <w:pStyle w:val="ListParagraph"/>
        <w:numPr>
          <w:ilvl w:val="0"/>
          <w:numId w:val="3"/>
        </w:numPr>
        <w:spacing w:line="360" w:lineRule="auto"/>
        <w:jc w:val="both"/>
        <w:rPr>
          <w:rFonts w:ascii="Times New Roman" w:hAnsi="Times New Roman" w:cs="Times New Roman"/>
          <w:iCs/>
          <w:color w:val="000000" w:themeColor="text1"/>
          <w:sz w:val="24"/>
          <w:szCs w:val="24"/>
        </w:rPr>
      </w:pPr>
      <w:proofErr w:type="spellStart"/>
      <w:r w:rsidRPr="002F6C3E">
        <w:rPr>
          <w:rFonts w:ascii="Times New Roman" w:hAnsi="Times New Roman" w:cs="Times New Roman"/>
          <w:b/>
          <w:color w:val="000000" w:themeColor="text1"/>
          <w:sz w:val="24"/>
          <w:szCs w:val="24"/>
        </w:rPr>
        <w:t>Fayzalla</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S.</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10"/>
          <w:sz w:val="24"/>
          <w:szCs w:val="24"/>
        </w:rPr>
        <w:t xml:space="preserve"> </w:t>
      </w:r>
      <w:proofErr w:type="spellStart"/>
      <w:r w:rsidRPr="002F6C3E">
        <w:rPr>
          <w:rFonts w:ascii="Times New Roman" w:hAnsi="Times New Roman" w:cs="Times New Roman"/>
          <w:b/>
          <w:color w:val="000000" w:themeColor="text1"/>
          <w:sz w:val="24"/>
          <w:szCs w:val="24"/>
        </w:rPr>
        <w:t>Metwally</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H.</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and</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Sadat,</w:t>
      </w:r>
      <w:r w:rsidRPr="002F6C3E">
        <w:rPr>
          <w:rFonts w:ascii="Times New Roman" w:hAnsi="Times New Roman" w:cs="Times New Roman"/>
          <w:b/>
          <w:color w:val="000000" w:themeColor="text1"/>
          <w:spacing w:val="-13"/>
          <w:sz w:val="24"/>
          <w:szCs w:val="24"/>
        </w:rPr>
        <w:t xml:space="preserve"> </w:t>
      </w:r>
      <w:r w:rsidRPr="002F6C3E">
        <w:rPr>
          <w:rFonts w:ascii="Times New Roman" w:hAnsi="Times New Roman" w:cs="Times New Roman"/>
          <w:b/>
          <w:color w:val="000000" w:themeColor="text1"/>
          <w:sz w:val="24"/>
          <w:szCs w:val="24"/>
        </w:rPr>
        <w:t>M.</w:t>
      </w:r>
      <w:r w:rsidRPr="002F6C3E">
        <w:rPr>
          <w:rFonts w:ascii="Times New Roman" w:hAnsi="Times New Roman" w:cs="Times New Roman"/>
          <w:b/>
          <w:color w:val="000000" w:themeColor="text1"/>
          <w:spacing w:val="-10"/>
          <w:sz w:val="24"/>
          <w:szCs w:val="24"/>
        </w:rPr>
        <w:t xml:space="preserve"> </w:t>
      </w:r>
      <w:r w:rsidRPr="002F6C3E">
        <w:rPr>
          <w:rFonts w:ascii="Times New Roman" w:hAnsi="Times New Roman" w:cs="Times New Roman"/>
          <w:b/>
          <w:color w:val="000000" w:themeColor="text1"/>
          <w:sz w:val="24"/>
          <w:szCs w:val="24"/>
        </w:rPr>
        <w:t>M.</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(2011).</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color w:val="000000" w:themeColor="text1"/>
          <w:sz w:val="24"/>
          <w:szCs w:val="24"/>
        </w:rPr>
        <w:t>Effect</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color w:val="000000" w:themeColor="text1"/>
          <w:sz w:val="24"/>
          <w:szCs w:val="24"/>
        </w:rPr>
        <w:t>some</w:t>
      </w:r>
      <w:r w:rsidRPr="002F6C3E">
        <w:rPr>
          <w:rFonts w:ascii="Times New Roman" w:hAnsi="Times New Roman" w:cs="Times New Roman"/>
          <w:color w:val="000000" w:themeColor="text1"/>
          <w:spacing w:val="-10"/>
          <w:sz w:val="24"/>
          <w:szCs w:val="24"/>
        </w:rPr>
        <w:t xml:space="preserve"> </w:t>
      </w:r>
      <w:r w:rsidRPr="002F6C3E">
        <w:rPr>
          <w:rFonts w:ascii="Times New Roman" w:hAnsi="Times New Roman" w:cs="Times New Roman"/>
          <w:color w:val="000000" w:themeColor="text1"/>
          <w:sz w:val="24"/>
          <w:szCs w:val="24"/>
        </w:rPr>
        <w:t>fungicides,</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color w:val="000000" w:themeColor="text1"/>
          <w:sz w:val="24"/>
          <w:szCs w:val="24"/>
        </w:rPr>
        <w:t>bioagents</w:t>
      </w:r>
      <w:r w:rsidRPr="002F6C3E">
        <w:rPr>
          <w:rFonts w:ascii="Times New Roman" w:hAnsi="Times New Roman" w:cs="Times New Roman"/>
          <w:color w:val="000000" w:themeColor="text1"/>
          <w:spacing w:val="-58"/>
          <w:sz w:val="24"/>
          <w:szCs w:val="24"/>
        </w:rPr>
        <w:t xml:space="preserve"> </w:t>
      </w:r>
      <w:r w:rsidRPr="002F6C3E">
        <w:rPr>
          <w:rFonts w:ascii="Times New Roman" w:hAnsi="Times New Roman" w:cs="Times New Roman"/>
          <w:color w:val="000000" w:themeColor="text1"/>
          <w:sz w:val="24"/>
          <w:szCs w:val="24"/>
        </w:rPr>
        <w:t>and essential oils for controlling purple blotch</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disease of onion.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Journal of Plant</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Protection</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and Pathology</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2(7): 663-676.</w:t>
      </w:r>
    </w:p>
    <w:p w14:paraId="30D67831" w14:textId="3F917C59" w:rsidR="004827BA" w:rsidRPr="002F6C3E" w:rsidRDefault="004827BA" w:rsidP="002F6C3E">
      <w:pPr>
        <w:pStyle w:val="ListParagraph"/>
        <w:numPr>
          <w:ilvl w:val="0"/>
          <w:numId w:val="3"/>
        </w:numPr>
        <w:spacing w:line="360" w:lineRule="auto"/>
        <w:jc w:val="both"/>
        <w:rPr>
          <w:rFonts w:ascii="Times New Roman" w:eastAsia="Calibri" w:hAnsi="Times New Roman" w:cs="Times New Roman"/>
          <w:bCs/>
          <w:color w:val="000000" w:themeColor="text1"/>
          <w:kern w:val="24"/>
          <w:position w:val="1"/>
          <w:sz w:val="24"/>
          <w:szCs w:val="24"/>
        </w:rPr>
      </w:pPr>
      <w:proofErr w:type="spellStart"/>
      <w:r w:rsidRPr="002F6C3E">
        <w:rPr>
          <w:rFonts w:ascii="Times New Roman" w:eastAsia="Calibri" w:hAnsi="Times New Roman" w:cs="Times New Roman"/>
          <w:b/>
          <w:bCs/>
          <w:color w:val="000000" w:themeColor="text1"/>
          <w:kern w:val="24"/>
          <w:position w:val="1"/>
          <w:sz w:val="24"/>
          <w:szCs w:val="24"/>
        </w:rPr>
        <w:t>Grubben</w:t>
      </w:r>
      <w:proofErr w:type="spellEnd"/>
      <w:r w:rsidRPr="002F6C3E">
        <w:rPr>
          <w:rFonts w:ascii="Times New Roman" w:eastAsia="Calibri" w:hAnsi="Times New Roman" w:cs="Times New Roman"/>
          <w:b/>
          <w:bCs/>
          <w:color w:val="000000" w:themeColor="text1"/>
          <w:kern w:val="24"/>
          <w:position w:val="1"/>
          <w:sz w:val="24"/>
          <w:szCs w:val="24"/>
        </w:rPr>
        <w:t xml:space="preserve">, J. H. and Denton, D. A. (2004). </w:t>
      </w:r>
      <w:r w:rsidRPr="002F6C3E">
        <w:rPr>
          <w:rFonts w:ascii="Times New Roman" w:eastAsia="Calibri" w:hAnsi="Times New Roman" w:cs="Times New Roman"/>
          <w:bCs/>
          <w:color w:val="000000" w:themeColor="text1"/>
          <w:kern w:val="24"/>
          <w:position w:val="1"/>
          <w:sz w:val="24"/>
          <w:szCs w:val="24"/>
        </w:rPr>
        <w:t xml:space="preserve">Plant Resources of Tropical Africa. PROTA Foundation, </w:t>
      </w:r>
      <w:proofErr w:type="spellStart"/>
      <w:r w:rsidRPr="002F6C3E">
        <w:rPr>
          <w:rFonts w:ascii="Times New Roman" w:eastAsia="Calibri" w:hAnsi="Times New Roman" w:cs="Times New Roman"/>
          <w:bCs/>
          <w:color w:val="000000" w:themeColor="text1"/>
          <w:kern w:val="24"/>
          <w:position w:val="1"/>
          <w:sz w:val="24"/>
          <w:szCs w:val="24"/>
        </w:rPr>
        <w:t>Wageningen</w:t>
      </w:r>
      <w:proofErr w:type="spellEnd"/>
      <w:r w:rsidRPr="002F6C3E">
        <w:rPr>
          <w:rFonts w:ascii="Times New Roman" w:eastAsia="Calibri" w:hAnsi="Times New Roman" w:cs="Times New Roman"/>
          <w:bCs/>
          <w:color w:val="000000" w:themeColor="text1"/>
          <w:kern w:val="24"/>
          <w:position w:val="1"/>
          <w:sz w:val="24"/>
          <w:szCs w:val="24"/>
        </w:rPr>
        <w:t xml:space="preserve">; </w:t>
      </w:r>
      <w:proofErr w:type="spellStart"/>
      <w:r w:rsidRPr="002F6C3E">
        <w:rPr>
          <w:rFonts w:ascii="Times New Roman" w:eastAsia="Calibri" w:hAnsi="Times New Roman" w:cs="Times New Roman"/>
          <w:bCs/>
          <w:color w:val="000000" w:themeColor="text1"/>
          <w:kern w:val="24"/>
          <w:position w:val="1"/>
          <w:sz w:val="24"/>
          <w:szCs w:val="24"/>
        </w:rPr>
        <w:t>Backhuys</w:t>
      </w:r>
      <w:proofErr w:type="spellEnd"/>
      <w:r w:rsidRPr="002F6C3E">
        <w:rPr>
          <w:rFonts w:ascii="Times New Roman" w:eastAsia="Calibri" w:hAnsi="Times New Roman" w:cs="Times New Roman"/>
          <w:bCs/>
          <w:color w:val="000000" w:themeColor="text1"/>
          <w:kern w:val="24"/>
          <w:position w:val="1"/>
          <w:sz w:val="24"/>
          <w:szCs w:val="24"/>
        </w:rPr>
        <w:t>, Leiden, CTA, Netherlands. 4(1): 11-37.</w:t>
      </w:r>
    </w:p>
    <w:p w14:paraId="15AC56B1" w14:textId="51EF047C" w:rsidR="005D7B10"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r w:rsidRPr="002F6C3E">
        <w:rPr>
          <w:rFonts w:ascii="Times New Roman" w:hAnsi="Times New Roman" w:cs="Times New Roman"/>
          <w:b/>
          <w:color w:val="000000" w:themeColor="text1"/>
          <w:sz w:val="24"/>
          <w:szCs w:val="24"/>
        </w:rPr>
        <w:t xml:space="preserve">Hamza, T. A. and </w:t>
      </w:r>
      <w:proofErr w:type="spellStart"/>
      <w:r w:rsidRPr="002F6C3E">
        <w:rPr>
          <w:rFonts w:ascii="Times New Roman" w:hAnsi="Times New Roman" w:cs="Times New Roman"/>
          <w:b/>
          <w:color w:val="000000" w:themeColor="text1"/>
          <w:sz w:val="24"/>
          <w:szCs w:val="24"/>
        </w:rPr>
        <w:t>Alebejo</w:t>
      </w:r>
      <w:proofErr w:type="spellEnd"/>
      <w:r w:rsidRPr="002F6C3E">
        <w:rPr>
          <w:rFonts w:ascii="Times New Roman" w:hAnsi="Times New Roman" w:cs="Times New Roman"/>
          <w:b/>
          <w:color w:val="000000" w:themeColor="text1"/>
          <w:sz w:val="24"/>
          <w:szCs w:val="24"/>
        </w:rPr>
        <w:t xml:space="preserve">, A. L. (2017). </w:t>
      </w:r>
      <w:r w:rsidRPr="002F6C3E">
        <w:rPr>
          <w:rFonts w:ascii="Times New Roman" w:hAnsi="Times New Roman" w:cs="Times New Roman"/>
          <w:color w:val="000000" w:themeColor="text1"/>
          <w:sz w:val="24"/>
          <w:szCs w:val="24"/>
        </w:rPr>
        <w:t>Isolation and Characterization of Rhizobia from</w:t>
      </w:r>
      <w:r w:rsidRPr="002F6C3E">
        <w:rPr>
          <w:rFonts w:ascii="Times New Roman" w:hAnsi="Times New Roman" w:cs="Times New Roman"/>
          <w:color w:val="000000" w:themeColor="text1"/>
          <w:spacing w:val="1"/>
          <w:sz w:val="24"/>
          <w:szCs w:val="24"/>
        </w:rPr>
        <w:t xml:space="preserve"> </w:t>
      </w:r>
      <w:proofErr w:type="spellStart"/>
      <w:r w:rsidRPr="002F6C3E">
        <w:rPr>
          <w:rFonts w:ascii="Times New Roman" w:hAnsi="Times New Roman" w:cs="Times New Roman"/>
          <w:color w:val="000000" w:themeColor="text1"/>
          <w:sz w:val="24"/>
          <w:szCs w:val="24"/>
        </w:rPr>
        <w:t>Rhizospher</w:t>
      </w:r>
      <w:proofErr w:type="spellEnd"/>
      <w:r w:rsidRPr="002F6C3E">
        <w:rPr>
          <w:rFonts w:ascii="Times New Roman" w:hAnsi="Times New Roman" w:cs="Times New Roman"/>
          <w:color w:val="000000" w:themeColor="text1"/>
          <w:sz w:val="24"/>
          <w:szCs w:val="24"/>
        </w:rPr>
        <w:t xml:space="preserve"> and Root Nodule of Cowpea, Elephant and Lab Plants. </w:t>
      </w:r>
      <w:r w:rsidRPr="002F6C3E">
        <w:rPr>
          <w:rFonts w:ascii="Times New Roman" w:hAnsi="Times New Roman" w:cs="Times New Roman"/>
          <w:i/>
          <w:color w:val="000000" w:themeColor="text1"/>
          <w:sz w:val="24"/>
          <w:szCs w:val="24"/>
        </w:rPr>
        <w:t>International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of Novel Research in Interdisciplinary</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Studies</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4(4): 1-7.</w:t>
      </w:r>
    </w:p>
    <w:p w14:paraId="0F321EE2" w14:textId="6A6FA2E9" w:rsidR="000D02FA" w:rsidRPr="002F6C3E" w:rsidRDefault="000D02FA" w:rsidP="002F6C3E">
      <w:pPr>
        <w:pStyle w:val="ListParagraph"/>
        <w:numPr>
          <w:ilvl w:val="0"/>
          <w:numId w:val="3"/>
        </w:numPr>
        <w:tabs>
          <w:tab w:val="left" w:pos="0"/>
        </w:tabs>
        <w:spacing w:line="360" w:lineRule="auto"/>
        <w:rPr>
          <w:rFonts w:ascii="Times New Roman" w:hAnsi="Times New Roman" w:cs="Times New Roman"/>
          <w:sz w:val="24"/>
          <w:szCs w:val="24"/>
        </w:rPr>
      </w:pPr>
      <w:r w:rsidRPr="002F6C3E">
        <w:rPr>
          <w:rFonts w:ascii="Times New Roman" w:hAnsi="Times New Roman" w:cs="Times New Roman"/>
          <w:b/>
          <w:bCs/>
          <w:sz w:val="24"/>
          <w:szCs w:val="24"/>
        </w:rPr>
        <w:t xml:space="preserve">Kar, S. R., Zacharia, S. and </w:t>
      </w:r>
      <w:proofErr w:type="spellStart"/>
      <w:r w:rsidRPr="002F6C3E">
        <w:rPr>
          <w:rFonts w:ascii="Times New Roman" w:hAnsi="Times New Roman" w:cs="Times New Roman"/>
          <w:b/>
          <w:bCs/>
          <w:sz w:val="24"/>
          <w:szCs w:val="24"/>
        </w:rPr>
        <w:t>Bawane</w:t>
      </w:r>
      <w:proofErr w:type="spellEnd"/>
      <w:r w:rsidRPr="002F6C3E">
        <w:rPr>
          <w:rFonts w:ascii="Times New Roman" w:hAnsi="Times New Roman" w:cs="Times New Roman"/>
          <w:b/>
          <w:bCs/>
          <w:sz w:val="24"/>
          <w:szCs w:val="24"/>
        </w:rPr>
        <w:t>, A. S. (2021).</w:t>
      </w:r>
      <w:r w:rsidRPr="002F6C3E">
        <w:rPr>
          <w:rFonts w:ascii="Times New Roman" w:hAnsi="Times New Roman" w:cs="Times New Roman"/>
          <w:sz w:val="24"/>
          <w:szCs w:val="24"/>
        </w:rPr>
        <w:t xml:space="preserve"> Eco-Friendly Management of</w:t>
      </w:r>
      <w:r w:rsidR="002F6C3E" w:rsidRPr="002F6C3E">
        <w:rPr>
          <w:rFonts w:ascii="Times New Roman" w:hAnsi="Times New Roman" w:cs="Times New Roman"/>
          <w:sz w:val="24"/>
          <w:szCs w:val="24"/>
        </w:rPr>
        <w:t xml:space="preserve"> </w:t>
      </w:r>
      <w:r w:rsidRPr="002F6C3E">
        <w:rPr>
          <w:rFonts w:ascii="Times New Roman" w:hAnsi="Times New Roman" w:cs="Times New Roman"/>
          <w:sz w:val="24"/>
          <w:szCs w:val="24"/>
        </w:rPr>
        <w:t xml:space="preserve">Alternaria Leaf Spot of </w:t>
      </w:r>
      <w:proofErr w:type="spellStart"/>
      <w:r w:rsidRPr="002F6C3E">
        <w:rPr>
          <w:rFonts w:ascii="Times New Roman" w:hAnsi="Times New Roman" w:cs="Times New Roman"/>
          <w:sz w:val="24"/>
          <w:szCs w:val="24"/>
        </w:rPr>
        <w:t>Brinjal</w:t>
      </w:r>
      <w:proofErr w:type="spellEnd"/>
      <w:r w:rsidRPr="002F6C3E">
        <w:rPr>
          <w:rFonts w:ascii="Times New Roman" w:hAnsi="Times New Roman" w:cs="Times New Roman"/>
          <w:sz w:val="24"/>
          <w:szCs w:val="24"/>
        </w:rPr>
        <w:t xml:space="preserve"> (</w:t>
      </w:r>
      <w:proofErr w:type="spellStart"/>
      <w:r w:rsidRPr="002F6C3E">
        <w:rPr>
          <w:rFonts w:ascii="Times New Roman" w:hAnsi="Times New Roman" w:cs="Times New Roman"/>
          <w:i/>
          <w:iCs/>
          <w:sz w:val="24"/>
          <w:szCs w:val="24"/>
        </w:rPr>
        <w:t>Solanum</w:t>
      </w:r>
      <w:proofErr w:type="spellEnd"/>
      <w:r w:rsidRPr="002F6C3E">
        <w:rPr>
          <w:rFonts w:ascii="Times New Roman" w:hAnsi="Times New Roman" w:cs="Times New Roman"/>
          <w:i/>
          <w:iCs/>
          <w:sz w:val="24"/>
          <w:szCs w:val="24"/>
        </w:rPr>
        <w:t xml:space="preserve"> </w:t>
      </w:r>
      <w:proofErr w:type="spellStart"/>
      <w:r w:rsidRPr="002F6C3E">
        <w:rPr>
          <w:rFonts w:ascii="Times New Roman" w:hAnsi="Times New Roman" w:cs="Times New Roman"/>
          <w:i/>
          <w:iCs/>
          <w:sz w:val="24"/>
          <w:szCs w:val="24"/>
        </w:rPr>
        <w:t>melongena</w:t>
      </w:r>
      <w:proofErr w:type="spellEnd"/>
      <w:r w:rsidRPr="002F6C3E">
        <w:rPr>
          <w:rFonts w:ascii="Times New Roman" w:hAnsi="Times New Roman" w:cs="Times New Roman"/>
          <w:sz w:val="24"/>
          <w:szCs w:val="24"/>
        </w:rPr>
        <w:t xml:space="preserve"> L.). </w:t>
      </w:r>
      <w:r w:rsidRPr="002F6C3E">
        <w:rPr>
          <w:rFonts w:ascii="Times New Roman" w:hAnsi="Times New Roman" w:cs="Times New Roman"/>
          <w:i/>
          <w:iCs/>
          <w:sz w:val="24"/>
          <w:szCs w:val="24"/>
        </w:rPr>
        <w:t>International Journal of Current Microbiology and Applied Sciences,</w:t>
      </w:r>
      <w:r w:rsidRPr="002F6C3E">
        <w:rPr>
          <w:rFonts w:ascii="Times New Roman" w:hAnsi="Times New Roman" w:cs="Times New Roman"/>
          <w:sz w:val="24"/>
          <w:szCs w:val="24"/>
        </w:rPr>
        <w:t xml:space="preserve"> 10(07): 20-29.</w:t>
      </w:r>
    </w:p>
    <w:p w14:paraId="379EFD15" w14:textId="598BFA90" w:rsidR="005D7B10"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proofErr w:type="spellStart"/>
      <w:r w:rsidRPr="002F6C3E">
        <w:rPr>
          <w:rFonts w:ascii="Times New Roman" w:hAnsi="Times New Roman" w:cs="Times New Roman"/>
          <w:b/>
          <w:color w:val="000000" w:themeColor="text1"/>
          <w:sz w:val="24"/>
          <w:szCs w:val="24"/>
        </w:rPr>
        <w:t>Khoddami</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5"/>
          <w:sz w:val="24"/>
          <w:szCs w:val="24"/>
        </w:rPr>
        <w:t xml:space="preserve"> </w:t>
      </w:r>
      <w:r w:rsidRPr="002F6C3E">
        <w:rPr>
          <w:rFonts w:ascii="Times New Roman" w:hAnsi="Times New Roman" w:cs="Times New Roman"/>
          <w:b/>
          <w:color w:val="000000" w:themeColor="text1"/>
          <w:sz w:val="24"/>
          <w:szCs w:val="24"/>
        </w:rPr>
        <w:t>Ghazali,</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H.</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M.,</w:t>
      </w:r>
      <w:r w:rsidRPr="002F6C3E">
        <w:rPr>
          <w:rFonts w:ascii="Times New Roman" w:hAnsi="Times New Roman" w:cs="Times New Roman"/>
          <w:b/>
          <w:color w:val="000000" w:themeColor="text1"/>
          <w:spacing w:val="-9"/>
          <w:sz w:val="24"/>
          <w:szCs w:val="24"/>
        </w:rPr>
        <w:t xml:space="preserve"> </w:t>
      </w:r>
      <w:proofErr w:type="spellStart"/>
      <w:r w:rsidRPr="002F6C3E">
        <w:rPr>
          <w:rFonts w:ascii="Times New Roman" w:hAnsi="Times New Roman" w:cs="Times New Roman"/>
          <w:b/>
          <w:color w:val="000000" w:themeColor="text1"/>
          <w:sz w:val="24"/>
          <w:szCs w:val="24"/>
        </w:rPr>
        <w:t>Yassoralipour</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11"/>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Ramakrishnan,</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Y.</w:t>
      </w:r>
      <w:r w:rsidRPr="002F6C3E">
        <w:rPr>
          <w:rFonts w:ascii="Times New Roman" w:hAnsi="Times New Roman" w:cs="Times New Roman"/>
          <w:b/>
          <w:color w:val="000000" w:themeColor="text1"/>
          <w:spacing w:val="-5"/>
          <w:sz w:val="24"/>
          <w:szCs w:val="24"/>
        </w:rPr>
        <w:t xml:space="preserve"> </w:t>
      </w:r>
      <w:r w:rsidRPr="002F6C3E">
        <w:rPr>
          <w:rFonts w:ascii="Times New Roman" w:hAnsi="Times New Roman" w:cs="Times New Roman"/>
          <w:b/>
          <w:color w:val="000000" w:themeColor="text1"/>
          <w:sz w:val="24"/>
          <w:szCs w:val="24"/>
        </w:rPr>
        <w:t>and</w:t>
      </w:r>
      <w:r w:rsidRPr="002F6C3E">
        <w:rPr>
          <w:rFonts w:ascii="Times New Roman" w:hAnsi="Times New Roman" w:cs="Times New Roman"/>
          <w:b/>
          <w:color w:val="000000" w:themeColor="text1"/>
          <w:spacing w:val="-7"/>
          <w:sz w:val="24"/>
          <w:szCs w:val="24"/>
        </w:rPr>
        <w:t xml:space="preserve"> </w:t>
      </w:r>
      <w:proofErr w:type="spellStart"/>
      <w:r w:rsidRPr="002F6C3E">
        <w:rPr>
          <w:rFonts w:ascii="Times New Roman" w:hAnsi="Times New Roman" w:cs="Times New Roman"/>
          <w:b/>
          <w:color w:val="000000" w:themeColor="text1"/>
          <w:sz w:val="24"/>
          <w:szCs w:val="24"/>
        </w:rPr>
        <w:t>Ganjloo</w:t>
      </w:r>
      <w:proofErr w:type="spellEnd"/>
      <w:r w:rsidRPr="002F6C3E">
        <w:rPr>
          <w:rFonts w:ascii="Times New Roman" w:hAnsi="Times New Roman" w:cs="Times New Roman"/>
          <w:b/>
          <w:color w:val="000000" w:themeColor="text1"/>
          <w:sz w:val="24"/>
          <w:szCs w:val="24"/>
        </w:rPr>
        <w:t>,</w:t>
      </w:r>
      <w:r w:rsidRPr="002F6C3E">
        <w:rPr>
          <w:rFonts w:ascii="Times New Roman" w:hAnsi="Times New Roman" w:cs="Times New Roman"/>
          <w:b/>
          <w:color w:val="000000" w:themeColor="text1"/>
          <w:spacing w:val="-9"/>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b/>
          <w:color w:val="000000" w:themeColor="text1"/>
          <w:sz w:val="24"/>
          <w:szCs w:val="24"/>
        </w:rPr>
        <w:t>(2011).</w:t>
      </w:r>
      <w:r w:rsidRPr="002F6C3E">
        <w:rPr>
          <w:rFonts w:ascii="Times New Roman" w:hAnsi="Times New Roman" w:cs="Times New Roman"/>
          <w:b/>
          <w:color w:val="000000" w:themeColor="text1"/>
          <w:spacing w:val="-57"/>
          <w:sz w:val="24"/>
          <w:szCs w:val="24"/>
        </w:rPr>
        <w:t xml:space="preserve"> </w:t>
      </w:r>
      <w:r w:rsidRPr="002F6C3E">
        <w:rPr>
          <w:rFonts w:ascii="Times New Roman" w:hAnsi="Times New Roman" w:cs="Times New Roman"/>
          <w:color w:val="000000" w:themeColor="text1"/>
          <w:sz w:val="24"/>
          <w:szCs w:val="24"/>
        </w:rPr>
        <w:t>Physicochemical characteristics of nigella seed (</w:t>
      </w:r>
      <w:r w:rsidRPr="002F6C3E">
        <w:rPr>
          <w:rFonts w:ascii="Times New Roman" w:hAnsi="Times New Roman" w:cs="Times New Roman"/>
          <w:i/>
          <w:iCs/>
          <w:color w:val="000000" w:themeColor="text1"/>
          <w:sz w:val="24"/>
          <w:szCs w:val="24"/>
        </w:rPr>
        <w:t>Nigella</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
          <w:iCs/>
          <w:color w:val="000000" w:themeColor="text1"/>
          <w:sz w:val="24"/>
          <w:szCs w:val="24"/>
        </w:rPr>
        <w:t>sativa</w:t>
      </w:r>
      <w:r w:rsidRPr="002F6C3E">
        <w:rPr>
          <w:rFonts w:ascii="Times New Roman" w:hAnsi="Times New Roman" w:cs="Times New Roman"/>
          <w:color w:val="000000" w:themeColor="text1"/>
          <w:sz w:val="24"/>
          <w:szCs w:val="24"/>
        </w:rPr>
        <w:t xml:space="preserve"> L.) oil as affected by</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different</w:t>
      </w:r>
      <w:r w:rsidRPr="002F6C3E">
        <w:rPr>
          <w:rFonts w:ascii="Times New Roman" w:hAnsi="Times New Roman" w:cs="Times New Roman"/>
          <w:color w:val="000000" w:themeColor="text1"/>
          <w:spacing w:val="-8"/>
          <w:sz w:val="24"/>
          <w:szCs w:val="24"/>
        </w:rPr>
        <w:t xml:space="preserve"> </w:t>
      </w:r>
      <w:r w:rsidRPr="002F6C3E">
        <w:rPr>
          <w:rFonts w:ascii="Times New Roman" w:hAnsi="Times New Roman" w:cs="Times New Roman"/>
          <w:color w:val="000000" w:themeColor="text1"/>
          <w:sz w:val="24"/>
          <w:szCs w:val="24"/>
        </w:rPr>
        <w:t>extraction</w:t>
      </w:r>
      <w:r w:rsidRPr="002F6C3E">
        <w:rPr>
          <w:rFonts w:ascii="Times New Roman" w:hAnsi="Times New Roman" w:cs="Times New Roman"/>
          <w:color w:val="000000" w:themeColor="text1"/>
          <w:spacing w:val="-10"/>
          <w:sz w:val="24"/>
          <w:szCs w:val="24"/>
        </w:rPr>
        <w:t xml:space="preserve"> </w:t>
      </w:r>
      <w:r w:rsidRPr="002F6C3E">
        <w:rPr>
          <w:rFonts w:ascii="Times New Roman" w:hAnsi="Times New Roman" w:cs="Times New Roman"/>
          <w:color w:val="000000" w:themeColor="text1"/>
          <w:sz w:val="24"/>
          <w:szCs w:val="24"/>
        </w:rPr>
        <w:t>methods.</w:t>
      </w:r>
      <w:r w:rsidRPr="002F6C3E">
        <w:rPr>
          <w:rFonts w:ascii="Times New Roman" w:hAnsi="Times New Roman" w:cs="Times New Roman"/>
          <w:color w:val="000000" w:themeColor="text1"/>
          <w:spacing w:val="-9"/>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0"/>
          <w:sz w:val="24"/>
          <w:szCs w:val="24"/>
        </w:rPr>
        <w:t xml:space="preserve"> </w:t>
      </w:r>
      <w:r w:rsidRPr="002F6C3E">
        <w:rPr>
          <w:rFonts w:ascii="Times New Roman" w:hAnsi="Times New Roman" w:cs="Times New Roman"/>
          <w:i/>
          <w:color w:val="000000" w:themeColor="text1"/>
          <w:sz w:val="24"/>
          <w:szCs w:val="24"/>
        </w:rPr>
        <w:t>of</w:t>
      </w:r>
      <w:r w:rsidRPr="002F6C3E">
        <w:rPr>
          <w:rFonts w:ascii="Times New Roman" w:hAnsi="Times New Roman" w:cs="Times New Roman"/>
          <w:i/>
          <w:color w:val="000000" w:themeColor="text1"/>
          <w:spacing w:val="-11"/>
          <w:sz w:val="24"/>
          <w:szCs w:val="24"/>
        </w:rPr>
        <w:t xml:space="preserve"> </w:t>
      </w:r>
      <w:r w:rsidRPr="002F6C3E">
        <w:rPr>
          <w:rFonts w:ascii="Times New Roman" w:hAnsi="Times New Roman" w:cs="Times New Roman"/>
          <w:i/>
          <w:color w:val="000000" w:themeColor="text1"/>
          <w:sz w:val="24"/>
          <w:szCs w:val="24"/>
        </w:rPr>
        <w:t>the</w:t>
      </w:r>
      <w:r w:rsidRPr="002F6C3E">
        <w:rPr>
          <w:rFonts w:ascii="Times New Roman" w:hAnsi="Times New Roman" w:cs="Times New Roman"/>
          <w:i/>
          <w:color w:val="000000" w:themeColor="text1"/>
          <w:spacing w:val="-8"/>
          <w:sz w:val="24"/>
          <w:szCs w:val="24"/>
        </w:rPr>
        <w:t xml:space="preserve"> </w:t>
      </w:r>
      <w:r w:rsidRPr="002F6C3E">
        <w:rPr>
          <w:rFonts w:ascii="Times New Roman" w:hAnsi="Times New Roman" w:cs="Times New Roman"/>
          <w:i/>
          <w:color w:val="000000" w:themeColor="text1"/>
          <w:sz w:val="24"/>
          <w:szCs w:val="24"/>
        </w:rPr>
        <w:t>American</w:t>
      </w:r>
      <w:r w:rsidRPr="002F6C3E">
        <w:rPr>
          <w:rFonts w:ascii="Times New Roman" w:hAnsi="Times New Roman" w:cs="Times New Roman"/>
          <w:i/>
          <w:color w:val="000000" w:themeColor="text1"/>
          <w:spacing w:val="-11"/>
          <w:sz w:val="24"/>
          <w:szCs w:val="24"/>
        </w:rPr>
        <w:t xml:space="preserve"> </w:t>
      </w:r>
      <w:r w:rsidRPr="002F6C3E">
        <w:rPr>
          <w:rFonts w:ascii="Times New Roman" w:hAnsi="Times New Roman" w:cs="Times New Roman"/>
          <w:i/>
          <w:color w:val="000000" w:themeColor="text1"/>
          <w:sz w:val="24"/>
          <w:szCs w:val="24"/>
        </w:rPr>
        <w:t>Oil</w:t>
      </w:r>
      <w:r w:rsidRPr="002F6C3E">
        <w:rPr>
          <w:rFonts w:ascii="Times New Roman" w:hAnsi="Times New Roman" w:cs="Times New Roman"/>
          <w:i/>
          <w:color w:val="000000" w:themeColor="text1"/>
          <w:spacing w:val="-10"/>
          <w:sz w:val="24"/>
          <w:szCs w:val="24"/>
        </w:rPr>
        <w:t xml:space="preserve"> </w:t>
      </w:r>
      <w:r w:rsidRPr="002F6C3E">
        <w:rPr>
          <w:rFonts w:ascii="Times New Roman" w:hAnsi="Times New Roman" w:cs="Times New Roman"/>
          <w:i/>
          <w:color w:val="000000" w:themeColor="text1"/>
          <w:sz w:val="24"/>
          <w:szCs w:val="24"/>
        </w:rPr>
        <w:t>Chemists'</w:t>
      </w:r>
      <w:r w:rsidRPr="002F6C3E">
        <w:rPr>
          <w:rFonts w:ascii="Times New Roman" w:hAnsi="Times New Roman" w:cs="Times New Roman"/>
          <w:i/>
          <w:color w:val="000000" w:themeColor="text1"/>
          <w:spacing w:val="-10"/>
          <w:sz w:val="24"/>
          <w:szCs w:val="24"/>
        </w:rPr>
        <w:t xml:space="preserve"> </w:t>
      </w:r>
      <w:r w:rsidRPr="002F6C3E">
        <w:rPr>
          <w:rFonts w:ascii="Times New Roman" w:hAnsi="Times New Roman" w:cs="Times New Roman"/>
          <w:i/>
          <w:color w:val="000000" w:themeColor="text1"/>
          <w:sz w:val="24"/>
          <w:szCs w:val="24"/>
        </w:rPr>
        <w:t>Society</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0"/>
          <w:sz w:val="24"/>
          <w:szCs w:val="24"/>
        </w:rPr>
        <w:t xml:space="preserve"> </w:t>
      </w:r>
      <w:r w:rsidRPr="002F6C3E">
        <w:rPr>
          <w:rFonts w:ascii="Times New Roman" w:hAnsi="Times New Roman" w:cs="Times New Roman"/>
          <w:iCs/>
          <w:color w:val="000000" w:themeColor="text1"/>
          <w:sz w:val="24"/>
          <w:szCs w:val="24"/>
        </w:rPr>
        <w:t>88(4):</w:t>
      </w:r>
      <w:r w:rsidRPr="002F6C3E">
        <w:rPr>
          <w:rFonts w:ascii="Times New Roman" w:hAnsi="Times New Roman" w:cs="Times New Roman"/>
          <w:iCs/>
          <w:color w:val="000000" w:themeColor="text1"/>
          <w:spacing w:val="-9"/>
          <w:sz w:val="24"/>
          <w:szCs w:val="24"/>
        </w:rPr>
        <w:t xml:space="preserve"> </w:t>
      </w:r>
      <w:r w:rsidRPr="002F6C3E">
        <w:rPr>
          <w:rFonts w:ascii="Times New Roman" w:hAnsi="Times New Roman" w:cs="Times New Roman"/>
          <w:iCs/>
          <w:color w:val="000000" w:themeColor="text1"/>
          <w:sz w:val="24"/>
          <w:szCs w:val="24"/>
        </w:rPr>
        <w:t>533-</w:t>
      </w:r>
      <w:r w:rsidRPr="002F6C3E">
        <w:rPr>
          <w:rFonts w:ascii="Times New Roman" w:hAnsi="Times New Roman" w:cs="Times New Roman"/>
          <w:iCs/>
          <w:color w:val="000000" w:themeColor="text1"/>
          <w:spacing w:val="-57"/>
          <w:sz w:val="24"/>
          <w:szCs w:val="24"/>
        </w:rPr>
        <w:t xml:space="preserve"> </w:t>
      </w:r>
      <w:r w:rsidRPr="002F6C3E">
        <w:rPr>
          <w:rFonts w:ascii="Times New Roman" w:hAnsi="Times New Roman" w:cs="Times New Roman"/>
          <w:iCs/>
          <w:color w:val="000000" w:themeColor="text1"/>
          <w:sz w:val="24"/>
          <w:szCs w:val="24"/>
        </w:rPr>
        <w:t>540.</w:t>
      </w:r>
    </w:p>
    <w:p w14:paraId="7D3EE0CF" w14:textId="6A184744" w:rsidR="00B20CAF" w:rsidRPr="002F6C3E" w:rsidRDefault="005D7B10" w:rsidP="002F6C3E">
      <w:pPr>
        <w:pStyle w:val="ListParagraph"/>
        <w:numPr>
          <w:ilvl w:val="0"/>
          <w:numId w:val="3"/>
        </w:numPr>
        <w:spacing w:line="360" w:lineRule="auto"/>
        <w:jc w:val="both"/>
        <w:rPr>
          <w:rFonts w:ascii="Times New Roman" w:eastAsia="Calibri" w:hAnsi="Times New Roman" w:cs="Times New Roman"/>
          <w:b/>
          <w:color w:val="000000" w:themeColor="text1"/>
          <w:kern w:val="24"/>
          <w:position w:val="1"/>
          <w:sz w:val="24"/>
          <w:szCs w:val="24"/>
        </w:rPr>
      </w:pPr>
      <w:r w:rsidRPr="002F6C3E">
        <w:rPr>
          <w:rFonts w:ascii="Times New Roman" w:hAnsi="Times New Roman" w:cs="Times New Roman"/>
          <w:b/>
          <w:color w:val="000000" w:themeColor="text1"/>
          <w:sz w:val="24"/>
          <w:szCs w:val="24"/>
        </w:rPr>
        <w:t xml:space="preserve">Kulik, M. M. (1995). </w:t>
      </w:r>
      <w:r w:rsidRPr="002F6C3E">
        <w:rPr>
          <w:rFonts w:ascii="Times New Roman" w:hAnsi="Times New Roman" w:cs="Times New Roman"/>
          <w:color w:val="000000" w:themeColor="text1"/>
          <w:sz w:val="24"/>
          <w:szCs w:val="24"/>
        </w:rPr>
        <w:t>The potential for using cyanobacteria (blue-green algae) and algae in the</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 xml:space="preserve">biological control of plant pathogenic bacteria and fungi. </w:t>
      </w:r>
      <w:r w:rsidRPr="002F6C3E">
        <w:rPr>
          <w:rFonts w:ascii="Times New Roman" w:hAnsi="Times New Roman" w:cs="Times New Roman"/>
          <w:i/>
          <w:color w:val="000000" w:themeColor="text1"/>
          <w:sz w:val="24"/>
          <w:szCs w:val="24"/>
        </w:rPr>
        <w:t>European Journal of Plant</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Pathology</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Cs/>
          <w:color w:val="000000" w:themeColor="text1"/>
          <w:sz w:val="24"/>
          <w:szCs w:val="24"/>
        </w:rPr>
        <w:t>101(6): 585-599</w:t>
      </w:r>
      <w:r w:rsidRPr="002F6C3E">
        <w:rPr>
          <w:rFonts w:ascii="Times New Roman" w:hAnsi="Times New Roman" w:cs="Times New Roman"/>
          <w:color w:val="000000" w:themeColor="text1"/>
          <w:sz w:val="24"/>
          <w:szCs w:val="24"/>
        </w:rPr>
        <w:t>.</w:t>
      </w:r>
    </w:p>
    <w:p w14:paraId="05B975BA" w14:textId="4072FD8E" w:rsidR="005D7B10" w:rsidRPr="002F6C3E" w:rsidRDefault="005D7B10" w:rsidP="00D116CF">
      <w:pPr>
        <w:pStyle w:val="ListParagraph"/>
        <w:numPr>
          <w:ilvl w:val="0"/>
          <w:numId w:val="3"/>
        </w:numPr>
        <w:spacing w:line="360" w:lineRule="auto"/>
        <w:jc w:val="both"/>
        <w:rPr>
          <w:rFonts w:ascii="Times New Roman" w:hAnsi="Times New Roman" w:cs="Times New Roman"/>
          <w:iCs/>
          <w:color w:val="000000" w:themeColor="text1"/>
          <w:sz w:val="24"/>
          <w:szCs w:val="24"/>
        </w:rPr>
      </w:pPr>
      <w:r w:rsidRPr="002F6C3E">
        <w:rPr>
          <w:rFonts w:ascii="Times New Roman" w:hAnsi="Times New Roman" w:cs="Times New Roman"/>
          <w:b/>
          <w:color w:val="000000" w:themeColor="text1"/>
          <w:sz w:val="24"/>
          <w:szCs w:val="24"/>
        </w:rPr>
        <w:t>Kumar,</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V.,</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Neeraj,</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S.</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S.,</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and</w:t>
      </w:r>
      <w:r w:rsidRPr="002F6C3E">
        <w:rPr>
          <w:rFonts w:ascii="Times New Roman" w:hAnsi="Times New Roman" w:cs="Times New Roman"/>
          <w:b/>
          <w:color w:val="000000" w:themeColor="text1"/>
          <w:spacing w:val="-5"/>
          <w:sz w:val="24"/>
          <w:szCs w:val="24"/>
        </w:rPr>
        <w:t xml:space="preserve"> </w:t>
      </w:r>
      <w:r w:rsidRPr="002F6C3E">
        <w:rPr>
          <w:rFonts w:ascii="Times New Roman" w:hAnsi="Times New Roman" w:cs="Times New Roman"/>
          <w:b/>
          <w:color w:val="000000" w:themeColor="text1"/>
          <w:sz w:val="24"/>
          <w:szCs w:val="24"/>
        </w:rPr>
        <w:t>Sagar,</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N.</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A.</w:t>
      </w:r>
      <w:r w:rsidRPr="002F6C3E">
        <w:rPr>
          <w:rFonts w:ascii="Times New Roman" w:hAnsi="Times New Roman" w:cs="Times New Roman"/>
          <w:b/>
          <w:color w:val="000000" w:themeColor="text1"/>
          <w:spacing w:val="-7"/>
          <w:sz w:val="24"/>
          <w:szCs w:val="24"/>
        </w:rPr>
        <w:t xml:space="preserve"> </w:t>
      </w:r>
      <w:r w:rsidRPr="002F6C3E">
        <w:rPr>
          <w:rFonts w:ascii="Times New Roman" w:hAnsi="Times New Roman" w:cs="Times New Roman"/>
          <w:b/>
          <w:color w:val="000000" w:themeColor="text1"/>
          <w:sz w:val="24"/>
          <w:szCs w:val="24"/>
        </w:rPr>
        <w:t>(2015).</w:t>
      </w:r>
      <w:r w:rsidRPr="002F6C3E">
        <w:rPr>
          <w:rFonts w:ascii="Times New Roman" w:hAnsi="Times New Roman" w:cs="Times New Roman"/>
          <w:b/>
          <w:color w:val="000000" w:themeColor="text1"/>
          <w:spacing w:val="-8"/>
          <w:sz w:val="24"/>
          <w:szCs w:val="24"/>
        </w:rPr>
        <w:t xml:space="preserve"> </w:t>
      </w:r>
      <w:r w:rsidRPr="002F6C3E">
        <w:rPr>
          <w:rFonts w:ascii="Times New Roman" w:hAnsi="Times New Roman" w:cs="Times New Roman"/>
          <w:color w:val="000000" w:themeColor="text1"/>
          <w:sz w:val="24"/>
          <w:szCs w:val="24"/>
        </w:rPr>
        <w:t>Post</w:t>
      </w:r>
      <w:r w:rsidRPr="002F6C3E">
        <w:rPr>
          <w:rFonts w:ascii="Times New Roman" w:hAnsi="Times New Roman" w:cs="Times New Roman"/>
          <w:color w:val="000000" w:themeColor="text1"/>
          <w:spacing w:val="-7"/>
          <w:sz w:val="24"/>
          <w:szCs w:val="24"/>
        </w:rPr>
        <w:t>-</w:t>
      </w:r>
      <w:r w:rsidRPr="002F6C3E">
        <w:rPr>
          <w:rFonts w:ascii="Times New Roman" w:hAnsi="Times New Roman" w:cs="Times New Roman"/>
          <w:color w:val="000000" w:themeColor="text1"/>
          <w:sz w:val="24"/>
          <w:szCs w:val="24"/>
        </w:rPr>
        <w:t>harvest</w:t>
      </w:r>
      <w:r w:rsidRPr="002F6C3E">
        <w:rPr>
          <w:rFonts w:ascii="Times New Roman" w:hAnsi="Times New Roman" w:cs="Times New Roman"/>
          <w:color w:val="000000" w:themeColor="text1"/>
          <w:spacing w:val="-6"/>
          <w:sz w:val="24"/>
          <w:szCs w:val="24"/>
        </w:rPr>
        <w:t xml:space="preserve"> </w:t>
      </w:r>
      <w:r w:rsidRPr="002F6C3E">
        <w:rPr>
          <w:rFonts w:ascii="Times New Roman" w:hAnsi="Times New Roman" w:cs="Times New Roman"/>
          <w:color w:val="000000" w:themeColor="text1"/>
          <w:sz w:val="24"/>
          <w:szCs w:val="24"/>
        </w:rPr>
        <w:t>management</w:t>
      </w:r>
      <w:r w:rsidRPr="002F6C3E">
        <w:rPr>
          <w:rFonts w:ascii="Times New Roman" w:hAnsi="Times New Roman" w:cs="Times New Roman"/>
          <w:color w:val="000000" w:themeColor="text1"/>
          <w:spacing w:val="-4"/>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7"/>
          <w:sz w:val="24"/>
          <w:szCs w:val="24"/>
        </w:rPr>
        <w:t xml:space="preserve"> </w:t>
      </w:r>
      <w:r w:rsidRPr="002F6C3E">
        <w:rPr>
          <w:rFonts w:ascii="Times New Roman" w:hAnsi="Times New Roman" w:cs="Times New Roman"/>
          <w:color w:val="000000" w:themeColor="text1"/>
          <w:sz w:val="24"/>
          <w:szCs w:val="24"/>
        </w:rPr>
        <w:t>fungal</w:t>
      </w:r>
      <w:r w:rsidRPr="002F6C3E">
        <w:rPr>
          <w:rFonts w:ascii="Times New Roman" w:hAnsi="Times New Roman" w:cs="Times New Roman"/>
          <w:color w:val="000000" w:themeColor="text1"/>
          <w:spacing w:val="-6"/>
          <w:sz w:val="24"/>
          <w:szCs w:val="24"/>
        </w:rPr>
        <w:t xml:space="preserve"> </w:t>
      </w:r>
      <w:r w:rsidRPr="002F6C3E">
        <w:rPr>
          <w:rFonts w:ascii="Times New Roman" w:hAnsi="Times New Roman" w:cs="Times New Roman"/>
          <w:color w:val="000000" w:themeColor="text1"/>
          <w:sz w:val="24"/>
          <w:szCs w:val="24"/>
        </w:rPr>
        <w:t>diseases</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in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onion—a</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review.</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International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Journal</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of</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Current</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Microbiology</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and</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Applied</w:t>
      </w:r>
      <w:r w:rsidRPr="002F6C3E">
        <w:rPr>
          <w:rFonts w:ascii="Times New Roman" w:hAnsi="Times New Roman" w:cs="Times New Roman"/>
          <w:i/>
          <w:color w:val="000000" w:themeColor="text1"/>
          <w:spacing w:val="1"/>
          <w:sz w:val="24"/>
          <w:szCs w:val="24"/>
        </w:rPr>
        <w:t xml:space="preserve"> </w:t>
      </w:r>
      <w:r w:rsidRPr="002F6C3E">
        <w:rPr>
          <w:rFonts w:ascii="Times New Roman" w:hAnsi="Times New Roman" w:cs="Times New Roman"/>
          <w:i/>
          <w:color w:val="000000" w:themeColor="text1"/>
          <w:sz w:val="24"/>
          <w:szCs w:val="24"/>
        </w:rPr>
        <w:t>Sciences</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Cs/>
          <w:color w:val="000000" w:themeColor="text1"/>
          <w:sz w:val="24"/>
          <w:szCs w:val="24"/>
        </w:rPr>
        <w:t>4(6): 737-52.</w:t>
      </w:r>
    </w:p>
    <w:p w14:paraId="4FA2919D" w14:textId="77777777" w:rsidR="00D116CF" w:rsidRPr="00D116CF" w:rsidRDefault="00D116CF" w:rsidP="00D116CF">
      <w:pPr>
        <w:pStyle w:val="ListParagraph"/>
        <w:numPr>
          <w:ilvl w:val="0"/>
          <w:numId w:val="3"/>
        </w:numPr>
        <w:spacing w:line="360" w:lineRule="auto"/>
        <w:jc w:val="both"/>
        <w:rPr>
          <w:rFonts w:ascii="Times New Roman" w:hAnsi="Times New Roman" w:cs="Times New Roman"/>
          <w:sz w:val="24"/>
        </w:rPr>
      </w:pPr>
      <w:r w:rsidRPr="00D116CF">
        <w:rPr>
          <w:rFonts w:ascii="Times New Roman" w:hAnsi="Times New Roman" w:cs="Times New Roman"/>
          <w:b/>
          <w:bCs/>
          <w:sz w:val="24"/>
        </w:rPr>
        <w:t xml:space="preserve">Kumar, A., Meena, M. L., </w:t>
      </w:r>
      <w:proofErr w:type="spellStart"/>
      <w:r w:rsidRPr="00D116CF">
        <w:rPr>
          <w:rFonts w:ascii="Times New Roman" w:hAnsi="Times New Roman" w:cs="Times New Roman"/>
          <w:b/>
          <w:bCs/>
          <w:sz w:val="24"/>
        </w:rPr>
        <w:t>Shivran</w:t>
      </w:r>
      <w:proofErr w:type="spellEnd"/>
      <w:r w:rsidRPr="00D116CF">
        <w:rPr>
          <w:rFonts w:ascii="Times New Roman" w:hAnsi="Times New Roman" w:cs="Times New Roman"/>
          <w:b/>
          <w:bCs/>
          <w:sz w:val="24"/>
        </w:rPr>
        <w:t xml:space="preserve">, B. C., Pal, H. and Meena, B. L. (2019). </w:t>
      </w:r>
      <w:r w:rsidRPr="00D116CF">
        <w:rPr>
          <w:rFonts w:ascii="Times New Roman" w:hAnsi="Times New Roman" w:cs="Times New Roman"/>
          <w:sz w:val="24"/>
        </w:rPr>
        <w:t>Impact of biofertilizer on growth, yield and quality of onion (</w:t>
      </w:r>
      <w:r w:rsidRPr="00D116CF">
        <w:rPr>
          <w:rFonts w:ascii="Times New Roman" w:hAnsi="Times New Roman" w:cs="Times New Roman"/>
          <w:i/>
          <w:iCs/>
          <w:sz w:val="24"/>
        </w:rPr>
        <w:t xml:space="preserve">Allium </w:t>
      </w:r>
      <w:proofErr w:type="spellStart"/>
      <w:r w:rsidRPr="00D116CF">
        <w:rPr>
          <w:rFonts w:ascii="Times New Roman" w:hAnsi="Times New Roman" w:cs="Times New Roman"/>
          <w:i/>
          <w:iCs/>
          <w:sz w:val="24"/>
        </w:rPr>
        <w:t>cepa</w:t>
      </w:r>
      <w:proofErr w:type="spellEnd"/>
      <w:r w:rsidRPr="00D116CF">
        <w:rPr>
          <w:rFonts w:ascii="Times New Roman" w:hAnsi="Times New Roman" w:cs="Times New Roman"/>
          <w:i/>
          <w:iCs/>
          <w:sz w:val="24"/>
        </w:rPr>
        <w:t xml:space="preserve"> </w:t>
      </w:r>
      <w:r w:rsidRPr="00D116CF">
        <w:rPr>
          <w:rFonts w:ascii="Times New Roman" w:hAnsi="Times New Roman" w:cs="Times New Roman"/>
          <w:sz w:val="24"/>
        </w:rPr>
        <w:t xml:space="preserve">L.) Cv. </w:t>
      </w:r>
      <w:proofErr w:type="spellStart"/>
      <w:r w:rsidRPr="00D116CF">
        <w:rPr>
          <w:rFonts w:ascii="Times New Roman" w:hAnsi="Times New Roman" w:cs="Times New Roman"/>
          <w:sz w:val="24"/>
        </w:rPr>
        <w:t>Pusa</w:t>
      </w:r>
      <w:proofErr w:type="spellEnd"/>
      <w:r w:rsidRPr="00D116CF">
        <w:rPr>
          <w:rFonts w:ascii="Times New Roman" w:hAnsi="Times New Roman" w:cs="Times New Roman"/>
          <w:sz w:val="24"/>
        </w:rPr>
        <w:t xml:space="preserve"> red. </w:t>
      </w:r>
      <w:r w:rsidRPr="00D116CF">
        <w:rPr>
          <w:rFonts w:ascii="Times New Roman" w:hAnsi="Times New Roman" w:cs="Times New Roman"/>
          <w:i/>
          <w:iCs/>
          <w:sz w:val="24"/>
        </w:rPr>
        <w:t>Plant</w:t>
      </w:r>
      <w:r w:rsidRPr="00D116CF">
        <w:rPr>
          <w:rFonts w:ascii="Times New Roman" w:hAnsi="Times New Roman" w:cs="Times New Roman"/>
          <w:sz w:val="24"/>
        </w:rPr>
        <w:t xml:space="preserve"> </w:t>
      </w:r>
      <w:r w:rsidRPr="00D116CF">
        <w:rPr>
          <w:rFonts w:ascii="Times New Roman" w:hAnsi="Times New Roman" w:cs="Times New Roman"/>
          <w:i/>
          <w:iCs/>
          <w:sz w:val="24"/>
        </w:rPr>
        <w:t>Archives</w:t>
      </w:r>
      <w:r w:rsidRPr="00D116CF">
        <w:rPr>
          <w:rFonts w:ascii="Times New Roman" w:hAnsi="Times New Roman" w:cs="Times New Roman"/>
          <w:sz w:val="24"/>
        </w:rPr>
        <w:t>. 19(1): 772-776.</w:t>
      </w:r>
    </w:p>
    <w:p w14:paraId="3FCEC47E" w14:textId="4A9BF8AF" w:rsidR="00C917F3" w:rsidRPr="00C917F3" w:rsidRDefault="00C917F3" w:rsidP="00D116CF">
      <w:pPr>
        <w:pStyle w:val="ListParagraph"/>
        <w:numPr>
          <w:ilvl w:val="0"/>
          <w:numId w:val="3"/>
        </w:numPr>
        <w:spacing w:line="360" w:lineRule="auto"/>
        <w:jc w:val="both"/>
        <w:rPr>
          <w:rFonts w:ascii="Times New Roman" w:hAnsi="Times New Roman" w:cs="Times New Roman"/>
          <w:b/>
          <w:bCs/>
          <w:sz w:val="24"/>
        </w:rPr>
      </w:pPr>
      <w:r w:rsidRPr="00C917F3">
        <w:rPr>
          <w:rFonts w:ascii="Times New Roman" w:hAnsi="Times New Roman" w:cs="Times New Roman"/>
          <w:b/>
          <w:bCs/>
          <w:sz w:val="24"/>
        </w:rPr>
        <w:t xml:space="preserve">Mahdi, S. S., Hassan, G. I., </w:t>
      </w:r>
      <w:proofErr w:type="spellStart"/>
      <w:r w:rsidRPr="00C917F3">
        <w:rPr>
          <w:rFonts w:ascii="Times New Roman" w:hAnsi="Times New Roman" w:cs="Times New Roman"/>
          <w:b/>
          <w:bCs/>
          <w:sz w:val="24"/>
        </w:rPr>
        <w:t>Samoon</w:t>
      </w:r>
      <w:proofErr w:type="spellEnd"/>
      <w:r w:rsidRPr="00C917F3">
        <w:rPr>
          <w:rFonts w:ascii="Times New Roman" w:hAnsi="Times New Roman" w:cs="Times New Roman"/>
          <w:b/>
          <w:bCs/>
          <w:sz w:val="24"/>
        </w:rPr>
        <w:t>, S. A., Rather, H. A., Dar, S. A. and Zehra, B. (2010)</w:t>
      </w:r>
      <w:r>
        <w:rPr>
          <w:rFonts w:ascii="Times New Roman" w:hAnsi="Times New Roman" w:cs="Times New Roman"/>
          <w:b/>
          <w:bCs/>
          <w:sz w:val="24"/>
        </w:rPr>
        <w:t xml:space="preserve">. </w:t>
      </w:r>
      <w:r w:rsidRPr="00C917F3">
        <w:rPr>
          <w:rFonts w:ascii="Times New Roman" w:hAnsi="Times New Roman" w:cs="Times New Roman"/>
          <w:sz w:val="24"/>
        </w:rPr>
        <w:t xml:space="preserve">Bio- fertilizers in organic agriculture. </w:t>
      </w:r>
      <w:r w:rsidRPr="00C917F3">
        <w:rPr>
          <w:rFonts w:ascii="Times New Roman" w:hAnsi="Times New Roman" w:cs="Times New Roman"/>
          <w:i/>
          <w:iCs/>
          <w:sz w:val="24"/>
        </w:rPr>
        <w:t>Journal of Phytology</w:t>
      </w:r>
      <w:r w:rsidRPr="00C917F3">
        <w:rPr>
          <w:rFonts w:ascii="Times New Roman" w:hAnsi="Times New Roman" w:cs="Times New Roman"/>
          <w:sz w:val="24"/>
        </w:rPr>
        <w:t>. 2(10): 42-54.</w:t>
      </w:r>
    </w:p>
    <w:p w14:paraId="2E744BBF" w14:textId="69B0A76A" w:rsidR="00CA2001" w:rsidRPr="002F6C3E" w:rsidRDefault="00CA2001" w:rsidP="00D116CF">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2F6C3E">
        <w:rPr>
          <w:rFonts w:ascii="Times New Roman" w:hAnsi="Times New Roman" w:cs="Times New Roman"/>
          <w:b/>
          <w:bCs/>
          <w:color w:val="000000" w:themeColor="text1"/>
          <w:sz w:val="24"/>
          <w:szCs w:val="24"/>
        </w:rPr>
        <w:t>Mustafijur</w:t>
      </w:r>
      <w:proofErr w:type="spellEnd"/>
      <w:r w:rsidRPr="002F6C3E">
        <w:rPr>
          <w:rFonts w:ascii="Times New Roman" w:hAnsi="Times New Roman" w:cs="Times New Roman"/>
          <w:b/>
          <w:bCs/>
          <w:color w:val="000000" w:themeColor="text1"/>
          <w:sz w:val="24"/>
          <w:szCs w:val="24"/>
        </w:rPr>
        <w:t xml:space="preserve"> Rahman, </w:t>
      </w:r>
      <w:proofErr w:type="spellStart"/>
      <w:r w:rsidRPr="002F6C3E">
        <w:rPr>
          <w:rFonts w:ascii="Times New Roman" w:hAnsi="Times New Roman" w:cs="Times New Roman"/>
          <w:b/>
          <w:bCs/>
          <w:color w:val="000000" w:themeColor="text1"/>
          <w:sz w:val="24"/>
          <w:szCs w:val="24"/>
        </w:rPr>
        <w:t>Sikder</w:t>
      </w:r>
      <w:proofErr w:type="spellEnd"/>
      <w:r w:rsidRPr="002F6C3E">
        <w:rPr>
          <w:rFonts w:ascii="Times New Roman" w:hAnsi="Times New Roman" w:cs="Times New Roman"/>
          <w:b/>
          <w:bCs/>
          <w:color w:val="000000" w:themeColor="text1"/>
          <w:sz w:val="24"/>
          <w:szCs w:val="24"/>
        </w:rPr>
        <w:t xml:space="preserve"> Md. </w:t>
      </w:r>
      <w:proofErr w:type="spellStart"/>
      <w:r w:rsidRPr="002F6C3E">
        <w:rPr>
          <w:rFonts w:ascii="Times New Roman" w:hAnsi="Times New Roman" w:cs="Times New Roman"/>
          <w:b/>
          <w:bCs/>
          <w:color w:val="000000" w:themeColor="text1"/>
          <w:sz w:val="24"/>
          <w:szCs w:val="24"/>
        </w:rPr>
        <w:t>Maniruzzama</w:t>
      </w:r>
      <w:proofErr w:type="spellEnd"/>
      <w:r w:rsidRPr="002F6C3E">
        <w:rPr>
          <w:rFonts w:ascii="Times New Roman" w:hAnsi="Times New Roman" w:cs="Times New Roman"/>
          <w:b/>
          <w:bCs/>
          <w:color w:val="000000" w:themeColor="text1"/>
          <w:sz w:val="24"/>
          <w:szCs w:val="24"/>
        </w:rPr>
        <w:t xml:space="preserve">, </w:t>
      </w:r>
      <w:proofErr w:type="spellStart"/>
      <w:r w:rsidRPr="002F6C3E">
        <w:rPr>
          <w:rFonts w:ascii="Times New Roman" w:hAnsi="Times New Roman" w:cs="Times New Roman"/>
          <w:b/>
          <w:bCs/>
          <w:color w:val="000000" w:themeColor="text1"/>
          <w:sz w:val="24"/>
          <w:szCs w:val="24"/>
        </w:rPr>
        <w:t>Shohana</w:t>
      </w:r>
      <w:proofErr w:type="spellEnd"/>
      <w:r w:rsidRPr="002F6C3E">
        <w:rPr>
          <w:rFonts w:ascii="Times New Roman" w:hAnsi="Times New Roman" w:cs="Times New Roman"/>
          <w:b/>
          <w:bCs/>
          <w:color w:val="000000" w:themeColor="text1"/>
          <w:sz w:val="24"/>
          <w:szCs w:val="24"/>
        </w:rPr>
        <w:t xml:space="preserve"> </w:t>
      </w:r>
      <w:proofErr w:type="spellStart"/>
      <w:r w:rsidRPr="002F6C3E">
        <w:rPr>
          <w:rFonts w:ascii="Times New Roman" w:hAnsi="Times New Roman" w:cs="Times New Roman"/>
          <w:b/>
          <w:bCs/>
          <w:color w:val="000000" w:themeColor="text1"/>
          <w:sz w:val="24"/>
          <w:szCs w:val="24"/>
        </w:rPr>
        <w:t>Nusrat</w:t>
      </w:r>
      <w:proofErr w:type="spellEnd"/>
      <w:r w:rsidRPr="002F6C3E">
        <w:rPr>
          <w:rFonts w:ascii="Times New Roman" w:hAnsi="Times New Roman" w:cs="Times New Roman"/>
          <w:b/>
          <w:bCs/>
          <w:color w:val="000000" w:themeColor="text1"/>
          <w:sz w:val="24"/>
          <w:szCs w:val="24"/>
        </w:rPr>
        <w:t xml:space="preserve">, </w:t>
      </w:r>
      <w:proofErr w:type="spellStart"/>
      <w:r w:rsidRPr="002F6C3E">
        <w:rPr>
          <w:rFonts w:ascii="Times New Roman" w:hAnsi="Times New Roman" w:cs="Times New Roman"/>
          <w:b/>
          <w:bCs/>
          <w:color w:val="000000" w:themeColor="text1"/>
          <w:sz w:val="24"/>
          <w:szCs w:val="24"/>
        </w:rPr>
        <w:t>Abul</w:t>
      </w:r>
      <w:proofErr w:type="spellEnd"/>
      <w:r w:rsidRPr="002F6C3E">
        <w:rPr>
          <w:rFonts w:ascii="Times New Roman" w:hAnsi="Times New Roman" w:cs="Times New Roman"/>
          <w:b/>
          <w:bCs/>
          <w:color w:val="000000" w:themeColor="text1"/>
          <w:sz w:val="24"/>
          <w:szCs w:val="24"/>
        </w:rPr>
        <w:t xml:space="preserve"> </w:t>
      </w:r>
      <w:proofErr w:type="spellStart"/>
      <w:r w:rsidRPr="002F6C3E">
        <w:rPr>
          <w:rFonts w:ascii="Times New Roman" w:hAnsi="Times New Roman" w:cs="Times New Roman"/>
          <w:b/>
          <w:bCs/>
          <w:color w:val="000000" w:themeColor="text1"/>
          <w:sz w:val="24"/>
          <w:szCs w:val="24"/>
        </w:rPr>
        <w:t>Khair</w:t>
      </w:r>
      <w:proofErr w:type="spellEnd"/>
      <w:r w:rsidRPr="002F6C3E">
        <w:rPr>
          <w:rFonts w:ascii="Times New Roman" w:hAnsi="Times New Roman" w:cs="Times New Roman"/>
          <w:b/>
          <w:bCs/>
          <w:color w:val="000000" w:themeColor="text1"/>
          <w:sz w:val="24"/>
          <w:szCs w:val="24"/>
          <w:shd w:val="clear" w:color="auto" w:fill="FFFFFF"/>
        </w:rPr>
        <w:t>. (2015).</w:t>
      </w:r>
      <w:r w:rsidRPr="002F6C3E">
        <w:rPr>
          <w:rFonts w:ascii="Times New Roman" w:hAnsi="Times New Roman" w:cs="Times New Roman"/>
          <w:i/>
          <w:iCs/>
          <w:color w:val="000000" w:themeColor="text1"/>
          <w:sz w:val="24"/>
          <w:szCs w:val="24"/>
        </w:rPr>
        <w:t xml:space="preserve"> In vitro </w:t>
      </w:r>
      <w:r w:rsidRPr="002F6C3E">
        <w:rPr>
          <w:rFonts w:ascii="Times New Roman" w:hAnsi="Times New Roman" w:cs="Times New Roman"/>
          <w:color w:val="000000" w:themeColor="text1"/>
          <w:sz w:val="24"/>
          <w:szCs w:val="24"/>
        </w:rPr>
        <w:t>Evaluation of Botanical Extract, Bioagents and Fungicides against Purple Blotch Diseases of Bunch Onion in Bangladesh. 3(4): 179-183.</w:t>
      </w:r>
    </w:p>
    <w:p w14:paraId="33796396" w14:textId="1676021C" w:rsidR="005D7B10" w:rsidRPr="002F6C3E" w:rsidRDefault="005D7B10" w:rsidP="00D116CF">
      <w:pPr>
        <w:pStyle w:val="ListParagraph"/>
        <w:numPr>
          <w:ilvl w:val="0"/>
          <w:numId w:val="3"/>
        </w:numPr>
        <w:spacing w:line="360" w:lineRule="auto"/>
        <w:jc w:val="both"/>
        <w:rPr>
          <w:rFonts w:ascii="Times New Roman" w:hAnsi="Times New Roman" w:cs="Times New Roman"/>
          <w:iCs/>
          <w:color w:val="000000" w:themeColor="text1"/>
          <w:sz w:val="24"/>
          <w:szCs w:val="24"/>
        </w:rPr>
      </w:pPr>
      <w:proofErr w:type="spellStart"/>
      <w:r w:rsidRPr="002F6C3E">
        <w:rPr>
          <w:rFonts w:ascii="Times New Roman" w:hAnsi="Times New Roman" w:cs="Times New Roman"/>
          <w:b/>
          <w:color w:val="000000" w:themeColor="text1"/>
          <w:sz w:val="24"/>
          <w:szCs w:val="24"/>
        </w:rPr>
        <w:t>Nagananda</w:t>
      </w:r>
      <w:proofErr w:type="spellEnd"/>
      <w:r w:rsidRPr="002F6C3E">
        <w:rPr>
          <w:rFonts w:ascii="Times New Roman" w:hAnsi="Times New Roman" w:cs="Times New Roman"/>
          <w:b/>
          <w:color w:val="000000" w:themeColor="text1"/>
          <w:sz w:val="24"/>
          <w:szCs w:val="24"/>
        </w:rPr>
        <w:t xml:space="preserve">, G. S., Das, A., Bhattacharya, S. and Kalpana, T. (2010). </w:t>
      </w:r>
      <w:r w:rsidRPr="002F6C3E">
        <w:rPr>
          <w:rFonts w:ascii="Times New Roman" w:hAnsi="Times New Roman" w:cs="Times New Roman"/>
          <w:color w:val="000000" w:themeColor="text1"/>
          <w:sz w:val="24"/>
          <w:szCs w:val="24"/>
        </w:rPr>
        <w:t>In vitro Studies on the</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Effects</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of</w:t>
      </w:r>
      <w:r w:rsidRPr="002F6C3E">
        <w:rPr>
          <w:rFonts w:ascii="Times New Roman" w:hAnsi="Times New Roman" w:cs="Times New Roman"/>
          <w:color w:val="000000" w:themeColor="text1"/>
          <w:spacing w:val="1"/>
          <w:sz w:val="24"/>
          <w:szCs w:val="24"/>
        </w:rPr>
        <w:t xml:space="preserve"> </w:t>
      </w:r>
      <w:proofErr w:type="spellStart"/>
      <w:r w:rsidRPr="002F6C3E">
        <w:rPr>
          <w:rFonts w:ascii="Times New Roman" w:hAnsi="Times New Roman" w:cs="Times New Roman"/>
          <w:color w:val="000000" w:themeColor="text1"/>
          <w:sz w:val="24"/>
          <w:szCs w:val="24"/>
        </w:rPr>
        <w:t>Biofertilizers</w:t>
      </w:r>
      <w:proofErr w:type="spellEnd"/>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w:t>
      </w:r>
      <w:proofErr w:type="spellStart"/>
      <w:r w:rsidRPr="002F6C3E">
        <w:rPr>
          <w:rFonts w:ascii="Times New Roman" w:hAnsi="Times New Roman" w:cs="Times New Roman"/>
          <w:color w:val="000000" w:themeColor="text1"/>
          <w:sz w:val="24"/>
          <w:szCs w:val="24"/>
        </w:rPr>
        <w:t>Azotobacter</w:t>
      </w:r>
      <w:proofErr w:type="spellEnd"/>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Rhizobium)</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Seed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Germination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and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 xml:space="preserve">Development of </w:t>
      </w:r>
      <w:proofErr w:type="spellStart"/>
      <w:r w:rsidRPr="002F6C3E">
        <w:rPr>
          <w:rFonts w:ascii="Times New Roman" w:hAnsi="Times New Roman" w:cs="Times New Roman"/>
          <w:color w:val="000000" w:themeColor="text1"/>
          <w:sz w:val="24"/>
          <w:szCs w:val="24"/>
        </w:rPr>
        <w:t>Trigonella</w:t>
      </w:r>
      <w:proofErr w:type="spellEnd"/>
      <w:r w:rsidRPr="002F6C3E">
        <w:rPr>
          <w:rFonts w:ascii="Times New Roman" w:hAnsi="Times New Roman" w:cs="Times New Roman"/>
          <w:color w:val="000000" w:themeColor="text1"/>
          <w:sz w:val="24"/>
          <w:szCs w:val="24"/>
        </w:rPr>
        <w:t xml:space="preserve"> </w:t>
      </w:r>
      <w:proofErr w:type="spellStart"/>
      <w:r w:rsidRPr="002F6C3E">
        <w:rPr>
          <w:rFonts w:ascii="Times New Roman" w:hAnsi="Times New Roman" w:cs="Times New Roman"/>
          <w:color w:val="000000" w:themeColor="text1"/>
          <w:sz w:val="24"/>
          <w:szCs w:val="24"/>
        </w:rPr>
        <w:t>foenum-graecum</w:t>
      </w:r>
      <w:proofErr w:type="spellEnd"/>
      <w:r w:rsidRPr="002F6C3E">
        <w:rPr>
          <w:rFonts w:ascii="Times New Roman" w:hAnsi="Times New Roman" w:cs="Times New Roman"/>
          <w:color w:val="000000" w:themeColor="text1"/>
          <w:sz w:val="24"/>
          <w:szCs w:val="24"/>
        </w:rPr>
        <w:t xml:space="preserve"> L. using a Novel Glass Marble containing</w:t>
      </w:r>
      <w:r w:rsidRPr="002F6C3E">
        <w:rPr>
          <w:rFonts w:ascii="Times New Roman" w:hAnsi="Times New Roman" w:cs="Times New Roman"/>
          <w:color w:val="000000" w:themeColor="text1"/>
          <w:spacing w:val="-57"/>
          <w:sz w:val="24"/>
          <w:szCs w:val="24"/>
        </w:rPr>
        <w:t xml:space="preserve"> </w:t>
      </w:r>
      <w:r w:rsidRPr="002F6C3E">
        <w:rPr>
          <w:rFonts w:ascii="Times New Roman" w:hAnsi="Times New Roman" w:cs="Times New Roman"/>
          <w:color w:val="000000" w:themeColor="text1"/>
          <w:sz w:val="24"/>
          <w:szCs w:val="24"/>
        </w:rPr>
        <w:t>Liquid</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Medium.</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
          <w:color w:val="000000" w:themeColor="text1"/>
          <w:sz w:val="24"/>
          <w:szCs w:val="24"/>
        </w:rPr>
        <w:t>International Journal of Botany</w:t>
      </w:r>
      <w:r w:rsidRPr="002F6C3E">
        <w:rPr>
          <w:rFonts w:ascii="Times New Roman" w:hAnsi="Times New Roman" w:cs="Times New Roman"/>
          <w:color w:val="000000" w:themeColor="text1"/>
          <w:sz w:val="24"/>
          <w:szCs w:val="24"/>
        </w:rPr>
        <w:t>.</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iCs/>
          <w:color w:val="000000" w:themeColor="text1"/>
          <w:sz w:val="24"/>
          <w:szCs w:val="24"/>
        </w:rPr>
        <w:t>6(4): 394-403.</w:t>
      </w:r>
    </w:p>
    <w:p w14:paraId="15A69F81" w14:textId="2DF887FB" w:rsidR="006A1161" w:rsidRPr="002F6C3E" w:rsidRDefault="006A1161" w:rsidP="00D116CF">
      <w:pPr>
        <w:pStyle w:val="ListParagraph"/>
        <w:numPr>
          <w:ilvl w:val="0"/>
          <w:numId w:val="3"/>
        </w:numPr>
        <w:spacing w:line="360" w:lineRule="auto"/>
        <w:rPr>
          <w:rFonts w:ascii="Times New Roman" w:hAnsi="Times New Roman" w:cs="Times New Roman"/>
          <w:sz w:val="24"/>
        </w:rPr>
      </w:pPr>
      <w:r w:rsidRPr="002F6C3E">
        <w:rPr>
          <w:rFonts w:ascii="Times New Roman" w:hAnsi="Times New Roman" w:cs="Times New Roman"/>
          <w:b/>
          <w:sz w:val="24"/>
        </w:rPr>
        <w:t xml:space="preserve">Rands, R. D. (1917). </w:t>
      </w:r>
      <w:r w:rsidRPr="002F6C3E">
        <w:rPr>
          <w:rFonts w:ascii="Times New Roman" w:hAnsi="Times New Roman" w:cs="Times New Roman"/>
          <w:sz w:val="24"/>
        </w:rPr>
        <w:t xml:space="preserve">The production of spores by </w:t>
      </w:r>
      <w:proofErr w:type="spellStart"/>
      <w:r w:rsidRPr="002F6C3E">
        <w:rPr>
          <w:rFonts w:ascii="Times New Roman" w:hAnsi="Times New Roman" w:cs="Times New Roman"/>
          <w:i/>
          <w:iCs/>
          <w:sz w:val="24"/>
        </w:rPr>
        <w:t>Alternaria</w:t>
      </w:r>
      <w:proofErr w:type="spellEnd"/>
      <w:r w:rsidRPr="002F6C3E">
        <w:rPr>
          <w:rFonts w:ascii="Times New Roman" w:hAnsi="Times New Roman" w:cs="Times New Roman"/>
          <w:i/>
          <w:iCs/>
          <w:sz w:val="24"/>
        </w:rPr>
        <w:t xml:space="preserve"> </w:t>
      </w:r>
      <w:proofErr w:type="spellStart"/>
      <w:r w:rsidRPr="002F6C3E">
        <w:rPr>
          <w:rFonts w:ascii="Times New Roman" w:hAnsi="Times New Roman" w:cs="Times New Roman"/>
          <w:i/>
          <w:iCs/>
          <w:sz w:val="24"/>
        </w:rPr>
        <w:t>solani</w:t>
      </w:r>
      <w:proofErr w:type="spellEnd"/>
      <w:r w:rsidRPr="002F6C3E">
        <w:rPr>
          <w:rFonts w:ascii="Times New Roman" w:hAnsi="Times New Roman" w:cs="Times New Roman"/>
          <w:sz w:val="24"/>
        </w:rPr>
        <w:t xml:space="preserve"> in pure culture.  </w:t>
      </w:r>
      <w:r w:rsidRPr="002F6C3E">
        <w:rPr>
          <w:rFonts w:ascii="Times New Roman" w:hAnsi="Times New Roman" w:cs="Times New Roman"/>
          <w:i/>
          <w:iCs/>
          <w:sz w:val="24"/>
        </w:rPr>
        <w:t>Phytopathology</w:t>
      </w:r>
      <w:r w:rsidRPr="002F6C3E">
        <w:rPr>
          <w:rFonts w:ascii="Times New Roman" w:hAnsi="Times New Roman" w:cs="Times New Roman"/>
          <w:sz w:val="24"/>
        </w:rPr>
        <w:t>. 7(4):316-317.</w:t>
      </w:r>
    </w:p>
    <w:p w14:paraId="3A24E298" w14:textId="77777777" w:rsidR="00D116CF" w:rsidRPr="00D116CF" w:rsidRDefault="00D116CF" w:rsidP="00D116CF">
      <w:pPr>
        <w:pStyle w:val="ListParagraph"/>
        <w:numPr>
          <w:ilvl w:val="0"/>
          <w:numId w:val="3"/>
        </w:numPr>
        <w:spacing w:line="360" w:lineRule="auto"/>
        <w:jc w:val="both"/>
        <w:rPr>
          <w:rFonts w:ascii="Times New Roman" w:hAnsi="Times New Roman" w:cs="Times New Roman"/>
          <w:sz w:val="24"/>
        </w:rPr>
      </w:pPr>
      <w:proofErr w:type="spellStart"/>
      <w:r w:rsidRPr="00D116CF">
        <w:rPr>
          <w:rFonts w:ascii="Times New Roman" w:hAnsi="Times New Roman" w:cs="Times New Roman"/>
          <w:b/>
          <w:bCs/>
          <w:sz w:val="24"/>
        </w:rPr>
        <w:t>Righini</w:t>
      </w:r>
      <w:proofErr w:type="spellEnd"/>
      <w:r w:rsidRPr="00D116CF">
        <w:rPr>
          <w:rFonts w:ascii="Times New Roman" w:hAnsi="Times New Roman" w:cs="Times New Roman"/>
          <w:b/>
          <w:bCs/>
          <w:sz w:val="24"/>
        </w:rPr>
        <w:t xml:space="preserve">, H. and Roberti, R. (2019). </w:t>
      </w:r>
      <w:r w:rsidRPr="00D116CF">
        <w:rPr>
          <w:rFonts w:ascii="Times New Roman" w:hAnsi="Times New Roman" w:cs="Times New Roman"/>
          <w:sz w:val="24"/>
        </w:rPr>
        <w:t xml:space="preserve">Algae and </w:t>
      </w:r>
      <w:proofErr w:type="spellStart"/>
      <w:r w:rsidRPr="00D116CF">
        <w:rPr>
          <w:rFonts w:ascii="Times New Roman" w:hAnsi="Times New Roman" w:cs="Times New Roman"/>
          <w:sz w:val="24"/>
        </w:rPr>
        <w:t>Cynobacteria</w:t>
      </w:r>
      <w:proofErr w:type="spellEnd"/>
      <w:r w:rsidRPr="00D116CF">
        <w:rPr>
          <w:rFonts w:ascii="Times New Roman" w:hAnsi="Times New Roman" w:cs="Times New Roman"/>
          <w:sz w:val="24"/>
        </w:rPr>
        <w:t xml:space="preserve"> as Biocontrol Agents of Fungal Plant Pathogen. In </w:t>
      </w:r>
      <w:r w:rsidRPr="00D116CF">
        <w:rPr>
          <w:rFonts w:ascii="Times New Roman" w:hAnsi="Times New Roman" w:cs="Times New Roman"/>
          <w:i/>
          <w:iCs/>
          <w:sz w:val="24"/>
        </w:rPr>
        <w:t>Plant Microbe Interface</w:t>
      </w:r>
      <w:r w:rsidRPr="00D116CF">
        <w:rPr>
          <w:rFonts w:ascii="Times New Roman" w:hAnsi="Times New Roman" w:cs="Times New Roman"/>
          <w:sz w:val="24"/>
        </w:rPr>
        <w:t>. 219-238, Springer, Cham.</w:t>
      </w:r>
    </w:p>
    <w:p w14:paraId="16A53D67" w14:textId="483BB7A0" w:rsidR="005D7B10" w:rsidRPr="002F6C3E" w:rsidRDefault="005D7B10" w:rsidP="00D116CF">
      <w:pPr>
        <w:pStyle w:val="ListParagraph"/>
        <w:numPr>
          <w:ilvl w:val="0"/>
          <w:numId w:val="3"/>
        </w:numPr>
        <w:spacing w:line="360" w:lineRule="auto"/>
        <w:jc w:val="both"/>
        <w:rPr>
          <w:rFonts w:ascii="Times New Roman" w:hAnsi="Times New Roman" w:cs="Times New Roman"/>
          <w:color w:val="000000" w:themeColor="text1"/>
          <w:sz w:val="24"/>
          <w:szCs w:val="24"/>
        </w:rPr>
      </w:pPr>
      <w:proofErr w:type="spellStart"/>
      <w:r w:rsidRPr="002F6C3E">
        <w:rPr>
          <w:rFonts w:ascii="Times New Roman" w:hAnsi="Times New Roman" w:cs="Times New Roman"/>
          <w:b/>
          <w:color w:val="000000" w:themeColor="text1"/>
          <w:sz w:val="24"/>
          <w:szCs w:val="24"/>
        </w:rPr>
        <w:t>Roychowdhury</w:t>
      </w:r>
      <w:proofErr w:type="spellEnd"/>
      <w:r w:rsidRPr="002F6C3E">
        <w:rPr>
          <w:rFonts w:ascii="Times New Roman" w:hAnsi="Times New Roman" w:cs="Times New Roman"/>
          <w:b/>
          <w:color w:val="000000" w:themeColor="text1"/>
          <w:sz w:val="24"/>
          <w:szCs w:val="24"/>
        </w:rPr>
        <w:t xml:space="preserve">, D., Paul, M. and Banerjee, S. K. (2017). </w:t>
      </w:r>
      <w:r w:rsidRPr="002F6C3E">
        <w:rPr>
          <w:rFonts w:ascii="Times New Roman" w:hAnsi="Times New Roman" w:cs="Times New Roman"/>
          <w:color w:val="000000" w:themeColor="text1"/>
          <w:sz w:val="24"/>
          <w:szCs w:val="24"/>
        </w:rPr>
        <w:t>Isolation Identification and Partial</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Characterization of Nitrogen Fixing Bacteria from Soil and Then the Production of</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Biofertilizer. 23(4): 23-76.</w:t>
      </w:r>
    </w:p>
    <w:p w14:paraId="6E72313C" w14:textId="36004B98" w:rsidR="005D7B10" w:rsidRPr="002F6C3E" w:rsidRDefault="005D7B10" w:rsidP="00D116CF">
      <w:pPr>
        <w:pStyle w:val="ListParagraph"/>
        <w:numPr>
          <w:ilvl w:val="0"/>
          <w:numId w:val="3"/>
        </w:numPr>
        <w:spacing w:line="360" w:lineRule="auto"/>
        <w:jc w:val="both"/>
        <w:rPr>
          <w:rFonts w:ascii="Times New Roman" w:hAnsi="Times New Roman" w:cs="Times New Roman"/>
          <w:color w:val="000000" w:themeColor="text1"/>
          <w:sz w:val="24"/>
          <w:szCs w:val="24"/>
        </w:rPr>
      </w:pPr>
      <w:r w:rsidRPr="002F6C3E">
        <w:rPr>
          <w:rFonts w:ascii="Times New Roman" w:hAnsi="Times New Roman" w:cs="Times New Roman"/>
          <w:b/>
          <w:color w:val="000000" w:themeColor="text1"/>
          <w:sz w:val="24"/>
          <w:szCs w:val="24"/>
        </w:rPr>
        <w:t xml:space="preserve">Selvaraj, </w:t>
      </w:r>
      <w:r w:rsidRPr="002F6C3E">
        <w:rPr>
          <w:rFonts w:ascii="Times New Roman" w:hAnsi="Times New Roman" w:cs="Times New Roman"/>
          <w:b/>
          <w:color w:val="000000" w:themeColor="text1"/>
          <w:spacing w:val="-3"/>
          <w:sz w:val="24"/>
          <w:szCs w:val="24"/>
        </w:rPr>
        <w:t>S.</w:t>
      </w:r>
      <w:r w:rsidRPr="002F6C3E">
        <w:rPr>
          <w:rFonts w:ascii="Times New Roman" w:hAnsi="Times New Roman" w:cs="Times New Roman"/>
          <w:b/>
          <w:color w:val="000000" w:themeColor="text1"/>
          <w:sz w:val="24"/>
          <w:szCs w:val="24"/>
        </w:rPr>
        <w:t xml:space="preserve"> (1976).</w:t>
      </w:r>
      <w:r w:rsidRPr="002F6C3E">
        <w:rPr>
          <w:rFonts w:ascii="Times New Roman" w:hAnsi="Times New Roman" w:cs="Times New Roman"/>
          <w:b/>
          <w:color w:val="000000" w:themeColor="text1"/>
          <w:spacing w:val="-1"/>
          <w:sz w:val="24"/>
          <w:szCs w:val="24"/>
        </w:rPr>
        <w:t xml:space="preserve"> </w:t>
      </w:r>
      <w:r w:rsidRPr="002F6C3E">
        <w:rPr>
          <w:rFonts w:ascii="Times New Roman" w:hAnsi="Times New Roman" w:cs="Times New Roman"/>
          <w:color w:val="000000" w:themeColor="text1"/>
          <w:sz w:val="24"/>
          <w:szCs w:val="24"/>
        </w:rPr>
        <w:t>Onion: Queen</w:t>
      </w:r>
      <w:r w:rsidRPr="002F6C3E">
        <w:rPr>
          <w:rFonts w:ascii="Times New Roman" w:hAnsi="Times New Roman" w:cs="Times New Roman"/>
          <w:color w:val="000000" w:themeColor="text1"/>
          <w:spacing w:val="-1"/>
          <w:sz w:val="24"/>
          <w:szCs w:val="24"/>
        </w:rPr>
        <w:t xml:space="preserve"> </w:t>
      </w:r>
      <w:r w:rsidRPr="002F6C3E">
        <w:rPr>
          <w:rFonts w:ascii="Times New Roman" w:hAnsi="Times New Roman" w:cs="Times New Roman"/>
          <w:color w:val="000000" w:themeColor="text1"/>
          <w:sz w:val="24"/>
          <w:szCs w:val="24"/>
        </w:rPr>
        <w:t>of the</w:t>
      </w:r>
      <w:r w:rsidRPr="002F6C3E">
        <w:rPr>
          <w:rFonts w:ascii="Times New Roman" w:hAnsi="Times New Roman" w:cs="Times New Roman"/>
          <w:color w:val="000000" w:themeColor="text1"/>
          <w:spacing w:val="-2"/>
          <w:sz w:val="24"/>
          <w:szCs w:val="24"/>
        </w:rPr>
        <w:t xml:space="preserve"> </w:t>
      </w:r>
      <w:r w:rsidRPr="002F6C3E">
        <w:rPr>
          <w:rFonts w:ascii="Times New Roman" w:hAnsi="Times New Roman" w:cs="Times New Roman"/>
          <w:color w:val="000000" w:themeColor="text1"/>
          <w:sz w:val="24"/>
          <w:szCs w:val="24"/>
        </w:rPr>
        <w:t>kitchen.</w:t>
      </w:r>
      <w:r w:rsidRPr="002F6C3E">
        <w:rPr>
          <w:rFonts w:ascii="Times New Roman" w:hAnsi="Times New Roman" w:cs="Times New Roman"/>
          <w:color w:val="000000" w:themeColor="text1"/>
          <w:spacing w:val="2"/>
          <w:sz w:val="24"/>
          <w:szCs w:val="24"/>
        </w:rPr>
        <w:t xml:space="preserve"> </w:t>
      </w:r>
      <w:proofErr w:type="spellStart"/>
      <w:r w:rsidRPr="002F6C3E">
        <w:rPr>
          <w:rFonts w:ascii="Times New Roman" w:hAnsi="Times New Roman" w:cs="Times New Roman"/>
          <w:i/>
          <w:color w:val="000000" w:themeColor="text1"/>
          <w:sz w:val="24"/>
          <w:szCs w:val="24"/>
        </w:rPr>
        <w:t>Kisan</w:t>
      </w:r>
      <w:proofErr w:type="spellEnd"/>
      <w:r w:rsidRPr="002F6C3E">
        <w:rPr>
          <w:rFonts w:ascii="Times New Roman" w:hAnsi="Times New Roman" w:cs="Times New Roman"/>
          <w:i/>
          <w:color w:val="000000" w:themeColor="text1"/>
          <w:sz w:val="24"/>
          <w:szCs w:val="24"/>
        </w:rPr>
        <w:t xml:space="preserve"> World</w:t>
      </w:r>
      <w:r w:rsidRPr="002F6C3E">
        <w:rPr>
          <w:rFonts w:ascii="Times New Roman" w:hAnsi="Times New Roman" w:cs="Times New Roman"/>
          <w:color w:val="000000" w:themeColor="text1"/>
          <w:sz w:val="24"/>
          <w:szCs w:val="24"/>
        </w:rPr>
        <w:t xml:space="preserve">. </w:t>
      </w:r>
      <w:r w:rsidRPr="002F6C3E">
        <w:rPr>
          <w:rFonts w:ascii="Times New Roman" w:hAnsi="Times New Roman" w:cs="Times New Roman"/>
          <w:iCs/>
          <w:color w:val="000000" w:themeColor="text1"/>
          <w:sz w:val="24"/>
          <w:szCs w:val="24"/>
        </w:rPr>
        <w:t>3(12):</w:t>
      </w:r>
      <w:r w:rsidRPr="002F6C3E">
        <w:rPr>
          <w:rFonts w:ascii="Times New Roman" w:hAnsi="Times New Roman" w:cs="Times New Roman"/>
          <w:color w:val="000000" w:themeColor="text1"/>
          <w:sz w:val="24"/>
          <w:szCs w:val="24"/>
        </w:rPr>
        <w:t xml:space="preserve"> 32-34.</w:t>
      </w:r>
    </w:p>
    <w:p w14:paraId="4F0F8378" w14:textId="77777777" w:rsidR="000D02FA" w:rsidRPr="002F6C3E" w:rsidRDefault="000D02FA" w:rsidP="00D116CF">
      <w:pPr>
        <w:pStyle w:val="ListParagraph"/>
        <w:numPr>
          <w:ilvl w:val="0"/>
          <w:numId w:val="3"/>
        </w:numPr>
        <w:tabs>
          <w:tab w:val="left" w:pos="0"/>
        </w:tabs>
        <w:spacing w:line="360" w:lineRule="auto"/>
        <w:jc w:val="both"/>
        <w:rPr>
          <w:rFonts w:ascii="Times New Roman" w:hAnsi="Times New Roman" w:cs="Times New Roman"/>
          <w:sz w:val="24"/>
          <w:szCs w:val="24"/>
        </w:rPr>
      </w:pPr>
      <w:r w:rsidRPr="002F6C3E">
        <w:rPr>
          <w:rFonts w:ascii="Times New Roman" w:hAnsi="Times New Roman" w:cs="Times New Roman"/>
          <w:b/>
          <w:bCs/>
          <w:sz w:val="24"/>
          <w:szCs w:val="24"/>
        </w:rPr>
        <w:t xml:space="preserve">Singh, S., Tiwari, S., </w:t>
      </w:r>
      <w:proofErr w:type="spellStart"/>
      <w:r w:rsidRPr="002F6C3E">
        <w:rPr>
          <w:rFonts w:ascii="Times New Roman" w:hAnsi="Times New Roman" w:cs="Times New Roman"/>
          <w:b/>
          <w:bCs/>
          <w:sz w:val="24"/>
          <w:szCs w:val="24"/>
        </w:rPr>
        <w:t>Murmu</w:t>
      </w:r>
      <w:proofErr w:type="spellEnd"/>
      <w:r w:rsidRPr="002F6C3E">
        <w:rPr>
          <w:rFonts w:ascii="Times New Roman" w:hAnsi="Times New Roman" w:cs="Times New Roman"/>
          <w:b/>
          <w:bCs/>
          <w:sz w:val="24"/>
          <w:szCs w:val="24"/>
        </w:rPr>
        <w:t>, J. J. and Jennifer, G. M.  J. (2021).</w:t>
      </w:r>
      <w:r w:rsidRPr="002F6C3E">
        <w:rPr>
          <w:rFonts w:ascii="Times New Roman" w:hAnsi="Times New Roman" w:cs="Times New Roman"/>
          <w:sz w:val="24"/>
          <w:szCs w:val="24"/>
        </w:rPr>
        <w:t xml:space="preserve"> Eco-friendly Management of Purple Blotch of Garlic (</w:t>
      </w:r>
      <w:r w:rsidRPr="002F6C3E">
        <w:rPr>
          <w:rFonts w:ascii="Times New Roman" w:hAnsi="Times New Roman" w:cs="Times New Roman"/>
          <w:i/>
          <w:iCs/>
          <w:sz w:val="24"/>
          <w:szCs w:val="24"/>
        </w:rPr>
        <w:t>Allium sativum</w:t>
      </w:r>
      <w:r w:rsidRPr="002F6C3E">
        <w:rPr>
          <w:rFonts w:ascii="Times New Roman" w:hAnsi="Times New Roman" w:cs="Times New Roman"/>
          <w:sz w:val="24"/>
          <w:szCs w:val="24"/>
        </w:rPr>
        <w:t xml:space="preserve"> L.) caused by </w:t>
      </w:r>
      <w:proofErr w:type="spellStart"/>
      <w:r w:rsidRPr="002F6C3E">
        <w:rPr>
          <w:rFonts w:ascii="Times New Roman" w:hAnsi="Times New Roman" w:cs="Times New Roman"/>
          <w:i/>
          <w:iCs/>
          <w:sz w:val="24"/>
          <w:szCs w:val="24"/>
        </w:rPr>
        <w:t>Alternaria</w:t>
      </w:r>
      <w:proofErr w:type="spellEnd"/>
      <w:r w:rsidRPr="002F6C3E">
        <w:rPr>
          <w:rFonts w:ascii="Times New Roman" w:hAnsi="Times New Roman" w:cs="Times New Roman"/>
          <w:i/>
          <w:iCs/>
          <w:sz w:val="24"/>
          <w:szCs w:val="24"/>
        </w:rPr>
        <w:t xml:space="preserve"> </w:t>
      </w:r>
      <w:proofErr w:type="spellStart"/>
      <w:r w:rsidRPr="002F6C3E">
        <w:rPr>
          <w:rFonts w:ascii="Times New Roman" w:hAnsi="Times New Roman" w:cs="Times New Roman"/>
          <w:i/>
          <w:iCs/>
          <w:sz w:val="24"/>
          <w:szCs w:val="24"/>
        </w:rPr>
        <w:t>porri</w:t>
      </w:r>
      <w:proofErr w:type="spellEnd"/>
      <w:r w:rsidRPr="002F6C3E">
        <w:rPr>
          <w:rFonts w:ascii="Times New Roman" w:hAnsi="Times New Roman" w:cs="Times New Roman"/>
          <w:i/>
          <w:iCs/>
          <w:sz w:val="24"/>
          <w:szCs w:val="24"/>
        </w:rPr>
        <w:t xml:space="preserve"> </w:t>
      </w:r>
      <w:r w:rsidRPr="002F6C3E">
        <w:rPr>
          <w:rFonts w:ascii="Times New Roman" w:hAnsi="Times New Roman" w:cs="Times New Roman"/>
          <w:sz w:val="24"/>
          <w:szCs w:val="24"/>
        </w:rPr>
        <w:t xml:space="preserve">(Ellis) </w:t>
      </w:r>
      <w:proofErr w:type="spellStart"/>
      <w:r w:rsidRPr="002F6C3E">
        <w:rPr>
          <w:rFonts w:ascii="Times New Roman" w:hAnsi="Times New Roman" w:cs="Times New Roman"/>
          <w:sz w:val="24"/>
          <w:szCs w:val="24"/>
        </w:rPr>
        <w:t>Cif</w:t>
      </w:r>
      <w:proofErr w:type="spellEnd"/>
      <w:r w:rsidRPr="002F6C3E">
        <w:rPr>
          <w:rFonts w:ascii="Times New Roman" w:hAnsi="Times New Roman" w:cs="Times New Roman"/>
          <w:sz w:val="24"/>
          <w:szCs w:val="24"/>
        </w:rPr>
        <w:t xml:space="preserve">. </w:t>
      </w:r>
      <w:r w:rsidRPr="002F6C3E">
        <w:rPr>
          <w:rFonts w:ascii="Times New Roman" w:hAnsi="Times New Roman" w:cs="Times New Roman"/>
          <w:i/>
          <w:iCs/>
          <w:sz w:val="24"/>
          <w:szCs w:val="24"/>
        </w:rPr>
        <w:t>International Journal of Current Microbiology and Applied Science</w:t>
      </w:r>
      <w:r w:rsidRPr="002F6C3E">
        <w:rPr>
          <w:rFonts w:ascii="Times New Roman" w:hAnsi="Times New Roman" w:cs="Times New Roman"/>
          <w:sz w:val="24"/>
          <w:szCs w:val="24"/>
        </w:rPr>
        <w:t xml:space="preserve"> 10(03): 1832-1839.</w:t>
      </w:r>
    </w:p>
    <w:p w14:paraId="2F51EF10" w14:textId="745686D5" w:rsidR="005D7B10" w:rsidRPr="00225E9B" w:rsidRDefault="005D7B10" w:rsidP="00D116CF">
      <w:pPr>
        <w:pStyle w:val="BodyText"/>
        <w:numPr>
          <w:ilvl w:val="0"/>
          <w:numId w:val="3"/>
        </w:numPr>
        <w:spacing w:before="0" w:line="360" w:lineRule="auto"/>
        <w:ind w:right="0"/>
        <w:contextualSpacing/>
        <w:rPr>
          <w:color w:val="000000" w:themeColor="text1"/>
        </w:rPr>
      </w:pPr>
      <w:r w:rsidRPr="00225E9B">
        <w:rPr>
          <w:b/>
          <w:color w:val="000000" w:themeColor="text1"/>
        </w:rPr>
        <w:t xml:space="preserve">Tabassum, A. and Raj, M. S. (2016). </w:t>
      </w:r>
      <w:r w:rsidRPr="00225E9B">
        <w:rPr>
          <w:color w:val="000000" w:themeColor="text1"/>
        </w:rPr>
        <w:t>Isolation and Identification of Bacteria from Different</w:t>
      </w:r>
      <w:r w:rsidRPr="00225E9B">
        <w:rPr>
          <w:color w:val="000000" w:themeColor="text1"/>
          <w:spacing w:val="1"/>
        </w:rPr>
        <w:t xml:space="preserve"> </w:t>
      </w:r>
      <w:r w:rsidRPr="00225E9B">
        <w:rPr>
          <w:color w:val="000000" w:themeColor="text1"/>
        </w:rPr>
        <w:t>Soil</w:t>
      </w:r>
      <w:r w:rsidRPr="00225E9B">
        <w:rPr>
          <w:color w:val="000000" w:themeColor="text1"/>
          <w:spacing w:val="-1"/>
        </w:rPr>
        <w:t xml:space="preserve"> </w:t>
      </w:r>
      <w:r w:rsidRPr="00225E9B">
        <w:rPr>
          <w:color w:val="000000" w:themeColor="text1"/>
        </w:rPr>
        <w:t>Samples of Telangana</w:t>
      </w:r>
      <w:r w:rsidRPr="00225E9B">
        <w:rPr>
          <w:color w:val="000000" w:themeColor="text1"/>
          <w:spacing w:val="-1"/>
        </w:rPr>
        <w:t xml:space="preserve"> </w:t>
      </w:r>
      <w:r w:rsidRPr="00225E9B">
        <w:rPr>
          <w:color w:val="000000" w:themeColor="text1"/>
        </w:rPr>
        <w:t>and Andhra</w:t>
      </w:r>
      <w:r w:rsidRPr="00225E9B">
        <w:rPr>
          <w:color w:val="000000" w:themeColor="text1"/>
          <w:spacing w:val="-1"/>
        </w:rPr>
        <w:t xml:space="preserve"> </w:t>
      </w:r>
      <w:r w:rsidRPr="00225E9B">
        <w:rPr>
          <w:color w:val="000000" w:themeColor="text1"/>
        </w:rPr>
        <w:t>Pradesh States. 14(3):</w:t>
      </w:r>
      <w:r w:rsidR="00C44462" w:rsidRPr="00225E9B">
        <w:rPr>
          <w:color w:val="000000" w:themeColor="text1"/>
        </w:rPr>
        <w:t xml:space="preserve"> </w:t>
      </w:r>
      <w:r w:rsidRPr="00225E9B">
        <w:rPr>
          <w:color w:val="000000" w:themeColor="text1"/>
        </w:rPr>
        <w:t>12-23.</w:t>
      </w:r>
    </w:p>
    <w:p w14:paraId="030B69F1" w14:textId="79828FB3" w:rsidR="00915932" w:rsidRPr="00225E9B" w:rsidRDefault="006A1161" w:rsidP="00D116CF">
      <w:pPr>
        <w:pStyle w:val="BodyText"/>
        <w:numPr>
          <w:ilvl w:val="0"/>
          <w:numId w:val="3"/>
        </w:numPr>
        <w:spacing w:before="0" w:line="360" w:lineRule="auto"/>
        <w:ind w:right="0"/>
        <w:contextualSpacing/>
        <w:rPr>
          <w:color w:val="000000" w:themeColor="text1"/>
        </w:rPr>
      </w:pPr>
      <w:r w:rsidRPr="006A1161">
        <w:rPr>
          <w:b/>
          <w:bCs/>
          <w:color w:val="000000" w:themeColor="text1"/>
          <w:lang w:val="en-IN"/>
        </w:rPr>
        <w:t xml:space="preserve">Wheeler, B. E. J. (1969). </w:t>
      </w:r>
      <w:r w:rsidRPr="006A1161">
        <w:rPr>
          <w:i/>
          <w:iCs/>
          <w:color w:val="000000" w:themeColor="text1"/>
          <w:lang w:val="en-IN"/>
        </w:rPr>
        <w:t xml:space="preserve">An introduction to plant diseases. </w:t>
      </w:r>
      <w:r w:rsidRPr="006A1161">
        <w:rPr>
          <w:color w:val="000000" w:themeColor="text1"/>
          <w:lang w:val="en-IN"/>
        </w:rPr>
        <w:t>4: 453-564.</w:t>
      </w:r>
      <w:bookmarkEnd w:id="12"/>
      <w:bookmarkEnd w:id="32"/>
    </w:p>
    <w:sectPr w:rsidR="00915932" w:rsidRPr="00225E9B" w:rsidSect="002F6C3E">
      <w:headerReference w:type="even" r:id="rId31"/>
      <w:headerReference w:type="default" r:id="rId32"/>
      <w:footerReference w:type="default" r:id="rId33"/>
      <w:headerReference w:type="first" r:id="rId34"/>
      <w:type w:val="continuous"/>
      <w:pgSz w:w="11906" w:h="16838" w:code="9"/>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QTL Mapping Lab" w:date="2025-03-03T10:08:00Z" w:initials="QML">
    <w:p w14:paraId="77DBE870" w14:textId="514779E1" w:rsidR="007B7649" w:rsidRDefault="007B7649">
      <w:pPr>
        <w:pStyle w:val="CommentText"/>
      </w:pPr>
      <w:bookmarkStart w:id="2" w:name="_GoBack"/>
      <w:bookmarkEnd w:id="2"/>
      <w:r>
        <w:rPr>
          <w:rStyle w:val="CommentReference"/>
        </w:rPr>
        <w:annotationRef/>
      </w:r>
      <w:r>
        <w:t>Avoid this kind of sentences in abstract</w:t>
      </w:r>
    </w:p>
  </w:comment>
  <w:comment w:id="3" w:author="QTL Mapping Lab" w:date="2025-03-03T10:13:00Z" w:initials="QML">
    <w:p w14:paraId="3E1B9C4F" w14:textId="65C7CE5E" w:rsidR="007B7649" w:rsidRDefault="007B7649">
      <w:pPr>
        <w:pStyle w:val="CommentText"/>
      </w:pPr>
      <w:r>
        <w:rPr>
          <w:rStyle w:val="CommentReference"/>
        </w:rPr>
        <w:annotationRef/>
      </w:r>
      <w:r>
        <w:t>Not required</w:t>
      </w:r>
    </w:p>
  </w:comment>
  <w:comment w:id="4" w:author="QTL Mapping Lab" w:date="2025-03-03T10:14:00Z" w:initials="QML">
    <w:p w14:paraId="16350101" w14:textId="4D8316C4" w:rsidR="007B7649" w:rsidRDefault="007B7649">
      <w:pPr>
        <w:pStyle w:val="CommentText"/>
      </w:pPr>
      <w:r>
        <w:rPr>
          <w:rStyle w:val="CommentReference"/>
        </w:rPr>
        <w:annotationRef/>
      </w:r>
      <w:r>
        <w:t>It’s not essential to include all these points.</w:t>
      </w:r>
    </w:p>
  </w:comment>
  <w:comment w:id="5" w:author="QTL Mapping Lab" w:date="2025-03-03T10:20:00Z" w:initials="QML">
    <w:p w14:paraId="366CAA5E" w14:textId="39B65D3E" w:rsidR="0056799F" w:rsidRDefault="00624B8B" w:rsidP="0056799F">
      <w:pPr>
        <w:pStyle w:val="NormalWeb"/>
        <w:jc w:val="both"/>
      </w:pPr>
      <w:r>
        <w:rPr>
          <w:rStyle w:val="CommentReference"/>
        </w:rPr>
        <w:annotationRef/>
      </w:r>
      <w:r>
        <w:t xml:space="preserve">It could be </w:t>
      </w:r>
      <w:proofErr w:type="gramStart"/>
      <w:r>
        <w:t>modify</w:t>
      </w:r>
      <w:proofErr w:type="gramEnd"/>
      <w:r>
        <w:t xml:space="preserve"> “Hence this</w:t>
      </w:r>
      <w:r w:rsidRPr="00624B8B">
        <w:t xml:space="preserve"> study aimed to investigate the effect of </w:t>
      </w:r>
      <w:proofErr w:type="spellStart"/>
      <w:r w:rsidRPr="00624B8B">
        <w:t>biofertilizers</w:t>
      </w:r>
      <w:proofErr w:type="spellEnd"/>
      <w:r w:rsidRPr="00624B8B">
        <w:t xml:space="preserve">, microalgae, and </w:t>
      </w:r>
      <w:r w:rsidRPr="00624B8B">
        <w:rPr>
          <w:i/>
          <w:iCs/>
        </w:rPr>
        <w:t xml:space="preserve">Nigella </w:t>
      </w:r>
      <w:proofErr w:type="spellStart"/>
      <w:r w:rsidRPr="00624B8B">
        <w:rPr>
          <w:i/>
          <w:iCs/>
        </w:rPr>
        <w:t>sativa</w:t>
      </w:r>
      <w:proofErr w:type="spellEnd"/>
      <w:r w:rsidRPr="00624B8B">
        <w:t xml:space="preserve"> on purple blotch (</w:t>
      </w:r>
      <w:proofErr w:type="spellStart"/>
      <w:r w:rsidRPr="00624B8B">
        <w:rPr>
          <w:i/>
          <w:iCs/>
        </w:rPr>
        <w:t>Alternaria</w:t>
      </w:r>
      <w:proofErr w:type="spellEnd"/>
      <w:r w:rsidRPr="00624B8B">
        <w:rPr>
          <w:i/>
          <w:iCs/>
        </w:rPr>
        <w:t xml:space="preserve"> </w:t>
      </w:r>
      <w:proofErr w:type="spellStart"/>
      <w:r w:rsidRPr="00624B8B">
        <w:rPr>
          <w:i/>
          <w:iCs/>
        </w:rPr>
        <w:t>porri</w:t>
      </w:r>
      <w:proofErr w:type="spellEnd"/>
      <w:r w:rsidRPr="00624B8B">
        <w:t xml:space="preserve">) in onions. </w:t>
      </w:r>
      <w:r w:rsidR="0056799F">
        <w:t xml:space="preserve">Moreover, this research focused on eco-friendly bio-agents, including </w:t>
      </w:r>
      <w:proofErr w:type="spellStart"/>
      <w:r w:rsidR="0056799F">
        <w:rPr>
          <w:rStyle w:val="Emphasis"/>
        </w:rPr>
        <w:t>Azotobacter</w:t>
      </w:r>
      <w:proofErr w:type="spellEnd"/>
      <w:r w:rsidR="0056799F">
        <w:t xml:space="preserve"> sp., </w:t>
      </w:r>
      <w:r w:rsidR="0056799F">
        <w:rPr>
          <w:rStyle w:val="Emphasis"/>
        </w:rPr>
        <w:t>Rhizobium</w:t>
      </w:r>
      <w:r w:rsidR="0056799F">
        <w:t xml:space="preserve"> sp., and </w:t>
      </w:r>
      <w:r w:rsidR="0056799F">
        <w:rPr>
          <w:rStyle w:val="Emphasis"/>
        </w:rPr>
        <w:t>Nigella sativa</w:t>
      </w:r>
      <w:r w:rsidR="0056799F">
        <w:t xml:space="preserve"> extracts, evaluated through in-vitro screening for the management of purple blotch in onions.</w:t>
      </w:r>
    </w:p>
  </w:comment>
  <w:comment w:id="8" w:author="QTL Mapping Lab" w:date="2025-03-03T10:36:00Z" w:initials="QML">
    <w:p w14:paraId="7D7FFA4E" w14:textId="77777777" w:rsidR="0056799F" w:rsidRDefault="0056799F">
      <w:pPr>
        <w:pStyle w:val="CommentText"/>
      </w:pPr>
      <w:r>
        <w:rPr>
          <w:rStyle w:val="CommentReference"/>
        </w:rPr>
        <w:annotationRef/>
      </w:r>
      <w:r>
        <w:t>As this is an article, it should be concise and to the point.</w:t>
      </w:r>
    </w:p>
    <w:p w14:paraId="6B1B6E6C" w14:textId="77777777" w:rsidR="00780DFB" w:rsidRDefault="0056799F">
      <w:pPr>
        <w:pStyle w:val="CommentText"/>
      </w:pPr>
      <w:r>
        <w:t>For example</w:t>
      </w:r>
      <w:r w:rsidR="00780DFB">
        <w:t>,</w:t>
      </w:r>
    </w:p>
    <w:p w14:paraId="2646256E" w14:textId="16682331" w:rsidR="0056799F" w:rsidRDefault="00780DFB">
      <w:pPr>
        <w:pStyle w:val="CommentText"/>
      </w:pPr>
      <w:proofErr w:type="spellStart"/>
      <w:r w:rsidRPr="00780DFB">
        <w:rPr>
          <w:i/>
        </w:rPr>
        <w:t>Azotobacter</w:t>
      </w:r>
      <w:proofErr w:type="spellEnd"/>
      <w:r>
        <w:t xml:space="preserve"> was isolated using serial dilution method following (add reference).</w:t>
      </w:r>
    </w:p>
  </w:comment>
  <w:comment w:id="11" w:author="QTL Mapping Lab" w:date="2025-03-03T10:41:00Z" w:initials="QML">
    <w:p w14:paraId="341ACF51" w14:textId="50AE21D7" w:rsidR="00780DFB" w:rsidRDefault="00780DFB">
      <w:pPr>
        <w:pStyle w:val="CommentText"/>
      </w:pPr>
      <w:r>
        <w:rPr>
          <w:rStyle w:val="CommentReference"/>
        </w:rPr>
        <w:annotationRef/>
      </w:r>
      <w:r>
        <w:t>Check it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DBE870" w15:done="0"/>
  <w15:commentEx w15:paraId="3E1B9C4F" w15:done="0"/>
  <w15:commentEx w15:paraId="16350101" w15:done="0"/>
  <w15:commentEx w15:paraId="366CAA5E" w15:done="0"/>
  <w15:commentEx w15:paraId="2646256E" w15:done="0"/>
  <w15:commentEx w15:paraId="341ACF5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EC46D" w14:textId="77777777" w:rsidR="00D74F55" w:rsidRDefault="00D74F55">
      <w:pPr>
        <w:spacing w:line="240" w:lineRule="auto"/>
      </w:pPr>
      <w:r>
        <w:separator/>
      </w:r>
    </w:p>
  </w:endnote>
  <w:endnote w:type="continuationSeparator" w:id="0">
    <w:p w14:paraId="2DAF531D" w14:textId="77777777" w:rsidR="00D74F55" w:rsidRDefault="00D74F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CA2DC" w14:textId="77777777" w:rsidR="00FE70B4" w:rsidRDefault="00FE70B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FC3E4" w14:textId="77777777" w:rsidR="00FE70B4" w:rsidRDefault="00FE70B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14583" w14:textId="77777777" w:rsidR="00FE70B4" w:rsidRDefault="00FE70B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E3414" w14:textId="77777777" w:rsidR="000560FC" w:rsidRPr="00B5345A" w:rsidRDefault="000560FC" w:rsidP="000560FC">
    <w:pPr>
      <w:tabs>
        <w:tab w:val="left" w:pos="3779"/>
      </w:tabs>
      <w:spacing w:before="1"/>
      <w:jc w:val="both"/>
      <w:rPr>
        <w:rFonts w:ascii="Times New Roman" w:hAnsi="Times New Roman" w:cs="Times New Roman"/>
        <w:i/>
        <w:iCs/>
        <w:sz w:val="24"/>
        <w:szCs w:val="24"/>
      </w:rPr>
    </w:pPr>
    <w:r>
      <w:rPr>
        <w:rFonts w:ascii="Times New Roman" w:hAnsi="Times New Roman" w:cs="Times New Roman"/>
        <w:i/>
        <w:sz w:val="24"/>
        <w:szCs w:val="24"/>
      </w:rPr>
      <w:t xml:space="preserve">                                                        </w:t>
    </w:r>
  </w:p>
  <w:p w14:paraId="2170B80C" w14:textId="77777777" w:rsidR="000560FC" w:rsidRDefault="000560FC">
    <w:pPr>
      <w:pStyle w:val="Footer"/>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7E48C" w14:textId="77777777" w:rsidR="00D74F55" w:rsidRDefault="00D74F55">
      <w:pPr>
        <w:spacing w:line="240" w:lineRule="auto"/>
      </w:pPr>
      <w:r>
        <w:separator/>
      </w:r>
    </w:p>
  </w:footnote>
  <w:footnote w:type="continuationSeparator" w:id="0">
    <w:p w14:paraId="3D73AAB0" w14:textId="77777777" w:rsidR="00D74F55" w:rsidRDefault="00D74F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A7555" w14:textId="7BEF3E22" w:rsidR="00FE70B4" w:rsidRDefault="00D74F55">
    <w:pPr>
      <w:pStyle w:val="Header"/>
    </w:pPr>
    <w:r>
      <w:rPr>
        <w:noProof/>
      </w:rPr>
      <w:pict w14:anchorId="35F10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0A07B" w14:textId="023BE116" w:rsidR="00FE70B4" w:rsidRDefault="00D74F55">
    <w:pPr>
      <w:pStyle w:val="Header"/>
    </w:pPr>
    <w:r>
      <w:rPr>
        <w:noProof/>
      </w:rPr>
      <w:pict w14:anchorId="35E737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A051F" w14:textId="1DF52DA7" w:rsidR="00FE70B4" w:rsidRDefault="00D74F55">
    <w:pPr>
      <w:pStyle w:val="Header"/>
    </w:pPr>
    <w:r>
      <w:rPr>
        <w:noProof/>
      </w:rPr>
      <w:pict w14:anchorId="6E892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B8127" w14:textId="4FF3A37E" w:rsidR="00FE70B4" w:rsidRDefault="00D74F55">
    <w:pPr>
      <w:pStyle w:val="Header"/>
    </w:pPr>
    <w:r>
      <w:rPr>
        <w:noProof/>
      </w:rPr>
      <w:pict w14:anchorId="460BD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5"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A60C4" w14:textId="6F08FE77" w:rsidR="00FE70B4" w:rsidRDefault="00D74F55">
    <w:pPr>
      <w:pStyle w:val="Header"/>
    </w:pPr>
    <w:r>
      <w:rPr>
        <w:noProof/>
      </w:rPr>
      <w:pict w14:anchorId="611148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6"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50091" w14:textId="79C4CEAA" w:rsidR="00FE70B4" w:rsidRDefault="00D74F55">
    <w:pPr>
      <w:pStyle w:val="Header"/>
    </w:pPr>
    <w:r>
      <w:rPr>
        <w:noProof/>
      </w:rPr>
      <w:pict w14:anchorId="60460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7201784"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33E8"/>
    <w:multiLevelType w:val="hybridMultilevel"/>
    <w:tmpl w:val="32C86FBE"/>
    <w:lvl w:ilvl="0" w:tplc="3138B802">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72123A0"/>
    <w:multiLevelType w:val="multilevel"/>
    <w:tmpl w:val="56D0E14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2A3872FA"/>
    <w:multiLevelType w:val="hybridMultilevel"/>
    <w:tmpl w:val="562E83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45604C"/>
    <w:multiLevelType w:val="hybridMultilevel"/>
    <w:tmpl w:val="188C295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5135D0F"/>
    <w:multiLevelType w:val="hybridMultilevel"/>
    <w:tmpl w:val="B010C444"/>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TL Mapping Lab">
    <w15:presenceInfo w15:providerId="Windows Live" w15:userId="ab4702adb4e23c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trackRevisions/>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D17"/>
    <w:rsid w:val="000043E1"/>
    <w:rsid w:val="00013A63"/>
    <w:rsid w:val="00020234"/>
    <w:rsid w:val="00021B48"/>
    <w:rsid w:val="00041A30"/>
    <w:rsid w:val="00053152"/>
    <w:rsid w:val="00055090"/>
    <w:rsid w:val="000560FC"/>
    <w:rsid w:val="000620DC"/>
    <w:rsid w:val="00074EFF"/>
    <w:rsid w:val="00077101"/>
    <w:rsid w:val="00085AC7"/>
    <w:rsid w:val="00094815"/>
    <w:rsid w:val="00094EA3"/>
    <w:rsid w:val="000A5169"/>
    <w:rsid w:val="000B7A76"/>
    <w:rsid w:val="000C2082"/>
    <w:rsid w:val="000D02FA"/>
    <w:rsid w:val="000D7189"/>
    <w:rsid w:val="000E6A13"/>
    <w:rsid w:val="000F556E"/>
    <w:rsid w:val="0010647B"/>
    <w:rsid w:val="001368DC"/>
    <w:rsid w:val="00137A76"/>
    <w:rsid w:val="0014050F"/>
    <w:rsid w:val="00142F82"/>
    <w:rsid w:val="00152D37"/>
    <w:rsid w:val="00156DAB"/>
    <w:rsid w:val="00160476"/>
    <w:rsid w:val="00183500"/>
    <w:rsid w:val="0018724B"/>
    <w:rsid w:val="00195053"/>
    <w:rsid w:val="001957B5"/>
    <w:rsid w:val="001A0044"/>
    <w:rsid w:val="001A1CF6"/>
    <w:rsid w:val="001A24CD"/>
    <w:rsid w:val="001C2FEC"/>
    <w:rsid w:val="001C33CF"/>
    <w:rsid w:val="001C3432"/>
    <w:rsid w:val="001D393C"/>
    <w:rsid w:val="001D3B30"/>
    <w:rsid w:val="001D3C71"/>
    <w:rsid w:val="002063B4"/>
    <w:rsid w:val="00206984"/>
    <w:rsid w:val="002121AF"/>
    <w:rsid w:val="0022096A"/>
    <w:rsid w:val="00220BCD"/>
    <w:rsid w:val="00225E9B"/>
    <w:rsid w:val="00230A5A"/>
    <w:rsid w:val="002322CC"/>
    <w:rsid w:val="00233749"/>
    <w:rsid w:val="00241D59"/>
    <w:rsid w:val="00244FD3"/>
    <w:rsid w:val="00252591"/>
    <w:rsid w:val="00267997"/>
    <w:rsid w:val="00286BDE"/>
    <w:rsid w:val="00291ECD"/>
    <w:rsid w:val="00296ED0"/>
    <w:rsid w:val="002A054F"/>
    <w:rsid w:val="002A07F1"/>
    <w:rsid w:val="002A2635"/>
    <w:rsid w:val="002A6E3A"/>
    <w:rsid w:val="002B412D"/>
    <w:rsid w:val="002D7601"/>
    <w:rsid w:val="002F1A17"/>
    <w:rsid w:val="002F1CE3"/>
    <w:rsid w:val="002F6C3E"/>
    <w:rsid w:val="002F6E72"/>
    <w:rsid w:val="00303360"/>
    <w:rsid w:val="00304D55"/>
    <w:rsid w:val="00305563"/>
    <w:rsid w:val="00306FA8"/>
    <w:rsid w:val="003277F1"/>
    <w:rsid w:val="0033302A"/>
    <w:rsid w:val="003429B9"/>
    <w:rsid w:val="00354308"/>
    <w:rsid w:val="003657B9"/>
    <w:rsid w:val="00371589"/>
    <w:rsid w:val="003745C8"/>
    <w:rsid w:val="00374E8A"/>
    <w:rsid w:val="00384CC5"/>
    <w:rsid w:val="003A5002"/>
    <w:rsid w:val="003E42CA"/>
    <w:rsid w:val="003F69C2"/>
    <w:rsid w:val="00404E89"/>
    <w:rsid w:val="004065A5"/>
    <w:rsid w:val="00411B07"/>
    <w:rsid w:val="004229A0"/>
    <w:rsid w:val="0043173B"/>
    <w:rsid w:val="00435B1B"/>
    <w:rsid w:val="00480B61"/>
    <w:rsid w:val="004827BA"/>
    <w:rsid w:val="0048484C"/>
    <w:rsid w:val="00494334"/>
    <w:rsid w:val="0049527C"/>
    <w:rsid w:val="004A4738"/>
    <w:rsid w:val="004A7126"/>
    <w:rsid w:val="004B5399"/>
    <w:rsid w:val="004B59FC"/>
    <w:rsid w:val="004D421F"/>
    <w:rsid w:val="004E2E5D"/>
    <w:rsid w:val="004F168C"/>
    <w:rsid w:val="004F4560"/>
    <w:rsid w:val="00501BD0"/>
    <w:rsid w:val="00501CB0"/>
    <w:rsid w:val="00510C73"/>
    <w:rsid w:val="00517A14"/>
    <w:rsid w:val="00522D78"/>
    <w:rsid w:val="00537099"/>
    <w:rsid w:val="00564461"/>
    <w:rsid w:val="0056799F"/>
    <w:rsid w:val="00576BF0"/>
    <w:rsid w:val="0058107D"/>
    <w:rsid w:val="0058153F"/>
    <w:rsid w:val="005A5DE2"/>
    <w:rsid w:val="005B13E8"/>
    <w:rsid w:val="005B45AD"/>
    <w:rsid w:val="005C0FBB"/>
    <w:rsid w:val="005C2245"/>
    <w:rsid w:val="005D7B10"/>
    <w:rsid w:val="005E0384"/>
    <w:rsid w:val="005F521A"/>
    <w:rsid w:val="005F602A"/>
    <w:rsid w:val="00613FFF"/>
    <w:rsid w:val="0061611F"/>
    <w:rsid w:val="006204D6"/>
    <w:rsid w:val="00624B8B"/>
    <w:rsid w:val="00634F30"/>
    <w:rsid w:val="00636B46"/>
    <w:rsid w:val="00636EAF"/>
    <w:rsid w:val="00647725"/>
    <w:rsid w:val="00655071"/>
    <w:rsid w:val="006708FE"/>
    <w:rsid w:val="00672076"/>
    <w:rsid w:val="00675AAE"/>
    <w:rsid w:val="00676C9C"/>
    <w:rsid w:val="00685A13"/>
    <w:rsid w:val="006A1161"/>
    <w:rsid w:val="006A5387"/>
    <w:rsid w:val="006B48EB"/>
    <w:rsid w:val="006C406A"/>
    <w:rsid w:val="006D799A"/>
    <w:rsid w:val="006E6CF3"/>
    <w:rsid w:val="00705162"/>
    <w:rsid w:val="00711EF9"/>
    <w:rsid w:val="00714C06"/>
    <w:rsid w:val="00724111"/>
    <w:rsid w:val="0073532B"/>
    <w:rsid w:val="007429CD"/>
    <w:rsid w:val="00744455"/>
    <w:rsid w:val="007678AF"/>
    <w:rsid w:val="00770217"/>
    <w:rsid w:val="00780DFB"/>
    <w:rsid w:val="007957C0"/>
    <w:rsid w:val="007A1FE2"/>
    <w:rsid w:val="007B7649"/>
    <w:rsid w:val="007D4438"/>
    <w:rsid w:val="007D6AB3"/>
    <w:rsid w:val="007E4C1C"/>
    <w:rsid w:val="00800C11"/>
    <w:rsid w:val="008037EF"/>
    <w:rsid w:val="00852C75"/>
    <w:rsid w:val="00854E89"/>
    <w:rsid w:val="0086436D"/>
    <w:rsid w:val="00865604"/>
    <w:rsid w:val="008663D3"/>
    <w:rsid w:val="008672D7"/>
    <w:rsid w:val="00871FCC"/>
    <w:rsid w:val="00874142"/>
    <w:rsid w:val="00876D4A"/>
    <w:rsid w:val="008A79E2"/>
    <w:rsid w:val="008B4543"/>
    <w:rsid w:val="008C0117"/>
    <w:rsid w:val="008D5FF8"/>
    <w:rsid w:val="008E15F4"/>
    <w:rsid w:val="008E34BE"/>
    <w:rsid w:val="008E7342"/>
    <w:rsid w:val="008F3644"/>
    <w:rsid w:val="00914881"/>
    <w:rsid w:val="00915932"/>
    <w:rsid w:val="00917F4F"/>
    <w:rsid w:val="00921E67"/>
    <w:rsid w:val="00925AD9"/>
    <w:rsid w:val="009334E6"/>
    <w:rsid w:val="009358B6"/>
    <w:rsid w:val="009418CE"/>
    <w:rsid w:val="009441FA"/>
    <w:rsid w:val="00945824"/>
    <w:rsid w:val="00945C9F"/>
    <w:rsid w:val="00952A8B"/>
    <w:rsid w:val="00963BEC"/>
    <w:rsid w:val="009717C7"/>
    <w:rsid w:val="009774AE"/>
    <w:rsid w:val="009776BF"/>
    <w:rsid w:val="0098174F"/>
    <w:rsid w:val="009819B6"/>
    <w:rsid w:val="009877F4"/>
    <w:rsid w:val="00991C6C"/>
    <w:rsid w:val="009928B7"/>
    <w:rsid w:val="009A44A5"/>
    <w:rsid w:val="009C7EED"/>
    <w:rsid w:val="009D0468"/>
    <w:rsid w:val="009D395C"/>
    <w:rsid w:val="009D7A3F"/>
    <w:rsid w:val="009E0AAF"/>
    <w:rsid w:val="009E23CC"/>
    <w:rsid w:val="009E5B57"/>
    <w:rsid w:val="009F20C2"/>
    <w:rsid w:val="009F36D2"/>
    <w:rsid w:val="009F7316"/>
    <w:rsid w:val="00A05C7C"/>
    <w:rsid w:val="00A06EE6"/>
    <w:rsid w:val="00A127EC"/>
    <w:rsid w:val="00A161D1"/>
    <w:rsid w:val="00A165CE"/>
    <w:rsid w:val="00A360C9"/>
    <w:rsid w:val="00A4301A"/>
    <w:rsid w:val="00A46E42"/>
    <w:rsid w:val="00A5745B"/>
    <w:rsid w:val="00A705C2"/>
    <w:rsid w:val="00AA0F37"/>
    <w:rsid w:val="00AB0CB1"/>
    <w:rsid w:val="00AC2AAA"/>
    <w:rsid w:val="00AE1156"/>
    <w:rsid w:val="00AE41EE"/>
    <w:rsid w:val="00B0328F"/>
    <w:rsid w:val="00B0452D"/>
    <w:rsid w:val="00B176D5"/>
    <w:rsid w:val="00B20CAF"/>
    <w:rsid w:val="00B22C28"/>
    <w:rsid w:val="00B277ED"/>
    <w:rsid w:val="00B3566C"/>
    <w:rsid w:val="00B45871"/>
    <w:rsid w:val="00B47479"/>
    <w:rsid w:val="00B6737B"/>
    <w:rsid w:val="00B67AF1"/>
    <w:rsid w:val="00B727CE"/>
    <w:rsid w:val="00B7471E"/>
    <w:rsid w:val="00B76075"/>
    <w:rsid w:val="00B90766"/>
    <w:rsid w:val="00BA237B"/>
    <w:rsid w:val="00BA661B"/>
    <w:rsid w:val="00BB031B"/>
    <w:rsid w:val="00BB453B"/>
    <w:rsid w:val="00BD41CE"/>
    <w:rsid w:val="00BE038E"/>
    <w:rsid w:val="00C017D6"/>
    <w:rsid w:val="00C01F05"/>
    <w:rsid w:val="00C03D99"/>
    <w:rsid w:val="00C32342"/>
    <w:rsid w:val="00C34919"/>
    <w:rsid w:val="00C36729"/>
    <w:rsid w:val="00C408B2"/>
    <w:rsid w:val="00C44462"/>
    <w:rsid w:val="00C47C58"/>
    <w:rsid w:val="00C51597"/>
    <w:rsid w:val="00C52753"/>
    <w:rsid w:val="00C53AB5"/>
    <w:rsid w:val="00C60FC0"/>
    <w:rsid w:val="00C63EDD"/>
    <w:rsid w:val="00C6775F"/>
    <w:rsid w:val="00C81792"/>
    <w:rsid w:val="00C9022D"/>
    <w:rsid w:val="00C917F3"/>
    <w:rsid w:val="00C92313"/>
    <w:rsid w:val="00CA2001"/>
    <w:rsid w:val="00CA48A8"/>
    <w:rsid w:val="00CC0B44"/>
    <w:rsid w:val="00CC3524"/>
    <w:rsid w:val="00CC435A"/>
    <w:rsid w:val="00CC798E"/>
    <w:rsid w:val="00CD1C12"/>
    <w:rsid w:val="00CD75AB"/>
    <w:rsid w:val="00CF0D17"/>
    <w:rsid w:val="00D026B4"/>
    <w:rsid w:val="00D039B7"/>
    <w:rsid w:val="00D116CF"/>
    <w:rsid w:val="00D34158"/>
    <w:rsid w:val="00D416D5"/>
    <w:rsid w:val="00D509A8"/>
    <w:rsid w:val="00D56A5E"/>
    <w:rsid w:val="00D65302"/>
    <w:rsid w:val="00D70C4B"/>
    <w:rsid w:val="00D736F4"/>
    <w:rsid w:val="00D74F55"/>
    <w:rsid w:val="00D931AD"/>
    <w:rsid w:val="00D96478"/>
    <w:rsid w:val="00DA062E"/>
    <w:rsid w:val="00DA62FA"/>
    <w:rsid w:val="00DB1758"/>
    <w:rsid w:val="00DC63CF"/>
    <w:rsid w:val="00DD2FE2"/>
    <w:rsid w:val="00DF751F"/>
    <w:rsid w:val="00E0529B"/>
    <w:rsid w:val="00E31BA8"/>
    <w:rsid w:val="00E33F6D"/>
    <w:rsid w:val="00E56D6A"/>
    <w:rsid w:val="00E63421"/>
    <w:rsid w:val="00E648C8"/>
    <w:rsid w:val="00E8628A"/>
    <w:rsid w:val="00E90E49"/>
    <w:rsid w:val="00E9540F"/>
    <w:rsid w:val="00E9643E"/>
    <w:rsid w:val="00EA1028"/>
    <w:rsid w:val="00EA2E2D"/>
    <w:rsid w:val="00EA3CFA"/>
    <w:rsid w:val="00EB73FE"/>
    <w:rsid w:val="00EB75B8"/>
    <w:rsid w:val="00EC13F6"/>
    <w:rsid w:val="00EC7ECC"/>
    <w:rsid w:val="00EF2A0E"/>
    <w:rsid w:val="00F115C9"/>
    <w:rsid w:val="00F211AB"/>
    <w:rsid w:val="00F24DC3"/>
    <w:rsid w:val="00F250E4"/>
    <w:rsid w:val="00F27366"/>
    <w:rsid w:val="00F4531C"/>
    <w:rsid w:val="00F61468"/>
    <w:rsid w:val="00F64133"/>
    <w:rsid w:val="00F7208E"/>
    <w:rsid w:val="00F915AE"/>
    <w:rsid w:val="00F92620"/>
    <w:rsid w:val="00FA059B"/>
    <w:rsid w:val="00FB70D4"/>
    <w:rsid w:val="00FC1A1C"/>
    <w:rsid w:val="00FD5313"/>
    <w:rsid w:val="00FD5831"/>
    <w:rsid w:val="00FE70B4"/>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4527B01"/>
  <w15:chartTrackingRefBased/>
  <w15:docId w15:val="{B5236468-9B52-4175-BA88-2C9F00B0E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mr-IN"/>
      </w:rPr>
    </w:rPrDefault>
    <w:pPrDefault>
      <w:pPr>
        <w:spacing w:line="360" w:lineRule="auto"/>
        <w:ind w:right="4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0D17"/>
  </w:style>
  <w:style w:type="paragraph" w:styleId="Heading1">
    <w:name w:val="heading 1"/>
    <w:basedOn w:val="Normal"/>
    <w:next w:val="Normal"/>
    <w:link w:val="Heading1Char"/>
    <w:uiPriority w:val="9"/>
    <w:qFormat/>
    <w:rsid w:val="00CC435A"/>
    <w:pPr>
      <w:keepNext/>
      <w:keepLines/>
      <w:spacing w:before="24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CF0D17"/>
    <w:pPr>
      <w:keepNext/>
      <w:keepLines/>
      <w:spacing w:before="200"/>
      <w:outlineLvl w:val="1"/>
    </w:pPr>
    <w:rPr>
      <w:rFonts w:asciiTheme="majorHAnsi" w:eastAsiaTheme="majorEastAsia" w:hAnsiTheme="majorHAnsi" w:cstheme="majorBidi"/>
      <w:b/>
      <w:bCs/>
      <w:color w:val="4472C4" w:themeColor="accent1"/>
      <w:sz w:val="26"/>
      <w:szCs w:val="23"/>
    </w:rPr>
  </w:style>
  <w:style w:type="paragraph" w:styleId="Heading3">
    <w:name w:val="heading 3"/>
    <w:basedOn w:val="Normal"/>
    <w:next w:val="Normal"/>
    <w:link w:val="Heading3Char"/>
    <w:uiPriority w:val="9"/>
    <w:semiHidden/>
    <w:unhideWhenUsed/>
    <w:qFormat/>
    <w:rsid w:val="002A6E3A"/>
    <w:pPr>
      <w:keepNext/>
      <w:keepLines/>
      <w:spacing w:before="40"/>
      <w:outlineLvl w:val="2"/>
    </w:pPr>
    <w:rPr>
      <w:rFonts w:asciiTheme="majorHAnsi" w:eastAsiaTheme="majorEastAsia" w:hAnsiTheme="majorHAnsi" w:cstheme="majorBidi"/>
      <w:color w:val="1F3763" w:themeColor="accent1" w:themeShade="7F"/>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0D17"/>
    <w:rPr>
      <w:rFonts w:asciiTheme="majorHAnsi" w:eastAsiaTheme="majorEastAsia" w:hAnsiTheme="majorHAnsi" w:cstheme="majorBidi"/>
      <w:b/>
      <w:bCs/>
      <w:color w:val="4472C4" w:themeColor="accent1"/>
      <w:sz w:val="26"/>
      <w:szCs w:val="23"/>
    </w:rPr>
  </w:style>
  <w:style w:type="paragraph" w:styleId="BodyText">
    <w:name w:val="Body Text"/>
    <w:basedOn w:val="Normal"/>
    <w:link w:val="BodyTextChar"/>
    <w:uiPriority w:val="1"/>
    <w:qFormat/>
    <w:rsid w:val="00A05C7C"/>
    <w:pPr>
      <w:widowControl w:val="0"/>
      <w:autoSpaceDE w:val="0"/>
      <w:autoSpaceDN w:val="0"/>
      <w:spacing w:before="161" w:line="240" w:lineRule="auto"/>
      <w:ind w:left="120" w:firstLine="719"/>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A05C7C"/>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CC435A"/>
    <w:rPr>
      <w:rFonts w:asciiTheme="majorHAnsi" w:eastAsiaTheme="majorEastAsia" w:hAnsiTheme="majorHAnsi" w:cstheme="majorBidi"/>
      <w:color w:val="2F5496" w:themeColor="accent1" w:themeShade="BF"/>
      <w:sz w:val="32"/>
      <w:szCs w:val="29"/>
    </w:rPr>
  </w:style>
  <w:style w:type="paragraph" w:styleId="Header">
    <w:name w:val="header"/>
    <w:basedOn w:val="Normal"/>
    <w:link w:val="HeaderChar"/>
    <w:uiPriority w:val="99"/>
    <w:unhideWhenUsed/>
    <w:rsid w:val="00CC435A"/>
    <w:pPr>
      <w:widowControl w:val="0"/>
      <w:tabs>
        <w:tab w:val="center" w:pos="4513"/>
        <w:tab w:val="right" w:pos="9026"/>
      </w:tabs>
      <w:autoSpaceDE w:val="0"/>
      <w:autoSpaceDN w:val="0"/>
      <w:spacing w:line="240" w:lineRule="auto"/>
    </w:pPr>
    <w:rPr>
      <w:rFonts w:ascii="Times New Roman" w:eastAsia="Times New Roman" w:hAnsi="Times New Roman" w:cs="Times New Roman"/>
      <w:szCs w:val="22"/>
      <w:lang w:bidi="ar-SA"/>
    </w:rPr>
  </w:style>
  <w:style w:type="character" w:customStyle="1" w:styleId="HeaderChar">
    <w:name w:val="Header Char"/>
    <w:basedOn w:val="DefaultParagraphFont"/>
    <w:link w:val="Header"/>
    <w:uiPriority w:val="99"/>
    <w:rsid w:val="00CC435A"/>
    <w:rPr>
      <w:rFonts w:ascii="Times New Roman" w:eastAsia="Times New Roman" w:hAnsi="Times New Roman" w:cs="Times New Roman"/>
      <w:szCs w:val="22"/>
      <w:lang w:bidi="ar-SA"/>
    </w:rPr>
  </w:style>
  <w:style w:type="paragraph" w:styleId="Footer">
    <w:name w:val="footer"/>
    <w:basedOn w:val="Normal"/>
    <w:link w:val="FooterChar"/>
    <w:uiPriority w:val="99"/>
    <w:unhideWhenUsed/>
    <w:qFormat/>
    <w:rsid w:val="00CC435A"/>
    <w:pPr>
      <w:widowControl w:val="0"/>
      <w:tabs>
        <w:tab w:val="center" w:pos="4513"/>
        <w:tab w:val="right" w:pos="9026"/>
      </w:tabs>
      <w:autoSpaceDE w:val="0"/>
      <w:autoSpaceDN w:val="0"/>
      <w:spacing w:line="240" w:lineRule="auto"/>
    </w:pPr>
    <w:rPr>
      <w:rFonts w:ascii="Times New Roman" w:eastAsia="Times New Roman" w:hAnsi="Times New Roman" w:cs="Times New Roman"/>
      <w:szCs w:val="22"/>
      <w:lang w:bidi="ar-SA"/>
    </w:rPr>
  </w:style>
  <w:style w:type="character" w:customStyle="1" w:styleId="FooterChar">
    <w:name w:val="Footer Char"/>
    <w:basedOn w:val="DefaultParagraphFont"/>
    <w:link w:val="Footer"/>
    <w:uiPriority w:val="99"/>
    <w:qFormat/>
    <w:rsid w:val="00CC435A"/>
    <w:rPr>
      <w:rFonts w:ascii="Times New Roman" w:eastAsia="Times New Roman" w:hAnsi="Times New Roman" w:cs="Times New Roman"/>
      <w:szCs w:val="22"/>
      <w:lang w:bidi="ar-SA"/>
    </w:rPr>
  </w:style>
  <w:style w:type="paragraph" w:customStyle="1" w:styleId="Default">
    <w:name w:val="Default"/>
    <w:qFormat/>
    <w:rsid w:val="00CC435A"/>
    <w:pPr>
      <w:autoSpaceDE w:val="0"/>
      <w:autoSpaceDN w:val="0"/>
      <w:adjustRightInd w:val="0"/>
      <w:spacing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FA059B"/>
    <w:pPr>
      <w:widowControl w:val="0"/>
      <w:autoSpaceDE w:val="0"/>
      <w:autoSpaceDN w:val="0"/>
      <w:spacing w:line="240" w:lineRule="auto"/>
    </w:pPr>
    <w:rPr>
      <w:rFonts w:ascii="Times New Roman" w:eastAsia="Times New Roman" w:hAnsi="Times New Roman" w:cs="Times New Roman"/>
      <w:szCs w:val="22"/>
      <w:lang w:bidi="ar-SA"/>
    </w:rPr>
  </w:style>
  <w:style w:type="table" w:styleId="LightShading">
    <w:name w:val="Light Shading"/>
    <w:basedOn w:val="TableNormal"/>
    <w:uiPriority w:val="60"/>
    <w:rsid w:val="005C2245"/>
    <w:pPr>
      <w:spacing w:line="240" w:lineRule="auto"/>
      <w:ind w:right="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1">
    <w:name w:val="Style11"/>
    <w:basedOn w:val="Normal"/>
    <w:qFormat/>
    <w:rsid w:val="002D7601"/>
    <w:pPr>
      <w:spacing w:before="600" w:after="120"/>
      <w:ind w:right="288" w:firstLine="720"/>
      <w:jc w:val="both"/>
    </w:pPr>
    <w:rPr>
      <w:rFonts w:ascii="Times New Roman" w:eastAsiaTheme="majorEastAsia" w:hAnsi="Times New Roman" w:cstheme="majorBidi"/>
      <w:iCs/>
      <w:color w:val="262626" w:themeColor="text1" w:themeTint="D9"/>
      <w:spacing w:val="15"/>
      <w:sz w:val="24"/>
      <w:szCs w:val="24"/>
      <w:lang w:bidi="ar-SA"/>
    </w:rPr>
  </w:style>
  <w:style w:type="paragraph" w:styleId="ListParagraph">
    <w:name w:val="List Paragraph"/>
    <w:basedOn w:val="Normal"/>
    <w:uiPriority w:val="34"/>
    <w:qFormat/>
    <w:rsid w:val="000D02FA"/>
    <w:pPr>
      <w:spacing w:after="160" w:line="259" w:lineRule="auto"/>
      <w:ind w:left="720" w:right="0"/>
      <w:contextualSpacing/>
    </w:pPr>
    <w:rPr>
      <w:szCs w:val="22"/>
      <w:lang w:val="en-IN" w:bidi="ar-SA"/>
    </w:rPr>
  </w:style>
  <w:style w:type="character" w:styleId="PlaceholderText">
    <w:name w:val="Placeholder Text"/>
    <w:basedOn w:val="DefaultParagraphFont"/>
    <w:uiPriority w:val="99"/>
    <w:semiHidden/>
    <w:rsid w:val="00871FCC"/>
    <w:rPr>
      <w:color w:val="666666"/>
    </w:rPr>
  </w:style>
  <w:style w:type="character" w:customStyle="1" w:styleId="Heading3Char">
    <w:name w:val="Heading 3 Char"/>
    <w:basedOn w:val="DefaultParagraphFont"/>
    <w:link w:val="Heading3"/>
    <w:uiPriority w:val="9"/>
    <w:semiHidden/>
    <w:rsid w:val="002A6E3A"/>
    <w:rPr>
      <w:rFonts w:asciiTheme="majorHAnsi" w:eastAsiaTheme="majorEastAsia" w:hAnsiTheme="majorHAnsi" w:cstheme="majorBidi"/>
      <w:color w:val="1F3763" w:themeColor="accent1" w:themeShade="7F"/>
      <w:sz w:val="24"/>
      <w:szCs w:val="21"/>
    </w:rPr>
  </w:style>
  <w:style w:type="character" w:styleId="Hyperlink">
    <w:name w:val="Hyperlink"/>
    <w:basedOn w:val="DefaultParagraphFont"/>
    <w:uiPriority w:val="99"/>
    <w:unhideWhenUsed/>
    <w:rsid w:val="002A6E3A"/>
    <w:rPr>
      <w:color w:val="0563C1" w:themeColor="hyperlink"/>
      <w:u w:val="single"/>
    </w:rPr>
  </w:style>
  <w:style w:type="character" w:customStyle="1" w:styleId="UnresolvedMention">
    <w:name w:val="Unresolved Mention"/>
    <w:basedOn w:val="DefaultParagraphFont"/>
    <w:uiPriority w:val="99"/>
    <w:semiHidden/>
    <w:unhideWhenUsed/>
    <w:rsid w:val="002A6E3A"/>
    <w:rPr>
      <w:color w:val="605E5C"/>
      <w:shd w:val="clear" w:color="auto" w:fill="E1DFDD"/>
    </w:rPr>
  </w:style>
  <w:style w:type="character" w:styleId="CommentReference">
    <w:name w:val="annotation reference"/>
    <w:basedOn w:val="DefaultParagraphFont"/>
    <w:uiPriority w:val="99"/>
    <w:semiHidden/>
    <w:unhideWhenUsed/>
    <w:rsid w:val="007B7649"/>
    <w:rPr>
      <w:sz w:val="16"/>
      <w:szCs w:val="16"/>
    </w:rPr>
  </w:style>
  <w:style w:type="paragraph" w:styleId="CommentText">
    <w:name w:val="annotation text"/>
    <w:basedOn w:val="Normal"/>
    <w:link w:val="CommentTextChar"/>
    <w:uiPriority w:val="99"/>
    <w:semiHidden/>
    <w:unhideWhenUsed/>
    <w:rsid w:val="007B7649"/>
    <w:pPr>
      <w:spacing w:line="240" w:lineRule="auto"/>
    </w:pPr>
    <w:rPr>
      <w:sz w:val="20"/>
      <w:szCs w:val="18"/>
    </w:rPr>
  </w:style>
  <w:style w:type="character" w:customStyle="1" w:styleId="CommentTextChar">
    <w:name w:val="Comment Text Char"/>
    <w:basedOn w:val="DefaultParagraphFont"/>
    <w:link w:val="CommentText"/>
    <w:uiPriority w:val="99"/>
    <w:semiHidden/>
    <w:rsid w:val="007B7649"/>
    <w:rPr>
      <w:sz w:val="20"/>
      <w:szCs w:val="18"/>
    </w:rPr>
  </w:style>
  <w:style w:type="paragraph" w:styleId="CommentSubject">
    <w:name w:val="annotation subject"/>
    <w:basedOn w:val="CommentText"/>
    <w:next w:val="CommentText"/>
    <w:link w:val="CommentSubjectChar"/>
    <w:uiPriority w:val="99"/>
    <w:semiHidden/>
    <w:unhideWhenUsed/>
    <w:rsid w:val="007B7649"/>
    <w:rPr>
      <w:b/>
      <w:bCs/>
    </w:rPr>
  </w:style>
  <w:style w:type="character" w:customStyle="1" w:styleId="CommentSubjectChar">
    <w:name w:val="Comment Subject Char"/>
    <w:basedOn w:val="CommentTextChar"/>
    <w:link w:val="CommentSubject"/>
    <w:uiPriority w:val="99"/>
    <w:semiHidden/>
    <w:rsid w:val="007B7649"/>
    <w:rPr>
      <w:b/>
      <w:bCs/>
      <w:sz w:val="20"/>
      <w:szCs w:val="18"/>
    </w:rPr>
  </w:style>
  <w:style w:type="paragraph" w:styleId="BalloonText">
    <w:name w:val="Balloon Text"/>
    <w:basedOn w:val="Normal"/>
    <w:link w:val="BalloonTextChar"/>
    <w:uiPriority w:val="99"/>
    <w:semiHidden/>
    <w:unhideWhenUsed/>
    <w:rsid w:val="007B7649"/>
    <w:pPr>
      <w:spacing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7B7649"/>
    <w:rPr>
      <w:rFonts w:ascii="Segoe UI" w:hAnsi="Segoe UI" w:cs="Segoe UI"/>
      <w:sz w:val="18"/>
      <w:szCs w:val="16"/>
    </w:rPr>
  </w:style>
  <w:style w:type="paragraph" w:styleId="NormalWeb">
    <w:name w:val="Normal (Web)"/>
    <w:basedOn w:val="Normal"/>
    <w:uiPriority w:val="99"/>
    <w:unhideWhenUsed/>
    <w:rsid w:val="00624B8B"/>
    <w:pPr>
      <w:spacing w:before="100" w:beforeAutospacing="1" w:after="100" w:afterAutospacing="1" w:line="240" w:lineRule="auto"/>
      <w:ind w:right="0"/>
    </w:pPr>
    <w:rPr>
      <w:rFonts w:ascii="Times New Roman" w:eastAsia="Times New Roman" w:hAnsi="Times New Roman" w:cs="Times New Roman"/>
      <w:sz w:val="24"/>
      <w:szCs w:val="24"/>
      <w:lang w:val="en-IN" w:eastAsia="en-IN" w:bidi="ar-SA"/>
    </w:rPr>
  </w:style>
  <w:style w:type="character" w:styleId="Emphasis">
    <w:name w:val="Emphasis"/>
    <w:basedOn w:val="DefaultParagraphFont"/>
    <w:uiPriority w:val="20"/>
    <w:qFormat/>
    <w:rsid w:val="00624B8B"/>
    <w:rPr>
      <w:i/>
      <w:iCs/>
    </w:rPr>
  </w:style>
  <w:style w:type="character" w:customStyle="1" w:styleId="overflow-hidden">
    <w:name w:val="overflow-hidden"/>
    <w:basedOn w:val="DefaultParagraphFont"/>
    <w:rsid w:val="00624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967448">
      <w:bodyDiv w:val="1"/>
      <w:marLeft w:val="0"/>
      <w:marRight w:val="0"/>
      <w:marTop w:val="0"/>
      <w:marBottom w:val="0"/>
      <w:divBdr>
        <w:top w:val="none" w:sz="0" w:space="0" w:color="auto"/>
        <w:left w:val="none" w:sz="0" w:space="0" w:color="auto"/>
        <w:bottom w:val="none" w:sz="0" w:space="0" w:color="auto"/>
        <w:right w:val="none" w:sz="0" w:space="0" w:color="auto"/>
      </w:divBdr>
      <w:divsChild>
        <w:div w:id="345136532">
          <w:marLeft w:val="0"/>
          <w:marRight w:val="0"/>
          <w:marTop w:val="0"/>
          <w:marBottom w:val="0"/>
          <w:divBdr>
            <w:top w:val="none" w:sz="0" w:space="0" w:color="auto"/>
            <w:left w:val="none" w:sz="0" w:space="0" w:color="auto"/>
            <w:bottom w:val="none" w:sz="0" w:space="0" w:color="auto"/>
            <w:right w:val="none" w:sz="0" w:space="0" w:color="auto"/>
          </w:divBdr>
          <w:divsChild>
            <w:div w:id="1735354456">
              <w:marLeft w:val="0"/>
              <w:marRight w:val="0"/>
              <w:marTop w:val="0"/>
              <w:marBottom w:val="0"/>
              <w:divBdr>
                <w:top w:val="none" w:sz="0" w:space="0" w:color="auto"/>
                <w:left w:val="none" w:sz="0" w:space="0" w:color="auto"/>
                <w:bottom w:val="none" w:sz="0" w:space="0" w:color="auto"/>
                <w:right w:val="none" w:sz="0" w:space="0" w:color="auto"/>
              </w:divBdr>
              <w:divsChild>
                <w:div w:id="2073035922">
                  <w:marLeft w:val="0"/>
                  <w:marRight w:val="0"/>
                  <w:marTop w:val="0"/>
                  <w:marBottom w:val="0"/>
                  <w:divBdr>
                    <w:top w:val="none" w:sz="0" w:space="0" w:color="auto"/>
                    <w:left w:val="none" w:sz="0" w:space="0" w:color="auto"/>
                    <w:bottom w:val="none" w:sz="0" w:space="0" w:color="auto"/>
                    <w:right w:val="none" w:sz="0" w:space="0" w:color="auto"/>
                  </w:divBdr>
                  <w:divsChild>
                    <w:div w:id="7835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23132">
          <w:marLeft w:val="0"/>
          <w:marRight w:val="0"/>
          <w:marTop w:val="0"/>
          <w:marBottom w:val="0"/>
          <w:divBdr>
            <w:top w:val="none" w:sz="0" w:space="0" w:color="auto"/>
            <w:left w:val="none" w:sz="0" w:space="0" w:color="auto"/>
            <w:bottom w:val="none" w:sz="0" w:space="0" w:color="auto"/>
            <w:right w:val="none" w:sz="0" w:space="0" w:color="auto"/>
          </w:divBdr>
          <w:divsChild>
            <w:div w:id="841356296">
              <w:marLeft w:val="0"/>
              <w:marRight w:val="0"/>
              <w:marTop w:val="0"/>
              <w:marBottom w:val="0"/>
              <w:divBdr>
                <w:top w:val="none" w:sz="0" w:space="0" w:color="auto"/>
                <w:left w:val="none" w:sz="0" w:space="0" w:color="auto"/>
                <w:bottom w:val="none" w:sz="0" w:space="0" w:color="auto"/>
                <w:right w:val="none" w:sz="0" w:space="0" w:color="auto"/>
              </w:divBdr>
              <w:divsChild>
                <w:div w:id="1758675470">
                  <w:marLeft w:val="0"/>
                  <w:marRight w:val="0"/>
                  <w:marTop w:val="0"/>
                  <w:marBottom w:val="0"/>
                  <w:divBdr>
                    <w:top w:val="none" w:sz="0" w:space="0" w:color="auto"/>
                    <w:left w:val="none" w:sz="0" w:space="0" w:color="auto"/>
                    <w:bottom w:val="none" w:sz="0" w:space="0" w:color="auto"/>
                    <w:right w:val="none" w:sz="0" w:space="0" w:color="auto"/>
                  </w:divBdr>
                  <w:divsChild>
                    <w:div w:id="5022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820934">
      <w:bodyDiv w:val="1"/>
      <w:marLeft w:val="0"/>
      <w:marRight w:val="0"/>
      <w:marTop w:val="0"/>
      <w:marBottom w:val="0"/>
      <w:divBdr>
        <w:top w:val="none" w:sz="0" w:space="0" w:color="auto"/>
        <w:left w:val="none" w:sz="0" w:space="0" w:color="auto"/>
        <w:bottom w:val="none" w:sz="0" w:space="0" w:color="auto"/>
        <w:right w:val="none" w:sz="0" w:space="0" w:color="auto"/>
      </w:divBdr>
    </w:div>
    <w:div w:id="151834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1.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36" Type="http://schemas.microsoft.com/office/2011/relationships/people" Target="people.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header" Target="head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header" Target="header3.xml"/><Relationship Id="rId30" Type="http://schemas.openxmlformats.org/officeDocument/2006/relationships/hyperlink" Target="http://www.fao.org/"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pooja%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Disease Incidence (%)</a:t>
            </a:r>
          </a:p>
        </c:rich>
      </c:tx>
      <c:overlay val="0"/>
    </c:title>
    <c:autoTitleDeleted val="0"/>
    <c:plotArea>
      <c:layout>
        <c:manualLayout>
          <c:layoutTarget val="inner"/>
          <c:xMode val="edge"/>
          <c:yMode val="edge"/>
          <c:x val="0.13949758939707005"/>
          <c:y val="5.8666666666666666E-2"/>
          <c:w val="0.7091608495746542"/>
          <c:h val="0.70658645669291342"/>
        </c:manualLayout>
      </c:layout>
      <c:barChart>
        <c:barDir val="col"/>
        <c:grouping val="clustered"/>
        <c:varyColors val="0"/>
        <c:ser>
          <c:idx val="0"/>
          <c:order val="0"/>
          <c:tx>
            <c:strRef>
              <c:f>Sheet4!$O$4</c:f>
              <c:strCache>
                <c:ptCount val="1"/>
                <c:pt idx="0">
                  <c:v>45 DAT</c:v>
                </c:pt>
              </c:strCache>
            </c:strRef>
          </c:tx>
          <c:spPr>
            <a:solidFill>
              <a:schemeClr val="accent1"/>
            </a:solidFill>
            <a:ln>
              <a:noFill/>
            </a:ln>
            <a:effectLst/>
          </c:spPr>
          <c:invertIfNegative val="0"/>
          <c:cat>
            <c:strRef>
              <c:f>Sheet4!$M$5:$N$12</c:f>
              <c:strCache>
                <c:ptCount val="8"/>
                <c:pt idx="0">
                  <c:v>T0</c:v>
                </c:pt>
                <c:pt idx="1">
                  <c:v>T1</c:v>
                </c:pt>
                <c:pt idx="2">
                  <c:v>T2</c:v>
                </c:pt>
                <c:pt idx="3">
                  <c:v>T3</c:v>
                </c:pt>
                <c:pt idx="4">
                  <c:v>T4</c:v>
                </c:pt>
                <c:pt idx="5">
                  <c:v>T5</c:v>
                </c:pt>
                <c:pt idx="6">
                  <c:v>T6</c:v>
                </c:pt>
                <c:pt idx="7">
                  <c:v>T7</c:v>
                </c:pt>
              </c:strCache>
            </c:strRef>
          </c:cat>
          <c:val>
            <c:numRef>
              <c:f>Sheet4!$O$5:$O$12</c:f>
              <c:numCache>
                <c:formatCode>General</c:formatCode>
                <c:ptCount val="8"/>
                <c:pt idx="0">
                  <c:v>28.07</c:v>
                </c:pt>
                <c:pt idx="1">
                  <c:v>26.43</c:v>
                </c:pt>
                <c:pt idx="2">
                  <c:v>30.259999999999987</c:v>
                </c:pt>
                <c:pt idx="3">
                  <c:v>26.72</c:v>
                </c:pt>
                <c:pt idx="4">
                  <c:v>21.3</c:v>
                </c:pt>
                <c:pt idx="5">
                  <c:v>27.04</c:v>
                </c:pt>
                <c:pt idx="6">
                  <c:v>23.04</c:v>
                </c:pt>
                <c:pt idx="7">
                  <c:v>8.7199999999999989</c:v>
                </c:pt>
              </c:numCache>
            </c:numRef>
          </c:val>
          <c:extLst>
            <c:ext xmlns:c16="http://schemas.microsoft.com/office/drawing/2014/chart" uri="{C3380CC4-5D6E-409C-BE32-E72D297353CC}">
              <c16:uniqueId val="{00000000-266E-4DE1-A252-E83AFA2B571D}"/>
            </c:ext>
          </c:extLst>
        </c:ser>
        <c:ser>
          <c:idx val="1"/>
          <c:order val="1"/>
          <c:tx>
            <c:strRef>
              <c:f>Sheet4!$P$4</c:f>
              <c:strCache>
                <c:ptCount val="1"/>
                <c:pt idx="0">
                  <c:v>60 DAT</c:v>
                </c:pt>
              </c:strCache>
            </c:strRef>
          </c:tx>
          <c:spPr>
            <a:solidFill>
              <a:schemeClr val="accent2"/>
            </a:solidFill>
            <a:ln>
              <a:noFill/>
            </a:ln>
            <a:effectLst/>
          </c:spPr>
          <c:invertIfNegative val="0"/>
          <c:cat>
            <c:strRef>
              <c:f>Sheet4!$M$5:$N$12</c:f>
              <c:strCache>
                <c:ptCount val="8"/>
                <c:pt idx="0">
                  <c:v>T0</c:v>
                </c:pt>
                <c:pt idx="1">
                  <c:v>T1</c:v>
                </c:pt>
                <c:pt idx="2">
                  <c:v>T2</c:v>
                </c:pt>
                <c:pt idx="3">
                  <c:v>T3</c:v>
                </c:pt>
                <c:pt idx="4">
                  <c:v>T4</c:v>
                </c:pt>
                <c:pt idx="5">
                  <c:v>T5</c:v>
                </c:pt>
                <c:pt idx="6">
                  <c:v>T6</c:v>
                </c:pt>
                <c:pt idx="7">
                  <c:v>T7</c:v>
                </c:pt>
              </c:strCache>
            </c:strRef>
          </c:cat>
          <c:val>
            <c:numRef>
              <c:f>Sheet4!$P$5:$P$12</c:f>
              <c:numCache>
                <c:formatCode>General</c:formatCode>
                <c:ptCount val="8"/>
                <c:pt idx="0">
                  <c:v>20.12</c:v>
                </c:pt>
                <c:pt idx="1">
                  <c:v>21.04</c:v>
                </c:pt>
                <c:pt idx="2">
                  <c:v>21.84</c:v>
                </c:pt>
                <c:pt idx="3">
                  <c:v>19.95</c:v>
                </c:pt>
                <c:pt idx="4">
                  <c:v>17.21</c:v>
                </c:pt>
                <c:pt idx="5">
                  <c:v>21.75</c:v>
                </c:pt>
                <c:pt idx="6">
                  <c:v>16.88</c:v>
                </c:pt>
                <c:pt idx="7">
                  <c:v>5.72</c:v>
                </c:pt>
              </c:numCache>
            </c:numRef>
          </c:val>
          <c:extLst>
            <c:ext xmlns:c16="http://schemas.microsoft.com/office/drawing/2014/chart" uri="{C3380CC4-5D6E-409C-BE32-E72D297353CC}">
              <c16:uniqueId val="{00000001-266E-4DE1-A252-E83AFA2B571D}"/>
            </c:ext>
          </c:extLst>
        </c:ser>
        <c:dLbls>
          <c:showLegendKey val="0"/>
          <c:showVal val="0"/>
          <c:showCatName val="0"/>
          <c:showSerName val="0"/>
          <c:showPercent val="0"/>
          <c:showBubbleSize val="0"/>
        </c:dLbls>
        <c:gapWidth val="300"/>
        <c:axId val="143041280"/>
        <c:axId val="143043584"/>
      </c:barChart>
      <c:catAx>
        <c:axId val="143041280"/>
        <c:scaling>
          <c:orientation val="minMax"/>
        </c:scaling>
        <c:delete val="0"/>
        <c:axPos val="b"/>
        <c:title>
          <c:tx>
            <c:rich>
              <a:bodyPr rot="0" vert="horz"/>
              <a:lstStyle/>
              <a:p>
                <a:pPr>
                  <a:defRPr/>
                </a:pPr>
                <a:r>
                  <a:rPr lang="en-IN"/>
                  <a:t>Treatments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143043584"/>
        <c:crosses val="autoZero"/>
        <c:auto val="1"/>
        <c:lblAlgn val="ctr"/>
        <c:lblOffset val="100"/>
        <c:noMultiLvlLbl val="0"/>
      </c:catAx>
      <c:valAx>
        <c:axId val="143043584"/>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vert="horz"/>
              <a:lstStyle/>
              <a:p>
                <a:pPr>
                  <a:defRPr/>
                </a:pPr>
                <a:r>
                  <a:rPr lang="en-IN"/>
                  <a:t>Disease Incidence of </a:t>
                </a:r>
                <a:r>
                  <a:rPr lang="en-IN" i="1"/>
                  <a:t>Alternaria porri </a:t>
                </a:r>
                <a:r>
                  <a:rPr lang="en-IN"/>
                  <a:t>(%)</a:t>
                </a:r>
              </a:p>
            </c:rich>
          </c:tx>
          <c:layout>
            <c:manualLayout>
              <c:xMode val="edge"/>
              <c:yMode val="edge"/>
              <c:x val="4.2623927328232912E-2"/>
              <c:y val="7.3037456311781837E-2"/>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vert="horz"/>
          <a:lstStyle/>
          <a:p>
            <a:pPr>
              <a:defRPr/>
            </a:pPr>
            <a:endParaRPr lang="en-US"/>
          </a:p>
        </c:txPr>
        <c:crossAx val="143041280"/>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Plant Height (cm)</a:t>
            </a:r>
          </a:p>
        </c:rich>
      </c:tx>
      <c:overlay val="0"/>
    </c:title>
    <c:autoTitleDeleted val="0"/>
    <c:plotArea>
      <c:layout>
        <c:manualLayout>
          <c:layoutTarget val="inner"/>
          <c:xMode val="edge"/>
          <c:yMode val="edge"/>
          <c:x val="0.11724684503247043"/>
          <c:y val="5.3204353083434096E-2"/>
          <c:w val="0.73587931171125809"/>
          <c:h val="0.7339054927686639"/>
        </c:manualLayout>
      </c:layout>
      <c:barChart>
        <c:barDir val="col"/>
        <c:grouping val="clustered"/>
        <c:varyColors val="0"/>
        <c:ser>
          <c:idx val="0"/>
          <c:order val="0"/>
          <c:tx>
            <c:strRef>
              <c:f>Sheet1!$D$4</c:f>
              <c:strCache>
                <c:ptCount val="1"/>
                <c:pt idx="0">
                  <c:v>DBT</c:v>
                </c:pt>
              </c:strCache>
            </c:strRef>
          </c:tx>
          <c:spPr>
            <a:solidFill>
              <a:schemeClr val="accent1"/>
            </a:solidFill>
            <a:ln>
              <a:noFill/>
            </a:ln>
            <a:effectLst/>
          </c:spPr>
          <c:invertIfNegative val="0"/>
          <c:cat>
            <c:strRef>
              <c:f>Sheet1!$B$5:$C$12</c:f>
              <c:strCache>
                <c:ptCount val="8"/>
                <c:pt idx="0">
                  <c:v>T0</c:v>
                </c:pt>
                <c:pt idx="1">
                  <c:v>T1</c:v>
                </c:pt>
                <c:pt idx="2">
                  <c:v>T2</c:v>
                </c:pt>
                <c:pt idx="3">
                  <c:v>T3</c:v>
                </c:pt>
                <c:pt idx="4">
                  <c:v>T4</c:v>
                </c:pt>
                <c:pt idx="5">
                  <c:v>T5</c:v>
                </c:pt>
                <c:pt idx="6">
                  <c:v>T6</c:v>
                </c:pt>
                <c:pt idx="7">
                  <c:v>T7</c:v>
                </c:pt>
              </c:strCache>
            </c:strRef>
          </c:cat>
          <c:val>
            <c:numRef>
              <c:f>Sheet1!$D$5:$D$12</c:f>
              <c:numCache>
                <c:formatCode>General</c:formatCode>
                <c:ptCount val="8"/>
                <c:pt idx="0">
                  <c:v>12.68</c:v>
                </c:pt>
                <c:pt idx="1">
                  <c:v>14.77</c:v>
                </c:pt>
                <c:pt idx="2">
                  <c:v>13.64</c:v>
                </c:pt>
                <c:pt idx="3">
                  <c:v>14.03</c:v>
                </c:pt>
                <c:pt idx="4">
                  <c:v>14.52</c:v>
                </c:pt>
                <c:pt idx="5">
                  <c:v>14.84</c:v>
                </c:pt>
                <c:pt idx="6">
                  <c:v>15.11</c:v>
                </c:pt>
                <c:pt idx="7">
                  <c:v>14.08</c:v>
                </c:pt>
              </c:numCache>
            </c:numRef>
          </c:val>
          <c:extLst>
            <c:ext xmlns:c16="http://schemas.microsoft.com/office/drawing/2014/chart" uri="{C3380CC4-5D6E-409C-BE32-E72D297353CC}">
              <c16:uniqueId val="{00000000-E087-4A77-ABF3-44943811AE38}"/>
            </c:ext>
          </c:extLst>
        </c:ser>
        <c:ser>
          <c:idx val="1"/>
          <c:order val="1"/>
          <c:tx>
            <c:strRef>
              <c:f>Sheet1!$E$4</c:f>
              <c:strCache>
                <c:ptCount val="1"/>
                <c:pt idx="0">
                  <c:v>45 DAT</c:v>
                </c:pt>
              </c:strCache>
            </c:strRef>
          </c:tx>
          <c:spPr>
            <a:solidFill>
              <a:schemeClr val="accent2"/>
            </a:solidFill>
            <a:ln>
              <a:noFill/>
            </a:ln>
            <a:effectLst/>
          </c:spPr>
          <c:invertIfNegative val="0"/>
          <c:cat>
            <c:strRef>
              <c:f>Sheet1!$B$5:$C$12</c:f>
              <c:strCache>
                <c:ptCount val="8"/>
                <c:pt idx="0">
                  <c:v>T0</c:v>
                </c:pt>
                <c:pt idx="1">
                  <c:v>T1</c:v>
                </c:pt>
                <c:pt idx="2">
                  <c:v>T2</c:v>
                </c:pt>
                <c:pt idx="3">
                  <c:v>T3</c:v>
                </c:pt>
                <c:pt idx="4">
                  <c:v>T4</c:v>
                </c:pt>
                <c:pt idx="5">
                  <c:v>T5</c:v>
                </c:pt>
                <c:pt idx="6">
                  <c:v>T6</c:v>
                </c:pt>
                <c:pt idx="7">
                  <c:v>T7</c:v>
                </c:pt>
              </c:strCache>
            </c:strRef>
          </c:cat>
          <c:val>
            <c:numRef>
              <c:f>Sheet1!$E$5:$E$12</c:f>
              <c:numCache>
                <c:formatCode>General</c:formatCode>
                <c:ptCount val="8"/>
                <c:pt idx="0">
                  <c:v>34.1</c:v>
                </c:pt>
                <c:pt idx="1">
                  <c:v>40.620000000000012</c:v>
                </c:pt>
                <c:pt idx="2">
                  <c:v>39.14</c:v>
                </c:pt>
                <c:pt idx="3">
                  <c:v>36.230000000000011</c:v>
                </c:pt>
                <c:pt idx="4">
                  <c:v>45.03</c:v>
                </c:pt>
                <c:pt idx="5">
                  <c:v>42.03</c:v>
                </c:pt>
                <c:pt idx="6">
                  <c:v>43.94</c:v>
                </c:pt>
                <c:pt idx="7">
                  <c:v>45.21</c:v>
                </c:pt>
              </c:numCache>
            </c:numRef>
          </c:val>
          <c:extLst>
            <c:ext xmlns:c16="http://schemas.microsoft.com/office/drawing/2014/chart" uri="{C3380CC4-5D6E-409C-BE32-E72D297353CC}">
              <c16:uniqueId val="{00000001-E087-4A77-ABF3-44943811AE38}"/>
            </c:ext>
          </c:extLst>
        </c:ser>
        <c:ser>
          <c:idx val="2"/>
          <c:order val="2"/>
          <c:tx>
            <c:strRef>
              <c:f>Sheet1!$F$4</c:f>
              <c:strCache>
                <c:ptCount val="1"/>
                <c:pt idx="0">
                  <c:v>60 DAT</c:v>
                </c:pt>
              </c:strCache>
            </c:strRef>
          </c:tx>
          <c:spPr>
            <a:solidFill>
              <a:schemeClr val="accent3"/>
            </a:solidFill>
            <a:ln>
              <a:noFill/>
            </a:ln>
            <a:effectLst/>
          </c:spPr>
          <c:invertIfNegative val="0"/>
          <c:cat>
            <c:strRef>
              <c:f>Sheet1!$B$5:$C$12</c:f>
              <c:strCache>
                <c:ptCount val="8"/>
                <c:pt idx="0">
                  <c:v>T0</c:v>
                </c:pt>
                <c:pt idx="1">
                  <c:v>T1</c:v>
                </c:pt>
                <c:pt idx="2">
                  <c:v>T2</c:v>
                </c:pt>
                <c:pt idx="3">
                  <c:v>T3</c:v>
                </c:pt>
                <c:pt idx="4">
                  <c:v>T4</c:v>
                </c:pt>
                <c:pt idx="5">
                  <c:v>T5</c:v>
                </c:pt>
                <c:pt idx="6">
                  <c:v>T6</c:v>
                </c:pt>
                <c:pt idx="7">
                  <c:v>T7</c:v>
                </c:pt>
              </c:strCache>
            </c:strRef>
          </c:cat>
          <c:val>
            <c:numRef>
              <c:f>Sheet1!$F$5:$F$12</c:f>
              <c:numCache>
                <c:formatCode>General</c:formatCode>
                <c:ptCount val="8"/>
                <c:pt idx="0">
                  <c:v>45.18</c:v>
                </c:pt>
                <c:pt idx="1">
                  <c:v>52.86</c:v>
                </c:pt>
                <c:pt idx="2">
                  <c:v>52.63</c:v>
                </c:pt>
                <c:pt idx="3">
                  <c:v>51.36</c:v>
                </c:pt>
                <c:pt idx="4">
                  <c:v>57.730000000000011</c:v>
                </c:pt>
                <c:pt idx="5">
                  <c:v>53.38</c:v>
                </c:pt>
                <c:pt idx="6">
                  <c:v>57.190000000000012</c:v>
                </c:pt>
                <c:pt idx="7">
                  <c:v>57.46</c:v>
                </c:pt>
              </c:numCache>
            </c:numRef>
          </c:val>
          <c:extLst>
            <c:ext xmlns:c16="http://schemas.microsoft.com/office/drawing/2014/chart" uri="{C3380CC4-5D6E-409C-BE32-E72D297353CC}">
              <c16:uniqueId val="{00000002-E087-4A77-ABF3-44943811AE38}"/>
            </c:ext>
          </c:extLst>
        </c:ser>
        <c:dLbls>
          <c:showLegendKey val="0"/>
          <c:showVal val="0"/>
          <c:showCatName val="0"/>
          <c:showSerName val="0"/>
          <c:showPercent val="0"/>
          <c:showBubbleSize val="0"/>
        </c:dLbls>
        <c:gapWidth val="300"/>
        <c:axId val="39750656"/>
        <c:axId val="39761024"/>
      </c:barChart>
      <c:catAx>
        <c:axId val="39750656"/>
        <c:scaling>
          <c:orientation val="minMax"/>
        </c:scaling>
        <c:delete val="0"/>
        <c:axPos val="b"/>
        <c:title>
          <c:tx>
            <c:rich>
              <a:bodyPr rot="0" vert="horz"/>
              <a:lstStyle/>
              <a:p>
                <a:pPr>
                  <a:defRPr/>
                </a:pPr>
                <a:r>
                  <a:rPr lang="en-IN"/>
                  <a:t>Treatments</a:t>
                </a:r>
              </a:p>
            </c:rich>
          </c:tx>
          <c:layout>
            <c:manualLayout>
              <c:xMode val="edge"/>
              <c:yMode val="edge"/>
              <c:x val="0.42328678427391697"/>
              <c:y val="0.88333333333333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39761024"/>
        <c:crosses val="autoZero"/>
        <c:auto val="1"/>
        <c:lblAlgn val="ctr"/>
        <c:lblOffset val="100"/>
        <c:noMultiLvlLbl val="0"/>
      </c:catAx>
      <c:valAx>
        <c:axId val="39761024"/>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vert="horz"/>
              <a:lstStyle/>
              <a:p>
                <a:pPr>
                  <a:defRPr/>
                </a:pPr>
                <a:r>
                  <a:rPr lang="en-IN"/>
                  <a:t>Plant Height (cm) </a:t>
                </a:r>
              </a:p>
            </c:rich>
          </c:tx>
          <c:layout>
            <c:manualLayout>
              <c:xMode val="edge"/>
              <c:yMode val="edge"/>
              <c:x val="1.6214784874803614E-2"/>
              <c:y val="0.28578466639038547"/>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vert="horz"/>
          <a:lstStyle/>
          <a:p>
            <a:pPr>
              <a:defRPr/>
            </a:pPr>
            <a:endParaRPr lang="en-US"/>
          </a:p>
        </c:txPr>
        <c:crossAx val="39750656"/>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Bulb Weight (g) and Size (cm)</a:t>
            </a:r>
          </a:p>
        </c:rich>
      </c:tx>
      <c:overlay val="0"/>
    </c:title>
    <c:autoTitleDeleted val="0"/>
    <c:plotArea>
      <c:layout>
        <c:manualLayout>
          <c:layoutTarget val="inner"/>
          <c:xMode val="edge"/>
          <c:yMode val="edge"/>
          <c:x val="0.12433691762955394"/>
          <c:y val="5.6788848735157459E-2"/>
          <c:w val="0.74445900869069082"/>
          <c:h val="0.71597811373216969"/>
        </c:manualLayout>
      </c:layout>
      <c:barChart>
        <c:barDir val="col"/>
        <c:grouping val="clustered"/>
        <c:varyColors val="0"/>
        <c:ser>
          <c:idx val="0"/>
          <c:order val="0"/>
          <c:tx>
            <c:strRef>
              <c:f>Sheet3!$D$4</c:f>
              <c:strCache>
                <c:ptCount val="1"/>
                <c:pt idx="0">
                  <c:v>Weight</c:v>
                </c:pt>
              </c:strCache>
            </c:strRef>
          </c:tx>
          <c:spPr>
            <a:solidFill>
              <a:schemeClr val="accent1"/>
            </a:solidFill>
            <a:ln>
              <a:noFill/>
            </a:ln>
            <a:effectLst/>
          </c:spPr>
          <c:invertIfNegative val="0"/>
          <c:cat>
            <c:strRef>
              <c:f>Sheet3!$B$5:$C$12</c:f>
              <c:strCache>
                <c:ptCount val="8"/>
                <c:pt idx="0">
                  <c:v>T0</c:v>
                </c:pt>
                <c:pt idx="1">
                  <c:v>T1</c:v>
                </c:pt>
                <c:pt idx="2">
                  <c:v>T2</c:v>
                </c:pt>
                <c:pt idx="3">
                  <c:v>T3</c:v>
                </c:pt>
                <c:pt idx="4">
                  <c:v>T4</c:v>
                </c:pt>
                <c:pt idx="5">
                  <c:v>T5</c:v>
                </c:pt>
                <c:pt idx="6">
                  <c:v>T6</c:v>
                </c:pt>
                <c:pt idx="7">
                  <c:v>T7</c:v>
                </c:pt>
              </c:strCache>
            </c:strRef>
          </c:cat>
          <c:val>
            <c:numRef>
              <c:f>Sheet3!$D$5:$D$12</c:f>
              <c:numCache>
                <c:formatCode>General</c:formatCode>
                <c:ptCount val="8"/>
                <c:pt idx="0">
                  <c:v>50.85</c:v>
                </c:pt>
                <c:pt idx="1">
                  <c:v>58.37</c:v>
                </c:pt>
                <c:pt idx="2">
                  <c:v>56.44</c:v>
                </c:pt>
                <c:pt idx="3">
                  <c:v>54.39</c:v>
                </c:pt>
                <c:pt idx="4">
                  <c:v>64.3</c:v>
                </c:pt>
                <c:pt idx="5">
                  <c:v>60.3</c:v>
                </c:pt>
                <c:pt idx="6">
                  <c:v>62.27</c:v>
                </c:pt>
                <c:pt idx="7">
                  <c:v>67.25</c:v>
                </c:pt>
              </c:numCache>
            </c:numRef>
          </c:val>
          <c:extLst>
            <c:ext xmlns:c16="http://schemas.microsoft.com/office/drawing/2014/chart" uri="{C3380CC4-5D6E-409C-BE32-E72D297353CC}">
              <c16:uniqueId val="{00000000-4CE0-4911-BA2D-4CD5FB861145}"/>
            </c:ext>
          </c:extLst>
        </c:ser>
        <c:ser>
          <c:idx val="1"/>
          <c:order val="1"/>
          <c:tx>
            <c:strRef>
              <c:f>Sheet3!$E$4</c:f>
              <c:strCache>
                <c:ptCount val="1"/>
                <c:pt idx="0">
                  <c:v>Size</c:v>
                </c:pt>
              </c:strCache>
            </c:strRef>
          </c:tx>
          <c:spPr>
            <a:solidFill>
              <a:schemeClr val="accent2"/>
            </a:solidFill>
            <a:ln>
              <a:noFill/>
            </a:ln>
            <a:effectLst/>
          </c:spPr>
          <c:invertIfNegative val="0"/>
          <c:cat>
            <c:strRef>
              <c:f>Sheet3!$B$5:$C$12</c:f>
              <c:strCache>
                <c:ptCount val="8"/>
                <c:pt idx="0">
                  <c:v>T0</c:v>
                </c:pt>
                <c:pt idx="1">
                  <c:v>T1</c:v>
                </c:pt>
                <c:pt idx="2">
                  <c:v>T2</c:v>
                </c:pt>
                <c:pt idx="3">
                  <c:v>T3</c:v>
                </c:pt>
                <c:pt idx="4">
                  <c:v>T4</c:v>
                </c:pt>
                <c:pt idx="5">
                  <c:v>T5</c:v>
                </c:pt>
                <c:pt idx="6">
                  <c:v>T6</c:v>
                </c:pt>
                <c:pt idx="7">
                  <c:v>T7</c:v>
                </c:pt>
              </c:strCache>
            </c:strRef>
          </c:cat>
          <c:val>
            <c:numRef>
              <c:f>Sheet3!$E$5:$E$12</c:f>
              <c:numCache>
                <c:formatCode>General</c:formatCode>
                <c:ptCount val="8"/>
                <c:pt idx="0">
                  <c:v>3.61</c:v>
                </c:pt>
                <c:pt idx="1">
                  <c:v>5.76</c:v>
                </c:pt>
                <c:pt idx="2">
                  <c:v>5.41</c:v>
                </c:pt>
                <c:pt idx="3">
                  <c:v>5.07</c:v>
                </c:pt>
                <c:pt idx="4">
                  <c:v>6.76</c:v>
                </c:pt>
                <c:pt idx="5">
                  <c:v>6.3</c:v>
                </c:pt>
                <c:pt idx="6">
                  <c:v>6.13</c:v>
                </c:pt>
                <c:pt idx="7">
                  <c:v>4.45</c:v>
                </c:pt>
              </c:numCache>
            </c:numRef>
          </c:val>
          <c:extLst>
            <c:ext xmlns:c16="http://schemas.microsoft.com/office/drawing/2014/chart" uri="{C3380CC4-5D6E-409C-BE32-E72D297353CC}">
              <c16:uniqueId val="{00000001-4CE0-4911-BA2D-4CD5FB861145}"/>
            </c:ext>
          </c:extLst>
        </c:ser>
        <c:dLbls>
          <c:showLegendKey val="0"/>
          <c:showVal val="0"/>
          <c:showCatName val="0"/>
          <c:showSerName val="0"/>
          <c:showPercent val="0"/>
          <c:showBubbleSize val="0"/>
        </c:dLbls>
        <c:gapWidth val="300"/>
        <c:axId val="40381056"/>
        <c:axId val="40649472"/>
      </c:barChart>
      <c:catAx>
        <c:axId val="40381056"/>
        <c:scaling>
          <c:orientation val="minMax"/>
        </c:scaling>
        <c:delete val="0"/>
        <c:axPos val="b"/>
        <c:title>
          <c:tx>
            <c:rich>
              <a:bodyPr rot="0" vert="horz"/>
              <a:lstStyle/>
              <a:p>
                <a:pPr>
                  <a:defRPr/>
                </a:pPr>
                <a:r>
                  <a:rPr lang="en-IN"/>
                  <a:t>Treatments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40649472"/>
        <c:crosses val="autoZero"/>
        <c:auto val="1"/>
        <c:lblAlgn val="ctr"/>
        <c:lblOffset val="100"/>
        <c:noMultiLvlLbl val="0"/>
      </c:catAx>
      <c:valAx>
        <c:axId val="40649472"/>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title>
          <c:tx>
            <c:rich>
              <a:bodyPr rot="-5400000" vert="horz"/>
              <a:lstStyle/>
              <a:p>
                <a:pPr>
                  <a:defRPr/>
                </a:pPr>
                <a:r>
                  <a:rPr lang="en-IN"/>
                  <a:t>Bulb Weight (g) and Size (cm)</a:t>
                </a:r>
              </a:p>
            </c:rich>
          </c:tx>
          <c:layout>
            <c:manualLayout>
              <c:xMode val="edge"/>
              <c:yMode val="edge"/>
              <c:x val="3.3341147286604728E-2"/>
              <c:y val="0.15563150144233681"/>
            </c:manualLayout>
          </c:layout>
          <c:overlay val="0"/>
          <c:spPr>
            <a:noFill/>
            <a:ln>
              <a:noFill/>
            </a:ln>
            <a:effectLst/>
          </c:spPr>
        </c:title>
        <c:numFmt formatCode="General" sourceLinked="1"/>
        <c:majorTickMark val="out"/>
        <c:minorTickMark val="none"/>
        <c:tickLblPos val="nextTo"/>
        <c:spPr>
          <a:noFill/>
          <a:ln w="9525" cap="flat" cmpd="sng" algn="ctr">
            <a:noFill/>
            <a:prstDash val="solid"/>
            <a:round/>
          </a:ln>
          <a:effectLst/>
        </c:spPr>
        <c:txPr>
          <a:bodyPr rot="-60000000" vert="horz"/>
          <a:lstStyle/>
          <a:p>
            <a:pPr>
              <a:defRPr/>
            </a:pPr>
            <a:endParaRPr lang="en-US"/>
          </a:p>
        </c:txPr>
        <c:crossAx val="40381056"/>
        <c:crosses val="autoZero"/>
        <c:crossBetween val="between"/>
      </c:valAx>
      <c:spPr>
        <a:noFill/>
        <a:ln>
          <a:noFill/>
        </a:ln>
        <a:effectLst/>
      </c:spPr>
    </c:plotArea>
    <c:legend>
      <c:legendPos val="r"/>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D5272-3C2F-4889-AB8F-3D3F080FD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15</Pages>
  <Words>3855</Words>
  <Characters>21980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Abhiraj Gunjal</dc:creator>
  <cp:keywords/>
  <dc:description/>
  <cp:lastModifiedBy>QTL Mapping Lab</cp:lastModifiedBy>
  <cp:revision>81</cp:revision>
  <dcterms:created xsi:type="dcterms:W3CDTF">2021-03-14T19:41:00Z</dcterms:created>
  <dcterms:modified xsi:type="dcterms:W3CDTF">2025-03-03T07:23:00Z</dcterms:modified>
</cp:coreProperties>
</file>