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783E37" w:rsidR="00790ADA" w:rsidP="00783E37" w:rsidRDefault="00783E37" w14:paraId="488F053F" w14:textId="65025F5D">
      <w:pPr>
        <w:pStyle w:val="Ttulo"/>
        <w:spacing w:after="0"/>
        <w:rPr>
          <w:rFonts w:ascii="Arial" w:hAnsi="Arial" w:cs="Arial"/>
        </w:rPr>
      </w:pPr>
      <w:r w:rsidRPr="00783E37">
        <w:rPr>
          <w:rFonts w:ascii="Arial" w:hAnsi="Arial" w:cs="Arial"/>
        </w:rPr>
        <w:t>Replacement of a High-Fat Diet with a Standard Chow Diet Reduces Daytime Food Intake in Obese Mice and Normalizes Fat Accumulation and Metabolic Parameters</w:t>
      </w:r>
    </w:p>
    <w:p w:rsidRPr="003E6E52" w:rsidR="002C57D2" w:rsidP="003E6E52" w:rsidRDefault="002C57D2" w14:paraId="31C9216C" w14:textId="77777777">
      <w:pPr>
        <w:pStyle w:val="Affiliation"/>
        <w:spacing w:after="0" w:line="240" w:lineRule="auto"/>
        <w:rPr>
          <w:rFonts w:ascii="Arial" w:hAnsi="Arial" w:cs="Arial"/>
          <w:b/>
          <w:bCs/>
          <w:sz w:val="36"/>
          <w:szCs w:val="36"/>
        </w:rPr>
      </w:pPr>
    </w:p>
    <w:p w:rsidRPr="00FB3A86" w:rsidR="00B01FCD" w:rsidP="00441B6F" w:rsidRDefault="00FE0119" w14:paraId="0C13F66B" w14:textId="7EACFA3E">
      <w:pPr>
        <w:pStyle w:val="Copyright"/>
        <w:spacing w:after="0" w:line="240" w:lineRule="auto"/>
        <w:jc w:val="both"/>
        <w:rPr>
          <w:rFonts w:ascii="Arial" w:hAnsi="Arial" w:cs="Arial"/>
        </w:rPr>
        <w:sectPr w:rsidRPr="00FB3A86" w:rsidR="00B01FCD" w:rsidSect="00D63C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D6689E7" wp14:editId="2B9B44D9">
                <wp:extent cx="5303520" cy="635"/>
                <wp:effectExtent l="17145" t="17780" r="13335" b="10795"/>
                <wp:docPr id="7245492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a="http://schemas.openxmlformats.org/drawingml/2006/main" xmlns:a14="http://schemas.microsoft.com/office/drawing/2010/main" xmlns:pic="http://schemas.openxmlformats.org/drawingml/2006/picture">
            <w:pict>
              <v:shapetype id="_x0000_t32" coordsize="21600,21600" o:oned="t" filled="f" o:spt="32" path="m,l21600,21600e" w14:anchorId="6B6A712B">
                <v:path fillok="f" arrowok="t" o:connecttype="none"/>
                <o:lock v:ext="edit" shapetype="t"/>
              </v:shapetype>
              <v:shape id="AutoShape 2" style="width:417.6pt;height:.05pt;visibility:visible;mso-wrap-style:square;mso-left-percent:-10001;mso-top-percent:-10001;mso-position-horizontal:absolute;mso-position-horizontal-relative:char;mso-position-vertical:absolute;mso-position-vertical-relative:line;mso-left-percent:-10001;mso-top-percent:-10001"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w10:anchorlock/>
              </v:shape>
            </w:pict>
          </mc:Fallback>
        </mc:AlternateContent>
      </w:r>
      <w:r w:rsidR="00FB3A86">
        <w:rPr>
          <w:rFonts w:ascii="Arial" w:hAnsi="Arial" w:cs="Arial"/>
        </w:rPr>
        <w:t>.</w:t>
      </w:r>
    </w:p>
    <w:p w:rsidR="00B01FCD" w:rsidP="00441B6F" w:rsidRDefault="00B01FCD" w14:paraId="74E1139A" w14:textId="7915B009">
      <w:pPr>
        <w:pStyle w:val="AbstHead"/>
        <w:spacing w:after="0"/>
        <w:jc w:val="both"/>
        <w:rPr>
          <w:rFonts w:ascii="Arial" w:hAnsi="Arial" w:cs="Arial"/>
        </w:rPr>
      </w:pPr>
      <w:r w:rsidRPr="00FB3A86">
        <w:rPr>
          <w:rFonts w:ascii="Arial" w:hAnsi="Arial" w:cs="Arial"/>
        </w:rPr>
        <w:t>ABSTRACT</w:t>
      </w:r>
    </w:p>
    <w:p w:rsidRPr="00FB3A86" w:rsidR="00790ADA" w:rsidP="00441B6F" w:rsidRDefault="00790ADA" w14:paraId="79B9E5A4" w14:textId="77777777">
      <w:pPr>
        <w:pStyle w:val="AbstHead"/>
        <w:spacing w:after="0"/>
        <w:jc w:val="both"/>
        <w:rPr>
          <w:rFonts w:ascii="Arial" w:hAnsi="Arial" w:cs="Arial"/>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ook w:val="04A0" w:firstRow="1" w:lastRow="0" w:firstColumn="1" w:lastColumn="0" w:noHBand="0" w:noVBand="1"/>
      </w:tblPr>
      <w:tblGrid>
        <w:gridCol w:w="8198"/>
      </w:tblGrid>
      <w:tr w:rsidRPr="001E44FE" w:rsidR="00296529" w:rsidTr="001E44FE" w14:paraId="5B85713E" w14:textId="77777777">
        <w:tc>
          <w:tcPr>
            <w:tcW w:w="9576" w:type="dxa"/>
            <w:shd w:val="clear" w:color="auto" w:fill="F2F2F2"/>
          </w:tcPr>
          <w:p w:rsidRPr="00FE0119" w:rsidR="00FE0119" w:rsidP="00441B6F" w:rsidRDefault="00FE0119" w14:paraId="27A138EA" w14:textId="7ECEC469">
            <w:pPr>
              <w:pStyle w:val="Body"/>
              <w:spacing w:after="0"/>
              <w:rPr>
                <w:rFonts w:ascii="Arial" w:hAnsi="Arial" w:eastAsia="Calibri" w:cs="Arial"/>
                <w:bCs/>
                <w:szCs w:val="22"/>
              </w:rPr>
            </w:pPr>
            <w:r>
              <w:rPr>
                <w:rFonts w:ascii="Arial" w:hAnsi="Arial" w:eastAsia="Calibri" w:cs="Arial"/>
                <w:b/>
                <w:szCs w:val="22"/>
              </w:rPr>
              <w:t xml:space="preserve">Introduction: </w:t>
            </w:r>
            <w:r w:rsidRPr="003E6E52" w:rsidR="003E6E52">
              <w:rPr>
                <w:highlight w:val="yellow"/>
              </w:rPr>
              <w:t>The</w:t>
            </w:r>
            <w:r w:rsidRPr="003E6E52" w:rsidR="003E6E52">
              <w:rPr>
                <w:spacing w:val="-2"/>
                <w:highlight w:val="yellow"/>
              </w:rPr>
              <w:t xml:space="preserve"> </w:t>
            </w:r>
            <w:r w:rsidRPr="003E6E52" w:rsidR="003E6E52">
              <w:rPr>
                <w:highlight w:val="yellow"/>
              </w:rPr>
              <w:t>consumption</w:t>
            </w:r>
            <w:r w:rsidRPr="003E6E52" w:rsidR="003E6E52">
              <w:rPr>
                <w:spacing w:val="-1"/>
                <w:highlight w:val="yellow"/>
              </w:rPr>
              <w:t xml:space="preserve"> </w:t>
            </w:r>
            <w:r w:rsidRPr="003E6E52" w:rsidR="003E6E52">
              <w:rPr>
                <w:highlight w:val="yellow"/>
              </w:rPr>
              <w:t>of</w:t>
            </w:r>
            <w:r w:rsidRPr="003E6E52" w:rsidR="003E6E52">
              <w:rPr>
                <w:spacing w:val="-4"/>
                <w:highlight w:val="yellow"/>
              </w:rPr>
              <w:t xml:space="preserve"> </w:t>
            </w:r>
            <w:r w:rsidRPr="003E6E52" w:rsidR="003E6E52">
              <w:rPr>
                <w:highlight w:val="yellow"/>
              </w:rPr>
              <w:t>ultra-processed</w:t>
            </w:r>
            <w:r w:rsidRPr="003E6E52" w:rsidR="003E6E52">
              <w:rPr>
                <w:spacing w:val="-1"/>
                <w:highlight w:val="yellow"/>
              </w:rPr>
              <w:t xml:space="preserve"> </w:t>
            </w:r>
            <w:r w:rsidRPr="003E6E52" w:rsidR="003E6E52">
              <w:rPr>
                <w:highlight w:val="yellow"/>
              </w:rPr>
              <w:t>foods</w:t>
            </w:r>
            <w:r w:rsidRPr="003E6E52" w:rsidR="003E6E52">
              <w:rPr>
                <w:spacing w:val="-3"/>
                <w:highlight w:val="yellow"/>
              </w:rPr>
              <w:t xml:space="preserve"> </w:t>
            </w:r>
            <w:r w:rsidRPr="003E6E52" w:rsidR="003E6E52">
              <w:rPr>
                <w:highlight w:val="yellow"/>
              </w:rPr>
              <w:t>rich</w:t>
            </w:r>
            <w:r w:rsidRPr="003E6E52" w:rsidR="003E6E52">
              <w:rPr>
                <w:spacing w:val="-1"/>
                <w:highlight w:val="yellow"/>
              </w:rPr>
              <w:t xml:space="preserve"> </w:t>
            </w:r>
            <w:r w:rsidRPr="003E6E52" w:rsidR="003E6E52">
              <w:rPr>
                <w:highlight w:val="yellow"/>
              </w:rPr>
              <w:t>in</w:t>
            </w:r>
            <w:r w:rsidRPr="003E6E52" w:rsidR="003E6E52">
              <w:rPr>
                <w:spacing w:val="-1"/>
                <w:highlight w:val="yellow"/>
              </w:rPr>
              <w:t xml:space="preserve"> </w:t>
            </w:r>
            <w:r w:rsidRPr="003E6E52" w:rsidR="003E6E52">
              <w:rPr>
                <w:highlight w:val="yellow"/>
              </w:rPr>
              <w:t>fat</w:t>
            </w:r>
            <w:r w:rsidRPr="003E6E52" w:rsidR="003E6E52">
              <w:rPr>
                <w:spacing w:val="-11"/>
                <w:highlight w:val="yellow"/>
              </w:rPr>
              <w:t xml:space="preserve"> </w:t>
            </w:r>
            <w:r w:rsidRPr="003E6E52" w:rsidR="003E6E52">
              <w:rPr>
                <w:highlight w:val="yellow"/>
              </w:rPr>
              <w:t>has</w:t>
            </w:r>
            <w:r w:rsidRPr="003E6E52" w:rsidR="003E6E52">
              <w:rPr>
                <w:spacing w:val="-3"/>
                <w:highlight w:val="yellow"/>
              </w:rPr>
              <w:t xml:space="preserve"> </w:t>
            </w:r>
            <w:r w:rsidRPr="003E6E52" w:rsidR="003E6E52">
              <w:rPr>
                <w:highlight w:val="yellow"/>
              </w:rPr>
              <w:t>contributed</w:t>
            </w:r>
            <w:r w:rsidRPr="003E6E52" w:rsidR="003E6E52">
              <w:rPr>
                <w:spacing w:val="-1"/>
                <w:highlight w:val="yellow"/>
              </w:rPr>
              <w:t xml:space="preserve"> </w:t>
            </w:r>
            <w:r w:rsidRPr="003E6E52" w:rsidR="003E6E52">
              <w:rPr>
                <w:highlight w:val="yellow"/>
              </w:rPr>
              <w:t>to</w:t>
            </w:r>
            <w:r w:rsidRPr="003E6E52" w:rsidR="003E6E52">
              <w:rPr>
                <w:spacing w:val="-1"/>
                <w:highlight w:val="yellow"/>
              </w:rPr>
              <w:t xml:space="preserve"> </w:t>
            </w:r>
            <w:r w:rsidRPr="003E6E52" w:rsidR="003E6E52">
              <w:rPr>
                <w:highlight w:val="yellow"/>
              </w:rPr>
              <w:t>the</w:t>
            </w:r>
            <w:r w:rsidRPr="003E6E52" w:rsidR="003E6E52">
              <w:rPr>
                <w:spacing w:val="-8"/>
                <w:highlight w:val="yellow"/>
              </w:rPr>
              <w:t xml:space="preserve"> </w:t>
            </w:r>
            <w:r w:rsidRPr="003E6E52" w:rsidR="003E6E52">
              <w:rPr>
                <w:highlight w:val="yellow"/>
              </w:rPr>
              <w:t>global</w:t>
            </w:r>
            <w:r w:rsidRPr="003E6E52" w:rsidR="003E6E52">
              <w:rPr>
                <w:spacing w:val="-5"/>
                <w:highlight w:val="yellow"/>
              </w:rPr>
              <w:t xml:space="preserve"> </w:t>
            </w:r>
            <w:r w:rsidRPr="003E6E52" w:rsidR="003E6E52">
              <w:rPr>
                <w:highlight w:val="yellow"/>
              </w:rPr>
              <w:t>rise</w:t>
            </w:r>
            <w:r w:rsidRPr="003E6E52" w:rsidR="003E6E52">
              <w:rPr>
                <w:spacing w:val="-2"/>
                <w:highlight w:val="yellow"/>
              </w:rPr>
              <w:t xml:space="preserve"> </w:t>
            </w:r>
            <w:r w:rsidRPr="003E6E52" w:rsidR="003E6E52">
              <w:rPr>
                <w:highlight w:val="yellow"/>
              </w:rPr>
              <w:t>in obesity and other</w:t>
            </w:r>
            <w:r w:rsidRPr="003E6E52" w:rsidR="003E6E52">
              <w:rPr>
                <w:spacing w:val="-3"/>
                <w:highlight w:val="yellow"/>
              </w:rPr>
              <w:t xml:space="preserve"> </w:t>
            </w:r>
            <w:r w:rsidRPr="003E6E52" w:rsidR="003E6E52">
              <w:rPr>
                <w:highlight w:val="yellow"/>
              </w:rPr>
              <w:t>metabolic</w:t>
            </w:r>
            <w:r w:rsidRPr="003E6E52" w:rsidR="003E6E52">
              <w:rPr>
                <w:spacing w:val="-1"/>
                <w:highlight w:val="yellow"/>
              </w:rPr>
              <w:t xml:space="preserve"> </w:t>
            </w:r>
            <w:r w:rsidRPr="003E6E52" w:rsidR="003E6E52">
              <w:rPr>
                <w:highlight w:val="yellow"/>
              </w:rPr>
              <w:t>disorders, including excess adipose tissue accumulation and Non-Alcoholic Fatty Liver</w:t>
            </w:r>
            <w:r w:rsidRPr="003E6E52" w:rsidR="003E6E52">
              <w:rPr>
                <w:spacing w:val="-1"/>
                <w:highlight w:val="yellow"/>
              </w:rPr>
              <w:t xml:space="preserve"> </w:t>
            </w:r>
            <w:r w:rsidRPr="003E6E52" w:rsidR="003E6E52">
              <w:rPr>
                <w:highlight w:val="yellow"/>
              </w:rPr>
              <w:t>Disease (NAFLD).</w:t>
            </w:r>
            <w:r w:rsidRPr="003E6E52" w:rsidR="003E6E52">
              <w:rPr>
                <w:spacing w:val="-2"/>
                <w:highlight w:val="yellow"/>
              </w:rPr>
              <w:t xml:space="preserve"> </w:t>
            </w:r>
            <w:r w:rsidR="00B16BC9">
              <w:rPr>
                <w:highlight w:val="yellow"/>
              </w:rPr>
              <w:t>Although</w:t>
            </w:r>
            <w:r w:rsidRPr="003E6E52" w:rsidR="00B16BC9">
              <w:rPr>
                <w:spacing w:val="-6"/>
                <w:highlight w:val="yellow"/>
              </w:rPr>
              <w:t xml:space="preserve"> </w:t>
            </w:r>
            <w:r w:rsidRPr="003E6E52" w:rsidR="003E6E52">
              <w:rPr>
                <w:highlight w:val="yellow"/>
              </w:rPr>
              <w:t>physical</w:t>
            </w:r>
            <w:r w:rsidRPr="003E6E52" w:rsidR="003E6E52">
              <w:rPr>
                <w:spacing w:val="-2"/>
                <w:highlight w:val="yellow"/>
              </w:rPr>
              <w:t xml:space="preserve"> </w:t>
            </w:r>
            <w:r w:rsidRPr="003E6E52" w:rsidR="003E6E52">
              <w:rPr>
                <w:highlight w:val="yellow"/>
              </w:rPr>
              <w:t>exercise and dietary education are first-line treatments for</w:t>
            </w:r>
            <w:r w:rsidRPr="003E6E52" w:rsidR="003E6E52">
              <w:rPr>
                <w:spacing w:val="-1"/>
                <w:highlight w:val="yellow"/>
              </w:rPr>
              <w:t xml:space="preserve"> </w:t>
            </w:r>
            <w:r w:rsidRPr="003E6E52" w:rsidR="003E6E52">
              <w:rPr>
                <w:highlight w:val="yellow"/>
              </w:rPr>
              <w:t>weight loss, restrictive diets are often used to accelerate weight reduction. However, these diets are generally unsustainable in the long term and frequently lead to weight regain</w:t>
            </w:r>
            <w:r w:rsidR="003E6E52">
              <w:t>.</w:t>
            </w:r>
          </w:p>
          <w:p w:rsidRPr="007A246B" w:rsidR="00BA1B01" w:rsidP="00441B6F" w:rsidRDefault="00BA1B01" w14:paraId="7B732A32" w14:textId="515F6442">
            <w:pPr>
              <w:pStyle w:val="Body"/>
              <w:spacing w:after="0"/>
              <w:rPr>
                <w:rFonts w:ascii="Arial" w:hAnsi="Arial" w:eastAsia="Calibri" w:cs="Arial"/>
                <w:bCs/>
                <w:szCs w:val="22"/>
              </w:rPr>
            </w:pPr>
            <w:r w:rsidRPr="00BA1B01">
              <w:rPr>
                <w:rFonts w:ascii="Arial" w:hAnsi="Arial" w:eastAsia="Calibri" w:cs="Arial"/>
                <w:b/>
                <w:szCs w:val="22"/>
              </w:rPr>
              <w:t xml:space="preserve">Aims: </w:t>
            </w:r>
            <w:r w:rsidRPr="00ED03DA" w:rsidR="00037C82">
              <w:rPr>
                <w:rFonts w:ascii="Arial" w:hAnsi="Arial" w:eastAsia="Calibri" w:cs="Arial"/>
                <w:bCs/>
                <w:szCs w:val="22"/>
              </w:rPr>
              <w:t>To</w:t>
            </w:r>
            <w:r w:rsidR="00037C82">
              <w:rPr>
                <w:rFonts w:ascii="Arial" w:hAnsi="Arial" w:eastAsia="Calibri" w:cs="Arial"/>
                <w:b/>
                <w:szCs w:val="22"/>
              </w:rPr>
              <w:t xml:space="preserve"> </w:t>
            </w:r>
            <w:r w:rsidR="00037C82">
              <w:rPr>
                <w:rFonts w:ascii="Arial" w:hAnsi="Arial" w:eastAsia="Calibri" w:cs="Arial"/>
                <w:bCs/>
                <w:szCs w:val="22"/>
              </w:rPr>
              <w:t>e</w:t>
            </w:r>
            <w:r w:rsidRPr="007A246B" w:rsidR="007A246B">
              <w:rPr>
                <w:rFonts w:ascii="Arial" w:hAnsi="Arial" w:eastAsia="Calibri" w:cs="Arial"/>
                <w:bCs/>
                <w:szCs w:val="22"/>
              </w:rPr>
              <w:t xml:space="preserve">valuate the effects of replacing a high-fat diet </w:t>
            </w:r>
            <w:r w:rsidR="00037C82">
              <w:rPr>
                <w:rFonts w:ascii="Arial" w:hAnsi="Arial" w:eastAsia="Calibri" w:cs="Arial"/>
                <w:bCs/>
                <w:szCs w:val="22"/>
              </w:rPr>
              <w:t>with</w:t>
            </w:r>
            <w:r w:rsidRPr="007A246B" w:rsidR="00037C82">
              <w:rPr>
                <w:rFonts w:ascii="Arial" w:hAnsi="Arial" w:eastAsia="Calibri" w:cs="Arial"/>
                <w:bCs/>
                <w:szCs w:val="22"/>
              </w:rPr>
              <w:t xml:space="preserve"> </w:t>
            </w:r>
            <w:r w:rsidRPr="007A246B" w:rsidR="007A246B">
              <w:rPr>
                <w:rFonts w:ascii="Arial" w:hAnsi="Arial" w:eastAsia="Calibri" w:cs="Arial"/>
                <w:bCs/>
                <w:szCs w:val="22"/>
              </w:rPr>
              <w:t xml:space="preserve">a </w:t>
            </w:r>
            <w:r w:rsidR="006A0D4C">
              <w:rPr>
                <w:rFonts w:ascii="Arial" w:hAnsi="Arial" w:eastAsia="Calibri" w:cs="Arial"/>
                <w:bCs/>
                <w:szCs w:val="22"/>
              </w:rPr>
              <w:t>standard</w:t>
            </w:r>
            <w:r w:rsidRPr="007A246B" w:rsidR="007A246B">
              <w:rPr>
                <w:rFonts w:ascii="Arial" w:hAnsi="Arial" w:eastAsia="Calibri" w:cs="Arial"/>
                <w:bCs/>
                <w:szCs w:val="22"/>
              </w:rPr>
              <w:t xml:space="preserve"> </w:t>
            </w:r>
            <w:r w:rsidR="006017AB">
              <w:rPr>
                <w:rFonts w:ascii="Arial" w:hAnsi="Arial" w:eastAsia="Calibri" w:cs="Arial"/>
                <w:bCs/>
                <w:szCs w:val="22"/>
              </w:rPr>
              <w:t xml:space="preserve">chow </w:t>
            </w:r>
            <w:r w:rsidRPr="007A246B" w:rsidR="007A246B">
              <w:rPr>
                <w:rFonts w:ascii="Arial" w:hAnsi="Arial" w:eastAsia="Calibri" w:cs="Arial"/>
                <w:bCs/>
                <w:szCs w:val="22"/>
              </w:rPr>
              <w:t>diet (ad libitum) on food intake, fat accumulation, glycemic homeostasis, and non-alcoholic fatty liver disease</w:t>
            </w:r>
            <w:r w:rsidR="007A246B">
              <w:rPr>
                <w:rFonts w:ascii="Arial" w:hAnsi="Arial" w:eastAsia="Calibri" w:cs="Arial"/>
                <w:bCs/>
                <w:szCs w:val="22"/>
              </w:rPr>
              <w:t>.</w:t>
            </w:r>
          </w:p>
          <w:p w:rsidRPr="00BA1B01" w:rsidR="00BA1B01" w:rsidP="00441B6F" w:rsidRDefault="00BA1B01" w14:paraId="3AEB96BD" w14:textId="15271EE9">
            <w:pPr>
              <w:pStyle w:val="Body"/>
              <w:spacing w:after="0"/>
              <w:rPr>
                <w:rFonts w:ascii="Arial" w:hAnsi="Arial" w:eastAsia="Calibri" w:cs="Arial"/>
                <w:szCs w:val="22"/>
              </w:rPr>
            </w:pPr>
            <w:r w:rsidRPr="00BA1B01">
              <w:rPr>
                <w:rFonts w:ascii="Arial" w:hAnsi="Arial" w:eastAsia="Calibri" w:cs="Arial"/>
                <w:b/>
                <w:bCs/>
                <w:szCs w:val="22"/>
              </w:rPr>
              <w:t>Methodology:</w:t>
            </w:r>
            <w:r w:rsidRPr="00BA1B01">
              <w:rPr>
                <w:rFonts w:ascii="Arial" w:hAnsi="Arial" w:eastAsia="Calibri" w:cs="Arial"/>
                <w:szCs w:val="22"/>
              </w:rPr>
              <w:t xml:space="preserve"> </w:t>
            </w:r>
            <w:r w:rsidRPr="007A246B" w:rsidR="00FE0119">
              <w:rPr>
                <w:rFonts w:ascii="Arial" w:hAnsi="Arial" w:eastAsia="Calibri" w:cs="Arial"/>
                <w:szCs w:val="22"/>
              </w:rPr>
              <w:t>Animals were divided into two groups</w:t>
            </w:r>
            <w:r w:rsidR="007D25DA">
              <w:rPr>
                <w:rFonts w:ascii="Arial" w:hAnsi="Arial" w:eastAsia="Calibri" w:cs="Arial"/>
                <w:szCs w:val="22"/>
              </w:rPr>
              <w:t>:</w:t>
            </w:r>
            <w:r w:rsidRPr="007A246B" w:rsidR="00FE0119">
              <w:rPr>
                <w:rFonts w:ascii="Arial" w:hAnsi="Arial" w:eastAsia="Calibri" w:cs="Arial"/>
                <w:szCs w:val="22"/>
              </w:rPr>
              <w:t xml:space="preserve"> one </w:t>
            </w:r>
            <w:r w:rsidR="00720507">
              <w:rPr>
                <w:rFonts w:ascii="Arial" w:hAnsi="Arial" w:eastAsia="Calibri" w:cs="Arial"/>
                <w:szCs w:val="22"/>
              </w:rPr>
              <w:t>fed</w:t>
            </w:r>
            <w:r w:rsidR="00ED03DA">
              <w:rPr>
                <w:rFonts w:ascii="Arial" w:hAnsi="Arial" w:eastAsia="Calibri" w:cs="Arial"/>
                <w:szCs w:val="22"/>
              </w:rPr>
              <w:t xml:space="preserve"> </w:t>
            </w:r>
            <w:r w:rsidR="00720507">
              <w:rPr>
                <w:rFonts w:ascii="Arial" w:hAnsi="Arial" w:eastAsia="Calibri" w:cs="Arial"/>
                <w:szCs w:val="22"/>
              </w:rPr>
              <w:t xml:space="preserve">a </w:t>
            </w:r>
            <w:r w:rsidRPr="007A246B" w:rsidR="00FE0119">
              <w:rPr>
                <w:rFonts w:ascii="Arial" w:hAnsi="Arial" w:eastAsia="Calibri" w:cs="Arial"/>
                <w:szCs w:val="22"/>
              </w:rPr>
              <w:t xml:space="preserve">high-fat diet and the other </w:t>
            </w:r>
            <w:r w:rsidR="007D25DA">
              <w:rPr>
                <w:rFonts w:ascii="Arial" w:hAnsi="Arial" w:eastAsia="Calibri" w:cs="Arial"/>
                <w:szCs w:val="22"/>
              </w:rPr>
              <w:t xml:space="preserve">a </w:t>
            </w:r>
            <w:r w:rsidRPr="007A246B" w:rsidR="00FE0119">
              <w:rPr>
                <w:rFonts w:ascii="Arial" w:hAnsi="Arial" w:eastAsia="Calibri" w:cs="Arial"/>
                <w:szCs w:val="22"/>
              </w:rPr>
              <w:t xml:space="preserve">standard diet for 8 weeks. Then, half of the animals on the high-fat diet had their food replaced </w:t>
            </w:r>
            <w:r w:rsidR="007D25DA">
              <w:rPr>
                <w:rFonts w:ascii="Arial" w:hAnsi="Arial" w:eastAsia="Calibri" w:cs="Arial"/>
                <w:szCs w:val="22"/>
              </w:rPr>
              <w:t>with</w:t>
            </w:r>
            <w:r w:rsidRPr="007A246B" w:rsidR="007D25DA">
              <w:rPr>
                <w:rFonts w:ascii="Arial" w:hAnsi="Arial" w:eastAsia="Calibri" w:cs="Arial"/>
                <w:szCs w:val="22"/>
              </w:rPr>
              <w:t xml:space="preserve"> </w:t>
            </w:r>
            <w:r w:rsidRPr="007A246B" w:rsidR="00FE0119">
              <w:rPr>
                <w:rFonts w:ascii="Arial" w:hAnsi="Arial" w:eastAsia="Calibri" w:cs="Arial"/>
                <w:szCs w:val="22"/>
              </w:rPr>
              <w:t>a standard diet. Body weight was measured weekly. After an additional 7 weeks, food intake</w:t>
            </w:r>
            <w:r w:rsidR="00720507">
              <w:rPr>
                <w:rFonts w:ascii="Arial" w:hAnsi="Arial" w:eastAsia="Calibri" w:cs="Arial"/>
                <w:szCs w:val="22"/>
              </w:rPr>
              <w:t xml:space="preserve"> was assessed,</w:t>
            </w:r>
            <w:r w:rsidRPr="007A246B" w:rsidR="00FE0119">
              <w:rPr>
                <w:rFonts w:ascii="Arial" w:hAnsi="Arial" w:eastAsia="Calibri" w:cs="Arial"/>
                <w:szCs w:val="22"/>
              </w:rPr>
              <w:t xml:space="preserve"> and glucose and insulin tolerance</w:t>
            </w:r>
            <w:r w:rsidR="00720507">
              <w:rPr>
                <w:rFonts w:ascii="Arial" w:hAnsi="Arial" w:eastAsia="Calibri" w:cs="Arial"/>
                <w:szCs w:val="22"/>
              </w:rPr>
              <w:t xml:space="preserve"> </w:t>
            </w:r>
            <w:r w:rsidRPr="00720507" w:rsidR="00720507">
              <w:rPr>
                <w:rFonts w:ascii="Arial" w:hAnsi="Arial" w:eastAsia="Calibri" w:cs="Arial"/>
                <w:szCs w:val="22"/>
              </w:rPr>
              <w:t>tests were performed</w:t>
            </w:r>
            <w:r w:rsidRPr="007A246B" w:rsidR="00FE0119">
              <w:rPr>
                <w:rFonts w:ascii="Arial" w:hAnsi="Arial" w:eastAsia="Calibri" w:cs="Arial"/>
                <w:szCs w:val="22"/>
              </w:rPr>
              <w:t>. The animals were euthanized 8 weeks after the dietary intervention, and liver tissue was collected for histological analysis.</w:t>
            </w:r>
          </w:p>
          <w:p w:rsidRPr="00BA1B01" w:rsidR="00BA1B01" w:rsidP="00441B6F" w:rsidRDefault="00BA1B01" w14:paraId="7B029345" w14:textId="1A6DBC51">
            <w:pPr>
              <w:pStyle w:val="Body"/>
              <w:spacing w:after="0"/>
              <w:rPr>
                <w:rFonts w:ascii="Arial" w:hAnsi="Arial" w:eastAsia="Calibri" w:cs="Arial"/>
                <w:b/>
                <w:bCs/>
                <w:szCs w:val="22"/>
              </w:rPr>
            </w:pPr>
            <w:r w:rsidRPr="00BA1B01">
              <w:rPr>
                <w:rFonts w:ascii="Arial" w:hAnsi="Arial" w:eastAsia="Calibri" w:cs="Arial"/>
                <w:b/>
                <w:bCs/>
                <w:szCs w:val="22"/>
              </w:rPr>
              <w:t>Results:</w:t>
            </w:r>
            <w:r w:rsidRPr="00BA1B01">
              <w:rPr>
                <w:rFonts w:ascii="Arial" w:hAnsi="Arial" w:eastAsia="Calibri" w:cs="Arial"/>
                <w:szCs w:val="22"/>
              </w:rPr>
              <w:t xml:space="preserve"> </w:t>
            </w:r>
            <w:r w:rsidRPr="00FE0119" w:rsidR="00FE0119">
              <w:rPr>
                <w:rFonts w:ascii="Arial" w:hAnsi="Arial" w:eastAsia="Calibri" w:cs="Arial"/>
                <w:szCs w:val="22"/>
              </w:rPr>
              <w:t>The high-fat diet induced obesity and metabolic changes</w:t>
            </w:r>
            <w:r w:rsidR="00DE0543">
              <w:rPr>
                <w:rFonts w:ascii="Arial" w:hAnsi="Arial" w:eastAsia="Calibri" w:cs="Arial"/>
                <w:szCs w:val="22"/>
              </w:rPr>
              <w:t>, including</w:t>
            </w:r>
            <w:r w:rsidRPr="00FE0119" w:rsidR="00FE0119">
              <w:rPr>
                <w:rFonts w:ascii="Arial" w:hAnsi="Arial" w:eastAsia="Calibri" w:cs="Arial"/>
                <w:szCs w:val="22"/>
              </w:rPr>
              <w:t xml:space="preserve"> hyperglycemia, insulin resistance, dyslipidemia, and hepatic steatosis. </w:t>
            </w:r>
            <w:r w:rsidR="00DE0543">
              <w:rPr>
                <w:rFonts w:ascii="Arial" w:hAnsi="Arial" w:eastAsia="Calibri" w:cs="Arial"/>
                <w:szCs w:val="22"/>
              </w:rPr>
              <w:t>Replacing it</w:t>
            </w:r>
            <w:r w:rsidRPr="00FE0119" w:rsidR="00FE0119">
              <w:rPr>
                <w:rFonts w:ascii="Arial" w:hAnsi="Arial" w:eastAsia="Calibri" w:cs="Arial"/>
                <w:szCs w:val="22"/>
              </w:rPr>
              <w:t xml:space="preserve"> </w:t>
            </w:r>
            <w:r w:rsidR="00720507">
              <w:rPr>
                <w:rFonts w:ascii="Arial" w:hAnsi="Arial" w:eastAsia="Calibri" w:cs="Arial"/>
                <w:szCs w:val="22"/>
              </w:rPr>
              <w:t>with</w:t>
            </w:r>
            <w:r w:rsidRPr="00FE0119" w:rsidR="00720507">
              <w:rPr>
                <w:rFonts w:ascii="Arial" w:hAnsi="Arial" w:eastAsia="Calibri" w:cs="Arial"/>
                <w:szCs w:val="22"/>
              </w:rPr>
              <w:t xml:space="preserve"> </w:t>
            </w:r>
            <w:r w:rsidRPr="00FE0119" w:rsidR="00FE0119">
              <w:rPr>
                <w:rFonts w:ascii="Arial" w:hAnsi="Arial" w:eastAsia="Calibri" w:cs="Arial"/>
                <w:szCs w:val="22"/>
              </w:rPr>
              <w:t xml:space="preserve">a standard diet, even without influencing total caloric intake, reduced </w:t>
            </w:r>
            <w:r w:rsidR="00DE0543">
              <w:rPr>
                <w:rFonts w:ascii="Arial" w:hAnsi="Arial" w:eastAsia="Calibri" w:cs="Arial"/>
                <w:szCs w:val="22"/>
              </w:rPr>
              <w:t xml:space="preserve">daytime </w:t>
            </w:r>
            <w:r w:rsidRPr="00FE0119" w:rsidR="00FE0119">
              <w:rPr>
                <w:rFonts w:ascii="Arial" w:hAnsi="Arial" w:eastAsia="Calibri" w:cs="Arial"/>
                <w:szCs w:val="22"/>
              </w:rPr>
              <w:t xml:space="preserve">food intake and </w:t>
            </w:r>
            <w:r w:rsidR="00DE0543">
              <w:rPr>
                <w:rFonts w:ascii="Arial" w:hAnsi="Arial" w:eastAsia="Calibri" w:cs="Arial"/>
                <w:szCs w:val="22"/>
              </w:rPr>
              <w:t xml:space="preserve">successfully </w:t>
            </w:r>
            <w:r w:rsidRPr="00FE0119" w:rsidR="00FE0119">
              <w:rPr>
                <w:rFonts w:ascii="Arial" w:hAnsi="Arial" w:eastAsia="Calibri" w:cs="Arial"/>
                <w:szCs w:val="22"/>
              </w:rPr>
              <w:t>restore</w:t>
            </w:r>
            <w:r w:rsidR="00DE0543">
              <w:rPr>
                <w:rFonts w:ascii="Arial" w:hAnsi="Arial" w:eastAsia="Calibri" w:cs="Arial"/>
                <w:szCs w:val="22"/>
              </w:rPr>
              <w:t>d</w:t>
            </w:r>
            <w:r w:rsidRPr="00FE0119" w:rsidR="00FE0119">
              <w:rPr>
                <w:rFonts w:ascii="Arial" w:hAnsi="Arial" w:eastAsia="Calibri" w:cs="Arial"/>
                <w:szCs w:val="22"/>
              </w:rPr>
              <w:t xml:space="preserve"> body weight, normalize</w:t>
            </w:r>
            <w:r w:rsidR="00DE0543">
              <w:rPr>
                <w:rFonts w:ascii="Arial" w:hAnsi="Arial" w:eastAsia="Calibri" w:cs="Arial"/>
                <w:szCs w:val="22"/>
              </w:rPr>
              <w:t>d</w:t>
            </w:r>
            <w:r w:rsidRPr="00FE0119" w:rsidR="00FE0119">
              <w:rPr>
                <w:rFonts w:ascii="Arial" w:hAnsi="Arial" w:eastAsia="Calibri" w:cs="Arial"/>
                <w:szCs w:val="22"/>
              </w:rPr>
              <w:t xml:space="preserve"> blood glucose and lipid profile</w:t>
            </w:r>
            <w:r w:rsidR="00DE0543">
              <w:rPr>
                <w:rFonts w:ascii="Arial" w:hAnsi="Arial" w:eastAsia="Calibri" w:cs="Arial"/>
                <w:szCs w:val="22"/>
              </w:rPr>
              <w:t>s</w:t>
            </w:r>
            <w:r w:rsidRPr="00FE0119" w:rsidR="00FE0119">
              <w:rPr>
                <w:rFonts w:ascii="Arial" w:hAnsi="Arial" w:eastAsia="Calibri" w:cs="Arial"/>
                <w:szCs w:val="22"/>
              </w:rPr>
              <w:t xml:space="preserve">, </w:t>
            </w:r>
            <w:r w:rsidR="00DE0543">
              <w:rPr>
                <w:rFonts w:ascii="Arial" w:hAnsi="Arial" w:eastAsia="Calibri" w:cs="Arial"/>
                <w:szCs w:val="22"/>
              </w:rPr>
              <w:t>and improved</w:t>
            </w:r>
            <w:r w:rsidR="00720507">
              <w:rPr>
                <w:rFonts w:ascii="Arial" w:hAnsi="Arial" w:eastAsia="Calibri" w:cs="Arial"/>
                <w:szCs w:val="22"/>
              </w:rPr>
              <w:t xml:space="preserve"> </w:t>
            </w:r>
            <w:r w:rsidRPr="00FE0119" w:rsidR="00FE0119">
              <w:rPr>
                <w:rFonts w:ascii="Arial" w:hAnsi="Arial" w:eastAsia="Calibri" w:cs="Arial"/>
                <w:szCs w:val="22"/>
              </w:rPr>
              <w:t xml:space="preserve">  hepatic steatosis.</w:t>
            </w:r>
          </w:p>
          <w:p w:rsidRPr="00BA1B01" w:rsidR="00505F06" w:rsidP="00441B6F" w:rsidRDefault="00BA1B01" w14:paraId="0F08B146" w14:textId="3B5A4DA9">
            <w:pPr>
              <w:pStyle w:val="Body"/>
              <w:spacing w:after="0"/>
              <w:rPr>
                <w:rFonts w:ascii="Arial" w:hAnsi="Arial" w:eastAsia="Calibri" w:cs="Arial"/>
                <w:szCs w:val="22"/>
              </w:rPr>
            </w:pPr>
            <w:r w:rsidRPr="00BA1B01">
              <w:rPr>
                <w:rFonts w:ascii="Arial" w:hAnsi="Arial" w:eastAsia="Calibri" w:cs="Arial"/>
                <w:b/>
                <w:bCs/>
                <w:szCs w:val="22"/>
              </w:rPr>
              <w:t>Conclusion:</w:t>
            </w:r>
            <w:r w:rsidR="00FE0119">
              <w:rPr>
                <w:rFonts w:ascii="Arial" w:hAnsi="Arial" w:eastAsia="Calibri" w:cs="Arial"/>
                <w:b/>
                <w:bCs/>
                <w:szCs w:val="22"/>
              </w:rPr>
              <w:t xml:space="preserve"> </w:t>
            </w:r>
            <w:r w:rsidRPr="003E6E52" w:rsidR="003E6E52">
              <w:rPr>
                <w:highlight w:val="yellow"/>
              </w:rPr>
              <w:t xml:space="preserve">Switching to a standard </w:t>
            </w:r>
            <w:r w:rsidR="003E2283">
              <w:rPr>
                <w:highlight w:val="yellow"/>
              </w:rPr>
              <w:t xml:space="preserve">chow </w:t>
            </w:r>
            <w:r w:rsidRPr="003E6E52" w:rsidR="003E6E52">
              <w:rPr>
                <w:highlight w:val="yellow"/>
              </w:rPr>
              <w:t>diet, even without reducing total caloric intake,</w:t>
            </w:r>
            <w:r w:rsidRPr="003E6E52" w:rsidR="003E6E52">
              <w:rPr>
                <w:spacing w:val="-6"/>
                <w:highlight w:val="yellow"/>
              </w:rPr>
              <w:t xml:space="preserve"> </w:t>
            </w:r>
            <w:r w:rsidRPr="003E6E52" w:rsidR="003E6E52">
              <w:rPr>
                <w:highlight w:val="yellow"/>
              </w:rPr>
              <w:t>decreased</w:t>
            </w:r>
            <w:r w:rsidRPr="003E6E52" w:rsidR="003E6E52">
              <w:rPr>
                <w:spacing w:val="-1"/>
                <w:highlight w:val="yellow"/>
              </w:rPr>
              <w:t xml:space="preserve"> </w:t>
            </w:r>
            <w:r w:rsidRPr="003E6E52" w:rsidR="003E6E52">
              <w:rPr>
                <w:highlight w:val="yellow"/>
              </w:rPr>
              <w:t>daytime food</w:t>
            </w:r>
            <w:r w:rsidRPr="003E6E52" w:rsidR="003E6E52">
              <w:rPr>
                <w:spacing w:val="-2"/>
                <w:highlight w:val="yellow"/>
              </w:rPr>
              <w:t xml:space="preserve"> </w:t>
            </w:r>
            <w:r w:rsidRPr="003E6E52" w:rsidR="003E6E52">
              <w:rPr>
                <w:highlight w:val="yellow"/>
              </w:rPr>
              <w:t>intake,</w:t>
            </w:r>
            <w:r w:rsidRPr="003E6E52" w:rsidR="003E6E52">
              <w:rPr>
                <w:spacing w:val="-7"/>
                <w:highlight w:val="yellow"/>
              </w:rPr>
              <w:t xml:space="preserve"> </w:t>
            </w:r>
            <w:r w:rsidRPr="003E6E52" w:rsidR="003E6E52">
              <w:rPr>
                <w:highlight w:val="yellow"/>
              </w:rPr>
              <w:t>restored</w:t>
            </w:r>
            <w:r w:rsidRPr="003E6E52" w:rsidR="003E6E52">
              <w:rPr>
                <w:spacing w:val="-2"/>
                <w:highlight w:val="yellow"/>
              </w:rPr>
              <w:t xml:space="preserve"> </w:t>
            </w:r>
            <w:r w:rsidRPr="003E6E52" w:rsidR="003E6E52">
              <w:rPr>
                <w:highlight w:val="yellow"/>
              </w:rPr>
              <w:t>body</w:t>
            </w:r>
            <w:r w:rsidRPr="003E6E52" w:rsidR="003E6E52">
              <w:rPr>
                <w:spacing w:val="-2"/>
                <w:highlight w:val="yellow"/>
              </w:rPr>
              <w:t xml:space="preserve"> </w:t>
            </w:r>
            <w:r w:rsidRPr="003E6E52" w:rsidR="003E6E52">
              <w:rPr>
                <w:highlight w:val="yellow"/>
              </w:rPr>
              <w:t>weight,</w:t>
            </w:r>
            <w:r w:rsidRPr="003E6E52" w:rsidR="003E6E52">
              <w:rPr>
                <w:spacing w:val="-7"/>
                <w:highlight w:val="yellow"/>
              </w:rPr>
              <w:t xml:space="preserve"> </w:t>
            </w:r>
            <w:r w:rsidRPr="003E6E52" w:rsidR="003E6E52">
              <w:rPr>
                <w:highlight w:val="yellow"/>
              </w:rPr>
              <w:t>normalized</w:t>
            </w:r>
            <w:r w:rsidRPr="003E6E52" w:rsidR="003E6E52">
              <w:rPr>
                <w:spacing w:val="-8"/>
                <w:highlight w:val="yellow"/>
              </w:rPr>
              <w:t xml:space="preserve"> </w:t>
            </w:r>
            <w:r w:rsidRPr="003E6E52" w:rsidR="003E6E52">
              <w:rPr>
                <w:highlight w:val="yellow"/>
              </w:rPr>
              <w:t>blood</w:t>
            </w:r>
            <w:r w:rsidRPr="003E6E52" w:rsidR="003E6E52">
              <w:rPr>
                <w:spacing w:val="-2"/>
                <w:highlight w:val="yellow"/>
              </w:rPr>
              <w:t xml:space="preserve"> </w:t>
            </w:r>
            <w:r w:rsidRPr="003E6E52" w:rsidR="003E6E52">
              <w:rPr>
                <w:highlight w:val="yellow"/>
              </w:rPr>
              <w:t>glucose</w:t>
            </w:r>
            <w:r w:rsidRPr="003E6E52" w:rsidR="003E6E52">
              <w:rPr>
                <w:spacing w:val="-3"/>
                <w:highlight w:val="yellow"/>
              </w:rPr>
              <w:t xml:space="preserve"> </w:t>
            </w:r>
            <w:r w:rsidRPr="003E6E52" w:rsidR="003E6E52">
              <w:rPr>
                <w:highlight w:val="yellow"/>
              </w:rPr>
              <w:t>and</w:t>
            </w:r>
            <w:r w:rsidRPr="003E6E52" w:rsidR="003E6E52">
              <w:rPr>
                <w:spacing w:val="-2"/>
                <w:highlight w:val="yellow"/>
              </w:rPr>
              <w:t xml:space="preserve"> </w:t>
            </w:r>
            <w:r w:rsidRPr="003E6E52" w:rsidR="003E6E52">
              <w:rPr>
                <w:highlight w:val="yellow"/>
              </w:rPr>
              <w:t>lipid</w:t>
            </w:r>
            <w:r w:rsidRPr="003E6E52" w:rsidR="003E6E52">
              <w:rPr>
                <w:spacing w:val="-2"/>
                <w:highlight w:val="yellow"/>
              </w:rPr>
              <w:t xml:space="preserve"> </w:t>
            </w:r>
            <w:r w:rsidRPr="003E6E52" w:rsidR="003E6E52">
              <w:rPr>
                <w:highlight w:val="yellow"/>
              </w:rPr>
              <w:t>profiles,</w:t>
            </w:r>
            <w:r w:rsidRPr="003E6E52" w:rsidR="003E6E52">
              <w:rPr>
                <w:spacing w:val="-7"/>
                <w:highlight w:val="yellow"/>
              </w:rPr>
              <w:t xml:space="preserve"> </w:t>
            </w:r>
            <w:r w:rsidRPr="003E6E52" w:rsidR="003E6E52">
              <w:rPr>
                <w:highlight w:val="yellow"/>
              </w:rPr>
              <w:t>and</w:t>
            </w:r>
            <w:r w:rsidRPr="003E6E52" w:rsidR="003E6E52">
              <w:rPr>
                <w:spacing w:val="-2"/>
                <w:highlight w:val="yellow"/>
              </w:rPr>
              <w:t xml:space="preserve"> </w:t>
            </w:r>
            <w:r w:rsidRPr="003E6E52" w:rsidR="003E6E52">
              <w:rPr>
                <w:highlight w:val="yellow"/>
              </w:rPr>
              <w:t>improved</w:t>
            </w:r>
            <w:r w:rsidRPr="003E6E52" w:rsidR="003E6E52">
              <w:rPr>
                <w:spacing w:val="-2"/>
                <w:highlight w:val="yellow"/>
              </w:rPr>
              <w:t xml:space="preserve"> </w:t>
            </w:r>
            <w:r w:rsidRPr="003E6E52" w:rsidR="003E6E52">
              <w:rPr>
                <w:highlight w:val="yellow"/>
              </w:rPr>
              <w:t>hepatic</w:t>
            </w:r>
            <w:r w:rsidRPr="003E6E52" w:rsidR="003E6E52">
              <w:rPr>
                <w:spacing w:val="-3"/>
                <w:highlight w:val="yellow"/>
              </w:rPr>
              <w:t xml:space="preserve"> </w:t>
            </w:r>
            <w:r w:rsidRPr="003E6E52" w:rsidR="003E6E52">
              <w:rPr>
                <w:highlight w:val="yellow"/>
              </w:rPr>
              <w:t xml:space="preserve">steatosis in </w:t>
            </w:r>
            <w:r w:rsidRPr="003E6E52" w:rsidR="003E6E52">
              <w:rPr>
                <w:spacing w:val="-2"/>
                <w:highlight w:val="yellow"/>
              </w:rPr>
              <w:t>mice.</w:t>
            </w:r>
          </w:p>
        </w:tc>
      </w:tr>
    </w:tbl>
    <w:p w:rsidR="00636EB2" w:rsidP="00441B6F" w:rsidRDefault="00636EB2" w14:paraId="295634D0" w14:textId="77777777">
      <w:pPr>
        <w:pStyle w:val="Body"/>
        <w:spacing w:after="0"/>
        <w:rPr>
          <w:rFonts w:ascii="Arial" w:hAnsi="Arial" w:cs="Arial"/>
          <w:i/>
        </w:rPr>
      </w:pPr>
    </w:p>
    <w:p w:rsidRPr="00FE0119" w:rsidR="00A24E7E" w:rsidP="00441B6F" w:rsidRDefault="00A24E7E" w14:paraId="6B34C881" w14:textId="3AB119DB">
      <w:pPr>
        <w:pStyle w:val="Body"/>
        <w:spacing w:after="0"/>
        <w:rPr>
          <w:rFonts w:ascii="Arial" w:hAnsi="Arial" w:cs="Arial"/>
          <w:i/>
          <w:lang w:val="en"/>
        </w:rPr>
      </w:pPr>
      <w:r>
        <w:rPr>
          <w:rFonts w:ascii="Arial" w:hAnsi="Arial" w:cs="Arial"/>
          <w:i/>
        </w:rPr>
        <w:t xml:space="preserve">Keywords: </w:t>
      </w:r>
      <w:r w:rsidRPr="00FE0119" w:rsidR="00FE0119">
        <w:rPr>
          <w:rFonts w:ascii="Arial" w:hAnsi="Arial" w:cs="Arial"/>
          <w:i/>
        </w:rPr>
        <w:t>obesity; high-fat diet; diet therapy; NAFLD; weight loss; food intake; glycemic homeostasis.</w:t>
      </w:r>
    </w:p>
    <w:p w:rsidR="00790ADA" w:rsidP="00441B6F" w:rsidRDefault="00790ADA" w14:paraId="62FCFEDD" w14:textId="77777777">
      <w:pPr>
        <w:pStyle w:val="Body"/>
        <w:spacing w:after="0"/>
        <w:rPr>
          <w:rFonts w:ascii="Arial" w:hAnsi="Arial" w:cs="Arial"/>
          <w:i/>
        </w:rPr>
      </w:pPr>
    </w:p>
    <w:p w:rsidR="00B52896" w:rsidP="00441B6F" w:rsidRDefault="00B52896" w14:paraId="094463B1" w14:textId="476A07C6">
      <w:pPr>
        <w:pStyle w:val="Body"/>
        <w:spacing w:after="0"/>
        <w:rPr>
          <w:rFonts w:ascii="Arial" w:hAnsi="Arial" w:cs="Arial"/>
          <w:i/>
          <w:sz w:val="18"/>
        </w:rPr>
      </w:pPr>
    </w:p>
    <w:p w:rsidR="0024282C" w:rsidP="00441B6F" w:rsidRDefault="0024282C" w14:paraId="1FB141A3" w14:textId="77777777">
      <w:pPr>
        <w:pStyle w:val="Body"/>
        <w:spacing w:after="0"/>
        <w:rPr>
          <w:rFonts w:ascii="Arial" w:hAnsi="Arial" w:cs="Arial"/>
          <w:i/>
          <w:sz w:val="18"/>
        </w:rPr>
      </w:pPr>
    </w:p>
    <w:p w:rsidRPr="00A24E7E" w:rsidR="00505F06" w:rsidP="00441B6F" w:rsidRDefault="00505F06" w14:paraId="6E2FD6DD" w14:textId="77777777">
      <w:pPr>
        <w:pStyle w:val="Body"/>
        <w:spacing w:after="0"/>
        <w:rPr>
          <w:rFonts w:ascii="Arial" w:hAnsi="Arial" w:cs="Arial"/>
          <w:i/>
        </w:rPr>
      </w:pPr>
    </w:p>
    <w:p w:rsidR="007F7B32" w:rsidP="00441B6F" w:rsidRDefault="00902823" w14:paraId="3C52D585" w14:textId="33F4FD8F">
      <w:pPr>
        <w:pStyle w:val="AbstHead"/>
        <w:spacing w:after="0"/>
        <w:jc w:val="both"/>
        <w:rPr>
          <w:rFonts w:ascii="Arial" w:hAnsi="Arial" w:cs="Arial"/>
        </w:rPr>
      </w:pPr>
      <w:r>
        <w:rPr>
          <w:rFonts w:ascii="Arial" w:hAnsi="Arial" w:cs="Arial"/>
        </w:rPr>
        <w:t xml:space="preserve">1. </w:t>
      </w:r>
      <w:r w:rsidRPr="00FB3A86" w:rsidR="00B01FCD">
        <w:rPr>
          <w:rFonts w:ascii="Arial" w:hAnsi="Arial" w:cs="Arial"/>
        </w:rPr>
        <w:t>INTRODUCTION</w:t>
      </w:r>
    </w:p>
    <w:p w:rsidRPr="0053143A" w:rsidR="00DA1CF2" w:rsidP="00441B6F" w:rsidRDefault="00DA1CF2" w14:paraId="76E2C938" w14:textId="77777777">
      <w:pPr>
        <w:pStyle w:val="AbstHead"/>
        <w:spacing w:after="0"/>
        <w:jc w:val="both"/>
        <w:rPr>
          <w:rFonts w:ascii="Arial" w:hAnsi="Arial" w:cs="Arial"/>
          <w:sz w:val="20"/>
        </w:rPr>
      </w:pPr>
    </w:p>
    <w:p w:rsidRPr="0053143A" w:rsidR="0053143A" w:rsidP="006C35E5" w:rsidRDefault="0053143A" w14:paraId="3BFAA7A3" w14:textId="54AF7C7C">
      <w:pPr>
        <w:ind w:firstLine="709"/>
        <w:jc w:val="both"/>
        <w:rPr>
          <w:rFonts w:ascii="Arial" w:hAnsi="Arial" w:cs="Arial"/>
        </w:rPr>
      </w:pPr>
      <w:r w:rsidRPr="0053143A">
        <w:rPr>
          <w:rFonts w:ascii="Arial" w:hAnsi="Arial" w:cs="Arial"/>
        </w:rPr>
        <w:t>The consumption of ultra-processed foods, rich in sugars and fats, has contribut</w:t>
      </w:r>
      <w:r w:rsidR="00040890">
        <w:rPr>
          <w:rFonts w:ascii="Arial" w:hAnsi="Arial" w:cs="Arial"/>
        </w:rPr>
        <w:t>ed</w:t>
      </w:r>
      <w:r w:rsidRPr="0053143A">
        <w:rPr>
          <w:rFonts w:ascii="Arial" w:hAnsi="Arial" w:cs="Arial"/>
        </w:rPr>
        <w:t xml:space="preserve"> to the increase in obesity worldwide </w:t>
      </w:r>
      <w:r w:rsidRPr="0053143A">
        <w:rPr>
          <w:rFonts w:ascii="Arial" w:hAnsi="Arial" w:cs="Arial"/>
          <w:vertAlign w:val="superscript"/>
        </w:rPr>
        <w:t>(1,2,3,4)</w:t>
      </w:r>
      <w:r w:rsidRPr="0053143A">
        <w:rPr>
          <w:rFonts w:ascii="Arial" w:hAnsi="Arial" w:cs="Arial"/>
        </w:rPr>
        <w:t>. At this rate, it is estimated that by 2035, more than 50% of the global population will be obese</w:t>
      </w:r>
      <w:r w:rsidRPr="0053143A">
        <w:rPr>
          <w:rFonts w:ascii="Arial" w:hAnsi="Arial" w:cs="Arial"/>
          <w:vertAlign w:val="superscript"/>
        </w:rPr>
        <w:t xml:space="preserve"> (5)</w:t>
      </w:r>
      <w:r w:rsidRPr="0053143A">
        <w:rPr>
          <w:rFonts w:ascii="Arial" w:hAnsi="Arial" w:cs="Arial"/>
        </w:rPr>
        <w:t>, representing a significant public health problem</w:t>
      </w:r>
      <w:r w:rsidR="00040890">
        <w:rPr>
          <w:rFonts w:ascii="Arial" w:hAnsi="Arial" w:cs="Arial"/>
        </w:rPr>
        <w:t>, because</w:t>
      </w:r>
      <w:r w:rsidRPr="0053143A">
        <w:rPr>
          <w:rFonts w:ascii="Arial" w:hAnsi="Arial" w:cs="Arial"/>
        </w:rPr>
        <w:t xml:space="preserve"> excess adipose tissue is associated with the development of various Non-Communicable Chronic Diseases (NCDs), such as hypertension, Type 2 Diabetes Mellitus (DM2), and Non-Alcoholic Fatty Liver Disease (NAFLD), the leading cause of chronic liver disease globally </w:t>
      </w:r>
      <w:r w:rsidRPr="0053143A">
        <w:rPr>
          <w:rFonts w:ascii="Arial" w:hAnsi="Arial" w:cs="Arial"/>
          <w:vertAlign w:val="superscript"/>
        </w:rPr>
        <w:t>(1,4,6)</w:t>
      </w:r>
      <w:r w:rsidRPr="0053143A">
        <w:rPr>
          <w:rFonts w:ascii="Arial" w:hAnsi="Arial" w:cs="Arial"/>
        </w:rPr>
        <w:t>.</w:t>
      </w:r>
    </w:p>
    <w:p w:rsidRPr="0053143A" w:rsidR="0053143A" w:rsidP="006C35E5" w:rsidRDefault="0053143A" w14:paraId="19FDE2EC" w14:textId="1BD70378">
      <w:pPr>
        <w:ind w:firstLine="709"/>
        <w:jc w:val="both"/>
        <w:rPr>
          <w:rFonts w:ascii="Arial" w:hAnsi="Arial" w:cs="Arial"/>
        </w:rPr>
      </w:pPr>
      <w:r w:rsidRPr="0053143A">
        <w:rPr>
          <w:rFonts w:ascii="Arial" w:hAnsi="Arial" w:cs="Arial"/>
        </w:rPr>
        <w:t xml:space="preserve">The liver is an organ that operates in a highly coordinated and dynamic manner to regulate the metabolism of macronutrients according to hormonal, neural, and dietary stimuli </w:t>
      </w:r>
      <w:r w:rsidRPr="0053143A">
        <w:rPr>
          <w:rFonts w:ascii="Arial" w:hAnsi="Arial" w:cs="Arial"/>
          <w:vertAlign w:val="superscript"/>
        </w:rPr>
        <w:lastRenderedPageBreak/>
        <w:t>(7)</w:t>
      </w:r>
      <w:r w:rsidRPr="0053143A">
        <w:rPr>
          <w:rFonts w:ascii="Arial" w:hAnsi="Arial" w:cs="Arial"/>
        </w:rPr>
        <w:t xml:space="preserve">. However, in obesity, an inflammatory state occurs, leading to metabolic changes that contribute to NAFLD, such as </w:t>
      </w:r>
      <w:r w:rsidR="00A64B42">
        <w:rPr>
          <w:rFonts w:ascii="Arial" w:hAnsi="Arial" w:cs="Arial"/>
        </w:rPr>
        <w:t xml:space="preserve">the </w:t>
      </w:r>
      <w:r w:rsidRPr="0053143A">
        <w:rPr>
          <w:rFonts w:ascii="Arial" w:hAnsi="Arial" w:cs="Arial"/>
        </w:rPr>
        <w:t>stimulation of de novo lipogenesis due to hyperinsulinemia, increased uptake of free fatty acids from adipose tissue lipolysis due to insulin resistance,</w:t>
      </w:r>
      <w:r w:rsidR="00A64B42">
        <w:rPr>
          <w:rFonts w:ascii="Arial" w:hAnsi="Arial" w:cs="Arial"/>
        </w:rPr>
        <w:t xml:space="preserve"> and</w:t>
      </w:r>
      <w:r w:rsidRPr="0053143A">
        <w:rPr>
          <w:rFonts w:ascii="Arial" w:hAnsi="Arial" w:cs="Arial"/>
        </w:rPr>
        <w:t xml:space="preserve"> mitochondrial dysfunction</w:t>
      </w:r>
      <w:r w:rsidR="00A64B42">
        <w:rPr>
          <w:rFonts w:ascii="Arial" w:hAnsi="Arial" w:cs="Arial"/>
        </w:rPr>
        <w:t>, along with</w:t>
      </w:r>
      <w:r w:rsidRPr="0053143A">
        <w:rPr>
          <w:rFonts w:ascii="Arial" w:hAnsi="Arial" w:cs="Arial"/>
        </w:rPr>
        <w:t xml:space="preserve"> increased oxidative stress </w:t>
      </w:r>
      <w:r w:rsidRPr="0053143A">
        <w:rPr>
          <w:rFonts w:ascii="Arial" w:hAnsi="Arial" w:cs="Arial"/>
          <w:vertAlign w:val="superscript"/>
        </w:rPr>
        <w:t>(6,8)</w:t>
      </w:r>
      <w:r w:rsidRPr="0053143A">
        <w:rPr>
          <w:rFonts w:ascii="Arial" w:hAnsi="Arial" w:cs="Arial"/>
        </w:rPr>
        <w:t>.</w:t>
      </w:r>
    </w:p>
    <w:p w:rsidRPr="0053143A" w:rsidR="0053143A" w:rsidP="006C35E5" w:rsidRDefault="0053143A" w14:paraId="3BF72EE2" w14:textId="7410C0AB">
      <w:pPr>
        <w:ind w:firstLine="709"/>
        <w:jc w:val="both"/>
        <w:rPr>
          <w:rFonts w:ascii="Arial" w:hAnsi="Arial" w:cs="Arial"/>
        </w:rPr>
      </w:pPr>
      <w:r w:rsidRPr="0053143A">
        <w:rPr>
          <w:rFonts w:ascii="Arial" w:hAnsi="Arial" w:cs="Arial"/>
        </w:rPr>
        <w:t>Various strategies are being employed to combat obesity and comorbidities such as NAFLD. These include adopting healthier lifestyle habits, engaging in physical exercise, dietary reeducation, and more drastic measures like pharmacological treatment and bariatric surger</w:t>
      </w:r>
      <w:r w:rsidR="00227184">
        <w:rPr>
          <w:rFonts w:ascii="Arial" w:hAnsi="Arial" w:cs="Arial"/>
        </w:rPr>
        <w:t>y</w:t>
      </w:r>
      <w:r w:rsidRPr="0053143A">
        <w:rPr>
          <w:rFonts w:ascii="Arial" w:hAnsi="Arial" w:cs="Arial"/>
        </w:rPr>
        <w:t xml:space="preserve"> </w:t>
      </w:r>
      <w:r w:rsidRPr="0053143A">
        <w:rPr>
          <w:rFonts w:ascii="Arial" w:hAnsi="Arial" w:cs="Arial"/>
          <w:vertAlign w:val="superscript"/>
        </w:rPr>
        <w:t>(9,10)</w:t>
      </w:r>
      <w:r w:rsidRPr="0053143A">
        <w:rPr>
          <w:rFonts w:ascii="Arial" w:hAnsi="Arial" w:cs="Arial"/>
        </w:rPr>
        <w:t xml:space="preserve">. </w:t>
      </w:r>
      <w:r w:rsidRPr="00227184" w:rsidR="00227184">
        <w:rPr>
          <w:rFonts w:ascii="Arial" w:hAnsi="Arial" w:cs="Arial"/>
        </w:rPr>
        <w:t>Highly restrictive diets are also commonly adopted as a strategy for</w:t>
      </w:r>
      <w:r w:rsidRPr="0053143A">
        <w:rPr>
          <w:rFonts w:ascii="Arial" w:hAnsi="Arial" w:cs="Arial"/>
        </w:rPr>
        <w:t xml:space="preserve"> achiev</w:t>
      </w:r>
      <w:r w:rsidR="00227184">
        <w:rPr>
          <w:rFonts w:ascii="Arial" w:hAnsi="Arial" w:cs="Arial"/>
        </w:rPr>
        <w:t>ing</w:t>
      </w:r>
      <w:r w:rsidRPr="0053143A">
        <w:rPr>
          <w:rFonts w:ascii="Arial" w:hAnsi="Arial" w:cs="Arial"/>
        </w:rPr>
        <w:t xml:space="preserve"> a quick solution to obesity</w:t>
      </w:r>
      <w:r w:rsidR="00227184">
        <w:rPr>
          <w:rFonts w:ascii="Arial" w:hAnsi="Arial" w:cs="Arial"/>
        </w:rPr>
        <w:t>; however</w:t>
      </w:r>
      <w:r w:rsidRPr="0053143A">
        <w:rPr>
          <w:rFonts w:ascii="Arial" w:hAnsi="Arial" w:cs="Arial"/>
        </w:rPr>
        <w:t xml:space="preserve">, </w:t>
      </w:r>
      <w:r w:rsidR="00227184">
        <w:rPr>
          <w:rFonts w:ascii="Arial" w:hAnsi="Arial" w:cs="Arial"/>
        </w:rPr>
        <w:t>they</w:t>
      </w:r>
      <w:r w:rsidRPr="0053143A">
        <w:rPr>
          <w:rFonts w:ascii="Arial" w:hAnsi="Arial" w:cs="Arial"/>
        </w:rPr>
        <w:t xml:space="preserve"> are generally unsustainable in the long term</w:t>
      </w:r>
      <w:r w:rsidR="00227184">
        <w:rPr>
          <w:rFonts w:ascii="Arial" w:hAnsi="Arial" w:cs="Arial"/>
        </w:rPr>
        <w:t>,</w:t>
      </w:r>
      <w:r w:rsidRPr="0053143A">
        <w:rPr>
          <w:rFonts w:ascii="Arial" w:hAnsi="Arial" w:cs="Arial"/>
        </w:rPr>
        <w:t xml:space="preserve"> often </w:t>
      </w:r>
      <w:r w:rsidR="00227184">
        <w:rPr>
          <w:rFonts w:ascii="Arial" w:hAnsi="Arial" w:cs="Arial"/>
        </w:rPr>
        <w:t xml:space="preserve">being </w:t>
      </w:r>
      <w:r w:rsidRPr="0053143A">
        <w:rPr>
          <w:rFonts w:ascii="Arial" w:hAnsi="Arial" w:cs="Arial"/>
        </w:rPr>
        <w:t xml:space="preserve">followed by weight regain </w:t>
      </w:r>
      <w:r w:rsidRPr="0053143A">
        <w:rPr>
          <w:rFonts w:ascii="Arial" w:hAnsi="Arial" w:cs="Arial"/>
          <w:vertAlign w:val="superscript"/>
        </w:rPr>
        <w:t>(11)</w:t>
      </w:r>
      <w:r w:rsidRPr="0053143A">
        <w:rPr>
          <w:rFonts w:ascii="Arial" w:hAnsi="Arial" w:cs="Arial"/>
        </w:rPr>
        <w:t>.</w:t>
      </w:r>
    </w:p>
    <w:p w:rsidR="00B01FCD" w:rsidP="006C35E5" w:rsidRDefault="0053143A" w14:paraId="5AFAFED6" w14:textId="554F8730">
      <w:pPr>
        <w:ind w:firstLine="709"/>
        <w:jc w:val="both"/>
        <w:rPr>
          <w:rFonts w:ascii="Arial" w:hAnsi="Arial" w:cs="Arial"/>
        </w:rPr>
      </w:pPr>
      <w:r w:rsidRPr="0053143A">
        <w:rPr>
          <w:rFonts w:ascii="Arial" w:hAnsi="Arial" w:cs="Arial"/>
        </w:rPr>
        <w:t xml:space="preserve">Some diets, such as the hypocaloric Mediterranean diet, are well-accepted in the treatment of NAFLD, as are certain foods like coffee and the modulation of the microbiota </w:t>
      </w:r>
      <w:r w:rsidRPr="0053143A">
        <w:rPr>
          <w:rFonts w:ascii="Arial" w:hAnsi="Arial" w:cs="Arial"/>
          <w:vertAlign w:val="superscript"/>
        </w:rPr>
        <w:t>(12)</w:t>
      </w:r>
      <w:r w:rsidRPr="0053143A">
        <w:rPr>
          <w:rFonts w:ascii="Arial" w:hAnsi="Arial" w:cs="Arial"/>
        </w:rPr>
        <w:t xml:space="preserve">. In this context, </w:t>
      </w:r>
      <w:r w:rsidR="006903FF">
        <w:rPr>
          <w:rFonts w:ascii="Arial" w:hAnsi="Arial" w:cs="Arial"/>
        </w:rPr>
        <w:t xml:space="preserve">high-quality </w:t>
      </w:r>
      <w:r w:rsidRPr="0053143A">
        <w:rPr>
          <w:rFonts w:ascii="Arial" w:hAnsi="Arial" w:cs="Arial"/>
        </w:rPr>
        <w:t>diets could reduce NAFLD cases. Therefore, the improvement in the nutritional composition of diets</w:t>
      </w:r>
      <w:r w:rsidR="006903FF">
        <w:rPr>
          <w:rFonts w:ascii="Arial" w:hAnsi="Arial" w:cs="Arial"/>
        </w:rPr>
        <w:t>—</w:t>
      </w:r>
      <w:r w:rsidRPr="0053143A">
        <w:rPr>
          <w:rFonts w:ascii="Arial" w:hAnsi="Arial" w:cs="Arial"/>
        </w:rPr>
        <w:t>moving from a high-fat diet to a normocaloric</w:t>
      </w:r>
      <w:r w:rsidR="006903FF">
        <w:rPr>
          <w:rFonts w:ascii="Arial" w:hAnsi="Arial" w:cs="Arial"/>
        </w:rPr>
        <w:t>,</w:t>
      </w:r>
      <w:r w:rsidRPr="0053143A">
        <w:rPr>
          <w:rFonts w:ascii="Arial" w:hAnsi="Arial" w:cs="Arial"/>
        </w:rPr>
        <w:t xml:space="preserve"> balanced diet in </w:t>
      </w:r>
      <w:r w:rsidRPr="0053143A" w:rsidR="007331B2">
        <w:rPr>
          <w:rFonts w:ascii="Arial" w:hAnsi="Arial" w:cs="Arial"/>
        </w:rPr>
        <w:t>macronutrients</w:t>
      </w:r>
      <w:r w:rsidR="007331B2">
        <w:rPr>
          <w:rFonts w:ascii="Arial" w:hAnsi="Arial" w:cs="Arial"/>
        </w:rPr>
        <w:t>—</w:t>
      </w:r>
      <w:r w:rsidRPr="007331B2" w:rsidR="007331B2">
        <w:rPr>
          <w:rFonts w:ascii="Arial" w:hAnsi="Arial" w:cs="Arial"/>
        </w:rPr>
        <w:t>raises the question of its potential in treating</w:t>
      </w:r>
      <w:r w:rsidR="007331B2">
        <w:rPr>
          <w:rFonts w:ascii="Arial" w:hAnsi="Arial" w:cs="Arial"/>
        </w:rPr>
        <w:t xml:space="preserve"> obesity</w:t>
      </w:r>
      <w:r w:rsidRPr="0053143A">
        <w:rPr>
          <w:rFonts w:ascii="Arial" w:hAnsi="Arial" w:cs="Arial"/>
        </w:rPr>
        <w:t xml:space="preserve"> and its comorbidities</w:t>
      </w:r>
      <w:r w:rsidR="007331B2">
        <w:rPr>
          <w:rFonts w:ascii="Arial" w:hAnsi="Arial" w:cs="Arial"/>
        </w:rPr>
        <w:t>,</w:t>
      </w:r>
      <w:r w:rsidRPr="0053143A">
        <w:rPr>
          <w:rFonts w:ascii="Arial" w:hAnsi="Arial" w:cs="Arial"/>
        </w:rPr>
        <w:t xml:space="preserve"> like NAFLD. In this sense, </w:t>
      </w:r>
      <w:r w:rsidRPr="003E6E52">
        <w:rPr>
          <w:rFonts w:ascii="Arial" w:hAnsi="Arial" w:cs="Arial"/>
          <w:highlight w:val="yellow"/>
        </w:rPr>
        <w:t>we aimed to evaluate the effects of</w:t>
      </w:r>
      <w:r w:rsidRPr="003E6E52" w:rsidR="003E6E52">
        <w:rPr>
          <w:rFonts w:ascii="Arial" w:hAnsi="Arial" w:cs="Arial"/>
          <w:highlight w:val="yellow"/>
        </w:rPr>
        <w:t xml:space="preserve"> </w:t>
      </w:r>
      <w:r w:rsidRPr="003E6E52" w:rsidR="003E6E52">
        <w:rPr>
          <w:highlight w:val="yellow"/>
        </w:rPr>
        <w:t>replacing</w:t>
      </w:r>
      <w:r w:rsidRPr="003E6E52" w:rsidR="003E6E52">
        <w:rPr>
          <w:spacing w:val="-1"/>
          <w:highlight w:val="yellow"/>
        </w:rPr>
        <w:t xml:space="preserve"> </w:t>
      </w:r>
      <w:r w:rsidRPr="003E6E52" w:rsidR="003E6E52">
        <w:rPr>
          <w:highlight w:val="yellow"/>
        </w:rPr>
        <w:t>a</w:t>
      </w:r>
      <w:r w:rsidRPr="003E6E52" w:rsidR="003E6E52">
        <w:rPr>
          <w:spacing w:val="-2"/>
          <w:highlight w:val="yellow"/>
        </w:rPr>
        <w:t xml:space="preserve"> </w:t>
      </w:r>
      <w:r w:rsidRPr="003E6E52" w:rsidR="003E6E52">
        <w:rPr>
          <w:highlight w:val="yellow"/>
        </w:rPr>
        <w:t>high-fat</w:t>
      </w:r>
      <w:r w:rsidRPr="003E6E52" w:rsidR="003E6E52">
        <w:rPr>
          <w:spacing w:val="-5"/>
          <w:highlight w:val="yellow"/>
        </w:rPr>
        <w:t xml:space="preserve"> </w:t>
      </w:r>
      <w:r w:rsidRPr="003E6E52" w:rsidR="003E6E52">
        <w:rPr>
          <w:highlight w:val="yellow"/>
        </w:rPr>
        <w:t>diet (HFD)</w:t>
      </w:r>
      <w:r w:rsidRPr="003E6E52" w:rsidR="003E6E52">
        <w:rPr>
          <w:spacing w:val="-5"/>
          <w:highlight w:val="yellow"/>
        </w:rPr>
        <w:t xml:space="preserve"> </w:t>
      </w:r>
      <w:r w:rsidRPr="003E6E52" w:rsidR="003E6E52">
        <w:rPr>
          <w:highlight w:val="yellow"/>
        </w:rPr>
        <w:t>with</w:t>
      </w:r>
      <w:r w:rsidRPr="003E6E52" w:rsidR="003E6E52">
        <w:rPr>
          <w:spacing w:val="-1"/>
          <w:highlight w:val="yellow"/>
        </w:rPr>
        <w:t xml:space="preserve"> </w:t>
      </w:r>
      <w:r w:rsidRPr="003E6E52" w:rsidR="003E6E52">
        <w:rPr>
          <w:highlight w:val="yellow"/>
        </w:rPr>
        <w:t>a</w:t>
      </w:r>
      <w:r w:rsidRPr="003E6E52" w:rsidR="003E6E52">
        <w:rPr>
          <w:spacing w:val="-8"/>
          <w:highlight w:val="yellow"/>
        </w:rPr>
        <w:t xml:space="preserve"> </w:t>
      </w:r>
      <w:r w:rsidR="006A0D4C">
        <w:rPr>
          <w:highlight w:val="yellow"/>
        </w:rPr>
        <w:t>standard</w:t>
      </w:r>
      <w:r w:rsidRPr="003E6E52" w:rsidR="003E6E52">
        <w:rPr>
          <w:spacing w:val="-2"/>
          <w:highlight w:val="yellow"/>
        </w:rPr>
        <w:t xml:space="preserve"> </w:t>
      </w:r>
      <w:r w:rsidR="003E2283">
        <w:rPr>
          <w:spacing w:val="-2"/>
          <w:highlight w:val="yellow"/>
        </w:rPr>
        <w:t xml:space="preserve">chow </w:t>
      </w:r>
      <w:r w:rsidRPr="003E6E52" w:rsidR="003E6E52">
        <w:rPr>
          <w:highlight w:val="yellow"/>
        </w:rPr>
        <w:t>diet (CD)</w:t>
      </w:r>
      <w:r w:rsidRPr="003E6E52" w:rsidR="003E6E52">
        <w:rPr>
          <w:spacing w:val="-5"/>
          <w:highlight w:val="yellow"/>
        </w:rPr>
        <w:t xml:space="preserve"> </w:t>
      </w:r>
      <w:r w:rsidRPr="003E6E52" w:rsidR="003E6E52">
        <w:rPr>
          <w:highlight w:val="yellow"/>
        </w:rPr>
        <w:t>on</w:t>
      </w:r>
      <w:r w:rsidRPr="003E6E52" w:rsidR="003E6E52">
        <w:rPr>
          <w:spacing w:val="-1"/>
          <w:highlight w:val="yellow"/>
        </w:rPr>
        <w:t xml:space="preserve"> </w:t>
      </w:r>
      <w:r w:rsidRPr="003E6E52" w:rsidR="003E6E52">
        <w:rPr>
          <w:highlight w:val="yellow"/>
        </w:rPr>
        <w:t>food</w:t>
      </w:r>
      <w:r w:rsidRPr="003E6E52" w:rsidR="003E6E52">
        <w:rPr>
          <w:spacing w:val="-1"/>
          <w:highlight w:val="yellow"/>
        </w:rPr>
        <w:t xml:space="preserve"> </w:t>
      </w:r>
      <w:r w:rsidRPr="003E6E52" w:rsidR="003E6E52">
        <w:rPr>
          <w:highlight w:val="yellow"/>
        </w:rPr>
        <w:t>intake,</w:t>
      </w:r>
      <w:r w:rsidRPr="003E6E52" w:rsidR="003E6E52">
        <w:rPr>
          <w:spacing w:val="-6"/>
          <w:highlight w:val="yellow"/>
        </w:rPr>
        <w:t xml:space="preserve"> </w:t>
      </w:r>
      <w:r w:rsidRPr="003E6E52" w:rsidR="003E6E52">
        <w:rPr>
          <w:highlight w:val="yellow"/>
        </w:rPr>
        <w:t>fat accumulation, glycemic homeostasis, and non-alcoholic fatty liver disease (NAFLD) in mice</w:t>
      </w:r>
      <w:r w:rsidR="003E6E52">
        <w:t>.</w:t>
      </w:r>
    </w:p>
    <w:p w:rsidRPr="00FB3A86" w:rsidR="00790ADA" w:rsidP="00441B6F" w:rsidRDefault="00790ADA" w14:paraId="6A0F412A" w14:textId="77777777">
      <w:pPr>
        <w:pStyle w:val="Body"/>
        <w:spacing w:after="0"/>
        <w:rPr>
          <w:rFonts w:ascii="Arial" w:hAnsi="Arial" w:cs="Arial"/>
        </w:rPr>
      </w:pPr>
    </w:p>
    <w:p w:rsidR="007F7B32" w:rsidP="00441B6F" w:rsidRDefault="00902823" w14:paraId="6643E35D" w14:textId="444A490E">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0C63BC" w:rsidP="00441B6F" w:rsidRDefault="000C63BC" w14:paraId="1F4BE0AF" w14:textId="77777777">
      <w:pPr>
        <w:pStyle w:val="AbstHead"/>
        <w:spacing w:after="0"/>
        <w:jc w:val="both"/>
        <w:rPr>
          <w:rFonts w:ascii="Arial" w:hAnsi="Arial" w:cs="Arial"/>
        </w:rPr>
      </w:pPr>
    </w:p>
    <w:p w:rsidRPr="003B6135" w:rsidR="000C63BC" w:rsidP="00441B6F" w:rsidRDefault="000C63BC" w14:paraId="16FE0258" w14:textId="3D20C508">
      <w:pPr>
        <w:pStyle w:val="AbstHead"/>
        <w:spacing w:after="0"/>
        <w:jc w:val="both"/>
        <w:rPr>
          <w:rFonts w:ascii="Arial" w:hAnsi="Arial" w:cs="Arial"/>
          <w:szCs w:val="22"/>
        </w:rPr>
      </w:pPr>
      <w:r w:rsidRPr="003B6135">
        <w:rPr>
          <w:rFonts w:ascii="Arial" w:hAnsi="Arial" w:cs="Arial"/>
          <w:szCs w:val="22"/>
        </w:rPr>
        <w:t xml:space="preserve">2.1 </w:t>
      </w:r>
      <w:r w:rsidRPr="003B6135" w:rsidR="00467476">
        <w:rPr>
          <w:rFonts w:ascii="Arial" w:hAnsi="Arial" w:cs="Arial"/>
          <w:caps w:val="0"/>
          <w:szCs w:val="22"/>
        </w:rPr>
        <w:t>Animals</w:t>
      </w:r>
    </w:p>
    <w:p w:rsidR="000C63BC" w:rsidP="00441B6F" w:rsidRDefault="000C63BC" w14:paraId="260D811F" w14:textId="77777777">
      <w:pPr>
        <w:pStyle w:val="AbstHead"/>
        <w:spacing w:after="0"/>
        <w:jc w:val="both"/>
        <w:rPr>
          <w:rFonts w:ascii="Arial" w:hAnsi="Arial" w:cs="Arial"/>
        </w:rPr>
      </w:pPr>
    </w:p>
    <w:p w:rsidR="000C63BC" w:rsidP="006C35E5" w:rsidRDefault="006C35E5" w14:paraId="7C4C3AA6" w14:textId="11D0DEFA">
      <w:pPr>
        <w:pStyle w:val="AbstHead"/>
        <w:spacing w:after="0"/>
        <w:ind w:firstLine="720"/>
        <w:jc w:val="both"/>
        <w:rPr>
          <w:rFonts w:ascii="Arial" w:hAnsi="Arial" w:cs="Arial"/>
          <w:b w:val="0"/>
          <w:bCs/>
          <w:caps w:val="0"/>
          <w:sz w:val="20"/>
        </w:rPr>
      </w:pPr>
      <w:r w:rsidRPr="006C35E5">
        <w:rPr>
          <w:rFonts w:ascii="Arial" w:hAnsi="Arial" w:cs="Arial"/>
          <w:b w:val="0"/>
          <w:bCs/>
          <w:caps w:val="0"/>
          <w:sz w:val="20"/>
        </w:rPr>
        <w:t xml:space="preserve">All experiments were approved by the university’s </w:t>
      </w:r>
      <w:r w:rsidR="00917369">
        <w:rPr>
          <w:rFonts w:ascii="Arial" w:hAnsi="Arial" w:cs="Arial"/>
          <w:b w:val="0"/>
          <w:bCs/>
          <w:caps w:val="0"/>
          <w:sz w:val="20"/>
        </w:rPr>
        <w:t>E</w:t>
      </w:r>
      <w:r w:rsidRPr="006C35E5" w:rsidR="00917369">
        <w:rPr>
          <w:rFonts w:ascii="Arial" w:hAnsi="Arial" w:cs="Arial"/>
          <w:b w:val="0"/>
          <w:bCs/>
          <w:caps w:val="0"/>
          <w:sz w:val="20"/>
        </w:rPr>
        <w:t xml:space="preserve">thics </w:t>
      </w:r>
      <w:r w:rsidR="00917369">
        <w:rPr>
          <w:rFonts w:ascii="Arial" w:hAnsi="Arial" w:cs="Arial"/>
          <w:b w:val="0"/>
          <w:bCs/>
          <w:caps w:val="0"/>
          <w:sz w:val="20"/>
        </w:rPr>
        <w:t>C</w:t>
      </w:r>
      <w:r w:rsidRPr="006C35E5" w:rsidR="00917369">
        <w:rPr>
          <w:rFonts w:ascii="Arial" w:hAnsi="Arial" w:cs="Arial"/>
          <w:b w:val="0"/>
          <w:bCs/>
          <w:caps w:val="0"/>
          <w:sz w:val="20"/>
        </w:rPr>
        <w:t xml:space="preserve">ommittee </w:t>
      </w:r>
      <w:r w:rsidRPr="006C35E5">
        <w:rPr>
          <w:rFonts w:ascii="Arial" w:hAnsi="Arial" w:cs="Arial"/>
          <w:b w:val="0"/>
          <w:bCs/>
          <w:caps w:val="0"/>
          <w:sz w:val="20"/>
        </w:rPr>
        <w:t xml:space="preserve">on </w:t>
      </w:r>
      <w:r w:rsidR="00917369">
        <w:rPr>
          <w:rFonts w:ascii="Arial" w:hAnsi="Arial" w:cs="Arial"/>
          <w:b w:val="0"/>
          <w:bCs/>
          <w:caps w:val="0"/>
          <w:sz w:val="20"/>
        </w:rPr>
        <w:t>A</w:t>
      </w:r>
      <w:r w:rsidRPr="006C35E5">
        <w:rPr>
          <w:rFonts w:ascii="Arial" w:hAnsi="Arial" w:cs="Arial"/>
          <w:b w:val="0"/>
          <w:bCs/>
          <w:caps w:val="0"/>
          <w:sz w:val="20"/>
        </w:rPr>
        <w:t xml:space="preserve">nimal </w:t>
      </w:r>
      <w:r w:rsidR="00917369">
        <w:rPr>
          <w:rFonts w:ascii="Arial" w:hAnsi="Arial" w:cs="Arial"/>
          <w:b w:val="0"/>
          <w:bCs/>
          <w:caps w:val="0"/>
          <w:sz w:val="20"/>
        </w:rPr>
        <w:t>U</w:t>
      </w:r>
      <w:r w:rsidRPr="006C35E5">
        <w:rPr>
          <w:rFonts w:ascii="Arial" w:hAnsi="Arial" w:cs="Arial"/>
          <w:b w:val="0"/>
          <w:bCs/>
          <w:caps w:val="0"/>
          <w:sz w:val="20"/>
        </w:rPr>
        <w:t>se (</w:t>
      </w:r>
      <w:r w:rsidR="00917369">
        <w:rPr>
          <w:rFonts w:ascii="Arial" w:hAnsi="Arial" w:cs="Arial"/>
          <w:b w:val="0"/>
          <w:bCs/>
          <w:caps w:val="0"/>
          <w:sz w:val="20"/>
        </w:rPr>
        <w:t>CEUA</w:t>
      </w:r>
      <w:r w:rsidRPr="006C35E5" w:rsidR="00917369">
        <w:rPr>
          <w:rFonts w:ascii="Arial" w:hAnsi="Arial" w:cs="Arial"/>
          <w:b w:val="0"/>
          <w:bCs/>
          <w:caps w:val="0"/>
          <w:sz w:val="20"/>
        </w:rPr>
        <w:t xml:space="preserve"> </w:t>
      </w:r>
      <w:r w:rsidRPr="006C35E5">
        <w:rPr>
          <w:rFonts w:ascii="Arial" w:hAnsi="Arial" w:cs="Arial"/>
          <w:b w:val="0"/>
          <w:bCs/>
          <w:caps w:val="0"/>
          <w:sz w:val="20"/>
        </w:rPr>
        <w:t xml:space="preserve">– </w:t>
      </w:r>
      <w:r w:rsidRPr="00917369" w:rsidR="00917369">
        <w:rPr>
          <w:rFonts w:ascii="Arial" w:hAnsi="Arial" w:cs="Arial"/>
          <w:b w:val="0"/>
          <w:bCs/>
          <w:caps w:val="0"/>
          <w:sz w:val="20"/>
        </w:rPr>
        <w:t>State University of Western Paraná - UNIOESTE,</w:t>
      </w:r>
      <w:r w:rsidRPr="006C35E5">
        <w:rPr>
          <w:rFonts w:ascii="Arial" w:hAnsi="Arial" w:cs="Arial"/>
          <w:b w:val="0"/>
          <w:bCs/>
          <w:caps w:val="0"/>
          <w:sz w:val="20"/>
        </w:rPr>
        <w:t xml:space="preserve"> </w:t>
      </w:r>
      <w:r w:rsidR="00917369">
        <w:rPr>
          <w:rFonts w:ascii="Arial" w:hAnsi="Arial" w:cs="Arial"/>
          <w:b w:val="0"/>
          <w:bCs/>
          <w:caps w:val="0"/>
          <w:sz w:val="20"/>
        </w:rPr>
        <w:t>P</w:t>
      </w:r>
      <w:r w:rsidRPr="006C35E5" w:rsidR="00917369">
        <w:rPr>
          <w:rFonts w:ascii="Arial" w:hAnsi="Arial" w:cs="Arial"/>
          <w:b w:val="0"/>
          <w:bCs/>
          <w:caps w:val="0"/>
          <w:sz w:val="20"/>
        </w:rPr>
        <w:t xml:space="preserve">rotocol </w:t>
      </w:r>
      <w:r w:rsidR="00917369">
        <w:rPr>
          <w:rFonts w:ascii="Arial" w:hAnsi="Arial" w:cs="Arial"/>
          <w:b w:val="0"/>
          <w:bCs/>
          <w:caps w:val="0"/>
          <w:sz w:val="20"/>
        </w:rPr>
        <w:t>No</w:t>
      </w:r>
      <w:r w:rsidRPr="006C35E5">
        <w:rPr>
          <w:rFonts w:ascii="Arial" w:hAnsi="Arial" w:cs="Arial"/>
          <w:b w:val="0"/>
          <w:bCs/>
          <w:caps w:val="0"/>
          <w:sz w:val="20"/>
        </w:rPr>
        <w:t xml:space="preserve">. 22-20). Male </w:t>
      </w:r>
      <w:r w:rsidRPr="00895874" w:rsidR="00895874">
        <w:rPr>
          <w:rFonts w:ascii="Arial" w:hAnsi="Arial" w:cs="Arial"/>
          <w:b w:val="0"/>
          <w:bCs/>
          <w:caps w:val="0"/>
          <w:sz w:val="20"/>
        </w:rPr>
        <w:t>C57BL/6</w:t>
      </w:r>
      <w:r w:rsidRPr="006C35E5">
        <w:rPr>
          <w:rFonts w:ascii="Arial" w:hAnsi="Arial" w:cs="Arial"/>
          <w:b w:val="0"/>
          <w:bCs/>
          <w:caps w:val="0"/>
          <w:sz w:val="20"/>
        </w:rPr>
        <w:t xml:space="preserve"> mice at 6 weeks of age (average weight of 20</w:t>
      </w:r>
      <w:r w:rsidR="00C13976">
        <w:rPr>
          <w:rFonts w:ascii="Arial" w:hAnsi="Arial" w:cs="Arial"/>
          <w:b w:val="0"/>
          <w:bCs/>
          <w:caps w:val="0"/>
          <w:sz w:val="20"/>
        </w:rPr>
        <w:t xml:space="preserve"> </w:t>
      </w:r>
      <w:r w:rsidRPr="006C35E5">
        <w:rPr>
          <w:rFonts w:ascii="Arial" w:hAnsi="Arial" w:cs="Arial"/>
          <w:b w:val="0"/>
          <w:bCs/>
          <w:caps w:val="0"/>
          <w:sz w:val="20"/>
        </w:rPr>
        <w:t>g) were housed in polypropylene boxes (30</w:t>
      </w:r>
      <w:r w:rsidR="00895874">
        <w:rPr>
          <w:rFonts w:ascii="Arial" w:hAnsi="Arial" w:cs="Arial"/>
          <w:b w:val="0"/>
          <w:bCs/>
          <w:caps w:val="0"/>
          <w:sz w:val="20"/>
        </w:rPr>
        <w:t xml:space="preserve"> </w:t>
      </w:r>
      <w:r w:rsidRPr="006C35E5">
        <w:rPr>
          <w:rFonts w:ascii="Arial" w:hAnsi="Arial" w:cs="Arial"/>
          <w:b w:val="0"/>
          <w:bCs/>
          <w:caps w:val="0"/>
          <w:sz w:val="20"/>
        </w:rPr>
        <w:t>x</w:t>
      </w:r>
      <w:r w:rsidR="00895874">
        <w:rPr>
          <w:rFonts w:ascii="Arial" w:hAnsi="Arial" w:cs="Arial"/>
          <w:b w:val="0"/>
          <w:bCs/>
          <w:caps w:val="0"/>
          <w:sz w:val="20"/>
        </w:rPr>
        <w:t xml:space="preserve"> </w:t>
      </w:r>
      <w:r w:rsidRPr="006C35E5">
        <w:rPr>
          <w:rFonts w:ascii="Arial" w:hAnsi="Arial" w:cs="Arial"/>
          <w:b w:val="0"/>
          <w:bCs/>
          <w:caps w:val="0"/>
          <w:sz w:val="20"/>
        </w:rPr>
        <w:t>20</w:t>
      </w:r>
      <w:r w:rsidR="00895874">
        <w:rPr>
          <w:rFonts w:ascii="Arial" w:hAnsi="Arial" w:cs="Arial"/>
          <w:b w:val="0"/>
          <w:bCs/>
          <w:caps w:val="0"/>
          <w:sz w:val="20"/>
        </w:rPr>
        <w:t xml:space="preserve"> </w:t>
      </w:r>
      <w:r w:rsidRPr="006C35E5">
        <w:rPr>
          <w:rFonts w:ascii="Arial" w:hAnsi="Arial" w:cs="Arial"/>
          <w:b w:val="0"/>
          <w:bCs/>
          <w:caps w:val="0"/>
          <w:sz w:val="20"/>
        </w:rPr>
        <w:t>x</w:t>
      </w:r>
      <w:r w:rsidR="00895874">
        <w:rPr>
          <w:rFonts w:ascii="Arial" w:hAnsi="Arial" w:cs="Arial"/>
          <w:b w:val="0"/>
          <w:bCs/>
          <w:caps w:val="0"/>
          <w:sz w:val="20"/>
        </w:rPr>
        <w:t xml:space="preserve"> </w:t>
      </w:r>
      <w:r w:rsidRPr="006C35E5">
        <w:rPr>
          <w:rFonts w:ascii="Arial" w:hAnsi="Arial" w:cs="Arial"/>
          <w:b w:val="0"/>
          <w:bCs/>
          <w:caps w:val="0"/>
          <w:sz w:val="20"/>
        </w:rPr>
        <w:t>13</w:t>
      </w:r>
      <w:r w:rsidR="00895874">
        <w:rPr>
          <w:rFonts w:ascii="Arial" w:hAnsi="Arial" w:cs="Arial"/>
          <w:b w:val="0"/>
          <w:bCs/>
          <w:caps w:val="0"/>
          <w:sz w:val="20"/>
        </w:rPr>
        <w:t xml:space="preserve"> </w:t>
      </w:r>
      <w:r w:rsidRPr="006C35E5">
        <w:rPr>
          <w:rFonts w:ascii="Arial" w:hAnsi="Arial" w:cs="Arial"/>
          <w:b w:val="0"/>
          <w:bCs/>
          <w:caps w:val="0"/>
          <w:sz w:val="20"/>
        </w:rPr>
        <w:t>cm, 2-3 animals</w:t>
      </w:r>
      <w:r w:rsidR="00895874">
        <w:rPr>
          <w:rFonts w:ascii="Arial" w:hAnsi="Arial" w:cs="Arial"/>
          <w:b w:val="0"/>
          <w:bCs/>
          <w:caps w:val="0"/>
          <w:sz w:val="20"/>
        </w:rPr>
        <w:t xml:space="preserve"> per </w:t>
      </w:r>
      <w:r w:rsidRPr="006C35E5">
        <w:rPr>
          <w:rFonts w:ascii="Arial" w:hAnsi="Arial" w:cs="Arial"/>
          <w:b w:val="0"/>
          <w:bCs/>
          <w:caps w:val="0"/>
          <w:sz w:val="20"/>
        </w:rPr>
        <w:t xml:space="preserve">box) under controlled temperature (23± </w:t>
      </w:r>
      <w:r w:rsidRPr="006C35E5" w:rsidR="00895874">
        <w:rPr>
          <w:rFonts w:ascii="Arial" w:hAnsi="Arial" w:cs="Arial"/>
          <w:b w:val="0"/>
          <w:bCs/>
          <w:caps w:val="0"/>
          <w:sz w:val="20"/>
        </w:rPr>
        <w:t>2</w:t>
      </w:r>
      <w:r w:rsidR="00895874">
        <w:rPr>
          <w:rFonts w:ascii="Arial" w:hAnsi="Arial" w:cs="Arial"/>
          <w:b w:val="0"/>
          <w:bCs/>
          <w:caps w:val="0"/>
          <w:sz w:val="20"/>
        </w:rPr>
        <w:t xml:space="preserve"> </w:t>
      </w:r>
      <w:r w:rsidRPr="006C35E5" w:rsidR="00895874">
        <w:rPr>
          <w:rFonts w:ascii="Arial" w:hAnsi="Arial" w:cs="Arial"/>
          <w:b w:val="0"/>
          <w:bCs/>
          <w:caps w:val="0"/>
          <w:sz w:val="20"/>
        </w:rPr>
        <w:t>º</w:t>
      </w:r>
      <w:r w:rsidR="00895874">
        <w:rPr>
          <w:rFonts w:ascii="Arial" w:hAnsi="Arial" w:cs="Arial"/>
          <w:b w:val="0"/>
          <w:bCs/>
          <w:caps w:val="0"/>
          <w:sz w:val="20"/>
        </w:rPr>
        <w:t>C</w:t>
      </w:r>
      <w:r w:rsidRPr="006C35E5">
        <w:rPr>
          <w:rFonts w:ascii="Arial" w:hAnsi="Arial" w:cs="Arial"/>
          <w:b w:val="0"/>
          <w:bCs/>
          <w:caps w:val="0"/>
          <w:sz w:val="20"/>
        </w:rPr>
        <w:t>) and lighting conditions (12</w:t>
      </w:r>
      <w:r w:rsidR="00895874">
        <w:rPr>
          <w:rFonts w:ascii="Arial" w:hAnsi="Arial" w:cs="Arial"/>
          <w:b w:val="0"/>
          <w:bCs/>
          <w:caps w:val="0"/>
          <w:sz w:val="20"/>
        </w:rPr>
        <w:t>-</w:t>
      </w:r>
      <w:r w:rsidRPr="006C35E5">
        <w:rPr>
          <w:rFonts w:ascii="Arial" w:hAnsi="Arial" w:cs="Arial"/>
          <w:b w:val="0"/>
          <w:bCs/>
          <w:caps w:val="0"/>
          <w:sz w:val="20"/>
        </w:rPr>
        <w:t>hour light/dark</w:t>
      </w:r>
      <w:r w:rsidR="00895874">
        <w:rPr>
          <w:rFonts w:ascii="Arial" w:hAnsi="Arial" w:cs="Arial"/>
          <w:b w:val="0"/>
          <w:bCs/>
          <w:caps w:val="0"/>
          <w:sz w:val="20"/>
        </w:rPr>
        <w:t xml:space="preserve"> cycle</w:t>
      </w:r>
      <w:r w:rsidRPr="006C35E5">
        <w:rPr>
          <w:rFonts w:ascii="Arial" w:hAnsi="Arial" w:cs="Arial"/>
          <w:b w:val="0"/>
          <w:bCs/>
          <w:caps w:val="0"/>
          <w:sz w:val="20"/>
        </w:rPr>
        <w:t xml:space="preserve">). All animals underwent a </w:t>
      </w:r>
      <w:r w:rsidR="00895874">
        <w:rPr>
          <w:rFonts w:ascii="Arial" w:hAnsi="Arial" w:cs="Arial"/>
          <w:b w:val="0"/>
          <w:bCs/>
          <w:caps w:val="0"/>
          <w:sz w:val="20"/>
        </w:rPr>
        <w:t xml:space="preserve">2-week </w:t>
      </w:r>
      <w:r w:rsidRPr="006C35E5">
        <w:rPr>
          <w:rFonts w:ascii="Arial" w:hAnsi="Arial" w:cs="Arial"/>
          <w:b w:val="0"/>
          <w:bCs/>
          <w:caps w:val="0"/>
          <w:sz w:val="20"/>
        </w:rPr>
        <w:t>acclimatization period</w:t>
      </w:r>
      <w:r w:rsidR="00895874">
        <w:rPr>
          <w:rFonts w:ascii="Arial" w:hAnsi="Arial" w:cs="Arial"/>
          <w:b w:val="0"/>
          <w:bCs/>
          <w:caps w:val="0"/>
          <w:sz w:val="20"/>
        </w:rPr>
        <w:t>,</w:t>
      </w:r>
      <w:r w:rsidRPr="006C35E5">
        <w:rPr>
          <w:rFonts w:ascii="Arial" w:hAnsi="Arial" w:cs="Arial"/>
          <w:b w:val="0"/>
          <w:bCs/>
          <w:caps w:val="0"/>
          <w:sz w:val="20"/>
        </w:rPr>
        <w:t xml:space="preserve">  during which they received a standard </w:t>
      </w:r>
      <w:r w:rsidR="006017AB">
        <w:rPr>
          <w:rFonts w:ascii="Arial" w:hAnsi="Arial" w:cs="Arial"/>
          <w:b w:val="0"/>
          <w:bCs/>
          <w:caps w:val="0"/>
          <w:sz w:val="20"/>
        </w:rPr>
        <w:t>chow</w:t>
      </w:r>
      <w:r w:rsidRPr="006C35E5">
        <w:rPr>
          <w:rFonts w:ascii="Arial" w:hAnsi="Arial" w:cs="Arial"/>
          <w:b w:val="0"/>
          <w:bCs/>
          <w:caps w:val="0"/>
          <w:sz w:val="20"/>
        </w:rPr>
        <w:t xml:space="preserve"> diet and water </w:t>
      </w:r>
      <w:r w:rsidRPr="006017AB">
        <w:rPr>
          <w:rFonts w:ascii="Arial" w:hAnsi="Arial" w:cs="Arial"/>
          <w:b w:val="0"/>
          <w:bCs/>
          <w:i/>
          <w:iCs/>
          <w:caps w:val="0"/>
          <w:sz w:val="20"/>
        </w:rPr>
        <w:t>ad libitum</w:t>
      </w:r>
      <w:r w:rsidRPr="006C35E5">
        <w:rPr>
          <w:rFonts w:ascii="Arial" w:hAnsi="Arial" w:cs="Arial"/>
          <w:b w:val="0"/>
          <w:bCs/>
          <w:caps w:val="0"/>
          <w:sz w:val="20"/>
        </w:rPr>
        <w:t>.</w:t>
      </w:r>
    </w:p>
    <w:p w:rsidR="00701B52" w:rsidP="006C35E5" w:rsidRDefault="00701B52" w14:paraId="5404B07F" w14:textId="450CBFB6">
      <w:pPr>
        <w:pStyle w:val="AbstHead"/>
        <w:spacing w:after="0"/>
        <w:ind w:firstLine="720"/>
        <w:jc w:val="both"/>
        <w:rPr>
          <w:rFonts w:ascii="Arial" w:hAnsi="Arial" w:cs="Arial"/>
          <w:b w:val="0"/>
          <w:bCs/>
          <w:caps w:val="0"/>
          <w:sz w:val="20"/>
        </w:rPr>
      </w:pPr>
      <w:r w:rsidRPr="00701B52">
        <w:rPr>
          <w:rFonts w:ascii="Arial" w:hAnsi="Arial" w:cs="Arial"/>
          <w:b w:val="0"/>
          <w:bCs/>
          <w:caps w:val="0"/>
          <w:sz w:val="20"/>
          <w:highlight w:val="yellow"/>
        </w:rPr>
        <w:t xml:space="preserve">During </w:t>
      </w:r>
      <w:r w:rsidR="00895874">
        <w:rPr>
          <w:rFonts w:ascii="Arial" w:hAnsi="Arial" w:cs="Arial"/>
          <w:b w:val="0"/>
          <w:bCs/>
          <w:caps w:val="0"/>
          <w:sz w:val="20"/>
          <w:highlight w:val="yellow"/>
        </w:rPr>
        <w:t xml:space="preserve">data </w:t>
      </w:r>
      <w:r w:rsidRPr="00701B52">
        <w:rPr>
          <w:rFonts w:ascii="Arial" w:hAnsi="Arial" w:cs="Arial"/>
          <w:b w:val="0"/>
          <w:bCs/>
          <w:caps w:val="0"/>
          <w:sz w:val="20"/>
          <w:highlight w:val="yellow"/>
        </w:rPr>
        <w:t xml:space="preserve">collection and analysis, animals were randomized to ensure investigator </w:t>
      </w:r>
      <w:r w:rsidR="00895874">
        <w:rPr>
          <w:rFonts w:ascii="Arial" w:hAnsi="Arial" w:cs="Arial"/>
          <w:b w:val="0"/>
          <w:bCs/>
          <w:caps w:val="0"/>
          <w:sz w:val="20"/>
          <w:highlight w:val="yellow"/>
        </w:rPr>
        <w:t>blinding</w:t>
      </w:r>
      <w:r w:rsidRPr="00701B52">
        <w:rPr>
          <w:rFonts w:ascii="Arial" w:hAnsi="Arial" w:cs="Arial"/>
          <w:b w:val="0"/>
          <w:bCs/>
          <w:caps w:val="0"/>
          <w:sz w:val="20"/>
          <w:highlight w:val="yellow"/>
        </w:rPr>
        <w:t>.</w:t>
      </w:r>
    </w:p>
    <w:p w:rsidR="00972BB2" w:rsidP="006C35E5" w:rsidRDefault="00972BB2" w14:paraId="60EFE104" w14:textId="77777777">
      <w:pPr>
        <w:pStyle w:val="AbstHead"/>
        <w:spacing w:after="0"/>
        <w:ind w:firstLine="720"/>
        <w:jc w:val="both"/>
        <w:rPr>
          <w:rFonts w:ascii="Arial" w:hAnsi="Arial" w:cs="Arial"/>
          <w:b w:val="0"/>
          <w:bCs/>
          <w:caps w:val="0"/>
          <w:sz w:val="20"/>
        </w:rPr>
      </w:pPr>
    </w:p>
    <w:p w:rsidRPr="003B6135" w:rsidR="00972BB2" w:rsidP="00972BB2" w:rsidRDefault="00972BB2" w14:paraId="4DF603A5" w14:textId="15FD05A3">
      <w:pPr>
        <w:pStyle w:val="AbstHead"/>
        <w:spacing w:after="0"/>
        <w:jc w:val="both"/>
        <w:rPr>
          <w:rFonts w:ascii="Arial" w:hAnsi="Arial" w:cs="Arial"/>
          <w:caps w:val="0"/>
          <w:szCs w:val="22"/>
        </w:rPr>
      </w:pPr>
      <w:r w:rsidRPr="00FF7B3C">
        <w:rPr>
          <w:rFonts w:ascii="Arial" w:hAnsi="Arial" w:cs="Arial"/>
          <w:caps w:val="0"/>
          <w:sz w:val="20"/>
        </w:rPr>
        <w:t xml:space="preserve">2.2 </w:t>
      </w:r>
      <w:r w:rsidRPr="003B6135" w:rsidR="00615E78">
        <w:rPr>
          <w:rFonts w:ascii="Arial" w:hAnsi="Arial" w:cs="Arial"/>
          <w:caps w:val="0"/>
          <w:szCs w:val="22"/>
        </w:rPr>
        <w:t xml:space="preserve">Obesity Induction and Diet Composition </w:t>
      </w:r>
    </w:p>
    <w:p w:rsidRPr="00001C9D" w:rsidR="00F220F3" w:rsidP="00972BB2" w:rsidRDefault="00F220F3" w14:paraId="51D06D23" w14:textId="77777777">
      <w:pPr>
        <w:pStyle w:val="AbstHead"/>
        <w:spacing w:after="0"/>
        <w:jc w:val="both"/>
        <w:rPr>
          <w:rFonts w:ascii="Arial" w:hAnsi="Arial" w:cs="Arial"/>
          <w:b w:val="0"/>
          <w:bCs/>
          <w:caps w:val="0"/>
          <w:sz w:val="20"/>
        </w:rPr>
      </w:pPr>
    </w:p>
    <w:p w:rsidRPr="00F220F3" w:rsidR="00F220F3" w:rsidP="00F220F3" w:rsidRDefault="00F220F3" w14:paraId="7FC1AA50" w14:textId="1CDEC160">
      <w:pPr>
        <w:ind w:firstLine="709"/>
        <w:jc w:val="both"/>
        <w:rPr>
          <w:rFonts w:ascii="Arial" w:hAnsi="Arial" w:eastAsia="Calibri" w:cs="Arial"/>
          <w:kern w:val="2"/>
          <w14:ligatures w14:val="standardContextual"/>
        </w:rPr>
      </w:pPr>
      <w:r w:rsidRPr="00F220F3">
        <w:rPr>
          <w:rFonts w:ascii="Arial" w:hAnsi="Arial" w:eastAsia="Calibri" w:cs="Arial"/>
          <w:kern w:val="2"/>
          <w14:ligatures w14:val="standardContextual"/>
        </w:rPr>
        <w:t>After the acclimatization period, the animals were randomly divided into two groups</w:t>
      </w:r>
      <w:r w:rsidR="007D1912">
        <w:rPr>
          <w:rFonts w:ascii="Arial" w:hAnsi="Arial" w:eastAsia="Calibri" w:cs="Arial"/>
          <w:kern w:val="2"/>
          <w14:ligatures w14:val="standardContextual"/>
        </w:rPr>
        <w:t>.</w:t>
      </w:r>
      <w:r w:rsidRPr="00F220F3">
        <w:rPr>
          <w:rFonts w:ascii="Arial" w:hAnsi="Arial" w:eastAsia="Calibri" w:cs="Arial"/>
          <w:kern w:val="2"/>
          <w14:ligatures w14:val="standardContextual"/>
        </w:rPr>
        <w:t xml:space="preserve"> </w:t>
      </w:r>
      <w:r w:rsidR="00E6375D">
        <w:rPr>
          <w:rFonts w:ascii="Arial" w:hAnsi="Arial" w:eastAsia="Calibri" w:cs="Arial"/>
          <w:kern w:val="2"/>
          <w14:ligatures w14:val="standardContextual"/>
        </w:rPr>
        <w:t>The</w:t>
      </w:r>
      <w:r w:rsidRPr="00F220F3" w:rsidR="00E6375D">
        <w:rPr>
          <w:rFonts w:ascii="Arial" w:hAnsi="Arial" w:eastAsia="Calibri" w:cs="Arial"/>
          <w:kern w:val="2"/>
          <w14:ligatures w14:val="standardContextual"/>
        </w:rPr>
        <w:t xml:space="preserve"> </w:t>
      </w:r>
      <w:r w:rsidRPr="00F220F3">
        <w:rPr>
          <w:rFonts w:ascii="Arial" w:hAnsi="Arial" w:eastAsia="Calibri" w:cs="Arial"/>
          <w:kern w:val="2"/>
          <w14:ligatures w14:val="standardContextual"/>
        </w:rPr>
        <w:t xml:space="preserve">control group (CTL, n=9) received a standard </w:t>
      </w:r>
      <w:r w:rsidR="0039190F">
        <w:rPr>
          <w:rFonts w:ascii="Arial" w:hAnsi="Arial" w:eastAsia="Calibri" w:cs="Arial"/>
          <w:kern w:val="2"/>
          <w14:ligatures w14:val="standardContextual"/>
        </w:rPr>
        <w:t>chow</w:t>
      </w:r>
      <w:r w:rsidRPr="00F220F3">
        <w:rPr>
          <w:rFonts w:ascii="Arial" w:hAnsi="Arial" w:eastAsia="Calibri" w:cs="Arial"/>
          <w:kern w:val="2"/>
          <w14:ligatures w14:val="standardContextual"/>
        </w:rPr>
        <w:t xml:space="preserve"> diet (</w:t>
      </w:r>
      <w:proofErr w:type="spellStart"/>
      <w:r w:rsidRPr="00F220F3">
        <w:rPr>
          <w:rFonts w:ascii="Arial" w:hAnsi="Arial" w:eastAsia="Calibri" w:cs="Arial"/>
          <w:kern w:val="2"/>
          <w14:ligatures w14:val="standardContextual"/>
        </w:rPr>
        <w:t>Supralab</w:t>
      </w:r>
      <w:proofErr w:type="spellEnd"/>
      <w:r w:rsidRPr="00F220F3">
        <w:rPr>
          <w:rFonts w:ascii="Arial" w:hAnsi="Arial" w:eastAsia="Calibri" w:cs="Arial"/>
          <w:kern w:val="2"/>
          <w14:ligatures w14:val="standardContextual"/>
        </w:rPr>
        <w:t>, Brazil; 70% carbohydrates, 20% proteins, 10% lipids; 3.8 kcal/g) throughout the experiment</w:t>
      </w:r>
      <w:r w:rsidR="00E6375D">
        <w:rPr>
          <w:rFonts w:ascii="Arial" w:hAnsi="Arial" w:eastAsia="Calibri" w:cs="Arial"/>
          <w:kern w:val="2"/>
          <w14:ligatures w14:val="standardContextual"/>
        </w:rPr>
        <w:t>.</w:t>
      </w:r>
      <w:r w:rsidRPr="00F220F3" w:rsidR="00E6375D">
        <w:rPr>
          <w:rFonts w:ascii="Arial" w:hAnsi="Arial" w:eastAsia="Calibri" w:cs="Arial"/>
          <w:kern w:val="2"/>
          <w14:ligatures w14:val="standardContextual"/>
        </w:rPr>
        <w:t xml:space="preserve"> </w:t>
      </w:r>
      <w:r w:rsidR="00E6375D">
        <w:rPr>
          <w:rFonts w:ascii="Arial" w:hAnsi="Arial" w:eastAsia="Calibri" w:cs="Arial"/>
          <w:kern w:val="2"/>
          <w14:ligatures w14:val="standardContextual"/>
        </w:rPr>
        <w:t>The</w:t>
      </w:r>
      <w:r w:rsidRPr="00F220F3">
        <w:rPr>
          <w:rFonts w:ascii="Arial" w:hAnsi="Arial" w:eastAsia="Calibri" w:cs="Arial"/>
          <w:kern w:val="2"/>
          <w14:ligatures w14:val="standardContextual"/>
        </w:rPr>
        <w:t xml:space="preserve"> high-fat diet group (HFD, n=26) received a high-fat diet for 8 weeks to induce obesity. The high-fat diet was prepared at the Laboratory of Endocrine Physiology and Metabolism (LAFEM – UNIOESTE) and consisted of 50% ground standard</w:t>
      </w:r>
      <w:r w:rsidR="0039190F">
        <w:rPr>
          <w:rFonts w:ascii="Arial" w:hAnsi="Arial" w:eastAsia="Calibri" w:cs="Arial"/>
          <w:kern w:val="2"/>
          <w14:ligatures w14:val="standardContextual"/>
        </w:rPr>
        <w:t xml:space="preserve"> chow</w:t>
      </w:r>
      <w:r w:rsidRPr="00F220F3">
        <w:rPr>
          <w:rFonts w:ascii="Arial" w:hAnsi="Arial" w:eastAsia="Calibri" w:cs="Arial"/>
          <w:kern w:val="2"/>
          <w14:ligatures w14:val="standardContextual"/>
        </w:rPr>
        <w:t xml:space="preserve"> diet, 14.8% casein, 4% soybean oil, and 31.2% lard (36.7% carbohydrates, 25.4% proteins, 37.9% lipids; 6.23 kcal/g).</w:t>
      </w:r>
    </w:p>
    <w:p w:rsidRPr="00FB3A86" w:rsidR="00790ADA" w:rsidP="00441B6F" w:rsidRDefault="00790ADA" w14:paraId="55765155" w14:textId="77777777">
      <w:pPr>
        <w:pStyle w:val="AbstHead"/>
        <w:spacing w:after="0"/>
        <w:jc w:val="both"/>
        <w:rPr>
          <w:rFonts w:ascii="Arial" w:hAnsi="Arial" w:cs="Arial"/>
        </w:rPr>
      </w:pPr>
    </w:p>
    <w:p w:rsidRPr="003E026E" w:rsidR="00075A84" w:rsidP="00075A84" w:rsidRDefault="00816868" w14:paraId="7E1BB212" w14:textId="0A3B12C3">
      <w:pPr>
        <w:spacing w:line="480" w:lineRule="auto"/>
        <w:jc w:val="both"/>
        <w:rPr>
          <w:rFonts w:ascii="Arial" w:hAnsi="Arial" w:cs="Arial"/>
          <w:b/>
          <w:bCs/>
          <w:sz w:val="22"/>
          <w:szCs w:val="22"/>
        </w:rPr>
      </w:pPr>
      <w:r w:rsidRPr="00075A84">
        <w:rPr>
          <w:rFonts w:ascii="Arial" w:hAnsi="Arial" w:cs="Arial"/>
          <w:b/>
          <w:bCs/>
          <w:sz w:val="22"/>
          <w:szCs w:val="22"/>
        </w:rPr>
        <w:t xml:space="preserve">2.3 </w:t>
      </w:r>
      <w:r w:rsidRPr="00075A84" w:rsidR="00075A84">
        <w:rPr>
          <w:rFonts w:ascii="Arial" w:hAnsi="Arial" w:cs="Arial"/>
          <w:b/>
          <w:bCs/>
          <w:sz w:val="22"/>
          <w:szCs w:val="22"/>
        </w:rPr>
        <w:t>Dietary Intervention</w:t>
      </w:r>
    </w:p>
    <w:p w:rsidR="00075A84" w:rsidP="00075A84" w:rsidRDefault="00075A84" w14:paraId="078B5793" w14:textId="1CD6E650">
      <w:pPr>
        <w:ind w:firstLine="709"/>
        <w:jc w:val="both"/>
        <w:rPr>
          <w:rFonts w:ascii="Arial" w:hAnsi="Arial" w:cs="Arial"/>
        </w:rPr>
      </w:pPr>
      <w:r w:rsidRPr="00075A84">
        <w:rPr>
          <w:rFonts w:ascii="Arial" w:hAnsi="Arial" w:cs="Arial"/>
        </w:rPr>
        <w:t xml:space="preserve">After inducing obesity in the HFD group, a dietary intervention was conducted with half of the </w:t>
      </w:r>
      <w:r w:rsidRPr="003F5E2E" w:rsidR="003F5E2E">
        <w:rPr>
          <w:rFonts w:ascii="Arial" w:hAnsi="Arial" w:cs="Arial"/>
        </w:rPr>
        <w:t>animals from this group</w:t>
      </w:r>
      <w:r w:rsidRPr="00075A84">
        <w:rPr>
          <w:rFonts w:ascii="Arial" w:hAnsi="Arial" w:cs="Arial"/>
        </w:rPr>
        <w:t xml:space="preserve">, </w:t>
      </w:r>
      <w:r w:rsidR="003F5E2E">
        <w:rPr>
          <w:rFonts w:ascii="Arial" w:hAnsi="Arial" w:cs="Arial"/>
        </w:rPr>
        <w:t>replacing</w:t>
      </w:r>
      <w:r w:rsidRPr="00075A84" w:rsidR="003F5E2E">
        <w:rPr>
          <w:rFonts w:ascii="Arial" w:hAnsi="Arial" w:cs="Arial"/>
        </w:rPr>
        <w:t xml:space="preserve"> </w:t>
      </w:r>
      <w:r w:rsidRPr="00075A84">
        <w:rPr>
          <w:rFonts w:ascii="Arial" w:hAnsi="Arial" w:cs="Arial"/>
        </w:rPr>
        <w:t xml:space="preserve">the high-fat diet with a standard </w:t>
      </w:r>
      <w:r w:rsidR="0039190F">
        <w:rPr>
          <w:rFonts w:ascii="Arial" w:hAnsi="Arial" w:cs="Arial"/>
        </w:rPr>
        <w:t xml:space="preserve">chow </w:t>
      </w:r>
      <w:r w:rsidRPr="00075A84">
        <w:rPr>
          <w:rFonts w:ascii="Arial" w:hAnsi="Arial" w:cs="Arial"/>
        </w:rPr>
        <w:t>diet</w:t>
      </w:r>
      <w:r w:rsidR="003F5E2E">
        <w:rPr>
          <w:rFonts w:ascii="Arial" w:hAnsi="Arial" w:cs="Arial"/>
        </w:rPr>
        <w:t>.</w:t>
      </w:r>
      <w:r w:rsidRPr="00075A84">
        <w:rPr>
          <w:rFonts w:ascii="Arial" w:hAnsi="Arial" w:cs="Arial"/>
        </w:rPr>
        <w:t xml:space="preserve"> </w:t>
      </w:r>
      <w:r w:rsidRPr="003F5E2E" w:rsidR="003F5E2E">
        <w:rPr>
          <w:rFonts w:ascii="Arial" w:hAnsi="Arial" w:cs="Arial"/>
        </w:rPr>
        <w:t>This group, referred to as</w:t>
      </w:r>
      <w:r w:rsidRPr="00075A84">
        <w:rPr>
          <w:rFonts w:ascii="Arial" w:hAnsi="Arial" w:cs="Arial"/>
        </w:rPr>
        <w:t xml:space="preserve"> the high-fat diet-standard</w:t>
      </w:r>
      <w:r w:rsidR="00804713">
        <w:rPr>
          <w:rFonts w:ascii="Arial" w:hAnsi="Arial" w:cs="Arial"/>
        </w:rPr>
        <w:t xml:space="preserve"> chow</w:t>
      </w:r>
      <w:r w:rsidRPr="00075A84">
        <w:rPr>
          <w:rFonts w:ascii="Arial" w:hAnsi="Arial" w:cs="Arial"/>
        </w:rPr>
        <w:t xml:space="preserve"> diet group (HFD-CD, n = 13), continued on </w:t>
      </w:r>
      <w:r w:rsidRPr="003F5E2E" w:rsidR="003F5E2E">
        <w:rPr>
          <w:rFonts w:ascii="Arial" w:hAnsi="Arial" w:cs="Arial"/>
        </w:rPr>
        <w:t>the standard chow</w:t>
      </w:r>
      <w:r w:rsidRPr="00075A84">
        <w:rPr>
          <w:rFonts w:ascii="Arial" w:hAnsi="Arial" w:cs="Arial"/>
        </w:rPr>
        <w:t xml:space="preserve"> diet for an additional 8 weeks.</w:t>
      </w:r>
    </w:p>
    <w:p w:rsidR="002D0D88" w:rsidP="00075A84" w:rsidRDefault="002D0D88" w14:paraId="0F4C1B9A" w14:textId="77777777">
      <w:pPr>
        <w:ind w:firstLine="709"/>
        <w:jc w:val="both"/>
        <w:rPr>
          <w:rFonts w:ascii="Arial" w:hAnsi="Arial" w:cs="Arial"/>
        </w:rPr>
      </w:pPr>
    </w:p>
    <w:p w:rsidRPr="0083236E" w:rsidR="002D0D88" w:rsidP="0083236E" w:rsidRDefault="004C6AED" w14:paraId="58A4C82A" w14:textId="7F564E81">
      <w:pPr>
        <w:jc w:val="both"/>
        <w:rPr>
          <w:rFonts w:ascii="Arial" w:hAnsi="Arial" w:cs="Arial"/>
          <w:b/>
          <w:bCs/>
        </w:rPr>
      </w:pPr>
      <w:r w:rsidRPr="00CE0DDC">
        <w:rPr>
          <w:rFonts w:ascii="Arial" w:hAnsi="Arial" w:cs="Arial"/>
          <w:b/>
          <w:bCs/>
          <w:sz w:val="22"/>
          <w:szCs w:val="22"/>
        </w:rPr>
        <w:t xml:space="preserve">2.4 Food </w:t>
      </w:r>
      <w:r w:rsidRPr="00CE0DDC" w:rsidR="00AD0B53">
        <w:rPr>
          <w:rFonts w:ascii="Arial" w:hAnsi="Arial" w:cs="Arial"/>
          <w:b/>
          <w:bCs/>
          <w:sz w:val="22"/>
          <w:szCs w:val="22"/>
        </w:rPr>
        <w:t xml:space="preserve">Intake </w:t>
      </w:r>
      <w:r w:rsidRPr="00CE0DDC" w:rsidR="009B542A">
        <w:rPr>
          <w:rFonts w:ascii="Arial" w:hAnsi="Arial" w:cs="Arial"/>
          <w:b/>
          <w:bCs/>
          <w:sz w:val="22"/>
          <w:szCs w:val="22"/>
        </w:rPr>
        <w:t>Asses</w:t>
      </w:r>
      <w:r w:rsidRPr="00CE0DDC" w:rsidR="0057787F">
        <w:rPr>
          <w:rFonts w:ascii="Arial" w:hAnsi="Arial" w:cs="Arial"/>
          <w:b/>
          <w:bCs/>
          <w:sz w:val="22"/>
          <w:szCs w:val="22"/>
        </w:rPr>
        <w:t>s</w:t>
      </w:r>
      <w:r w:rsidRPr="00CE0DDC" w:rsidR="00CE0DDC">
        <w:rPr>
          <w:rFonts w:ascii="Arial" w:hAnsi="Arial" w:cs="Arial"/>
          <w:b/>
          <w:bCs/>
          <w:sz w:val="22"/>
          <w:szCs w:val="22"/>
        </w:rPr>
        <w:t>ment</w:t>
      </w:r>
    </w:p>
    <w:p w:rsidRPr="0083236E" w:rsidR="00AA74E0" w:rsidP="0083236E" w:rsidRDefault="00AA74E0" w14:paraId="1AD42212" w14:textId="07AB5FC6">
      <w:pPr>
        <w:pStyle w:val="Body"/>
        <w:spacing w:after="0"/>
        <w:rPr>
          <w:rFonts w:ascii="Arial" w:hAnsi="Arial" w:cs="Arial"/>
        </w:rPr>
      </w:pPr>
      <w:r w:rsidRPr="0083236E">
        <w:rPr>
          <w:rFonts w:ascii="Arial" w:hAnsi="Arial" w:cs="Arial"/>
        </w:rPr>
        <w:t xml:space="preserve">  </w:t>
      </w:r>
    </w:p>
    <w:p w:rsidRPr="0083236E" w:rsidR="0083236E" w:rsidP="0083236E" w:rsidRDefault="0083236E" w14:paraId="578B3BD4" w14:textId="3999666B">
      <w:pPr>
        <w:ind w:firstLine="708"/>
        <w:jc w:val="both"/>
        <w:rPr>
          <w:rFonts w:ascii="Arial" w:hAnsi="Arial" w:cs="Arial"/>
        </w:rPr>
      </w:pPr>
      <w:r w:rsidRPr="0083236E">
        <w:rPr>
          <w:rFonts w:ascii="Arial" w:hAnsi="Arial" w:cs="Arial"/>
        </w:rPr>
        <w:lastRenderedPageBreak/>
        <w:t xml:space="preserve">In the 7th week after the dietary intervention, the animals were individually housed, and food intake was recorded by subtracting the amount of feed </w:t>
      </w:r>
      <w:r w:rsidRPr="0083236E" w:rsidR="00097BBB">
        <w:rPr>
          <w:rFonts w:ascii="Arial" w:hAnsi="Arial" w:cs="Arial"/>
        </w:rPr>
        <w:t xml:space="preserve">offered </w:t>
      </w:r>
      <w:r w:rsidRPr="0083236E">
        <w:rPr>
          <w:rFonts w:ascii="Arial" w:hAnsi="Arial" w:cs="Arial"/>
        </w:rPr>
        <w:t xml:space="preserve">from its residue every 12 hours for three days. The </w:t>
      </w:r>
      <w:r w:rsidRPr="00097BBB" w:rsidR="00097BBB">
        <w:rPr>
          <w:rFonts w:ascii="Arial" w:hAnsi="Arial" w:cs="Arial"/>
        </w:rPr>
        <w:t>results are presented as the average consumption</w:t>
      </w:r>
      <w:r w:rsidRPr="0083236E">
        <w:rPr>
          <w:rFonts w:ascii="Arial" w:hAnsi="Arial" w:cs="Arial"/>
        </w:rPr>
        <w:t>, expressed in kcal.</w:t>
      </w:r>
    </w:p>
    <w:p w:rsidRPr="0083236E" w:rsidR="0083236E" w:rsidP="0083236E" w:rsidRDefault="0083236E" w14:paraId="138311C1" w14:textId="77777777">
      <w:pPr>
        <w:jc w:val="both"/>
        <w:rPr>
          <w:rFonts w:ascii="Arial" w:hAnsi="Arial" w:cs="Arial"/>
        </w:rPr>
      </w:pPr>
    </w:p>
    <w:p w:rsidRPr="00C3315C" w:rsidR="0083236E" w:rsidP="0083236E" w:rsidRDefault="00C3315C" w14:paraId="264CD582" w14:textId="40CD1732">
      <w:pPr>
        <w:jc w:val="both"/>
        <w:rPr>
          <w:rFonts w:ascii="Arial" w:hAnsi="Arial" w:cs="Arial"/>
          <w:b/>
          <w:bCs/>
          <w:sz w:val="22"/>
          <w:szCs w:val="22"/>
        </w:rPr>
      </w:pPr>
      <w:r w:rsidRPr="00C3315C">
        <w:rPr>
          <w:rFonts w:ascii="Arial" w:hAnsi="Arial" w:cs="Arial"/>
          <w:b/>
          <w:bCs/>
          <w:sz w:val="22"/>
          <w:szCs w:val="22"/>
        </w:rPr>
        <w:t xml:space="preserve">2.5 </w:t>
      </w:r>
      <w:r w:rsidRPr="00C3315C" w:rsidR="0083236E">
        <w:rPr>
          <w:rFonts w:ascii="Arial" w:hAnsi="Arial" w:cs="Arial"/>
          <w:b/>
          <w:bCs/>
          <w:sz w:val="22"/>
          <w:szCs w:val="22"/>
        </w:rPr>
        <w:t>Intraperitoneal Glucose Tolerance Test (</w:t>
      </w:r>
      <w:proofErr w:type="spellStart"/>
      <w:r w:rsidRPr="00C3315C" w:rsidR="0083236E">
        <w:rPr>
          <w:rFonts w:ascii="Arial" w:hAnsi="Arial" w:cs="Arial"/>
          <w:b/>
          <w:bCs/>
          <w:sz w:val="22"/>
          <w:szCs w:val="22"/>
        </w:rPr>
        <w:t>ipGTT</w:t>
      </w:r>
      <w:proofErr w:type="spellEnd"/>
      <w:r w:rsidRPr="00C3315C" w:rsidR="0083236E">
        <w:rPr>
          <w:rFonts w:ascii="Arial" w:hAnsi="Arial" w:cs="Arial"/>
          <w:b/>
          <w:bCs/>
          <w:sz w:val="22"/>
          <w:szCs w:val="22"/>
        </w:rPr>
        <w:t>)</w:t>
      </w:r>
    </w:p>
    <w:p w:rsidRPr="0083236E" w:rsidR="0083236E" w:rsidP="0083236E" w:rsidRDefault="0083236E" w14:paraId="6CA79F23" w14:textId="77777777">
      <w:pPr>
        <w:jc w:val="both"/>
        <w:rPr>
          <w:rFonts w:ascii="Arial" w:hAnsi="Arial" w:cs="Arial"/>
        </w:rPr>
      </w:pPr>
    </w:p>
    <w:p w:rsidRPr="0083236E" w:rsidR="0083236E" w:rsidP="0083236E" w:rsidRDefault="0083236E" w14:paraId="7590E36B" w14:textId="2CB5A20D">
      <w:pPr>
        <w:ind w:firstLine="708"/>
        <w:jc w:val="both"/>
        <w:rPr>
          <w:rFonts w:ascii="Arial" w:hAnsi="Arial" w:cs="Arial"/>
        </w:rPr>
      </w:pPr>
      <w:r w:rsidRPr="0083236E">
        <w:rPr>
          <w:rFonts w:ascii="Arial" w:hAnsi="Arial" w:cs="Arial"/>
        </w:rPr>
        <w:t>The intraperitoneal glucose tolerance test (</w:t>
      </w:r>
      <w:proofErr w:type="spellStart"/>
      <w:r w:rsidRPr="0083236E">
        <w:rPr>
          <w:rFonts w:ascii="Arial" w:hAnsi="Arial" w:cs="Arial"/>
        </w:rPr>
        <w:t>ipGTT</w:t>
      </w:r>
      <w:proofErr w:type="spellEnd"/>
      <w:r w:rsidRPr="0083236E">
        <w:rPr>
          <w:rFonts w:ascii="Arial" w:hAnsi="Arial" w:cs="Arial"/>
        </w:rPr>
        <w:t>) was conducted 7 weeks after the dietary intervention. The animals underwent an 8-hour fast, and blood was collected from a tail snip for fasting glycemia measurement (time 0) using a glucose meter and test strips (Accu-Chek® Active, Roche, Brazil). Subsequently, the animals received an intraperitoneal injection of glucose at a concentration of 2</w:t>
      </w:r>
      <w:r w:rsidR="00067113">
        <w:rPr>
          <w:rFonts w:ascii="Arial" w:hAnsi="Arial" w:cs="Arial"/>
        </w:rPr>
        <w:t xml:space="preserve"> </w:t>
      </w:r>
      <w:r w:rsidRPr="0083236E">
        <w:rPr>
          <w:rFonts w:ascii="Arial" w:hAnsi="Arial" w:cs="Arial"/>
        </w:rPr>
        <w:t>g/kg body weight, and glycemia was measured at 15, 30, 60, 90, and 120 minutes after administration.</w:t>
      </w:r>
    </w:p>
    <w:p w:rsidRPr="0083236E" w:rsidR="0083236E" w:rsidP="0083236E" w:rsidRDefault="0083236E" w14:paraId="52717AAE" w14:textId="77777777">
      <w:pPr>
        <w:jc w:val="both"/>
        <w:rPr>
          <w:rFonts w:ascii="Arial" w:hAnsi="Arial" w:cs="Arial"/>
        </w:rPr>
      </w:pPr>
    </w:p>
    <w:p w:rsidRPr="00C3315C" w:rsidR="0083236E" w:rsidP="0083236E" w:rsidRDefault="00C3315C" w14:paraId="667C33F5" w14:textId="4D88BBBC">
      <w:pPr>
        <w:jc w:val="both"/>
        <w:rPr>
          <w:rFonts w:ascii="Arial" w:hAnsi="Arial" w:cs="Arial"/>
          <w:b/>
          <w:bCs/>
          <w:sz w:val="22"/>
          <w:szCs w:val="22"/>
        </w:rPr>
      </w:pPr>
      <w:r w:rsidRPr="00C3315C">
        <w:rPr>
          <w:rFonts w:ascii="Arial" w:hAnsi="Arial" w:cs="Arial"/>
          <w:b/>
          <w:bCs/>
          <w:sz w:val="22"/>
          <w:szCs w:val="22"/>
        </w:rPr>
        <w:t xml:space="preserve">2.6 </w:t>
      </w:r>
      <w:r w:rsidRPr="00C3315C" w:rsidR="0083236E">
        <w:rPr>
          <w:rFonts w:ascii="Arial" w:hAnsi="Arial" w:cs="Arial"/>
          <w:b/>
          <w:bCs/>
          <w:sz w:val="22"/>
          <w:szCs w:val="22"/>
        </w:rPr>
        <w:t>Insulin Tolerance Test (ITT)</w:t>
      </w:r>
    </w:p>
    <w:p w:rsidRPr="0083236E" w:rsidR="0083236E" w:rsidP="0083236E" w:rsidRDefault="0083236E" w14:paraId="45E23A89" w14:textId="77777777">
      <w:pPr>
        <w:jc w:val="both"/>
        <w:rPr>
          <w:rFonts w:ascii="Arial" w:hAnsi="Arial" w:cs="Arial"/>
        </w:rPr>
      </w:pPr>
    </w:p>
    <w:p w:rsidRPr="0083236E" w:rsidR="0083236E" w:rsidP="0083236E" w:rsidRDefault="0083236E" w14:paraId="12EC6F44" w14:textId="24CB7CD0">
      <w:pPr>
        <w:ind w:firstLine="708"/>
        <w:jc w:val="both"/>
        <w:rPr>
          <w:rFonts w:ascii="Arial" w:hAnsi="Arial" w:cs="Arial"/>
        </w:rPr>
      </w:pPr>
      <w:r w:rsidRPr="0083236E">
        <w:rPr>
          <w:rFonts w:ascii="Arial" w:hAnsi="Arial" w:cs="Arial"/>
        </w:rPr>
        <w:t xml:space="preserve">After a 2-hour fast, blood was collected from the tail for fasting glycemia measurement (time 0) using a glucose meter and test strips (Accu-Chek® Active, Roche, Brazil). Regular insulin (0.75 IU/kg) was administered intraperitoneally, and glycemia was measured again at 3, 6, 9, 12, 15, 18, and 21 minutes </w:t>
      </w:r>
      <w:r w:rsidR="008129E6">
        <w:rPr>
          <w:rFonts w:ascii="Arial" w:hAnsi="Arial" w:cs="Arial"/>
        </w:rPr>
        <w:t>post-</w:t>
      </w:r>
      <w:r w:rsidRPr="0083236E">
        <w:rPr>
          <w:rFonts w:ascii="Arial" w:hAnsi="Arial" w:cs="Arial"/>
        </w:rPr>
        <w:t xml:space="preserve">injection. At the end of the test, the animals received 100 </w:t>
      </w:r>
      <w:proofErr w:type="spellStart"/>
      <w:r w:rsidRPr="0083236E">
        <w:rPr>
          <w:rFonts w:ascii="Arial" w:hAnsi="Arial" w:cs="Arial"/>
        </w:rPr>
        <w:t>μl</w:t>
      </w:r>
      <w:proofErr w:type="spellEnd"/>
      <w:r w:rsidRPr="0083236E">
        <w:rPr>
          <w:rFonts w:ascii="Arial" w:hAnsi="Arial" w:cs="Arial"/>
        </w:rPr>
        <w:t xml:space="preserve"> of 50% glucose to prevent hypoglycemia and were </w:t>
      </w:r>
      <w:r w:rsidR="00AD45EE">
        <w:rPr>
          <w:rFonts w:ascii="Arial" w:hAnsi="Arial" w:cs="Arial"/>
        </w:rPr>
        <w:t>monitored</w:t>
      </w:r>
      <w:r w:rsidRPr="0083236E" w:rsidR="00AD45EE">
        <w:rPr>
          <w:rFonts w:ascii="Arial" w:hAnsi="Arial" w:cs="Arial"/>
        </w:rPr>
        <w:t xml:space="preserve"> </w:t>
      </w:r>
      <w:r w:rsidRPr="0083236E">
        <w:rPr>
          <w:rFonts w:ascii="Arial" w:hAnsi="Arial" w:cs="Arial"/>
        </w:rPr>
        <w:t>for one hour.</w:t>
      </w:r>
    </w:p>
    <w:p w:rsidRPr="0083236E" w:rsidR="0083236E" w:rsidP="0083236E" w:rsidRDefault="0083236E" w14:paraId="137540D9" w14:textId="77777777">
      <w:pPr>
        <w:jc w:val="both"/>
        <w:rPr>
          <w:rFonts w:ascii="Arial" w:hAnsi="Arial" w:cs="Arial"/>
        </w:rPr>
      </w:pPr>
    </w:p>
    <w:p w:rsidRPr="00C3315C" w:rsidR="0083236E" w:rsidP="0083236E" w:rsidRDefault="00C3315C" w14:paraId="144580B4" w14:textId="4C208400">
      <w:pPr>
        <w:jc w:val="both"/>
        <w:rPr>
          <w:rFonts w:ascii="Arial" w:hAnsi="Arial" w:cs="Arial"/>
          <w:b/>
          <w:bCs/>
          <w:sz w:val="22"/>
          <w:szCs w:val="22"/>
        </w:rPr>
      </w:pPr>
      <w:r w:rsidRPr="00C3315C">
        <w:rPr>
          <w:rFonts w:ascii="Arial" w:hAnsi="Arial" w:cs="Arial"/>
          <w:b/>
          <w:bCs/>
          <w:sz w:val="22"/>
          <w:szCs w:val="22"/>
        </w:rPr>
        <w:t xml:space="preserve">2.7 </w:t>
      </w:r>
      <w:r w:rsidRPr="00C3315C" w:rsidR="0083236E">
        <w:rPr>
          <w:rFonts w:ascii="Arial" w:hAnsi="Arial" w:cs="Arial"/>
          <w:b/>
          <w:bCs/>
          <w:sz w:val="22"/>
          <w:szCs w:val="22"/>
        </w:rPr>
        <w:t>Euthanasia</w:t>
      </w:r>
    </w:p>
    <w:p w:rsidRPr="0083236E" w:rsidR="0083236E" w:rsidP="0083236E" w:rsidRDefault="0083236E" w14:paraId="496731E3" w14:textId="77777777">
      <w:pPr>
        <w:jc w:val="both"/>
        <w:rPr>
          <w:rFonts w:ascii="Arial" w:hAnsi="Arial" w:cs="Arial"/>
        </w:rPr>
      </w:pPr>
    </w:p>
    <w:p w:rsidRPr="0083236E" w:rsidR="0083236E" w:rsidP="0083236E" w:rsidRDefault="0083236E" w14:paraId="16F1A9A9" w14:textId="33E104A9">
      <w:pPr>
        <w:ind w:firstLine="708"/>
        <w:jc w:val="both"/>
        <w:rPr>
          <w:rFonts w:ascii="Arial" w:hAnsi="Arial" w:cs="Arial"/>
        </w:rPr>
      </w:pPr>
      <w:r w:rsidRPr="0083236E">
        <w:rPr>
          <w:rFonts w:ascii="Arial" w:hAnsi="Arial" w:cs="Arial"/>
        </w:rPr>
        <w:t>After 8 weeks of dietary intervention, the mice were weighed, anesthetized with xylazine (9 mg/kg) (</w:t>
      </w:r>
      <w:proofErr w:type="spellStart"/>
      <w:r w:rsidRPr="0083236E">
        <w:rPr>
          <w:rFonts w:ascii="Arial" w:hAnsi="Arial" w:cs="Arial"/>
        </w:rPr>
        <w:t>Anasedan</w:t>
      </w:r>
      <w:proofErr w:type="spellEnd"/>
      <w:r w:rsidRPr="0083236E">
        <w:rPr>
          <w:rFonts w:ascii="Arial" w:hAnsi="Arial" w:cs="Arial"/>
        </w:rPr>
        <w:t xml:space="preserve">®, </w:t>
      </w:r>
      <w:proofErr w:type="spellStart"/>
      <w:r w:rsidRPr="0083236E">
        <w:rPr>
          <w:rFonts w:ascii="Arial" w:hAnsi="Arial" w:cs="Arial"/>
        </w:rPr>
        <w:t>Vetbrands</w:t>
      </w:r>
      <w:proofErr w:type="spellEnd"/>
      <w:r w:rsidRPr="0083236E">
        <w:rPr>
          <w:rFonts w:ascii="Arial" w:hAnsi="Arial" w:cs="Arial"/>
        </w:rPr>
        <w:t>, Brazil), and ketamine (90 mg/kg) (</w:t>
      </w:r>
      <w:proofErr w:type="spellStart"/>
      <w:r w:rsidRPr="0083236E">
        <w:rPr>
          <w:rFonts w:ascii="Arial" w:hAnsi="Arial" w:cs="Arial"/>
        </w:rPr>
        <w:t>Dopalen</w:t>
      </w:r>
      <w:proofErr w:type="spellEnd"/>
      <w:r w:rsidRPr="0083236E">
        <w:rPr>
          <w:rFonts w:ascii="Arial" w:hAnsi="Arial" w:cs="Arial"/>
        </w:rPr>
        <w:t xml:space="preserve">®, </w:t>
      </w:r>
      <w:proofErr w:type="spellStart"/>
      <w:r w:rsidRPr="0083236E">
        <w:rPr>
          <w:rFonts w:ascii="Arial" w:hAnsi="Arial" w:cs="Arial"/>
        </w:rPr>
        <w:t>Vetbrands</w:t>
      </w:r>
      <w:proofErr w:type="spellEnd"/>
      <w:r w:rsidRPr="0083236E">
        <w:rPr>
          <w:rFonts w:ascii="Arial" w:hAnsi="Arial" w:cs="Arial"/>
        </w:rPr>
        <w:t xml:space="preserve">, Brazil). Once </w:t>
      </w:r>
      <w:r w:rsidR="001C5F3B">
        <w:rPr>
          <w:rFonts w:ascii="Arial" w:hAnsi="Arial" w:cs="Arial"/>
        </w:rPr>
        <w:t xml:space="preserve">the </w:t>
      </w:r>
      <w:r w:rsidRPr="0083236E">
        <w:rPr>
          <w:rFonts w:ascii="Arial" w:hAnsi="Arial" w:cs="Arial"/>
        </w:rPr>
        <w:t>cutaneous reflex</w:t>
      </w:r>
      <w:r w:rsidR="001C5F3B">
        <w:rPr>
          <w:rFonts w:ascii="Arial" w:hAnsi="Arial" w:cs="Arial"/>
        </w:rPr>
        <w:t xml:space="preserve"> was </w:t>
      </w:r>
      <w:r w:rsidRPr="0083236E" w:rsidR="001C5F3B">
        <w:rPr>
          <w:rFonts w:ascii="Arial" w:hAnsi="Arial" w:cs="Arial"/>
        </w:rPr>
        <w:t>absent</w:t>
      </w:r>
      <w:r w:rsidRPr="0083236E">
        <w:rPr>
          <w:rFonts w:ascii="Arial" w:hAnsi="Arial" w:cs="Arial"/>
        </w:rPr>
        <w:t xml:space="preserve">, </w:t>
      </w:r>
      <w:r w:rsidR="001C5F3B">
        <w:rPr>
          <w:rFonts w:ascii="Arial" w:hAnsi="Arial" w:cs="Arial"/>
        </w:rPr>
        <w:t xml:space="preserve">the </w:t>
      </w:r>
      <w:proofErr w:type="spellStart"/>
      <w:r w:rsidRPr="0083236E">
        <w:rPr>
          <w:rFonts w:ascii="Arial" w:hAnsi="Arial" w:cs="Arial"/>
        </w:rPr>
        <w:t>naso</w:t>
      </w:r>
      <w:proofErr w:type="spellEnd"/>
      <w:r w:rsidRPr="0083236E">
        <w:rPr>
          <w:rFonts w:ascii="Arial" w:hAnsi="Arial" w:cs="Arial"/>
        </w:rPr>
        <w:t xml:space="preserve">-anal length was measured, and </w:t>
      </w:r>
      <w:r w:rsidR="001C5F3B">
        <w:rPr>
          <w:rFonts w:ascii="Arial" w:hAnsi="Arial" w:cs="Arial"/>
        </w:rPr>
        <w:t xml:space="preserve">the animals were </w:t>
      </w:r>
      <w:r w:rsidRPr="0083236E">
        <w:rPr>
          <w:rFonts w:ascii="Arial" w:hAnsi="Arial" w:cs="Arial"/>
        </w:rPr>
        <w:t>decapitat</w:t>
      </w:r>
      <w:r w:rsidR="001C5F3B">
        <w:rPr>
          <w:rFonts w:ascii="Arial" w:hAnsi="Arial" w:cs="Arial"/>
        </w:rPr>
        <w:t>ed</w:t>
      </w:r>
      <w:r w:rsidRPr="0083236E">
        <w:rPr>
          <w:rFonts w:ascii="Arial" w:hAnsi="Arial" w:cs="Arial"/>
        </w:rPr>
        <w:t>. Blood was collected</w:t>
      </w:r>
      <w:r w:rsidR="001C5F3B">
        <w:rPr>
          <w:rFonts w:ascii="Arial" w:hAnsi="Arial" w:cs="Arial"/>
        </w:rPr>
        <w:t>,</w:t>
      </w:r>
      <w:r w:rsidRPr="0083236E">
        <w:rPr>
          <w:rFonts w:ascii="Arial" w:hAnsi="Arial" w:cs="Arial"/>
        </w:rPr>
        <w:t xml:space="preserve"> transferred to Eppendorf tubes, centrifuged (12,600 g, 10 minutes, 4 °C), and </w:t>
      </w:r>
      <w:r w:rsidR="001C5F3B">
        <w:rPr>
          <w:rFonts w:ascii="Arial" w:hAnsi="Arial" w:cs="Arial"/>
        </w:rPr>
        <w:t xml:space="preserve">the </w:t>
      </w:r>
      <w:r w:rsidRPr="0083236E">
        <w:rPr>
          <w:rFonts w:ascii="Arial" w:hAnsi="Arial" w:cs="Arial"/>
        </w:rPr>
        <w:t xml:space="preserve">plasma </w:t>
      </w:r>
      <w:r w:rsidR="001C5F3B">
        <w:rPr>
          <w:rFonts w:ascii="Arial" w:hAnsi="Arial" w:cs="Arial"/>
        </w:rPr>
        <w:t xml:space="preserve">was </w:t>
      </w:r>
      <w:r w:rsidRPr="0083236E">
        <w:rPr>
          <w:rFonts w:ascii="Arial" w:hAnsi="Arial" w:cs="Arial"/>
        </w:rPr>
        <w:t>stored at -80 °C for triglyceride (TG) and cholesterol (COL) measurement using commercial colorimetric kits (</w:t>
      </w:r>
      <w:proofErr w:type="spellStart"/>
      <w:r w:rsidRPr="0083236E">
        <w:rPr>
          <w:rFonts w:ascii="Arial" w:hAnsi="Arial" w:cs="Arial"/>
        </w:rPr>
        <w:t>Bioclin</w:t>
      </w:r>
      <w:proofErr w:type="spellEnd"/>
      <w:r w:rsidRPr="0083236E">
        <w:rPr>
          <w:rFonts w:ascii="Arial" w:hAnsi="Arial" w:cs="Arial"/>
        </w:rPr>
        <w:t xml:space="preserve">, </w:t>
      </w:r>
      <w:proofErr w:type="spellStart"/>
      <w:r w:rsidRPr="0083236E">
        <w:rPr>
          <w:rFonts w:ascii="Arial" w:hAnsi="Arial" w:cs="Arial"/>
        </w:rPr>
        <w:t>Quibasa</w:t>
      </w:r>
      <w:proofErr w:type="spellEnd"/>
      <w:r w:rsidRPr="0083236E">
        <w:rPr>
          <w:rFonts w:ascii="Arial" w:hAnsi="Arial" w:cs="Arial"/>
        </w:rPr>
        <w:t xml:space="preserve">, Brazil). Subsequently, </w:t>
      </w:r>
      <w:r w:rsidR="001C5F3B">
        <w:rPr>
          <w:rFonts w:ascii="Arial" w:hAnsi="Arial" w:cs="Arial"/>
        </w:rPr>
        <w:t xml:space="preserve">a </w:t>
      </w:r>
      <w:r w:rsidRPr="0083236E">
        <w:rPr>
          <w:rFonts w:ascii="Arial" w:hAnsi="Arial" w:cs="Arial"/>
        </w:rPr>
        <w:t xml:space="preserve">laparotomy was performed </w:t>
      </w:r>
      <w:r w:rsidRPr="001C5F3B" w:rsidR="001C5F3B">
        <w:rPr>
          <w:rFonts w:ascii="Arial" w:hAnsi="Arial" w:cs="Arial"/>
        </w:rPr>
        <w:t>to extract and weigh the</w:t>
      </w:r>
      <w:r w:rsidRPr="001C5F3B" w:rsidDel="001C5F3B" w:rsidR="001C5F3B">
        <w:rPr>
          <w:rFonts w:ascii="Arial" w:hAnsi="Arial" w:cs="Arial"/>
        </w:rPr>
        <w:t xml:space="preserve"> </w:t>
      </w:r>
      <w:r w:rsidRPr="0083236E">
        <w:rPr>
          <w:rFonts w:ascii="Arial" w:hAnsi="Arial" w:cs="Arial"/>
        </w:rPr>
        <w:t>retroperitoneal and perigonadal white adipose tissue and the liver.</w:t>
      </w:r>
    </w:p>
    <w:p w:rsidRPr="00C3315C" w:rsidR="0083236E" w:rsidP="0083236E" w:rsidRDefault="0083236E" w14:paraId="500663DA" w14:textId="77777777">
      <w:pPr>
        <w:jc w:val="both"/>
        <w:rPr>
          <w:rFonts w:ascii="Arial" w:hAnsi="Arial" w:cs="Arial"/>
          <w:sz w:val="22"/>
          <w:szCs w:val="22"/>
        </w:rPr>
      </w:pPr>
    </w:p>
    <w:p w:rsidRPr="00C3315C" w:rsidR="0083236E" w:rsidP="0083236E" w:rsidRDefault="00C3315C" w14:paraId="20318986" w14:textId="11AC6108">
      <w:pPr>
        <w:jc w:val="both"/>
        <w:rPr>
          <w:rFonts w:ascii="Arial" w:hAnsi="Arial" w:cs="Arial"/>
          <w:b/>
          <w:bCs/>
          <w:sz w:val="22"/>
          <w:szCs w:val="22"/>
        </w:rPr>
      </w:pPr>
      <w:r w:rsidRPr="00C3315C">
        <w:rPr>
          <w:rFonts w:ascii="Arial" w:hAnsi="Arial" w:cs="Arial"/>
          <w:b/>
          <w:bCs/>
          <w:sz w:val="22"/>
          <w:szCs w:val="22"/>
        </w:rPr>
        <w:t xml:space="preserve">2.8 </w:t>
      </w:r>
      <w:r w:rsidRPr="00C3315C" w:rsidR="0083236E">
        <w:rPr>
          <w:rFonts w:ascii="Arial" w:hAnsi="Arial" w:cs="Arial"/>
          <w:b/>
          <w:bCs/>
          <w:sz w:val="22"/>
          <w:szCs w:val="22"/>
        </w:rPr>
        <w:t>Insulin Resistance</w:t>
      </w:r>
    </w:p>
    <w:p w:rsidRPr="0083236E" w:rsidR="0083236E" w:rsidP="0083236E" w:rsidRDefault="0083236E" w14:paraId="27759FAA" w14:textId="77777777">
      <w:pPr>
        <w:ind w:firstLine="708"/>
        <w:jc w:val="both"/>
        <w:rPr>
          <w:rFonts w:ascii="Arial" w:hAnsi="Arial" w:cs="Arial"/>
        </w:rPr>
      </w:pPr>
    </w:p>
    <w:p w:rsidRPr="0083236E" w:rsidR="0083236E" w:rsidP="0083236E" w:rsidRDefault="0083236E" w14:paraId="667B0942" w14:textId="378DA734">
      <w:pPr>
        <w:ind w:firstLine="708"/>
        <w:jc w:val="both"/>
        <w:rPr>
          <w:rFonts w:ascii="Arial" w:hAnsi="Arial" w:cs="Arial"/>
        </w:rPr>
      </w:pPr>
      <w:r w:rsidRPr="0083236E">
        <w:rPr>
          <w:rFonts w:ascii="Arial" w:hAnsi="Arial" w:cs="Arial"/>
        </w:rPr>
        <w:t xml:space="preserve">Insulin resistance was calculated using the </w:t>
      </w:r>
      <w:proofErr w:type="spellStart"/>
      <w:r w:rsidRPr="0083236E">
        <w:rPr>
          <w:rFonts w:ascii="Arial" w:hAnsi="Arial" w:cs="Arial"/>
        </w:rPr>
        <w:t>TyG</w:t>
      </w:r>
      <w:proofErr w:type="spellEnd"/>
      <w:r w:rsidRPr="0083236E">
        <w:rPr>
          <w:rFonts w:ascii="Arial" w:hAnsi="Arial" w:cs="Arial"/>
        </w:rPr>
        <w:t xml:space="preserve"> index, </w:t>
      </w:r>
      <w:r w:rsidRPr="00124E82" w:rsidR="00124E82">
        <w:rPr>
          <w:rFonts w:ascii="Arial" w:hAnsi="Arial" w:cs="Arial"/>
        </w:rPr>
        <w:t>which is associated with fasting glucose and TG under fasting conditions.</w:t>
      </w:r>
      <w:r w:rsidRPr="0083236E">
        <w:rPr>
          <w:rFonts w:ascii="Arial" w:hAnsi="Arial" w:cs="Arial"/>
        </w:rPr>
        <w:t xml:space="preserve"> </w:t>
      </w:r>
      <w:r w:rsidRPr="00124E82" w:rsidR="00124E82">
        <w:rPr>
          <w:rFonts w:ascii="Arial" w:hAnsi="Arial" w:cs="Arial"/>
        </w:rPr>
        <w:t>It was calculated using the formula</w:t>
      </w:r>
      <w:r w:rsidRPr="0083236E">
        <w:rPr>
          <w:rFonts w:ascii="Arial" w:hAnsi="Arial" w:cs="Arial"/>
        </w:rPr>
        <w:t xml:space="preserve">: Ln(fasting TG [mg/dL] x fasting plasma glucose [mg/dL])/2 (ref) </w:t>
      </w:r>
      <w:r w:rsidRPr="0083236E">
        <w:rPr>
          <w:rFonts w:ascii="Arial" w:hAnsi="Arial" w:cs="Arial"/>
          <w:vertAlign w:val="superscript"/>
        </w:rPr>
        <w:t>(13)</w:t>
      </w:r>
      <w:r w:rsidRPr="0083236E">
        <w:rPr>
          <w:rFonts w:ascii="Arial" w:hAnsi="Arial" w:cs="Arial"/>
        </w:rPr>
        <w:t>.</w:t>
      </w:r>
    </w:p>
    <w:p w:rsidRPr="0083236E" w:rsidR="0083236E" w:rsidP="0083236E" w:rsidRDefault="0083236E" w14:paraId="191F1447" w14:textId="77777777">
      <w:pPr>
        <w:jc w:val="both"/>
        <w:rPr>
          <w:rFonts w:ascii="Arial" w:hAnsi="Arial" w:cs="Arial"/>
        </w:rPr>
      </w:pPr>
    </w:p>
    <w:p w:rsidRPr="00C3315C" w:rsidR="0083236E" w:rsidP="0083236E" w:rsidRDefault="00C3315C" w14:paraId="58599F77" w14:textId="24A8E6B0">
      <w:pPr>
        <w:jc w:val="both"/>
        <w:rPr>
          <w:rFonts w:ascii="Arial" w:hAnsi="Arial" w:cs="Arial"/>
          <w:b/>
          <w:bCs/>
          <w:sz w:val="22"/>
          <w:szCs w:val="22"/>
        </w:rPr>
      </w:pPr>
      <w:r w:rsidRPr="00C3315C">
        <w:rPr>
          <w:rFonts w:ascii="Arial" w:hAnsi="Arial" w:cs="Arial"/>
          <w:b/>
          <w:bCs/>
          <w:sz w:val="22"/>
          <w:szCs w:val="22"/>
        </w:rPr>
        <w:t xml:space="preserve">2.9 </w:t>
      </w:r>
      <w:r w:rsidRPr="00C3315C" w:rsidR="0083236E">
        <w:rPr>
          <w:rFonts w:ascii="Arial" w:hAnsi="Arial" w:cs="Arial"/>
          <w:b/>
          <w:bCs/>
          <w:sz w:val="22"/>
          <w:szCs w:val="22"/>
        </w:rPr>
        <w:t>Liver Histology</w:t>
      </w:r>
    </w:p>
    <w:p w:rsidRPr="0083236E" w:rsidR="0083236E" w:rsidP="0083236E" w:rsidRDefault="0083236E" w14:paraId="01477080" w14:textId="77777777">
      <w:pPr>
        <w:jc w:val="both"/>
        <w:rPr>
          <w:rFonts w:ascii="Arial" w:hAnsi="Arial" w:cs="Arial"/>
        </w:rPr>
      </w:pPr>
    </w:p>
    <w:p w:rsidRPr="0083236E" w:rsidR="0083236E" w:rsidP="0083236E" w:rsidRDefault="0083236E" w14:paraId="2CB390EE" w14:textId="500A7555">
      <w:pPr>
        <w:ind w:firstLine="708"/>
        <w:jc w:val="both"/>
        <w:rPr>
          <w:rFonts w:ascii="Arial" w:hAnsi="Arial" w:cs="Arial"/>
        </w:rPr>
      </w:pPr>
      <w:r w:rsidRPr="0083236E">
        <w:rPr>
          <w:rFonts w:ascii="Arial" w:hAnsi="Arial" w:cs="Arial"/>
        </w:rPr>
        <w:t>A fragment of the left hepatic lobe was collected from each animal, in a cross-section from the center towards the organ's margin. Samples were fixed in Carson's formalin solution (</w:t>
      </w:r>
      <w:r w:rsidR="005678B7">
        <w:rPr>
          <w:rFonts w:ascii="Arial" w:hAnsi="Arial" w:cs="Arial"/>
        </w:rPr>
        <w:t xml:space="preserve">10% of </w:t>
      </w:r>
      <w:r w:rsidRPr="0083236E">
        <w:rPr>
          <w:rFonts w:ascii="Arial" w:hAnsi="Arial" w:cs="Arial"/>
        </w:rPr>
        <w:t>37% formaldehyde by weight,</w:t>
      </w:r>
      <w:r w:rsidR="005678B7">
        <w:rPr>
          <w:rFonts w:ascii="Arial" w:hAnsi="Arial" w:cs="Arial"/>
        </w:rPr>
        <w:t xml:space="preserve"> 1.5%</w:t>
      </w:r>
      <w:r w:rsidRPr="0083236E">
        <w:rPr>
          <w:rFonts w:ascii="Arial" w:hAnsi="Arial" w:cs="Arial"/>
        </w:rPr>
        <w:t xml:space="preserve"> methanol, and </w:t>
      </w:r>
      <w:r w:rsidRPr="0083236E" w:rsidR="005678B7">
        <w:rPr>
          <w:rFonts w:ascii="Arial" w:hAnsi="Arial" w:cs="Arial"/>
        </w:rPr>
        <w:t>88.5%</w:t>
      </w:r>
      <w:r w:rsidR="005678B7">
        <w:rPr>
          <w:rFonts w:ascii="Arial" w:hAnsi="Arial" w:cs="Arial"/>
        </w:rPr>
        <w:t xml:space="preserve"> </w:t>
      </w:r>
      <w:r w:rsidRPr="0083236E">
        <w:rPr>
          <w:rFonts w:ascii="Arial" w:hAnsi="Arial" w:cs="Arial"/>
        </w:rPr>
        <w:t>PBS, pH 7.4) for 24 hours</w:t>
      </w:r>
      <w:r w:rsidR="001F4740">
        <w:rPr>
          <w:rFonts w:ascii="Arial" w:hAnsi="Arial" w:cs="Arial"/>
        </w:rPr>
        <w:t>,</w:t>
      </w:r>
      <w:r w:rsidRPr="0083236E">
        <w:rPr>
          <w:rFonts w:ascii="Arial" w:hAnsi="Arial" w:cs="Arial"/>
        </w:rPr>
        <w:t xml:space="preserve"> then washed in running water</w:t>
      </w:r>
      <w:r w:rsidR="001F4740">
        <w:rPr>
          <w:rFonts w:ascii="Arial" w:hAnsi="Arial" w:cs="Arial"/>
        </w:rPr>
        <w:t>,</w:t>
      </w:r>
      <w:r w:rsidRPr="0083236E">
        <w:rPr>
          <w:rFonts w:ascii="Arial" w:hAnsi="Arial" w:cs="Arial"/>
        </w:rPr>
        <w:t xml:space="preserve"> dehydrated in increasing concentrations of alcohol</w:t>
      </w:r>
      <w:r w:rsidR="001F4740">
        <w:rPr>
          <w:rFonts w:ascii="Arial" w:hAnsi="Arial" w:cs="Arial"/>
        </w:rPr>
        <w:t>,</w:t>
      </w:r>
      <w:r w:rsidRPr="0083236E">
        <w:rPr>
          <w:rFonts w:ascii="Arial" w:hAnsi="Arial" w:cs="Arial"/>
        </w:rPr>
        <w:t xml:space="preserve"> clarified in xylene, embedded, and included in </w:t>
      </w:r>
      <w:proofErr w:type="spellStart"/>
      <w:r w:rsidRPr="0083236E">
        <w:rPr>
          <w:rFonts w:ascii="Arial" w:hAnsi="Arial" w:cs="Arial"/>
        </w:rPr>
        <w:t>Paraplast</w:t>
      </w:r>
      <w:proofErr w:type="spellEnd"/>
      <w:r w:rsidRPr="0083236E">
        <w:rPr>
          <w:rFonts w:ascii="Arial" w:hAnsi="Arial" w:cs="Arial"/>
        </w:rPr>
        <w:t>® (Sigma Co</w:t>
      </w:r>
      <w:r w:rsidR="001F4740">
        <w:rPr>
          <w:rFonts w:ascii="Arial" w:hAnsi="Arial" w:cs="Arial"/>
        </w:rPr>
        <w:t>.</w:t>
      </w:r>
      <w:r w:rsidRPr="0083236E">
        <w:rPr>
          <w:rFonts w:ascii="Arial" w:hAnsi="Arial" w:cs="Arial"/>
        </w:rPr>
        <w:t>, St</w:t>
      </w:r>
      <w:r w:rsidR="001F4740">
        <w:rPr>
          <w:rFonts w:ascii="Arial" w:hAnsi="Arial" w:cs="Arial"/>
        </w:rPr>
        <w:t>.</w:t>
      </w:r>
      <w:r w:rsidRPr="0083236E">
        <w:rPr>
          <w:rFonts w:ascii="Arial" w:hAnsi="Arial" w:cs="Arial"/>
        </w:rPr>
        <w:t xml:space="preserve"> Louis, MO). </w:t>
      </w:r>
      <w:r w:rsidRPr="001F4740" w:rsidR="001F4740">
        <w:rPr>
          <w:rFonts w:ascii="Arial" w:hAnsi="Arial" w:cs="Arial"/>
        </w:rPr>
        <w:t>Seven-micrometer-thick</w:t>
      </w:r>
      <w:r w:rsidRPr="0083236E">
        <w:rPr>
          <w:rFonts w:ascii="Arial" w:hAnsi="Arial" w:cs="Arial"/>
        </w:rPr>
        <w:t xml:space="preserve"> slices were cut using a manual rotary microtome (Olympus 4060) equipped with a steel knife. Sections were stained with hematoxylin and eosin (HE) for hepatic steatosis analysis </w:t>
      </w:r>
      <w:r w:rsidRPr="0083236E">
        <w:rPr>
          <w:rFonts w:ascii="Arial" w:hAnsi="Arial" w:cs="Arial"/>
          <w:vertAlign w:val="superscript"/>
        </w:rPr>
        <w:t>(14)</w:t>
      </w:r>
      <w:r w:rsidRPr="0083236E">
        <w:rPr>
          <w:rFonts w:ascii="Arial" w:hAnsi="Arial" w:cs="Arial"/>
        </w:rPr>
        <w:t>. Images were analyzed under an optical microscope (Olympus BX61) equipped with a digital camera (Olympus DP71) and DP Controller 3.2.1.276 software.</w:t>
      </w:r>
    </w:p>
    <w:p w:rsidRPr="00D03A2A" w:rsidR="0083236E" w:rsidP="0083236E" w:rsidRDefault="0083236E" w14:paraId="7FCBB74D" w14:textId="77777777">
      <w:pPr>
        <w:jc w:val="both"/>
        <w:rPr>
          <w:rFonts w:ascii="Arial" w:hAnsi="Arial" w:cs="Arial"/>
          <w:sz w:val="22"/>
          <w:szCs w:val="22"/>
        </w:rPr>
      </w:pPr>
    </w:p>
    <w:p w:rsidRPr="00D03A2A" w:rsidR="0083236E" w:rsidP="0083236E" w:rsidRDefault="00D03A2A" w14:paraId="4543FD32" w14:textId="6BF315BF">
      <w:pPr>
        <w:jc w:val="both"/>
        <w:rPr>
          <w:rFonts w:ascii="Arial" w:hAnsi="Arial" w:cs="Arial"/>
          <w:b/>
          <w:bCs/>
          <w:sz w:val="22"/>
          <w:szCs w:val="22"/>
        </w:rPr>
      </w:pPr>
      <w:r w:rsidRPr="00D03A2A">
        <w:rPr>
          <w:rFonts w:ascii="Arial" w:hAnsi="Arial" w:cs="Arial"/>
          <w:b/>
          <w:bCs/>
          <w:sz w:val="22"/>
          <w:szCs w:val="22"/>
        </w:rPr>
        <w:t xml:space="preserve">2.10 </w:t>
      </w:r>
      <w:r w:rsidRPr="00D03A2A" w:rsidR="0083236E">
        <w:rPr>
          <w:rFonts w:ascii="Arial" w:hAnsi="Arial" w:cs="Arial"/>
          <w:b/>
          <w:bCs/>
          <w:sz w:val="22"/>
          <w:szCs w:val="22"/>
        </w:rPr>
        <w:t>Data Analysis and Statistics</w:t>
      </w:r>
    </w:p>
    <w:p w:rsidRPr="0083236E" w:rsidR="0083236E" w:rsidP="0083236E" w:rsidRDefault="0083236E" w14:paraId="5C553EE7" w14:textId="77777777">
      <w:pPr>
        <w:jc w:val="both"/>
        <w:rPr>
          <w:rFonts w:ascii="Arial" w:hAnsi="Arial" w:cs="Arial"/>
          <w:b/>
          <w:bCs/>
        </w:rPr>
      </w:pPr>
    </w:p>
    <w:p w:rsidRPr="0083236E" w:rsidR="0083236E" w:rsidP="0083236E" w:rsidRDefault="0083236E" w14:paraId="4D5B18A8" w14:textId="0294C136">
      <w:pPr>
        <w:ind w:firstLine="708"/>
        <w:jc w:val="both"/>
        <w:rPr>
          <w:rFonts w:ascii="Arial" w:hAnsi="Arial" w:cs="Arial"/>
        </w:rPr>
      </w:pPr>
      <w:r w:rsidRPr="0083236E">
        <w:rPr>
          <w:rFonts w:ascii="Arial" w:hAnsi="Arial" w:cs="Arial"/>
        </w:rPr>
        <w:lastRenderedPageBreak/>
        <w:t>Data are presented as means ± standard errors of the mean</w:t>
      </w:r>
      <w:r w:rsidR="00BC641A">
        <w:rPr>
          <w:rFonts w:ascii="Arial" w:hAnsi="Arial" w:cs="Arial"/>
        </w:rPr>
        <w:t xml:space="preserve"> (SEM)</w:t>
      </w:r>
      <w:r w:rsidRPr="0083236E">
        <w:rPr>
          <w:rFonts w:ascii="Arial" w:hAnsi="Arial" w:cs="Arial"/>
        </w:rPr>
        <w:t>. The Shapiro-Wilk test was used for normality analysis. Parametric data were analyzed using unpaired Student's t-test or one-way ANOVA. Non-parametric data were analyzed using the Mann-Whitney test or Kruskal-Wallis test. The significance level was set at p &lt; 0.05, and analyses were performed using GraphPad Prism version 8.0 (GraphPad Software ©).</w:t>
      </w:r>
    </w:p>
    <w:p w:rsidR="0083236E" w:rsidP="00441B6F" w:rsidRDefault="0083236E" w14:paraId="61DF36FC" w14:textId="77777777">
      <w:pPr>
        <w:pStyle w:val="Body"/>
        <w:spacing w:after="0"/>
        <w:rPr>
          <w:rFonts w:ascii="Arial" w:hAnsi="Arial" w:cs="Arial"/>
        </w:rPr>
      </w:pPr>
    </w:p>
    <w:p w:rsidRPr="00FB3A86" w:rsidR="00790ADA" w:rsidP="00441B6F" w:rsidRDefault="00790ADA" w14:paraId="572BD25F" w14:textId="77777777">
      <w:pPr>
        <w:pStyle w:val="Body"/>
        <w:spacing w:after="0"/>
        <w:rPr>
          <w:rFonts w:ascii="Arial" w:hAnsi="Arial" w:cs="Arial"/>
        </w:rPr>
      </w:pPr>
    </w:p>
    <w:p w:rsidR="00902823" w:rsidP="00326BAF" w:rsidRDefault="00000F8F" w14:paraId="47326B71" w14:textId="5AE8ED28">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rsidR="00326BAF" w:rsidP="00326BAF" w:rsidRDefault="00326BAF" w14:paraId="35472BBE" w14:textId="77777777">
      <w:pPr>
        <w:jc w:val="both"/>
        <w:rPr>
          <w:rFonts w:ascii="Arial" w:hAnsi="Arial" w:cs="Arial"/>
          <w:b/>
          <w:bCs/>
          <w:sz w:val="22"/>
          <w:szCs w:val="22"/>
        </w:rPr>
      </w:pPr>
    </w:p>
    <w:p w:rsidR="0043793F" w:rsidP="00326BAF" w:rsidRDefault="00326BAF" w14:paraId="032577BD" w14:textId="711368D8">
      <w:pPr>
        <w:jc w:val="both"/>
        <w:rPr>
          <w:rFonts w:ascii="Arial" w:hAnsi="Arial" w:cs="Arial"/>
          <w:b/>
          <w:bCs/>
          <w:sz w:val="22"/>
          <w:szCs w:val="22"/>
        </w:rPr>
      </w:pPr>
      <w:r>
        <w:rPr>
          <w:rFonts w:ascii="Arial" w:hAnsi="Arial" w:cs="Arial"/>
          <w:b/>
          <w:bCs/>
          <w:sz w:val="22"/>
          <w:szCs w:val="22"/>
        </w:rPr>
        <w:t xml:space="preserve">3.1 </w:t>
      </w:r>
      <w:r w:rsidRPr="00521B85" w:rsidR="00521B85">
        <w:rPr>
          <w:rFonts w:ascii="Arial" w:hAnsi="Arial" w:cs="Arial"/>
          <w:b/>
          <w:bCs/>
          <w:sz w:val="22"/>
          <w:szCs w:val="22"/>
        </w:rPr>
        <w:t>Eight-Week Dietary Intervention Reduces Body Weight in Obese Mice Fed a High-Fat Diet</w:t>
      </w:r>
    </w:p>
    <w:p w:rsidRPr="005D0E92" w:rsidR="00326BAF" w:rsidP="00326BAF" w:rsidRDefault="00326BAF" w14:paraId="7D2E7E4C" w14:textId="77777777">
      <w:pPr>
        <w:jc w:val="both"/>
        <w:rPr>
          <w:rFonts w:ascii="Arial" w:hAnsi="Arial" w:cs="Arial"/>
          <w:b/>
          <w:bCs/>
          <w:sz w:val="24"/>
          <w:szCs w:val="24"/>
        </w:rPr>
      </w:pPr>
    </w:p>
    <w:p w:rsidRPr="00326BAF" w:rsidR="0043793F" w:rsidP="00E733A7" w:rsidRDefault="0043793F" w14:paraId="4F6F3E23" w14:textId="77E17BDE">
      <w:pPr>
        <w:ind w:firstLine="720"/>
        <w:jc w:val="both"/>
        <w:rPr>
          <w:rFonts w:ascii="Arial" w:hAnsi="Arial" w:cs="Arial"/>
        </w:rPr>
      </w:pPr>
      <w:r w:rsidRPr="00326BAF">
        <w:rPr>
          <w:rFonts w:ascii="Arial" w:hAnsi="Arial" w:cs="Arial"/>
        </w:rPr>
        <w:t xml:space="preserve">After eight weeks </w:t>
      </w:r>
      <w:r w:rsidR="003049A7">
        <w:rPr>
          <w:rFonts w:ascii="Arial" w:hAnsi="Arial" w:cs="Arial"/>
        </w:rPr>
        <w:t>on</w:t>
      </w:r>
      <w:r w:rsidRPr="00326BAF" w:rsidR="003049A7">
        <w:rPr>
          <w:rFonts w:ascii="Arial" w:hAnsi="Arial" w:cs="Arial"/>
        </w:rPr>
        <w:t xml:space="preserve"> </w:t>
      </w:r>
      <w:r w:rsidRPr="00326BAF">
        <w:rPr>
          <w:rFonts w:ascii="Arial" w:hAnsi="Arial" w:cs="Arial"/>
        </w:rPr>
        <w:t xml:space="preserve">a high-fat diet, the </w:t>
      </w:r>
      <w:r w:rsidR="003049A7">
        <w:rPr>
          <w:rFonts w:ascii="Arial" w:hAnsi="Arial" w:cs="Arial"/>
        </w:rPr>
        <w:t xml:space="preserve">HFD’s group </w:t>
      </w:r>
      <w:r w:rsidRPr="00326BAF">
        <w:rPr>
          <w:rFonts w:ascii="Arial" w:hAnsi="Arial" w:cs="Arial"/>
        </w:rPr>
        <w:t xml:space="preserve">body weight gain was approximately 2.5 times higher </w:t>
      </w:r>
      <w:r w:rsidR="003049A7">
        <w:rPr>
          <w:rFonts w:ascii="Arial" w:hAnsi="Arial" w:cs="Arial"/>
        </w:rPr>
        <w:t>than that of</w:t>
      </w:r>
      <w:r w:rsidRPr="00326BAF">
        <w:rPr>
          <w:rFonts w:ascii="Arial" w:hAnsi="Arial" w:cs="Arial"/>
        </w:rPr>
        <w:t xml:space="preserve"> the CTL group (Fig. 1A), confirming obesity. In the tenth week (Fig. 1B), the animals in the HFD group were divided into two groups: HFD, which </w:t>
      </w:r>
      <w:r w:rsidRPr="00326BAF" w:rsidR="003049A7">
        <w:rPr>
          <w:rFonts w:ascii="Arial" w:hAnsi="Arial" w:cs="Arial"/>
        </w:rPr>
        <w:t xml:space="preserve">continued </w:t>
      </w:r>
      <w:r w:rsidRPr="00326BAF">
        <w:rPr>
          <w:rFonts w:ascii="Arial" w:hAnsi="Arial" w:cs="Arial"/>
        </w:rPr>
        <w:t xml:space="preserve">the high-fat diet, and HFD-CD, which switched to a standard </w:t>
      </w:r>
      <w:r w:rsidR="00804713">
        <w:rPr>
          <w:rFonts w:ascii="Arial" w:hAnsi="Arial" w:cs="Arial"/>
        </w:rPr>
        <w:t>chow</w:t>
      </w:r>
      <w:r w:rsidRPr="00326BAF">
        <w:rPr>
          <w:rFonts w:ascii="Arial" w:hAnsi="Arial" w:cs="Arial"/>
        </w:rPr>
        <w:t xml:space="preserve"> diet for </w:t>
      </w:r>
      <w:r w:rsidR="003049A7">
        <w:rPr>
          <w:rFonts w:ascii="Arial" w:hAnsi="Arial" w:cs="Arial"/>
        </w:rPr>
        <w:t>an additional</w:t>
      </w:r>
      <w:r w:rsidRPr="00326BAF" w:rsidR="003049A7">
        <w:rPr>
          <w:rFonts w:ascii="Arial" w:hAnsi="Arial" w:cs="Arial"/>
        </w:rPr>
        <w:t xml:space="preserve"> </w:t>
      </w:r>
      <w:r w:rsidRPr="00326BAF">
        <w:rPr>
          <w:rFonts w:ascii="Arial" w:hAnsi="Arial" w:cs="Arial"/>
        </w:rPr>
        <w:t xml:space="preserve">eight weeks. Figure 1B </w:t>
      </w:r>
      <w:r w:rsidR="003049A7">
        <w:rPr>
          <w:rFonts w:ascii="Arial" w:hAnsi="Arial" w:cs="Arial"/>
        </w:rPr>
        <w:t>shows</w:t>
      </w:r>
      <w:r w:rsidRPr="00326BAF" w:rsidR="003049A7">
        <w:rPr>
          <w:rFonts w:ascii="Arial" w:hAnsi="Arial" w:cs="Arial"/>
        </w:rPr>
        <w:t xml:space="preserve"> </w:t>
      </w:r>
      <w:r w:rsidRPr="00326BAF">
        <w:rPr>
          <w:rFonts w:ascii="Arial" w:hAnsi="Arial" w:cs="Arial"/>
        </w:rPr>
        <w:t xml:space="preserve">the weight progression of obese animals on a high-fat or standard </w:t>
      </w:r>
      <w:r w:rsidR="00804713">
        <w:rPr>
          <w:rFonts w:ascii="Arial" w:hAnsi="Arial" w:cs="Arial"/>
        </w:rPr>
        <w:t xml:space="preserve">chow </w:t>
      </w:r>
      <w:r w:rsidRPr="00326BAF">
        <w:rPr>
          <w:rFonts w:ascii="Arial" w:hAnsi="Arial" w:cs="Arial"/>
        </w:rPr>
        <w:t xml:space="preserve">diet. </w:t>
      </w:r>
      <w:r w:rsidRPr="003049A7" w:rsidR="003049A7">
        <w:rPr>
          <w:rFonts w:ascii="Arial" w:hAnsi="Arial" w:cs="Arial"/>
        </w:rPr>
        <w:t xml:space="preserve">Notably, within </w:t>
      </w:r>
      <w:r w:rsidRPr="00326BAF">
        <w:rPr>
          <w:rFonts w:ascii="Arial" w:hAnsi="Arial" w:cs="Arial"/>
        </w:rPr>
        <w:t>two weeks after returning to the standard</w:t>
      </w:r>
      <w:r w:rsidR="00A122EA">
        <w:rPr>
          <w:rFonts w:ascii="Arial" w:hAnsi="Arial" w:cs="Arial"/>
        </w:rPr>
        <w:t xml:space="preserve"> chow</w:t>
      </w:r>
      <w:r w:rsidRPr="00326BAF">
        <w:rPr>
          <w:rFonts w:ascii="Arial" w:hAnsi="Arial" w:cs="Arial"/>
        </w:rPr>
        <w:t xml:space="preserve"> diet, </w:t>
      </w:r>
      <w:r w:rsidRPr="005973CE" w:rsidR="005973CE">
        <w:rPr>
          <w:rFonts w:ascii="Arial" w:hAnsi="Arial" w:cs="Arial"/>
        </w:rPr>
        <w:t>the HFD-CD group’s body weight was statistically similar to that of</w:t>
      </w:r>
      <w:r w:rsidRPr="00326BAF">
        <w:rPr>
          <w:rFonts w:ascii="Arial" w:hAnsi="Arial" w:cs="Arial"/>
        </w:rPr>
        <w:t xml:space="preserve"> the CTL group (Fig. 1B). The CTL group maintained </w:t>
      </w:r>
      <w:r w:rsidR="00E63A10">
        <w:rPr>
          <w:rFonts w:ascii="Arial" w:hAnsi="Arial" w:cs="Arial"/>
        </w:rPr>
        <w:t xml:space="preserve">a </w:t>
      </w:r>
      <w:r w:rsidRPr="00326BAF">
        <w:rPr>
          <w:rFonts w:ascii="Arial" w:hAnsi="Arial" w:cs="Arial"/>
        </w:rPr>
        <w:t xml:space="preserve">relatively </w:t>
      </w:r>
      <w:r w:rsidR="00E63A10">
        <w:rPr>
          <w:rFonts w:ascii="Arial" w:hAnsi="Arial" w:cs="Arial"/>
        </w:rPr>
        <w:t>stable</w:t>
      </w:r>
      <w:r w:rsidRPr="00326BAF" w:rsidR="00E63A10">
        <w:rPr>
          <w:rFonts w:ascii="Arial" w:hAnsi="Arial" w:cs="Arial"/>
        </w:rPr>
        <w:t xml:space="preserve"> </w:t>
      </w:r>
      <w:r w:rsidRPr="00326BAF">
        <w:rPr>
          <w:rFonts w:ascii="Arial" w:hAnsi="Arial" w:cs="Arial"/>
        </w:rPr>
        <w:t>body weight over the eight weeks, while the HFD group continued to gain weight throughout the experiment. However, the HFD-CD group exhibited a significant reduction in body weight after the dietary intervention (Fig. 1C).</w:t>
      </w:r>
    </w:p>
    <w:p w:rsidR="0043793F" w:rsidP="00441B6F" w:rsidRDefault="00E733A7" w14:paraId="47128F82" w14:textId="5B2E650E">
      <w:pPr>
        <w:pStyle w:val="Head1"/>
        <w:spacing w:after="0"/>
        <w:jc w:val="both"/>
        <w:rPr>
          <w:rFonts w:ascii="Arial" w:hAnsi="Arial" w:cs="Arial"/>
        </w:rPr>
      </w:pPr>
      <w:r w:rsidRPr="00A70F49">
        <w:rPr>
          <w:rFonts w:ascii="Arial" w:hAnsi="Arial" w:cs="Arial"/>
          <w:noProof/>
          <w:sz w:val="24"/>
          <w:szCs w:val="24"/>
        </w:rPr>
        <w:drawing>
          <wp:anchor distT="0" distB="0" distL="114300" distR="114300" simplePos="0" relativeHeight="251658240" behindDoc="1" locked="0" layoutInCell="1" allowOverlap="1" wp14:editId="31AC0413" wp14:anchorId="0142E99E">
            <wp:simplePos x="0" y="0"/>
            <wp:positionH relativeFrom="column">
              <wp:posOffset>31711</wp:posOffset>
            </wp:positionH>
            <wp:positionV relativeFrom="paragraph">
              <wp:posOffset>78105</wp:posOffset>
            </wp:positionV>
            <wp:extent cx="5212080" cy="2256688"/>
            <wp:effectExtent l="0" t="0" r="7620" b="0"/>
            <wp:wrapNone/>
            <wp:docPr id="1746926439" name="Imagem 4"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Gráfico, Gráfico de dispersão&#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256688"/>
                    </a:xfrm>
                    <a:prstGeom prst="rect">
                      <a:avLst/>
                    </a:prstGeom>
                    <a:noFill/>
                    <a:ln>
                      <a:noFill/>
                    </a:ln>
                  </pic:spPr>
                </pic:pic>
              </a:graphicData>
            </a:graphic>
          </wp:anchor>
        </w:drawing>
      </w:r>
    </w:p>
    <w:p w:rsidR="00E733A7" w:rsidP="00441B6F" w:rsidRDefault="00E733A7" w14:paraId="318D32FF" w14:textId="717067BB">
      <w:pPr>
        <w:pStyle w:val="Head1"/>
        <w:spacing w:after="0"/>
        <w:jc w:val="both"/>
        <w:rPr>
          <w:rFonts w:ascii="Arial" w:hAnsi="Arial" w:cs="Arial"/>
        </w:rPr>
      </w:pPr>
    </w:p>
    <w:p w:rsidR="00790ADA" w:rsidP="00441B6F" w:rsidRDefault="00790ADA" w14:paraId="74509B39" w14:textId="7546F060">
      <w:pPr>
        <w:pStyle w:val="Head1"/>
        <w:spacing w:after="0"/>
        <w:jc w:val="both"/>
        <w:rPr>
          <w:rFonts w:ascii="Arial" w:hAnsi="Arial" w:cs="Arial"/>
        </w:rPr>
      </w:pPr>
    </w:p>
    <w:p w:rsidRPr="00FB3A86" w:rsidR="001907B1" w:rsidP="00441B6F" w:rsidRDefault="001907B1" w14:paraId="6E91DCA6" w14:textId="0DC53546">
      <w:pPr>
        <w:pStyle w:val="Head1"/>
        <w:spacing w:after="0"/>
        <w:jc w:val="both"/>
        <w:rPr>
          <w:rFonts w:ascii="Arial" w:hAnsi="Arial" w:cs="Arial"/>
        </w:rPr>
      </w:pPr>
    </w:p>
    <w:p w:rsidR="00E733A7" w:rsidP="00441B6F" w:rsidRDefault="00E733A7" w14:paraId="211680A4" w14:textId="034DD6FB">
      <w:pPr>
        <w:pStyle w:val="Body"/>
        <w:spacing w:after="0"/>
        <w:rPr>
          <w:rFonts w:ascii="Arial" w:hAnsi="Arial" w:cs="Arial"/>
        </w:rPr>
      </w:pPr>
    </w:p>
    <w:p w:rsidR="00E733A7" w:rsidP="00441B6F" w:rsidRDefault="00E733A7" w14:paraId="11639313" w14:textId="77777777">
      <w:pPr>
        <w:pStyle w:val="Body"/>
        <w:spacing w:after="0"/>
        <w:rPr>
          <w:rFonts w:ascii="Arial" w:hAnsi="Arial" w:cs="Arial"/>
        </w:rPr>
      </w:pPr>
    </w:p>
    <w:p w:rsidR="00E733A7" w:rsidP="00441B6F" w:rsidRDefault="00E733A7" w14:paraId="4E3CB0D2" w14:textId="77777777">
      <w:pPr>
        <w:pStyle w:val="Body"/>
        <w:spacing w:after="0"/>
        <w:rPr>
          <w:rFonts w:ascii="Arial" w:hAnsi="Arial" w:cs="Arial"/>
        </w:rPr>
      </w:pPr>
    </w:p>
    <w:p w:rsidR="00E733A7" w:rsidP="00441B6F" w:rsidRDefault="00E733A7" w14:paraId="592EAB75" w14:textId="77777777">
      <w:pPr>
        <w:pStyle w:val="Body"/>
        <w:spacing w:after="0"/>
        <w:rPr>
          <w:rFonts w:ascii="Arial" w:hAnsi="Arial" w:cs="Arial"/>
        </w:rPr>
      </w:pPr>
    </w:p>
    <w:p w:rsidR="00E733A7" w:rsidP="00441B6F" w:rsidRDefault="00E733A7" w14:paraId="086AB25C" w14:textId="77777777">
      <w:pPr>
        <w:pStyle w:val="Body"/>
        <w:spacing w:after="0"/>
        <w:rPr>
          <w:rFonts w:ascii="Arial" w:hAnsi="Arial" w:cs="Arial"/>
        </w:rPr>
      </w:pPr>
    </w:p>
    <w:p w:rsidR="00E733A7" w:rsidP="00441B6F" w:rsidRDefault="00E733A7" w14:paraId="204D85AF" w14:textId="77777777">
      <w:pPr>
        <w:pStyle w:val="Body"/>
        <w:spacing w:after="0"/>
        <w:rPr>
          <w:rFonts w:ascii="Arial" w:hAnsi="Arial" w:cs="Arial"/>
        </w:rPr>
      </w:pPr>
    </w:p>
    <w:p w:rsidR="00E733A7" w:rsidP="00441B6F" w:rsidRDefault="00E733A7" w14:paraId="4069CEF7" w14:textId="77777777">
      <w:pPr>
        <w:pStyle w:val="Body"/>
        <w:spacing w:after="0"/>
        <w:rPr>
          <w:rFonts w:ascii="Arial" w:hAnsi="Arial" w:cs="Arial"/>
        </w:rPr>
      </w:pPr>
    </w:p>
    <w:p w:rsidR="00E733A7" w:rsidP="00441B6F" w:rsidRDefault="00E733A7" w14:paraId="62D138DF" w14:textId="77777777">
      <w:pPr>
        <w:pStyle w:val="Body"/>
        <w:spacing w:after="0"/>
        <w:rPr>
          <w:rFonts w:ascii="Arial" w:hAnsi="Arial" w:cs="Arial"/>
        </w:rPr>
      </w:pPr>
    </w:p>
    <w:p w:rsidR="00E733A7" w:rsidP="00441B6F" w:rsidRDefault="00E733A7" w14:paraId="439903CF" w14:textId="77777777">
      <w:pPr>
        <w:pStyle w:val="Body"/>
        <w:spacing w:after="0"/>
        <w:rPr>
          <w:rFonts w:ascii="Arial" w:hAnsi="Arial" w:cs="Arial"/>
        </w:rPr>
      </w:pPr>
    </w:p>
    <w:p w:rsidR="00E733A7" w:rsidP="00441B6F" w:rsidRDefault="00E733A7" w14:paraId="22FD57B3" w14:textId="77777777">
      <w:pPr>
        <w:pStyle w:val="Body"/>
        <w:spacing w:after="0"/>
        <w:rPr>
          <w:rFonts w:ascii="Arial" w:hAnsi="Arial" w:cs="Arial"/>
        </w:rPr>
      </w:pPr>
    </w:p>
    <w:p w:rsidR="00E733A7" w:rsidP="00441B6F" w:rsidRDefault="00E733A7" w14:paraId="2BBC09BD" w14:textId="77777777">
      <w:pPr>
        <w:pStyle w:val="Body"/>
        <w:spacing w:after="0"/>
        <w:rPr>
          <w:rFonts w:ascii="Arial" w:hAnsi="Arial" w:cs="Arial"/>
        </w:rPr>
      </w:pPr>
    </w:p>
    <w:p w:rsidR="00E733A7" w:rsidP="00441B6F" w:rsidRDefault="00E733A7" w14:paraId="0B3C3976" w14:textId="77777777">
      <w:pPr>
        <w:pStyle w:val="Body"/>
        <w:spacing w:after="0"/>
        <w:rPr>
          <w:rFonts w:ascii="Arial" w:hAnsi="Arial" w:cs="Arial"/>
        </w:rPr>
      </w:pPr>
    </w:p>
    <w:p w:rsidR="00AD1F8F" w:rsidP="00AD1F8F" w:rsidRDefault="00AD1F8F" w14:paraId="470225C2" w14:textId="331B8657">
      <w:pPr>
        <w:jc w:val="both"/>
        <w:rPr>
          <w:rFonts w:ascii="Arial" w:hAnsi="Arial" w:cs="Arial"/>
        </w:rPr>
      </w:pPr>
      <w:r w:rsidRPr="00AD1F8F">
        <w:rPr>
          <w:rFonts w:ascii="Arial" w:hAnsi="Arial" w:cs="Arial"/>
          <w:b/>
          <w:bCs/>
        </w:rPr>
        <w:t>Fig. 1. Effects of standard and high-fat diet</w:t>
      </w:r>
      <w:r w:rsidR="009D6F80">
        <w:rPr>
          <w:rFonts w:ascii="Arial" w:hAnsi="Arial" w:cs="Arial"/>
          <w:b/>
          <w:bCs/>
        </w:rPr>
        <w:t>s</w:t>
      </w:r>
      <w:r w:rsidRPr="00AD1F8F">
        <w:rPr>
          <w:rFonts w:ascii="Arial" w:hAnsi="Arial" w:cs="Arial"/>
          <w:b/>
          <w:bCs/>
        </w:rPr>
        <w:t xml:space="preserve"> on body weight </w:t>
      </w:r>
      <w:r w:rsidR="009D6F80">
        <w:rPr>
          <w:rFonts w:ascii="Arial" w:hAnsi="Arial" w:cs="Arial"/>
          <w:b/>
          <w:bCs/>
        </w:rPr>
        <w:t xml:space="preserve">in </w:t>
      </w:r>
      <w:r w:rsidRPr="00AD1F8F">
        <w:rPr>
          <w:rFonts w:ascii="Arial" w:hAnsi="Arial" w:cs="Arial"/>
          <w:b/>
          <w:bCs/>
        </w:rPr>
        <w:t>mice</w:t>
      </w:r>
      <w:r w:rsidRPr="00AD1F8F">
        <w:rPr>
          <w:rFonts w:ascii="Arial" w:hAnsi="Arial" w:cs="Arial"/>
        </w:rPr>
        <w:t xml:space="preserve">. </w:t>
      </w:r>
      <w:r w:rsidRPr="009D6F80" w:rsidR="009D6F80">
        <w:rPr>
          <w:rFonts w:ascii="Arial" w:hAnsi="Arial" w:cs="Arial"/>
        </w:rPr>
        <w:t>(A) Body weight variation during obesity induction.</w:t>
      </w:r>
      <w:r w:rsidRPr="00AD1F8F">
        <w:rPr>
          <w:rFonts w:ascii="Arial" w:hAnsi="Arial" w:cs="Arial"/>
        </w:rPr>
        <w:t xml:space="preserve"> </w:t>
      </w:r>
      <w:r w:rsidRPr="00AD1F8F" w:rsidR="009D6F80">
        <w:rPr>
          <w:rFonts w:ascii="Arial" w:hAnsi="Arial" w:cs="Arial"/>
        </w:rPr>
        <w:t>(B)</w:t>
      </w:r>
      <w:r w:rsidR="009D6F80">
        <w:rPr>
          <w:rFonts w:ascii="Arial" w:hAnsi="Arial" w:cs="Arial"/>
        </w:rPr>
        <w:t xml:space="preserve"> B</w:t>
      </w:r>
      <w:r w:rsidRPr="00AD1F8F">
        <w:rPr>
          <w:rFonts w:ascii="Arial" w:hAnsi="Arial" w:cs="Arial"/>
        </w:rPr>
        <w:t xml:space="preserve">ody weight </w:t>
      </w:r>
      <w:r w:rsidR="009D6F80">
        <w:rPr>
          <w:rFonts w:ascii="Arial" w:hAnsi="Arial" w:cs="Arial"/>
        </w:rPr>
        <w:t xml:space="preserve">progression </w:t>
      </w:r>
      <w:r w:rsidRPr="00AD1F8F">
        <w:rPr>
          <w:rFonts w:ascii="Arial" w:hAnsi="Arial" w:cs="Arial"/>
        </w:rPr>
        <w:t xml:space="preserve">in mice fed a standard </w:t>
      </w:r>
      <w:r w:rsidR="00A122EA">
        <w:rPr>
          <w:rFonts w:ascii="Arial" w:hAnsi="Arial" w:cs="Arial"/>
        </w:rPr>
        <w:t xml:space="preserve">chow diet </w:t>
      </w:r>
      <w:r w:rsidRPr="00AD1F8F">
        <w:rPr>
          <w:rFonts w:ascii="Arial" w:hAnsi="Arial" w:cs="Arial"/>
        </w:rPr>
        <w:t>or high-fat diet.</w:t>
      </w:r>
      <w:r w:rsidR="009D6F80">
        <w:rPr>
          <w:rFonts w:ascii="Arial" w:hAnsi="Arial" w:cs="Arial"/>
        </w:rPr>
        <w:t xml:space="preserve"> (C)</w:t>
      </w:r>
      <w:r w:rsidRPr="00AD1F8F">
        <w:rPr>
          <w:rFonts w:ascii="Arial" w:hAnsi="Arial" w:cs="Arial"/>
        </w:rPr>
        <w:t xml:space="preserve"> </w:t>
      </w:r>
      <w:r w:rsidRPr="00A458D2" w:rsidR="00A458D2">
        <w:rPr>
          <w:rFonts w:ascii="Arial" w:hAnsi="Arial" w:cs="Arial"/>
        </w:rPr>
        <w:t>Body weight variation</w:t>
      </w:r>
      <w:r w:rsidRPr="00AD1F8F">
        <w:rPr>
          <w:rFonts w:ascii="Arial" w:hAnsi="Arial" w:cs="Arial"/>
        </w:rPr>
        <w:t xml:space="preserve"> after dietary intervention. Data presented as mean ± SEM. Different letters represent statistical differences between groups: a (CTL, n=9), b (HFD, n=13), and c (HFD-CD, n=13)</w:t>
      </w:r>
      <w:r w:rsidR="00A458D2">
        <w:rPr>
          <w:rFonts w:ascii="Arial" w:hAnsi="Arial" w:cs="Arial"/>
        </w:rPr>
        <w:t>, with</w:t>
      </w:r>
      <w:r w:rsidRPr="00AD1F8F">
        <w:rPr>
          <w:rFonts w:ascii="Arial" w:hAnsi="Arial" w:cs="Arial"/>
        </w:rPr>
        <w:t xml:space="preserve"> p &lt;</w:t>
      </w:r>
      <w:r w:rsidR="00A458D2">
        <w:rPr>
          <w:rFonts w:ascii="Arial" w:hAnsi="Arial" w:cs="Arial"/>
        </w:rPr>
        <w:t xml:space="preserve"> </w:t>
      </w:r>
      <w:r w:rsidRPr="00AD1F8F">
        <w:rPr>
          <w:rFonts w:ascii="Arial" w:hAnsi="Arial" w:cs="Arial"/>
        </w:rPr>
        <w:t>0.05 as the significance criterion.</w:t>
      </w:r>
    </w:p>
    <w:p w:rsidR="00944354" w:rsidP="00AD1F8F" w:rsidRDefault="00944354" w14:paraId="617CD8E7" w14:textId="77777777">
      <w:pPr>
        <w:jc w:val="both"/>
        <w:rPr>
          <w:rFonts w:ascii="Arial" w:hAnsi="Arial" w:cs="Arial"/>
        </w:rPr>
      </w:pPr>
    </w:p>
    <w:p w:rsidRPr="00BC7D11" w:rsidR="00944354" w:rsidP="00944354" w:rsidRDefault="001539CC" w14:paraId="1BD67C0C" w14:textId="6182391B">
      <w:pPr>
        <w:jc w:val="both"/>
        <w:rPr>
          <w:rFonts w:ascii="Arial" w:hAnsi="Arial" w:cs="Arial"/>
          <w:b/>
          <w:bCs/>
          <w:sz w:val="22"/>
          <w:szCs w:val="22"/>
        </w:rPr>
      </w:pPr>
      <w:r w:rsidRPr="00BC7D11">
        <w:rPr>
          <w:rFonts w:ascii="Arial" w:hAnsi="Arial" w:cs="Arial"/>
          <w:b/>
          <w:bCs/>
          <w:sz w:val="22"/>
          <w:szCs w:val="22"/>
        </w:rPr>
        <w:t xml:space="preserve">3.2 </w:t>
      </w:r>
      <w:r w:rsidRPr="008D672F" w:rsidR="008D672F">
        <w:rPr>
          <w:rFonts w:ascii="Arial" w:hAnsi="Arial" w:cs="Arial"/>
          <w:b/>
          <w:bCs/>
          <w:sz w:val="22"/>
          <w:szCs w:val="22"/>
        </w:rPr>
        <w:t>Eight-Week Dietary Intervention</w:t>
      </w:r>
      <w:r w:rsidRPr="00BC7D11" w:rsidR="00944354">
        <w:rPr>
          <w:rFonts w:ascii="Arial" w:hAnsi="Arial" w:cs="Arial"/>
          <w:b/>
          <w:bCs/>
          <w:sz w:val="22"/>
          <w:szCs w:val="22"/>
        </w:rPr>
        <w:t xml:space="preserve"> </w:t>
      </w:r>
      <w:r w:rsidRPr="00BC7D11">
        <w:rPr>
          <w:rFonts w:ascii="Arial" w:hAnsi="Arial" w:cs="Arial"/>
          <w:b/>
          <w:bCs/>
          <w:sz w:val="22"/>
          <w:szCs w:val="22"/>
        </w:rPr>
        <w:t>M</w:t>
      </w:r>
      <w:r w:rsidRPr="00BC7D11" w:rsidR="00944354">
        <w:rPr>
          <w:rFonts w:ascii="Arial" w:hAnsi="Arial" w:cs="Arial"/>
          <w:b/>
          <w:bCs/>
          <w:sz w:val="22"/>
          <w:szCs w:val="22"/>
        </w:rPr>
        <w:t xml:space="preserve">odestly </w:t>
      </w:r>
      <w:r w:rsidRPr="00BC7D11">
        <w:rPr>
          <w:rFonts w:ascii="Arial" w:hAnsi="Arial" w:cs="Arial"/>
          <w:b/>
          <w:bCs/>
          <w:sz w:val="22"/>
          <w:szCs w:val="22"/>
        </w:rPr>
        <w:t>I</w:t>
      </w:r>
      <w:r w:rsidRPr="00BC7D11" w:rsidR="00944354">
        <w:rPr>
          <w:rFonts w:ascii="Arial" w:hAnsi="Arial" w:cs="Arial"/>
          <w:b/>
          <w:bCs/>
          <w:sz w:val="22"/>
          <w:szCs w:val="22"/>
        </w:rPr>
        <w:t xml:space="preserve">mproves </w:t>
      </w:r>
      <w:r w:rsidRPr="00BC7D11">
        <w:rPr>
          <w:rFonts w:ascii="Arial" w:hAnsi="Arial" w:cs="Arial"/>
          <w:b/>
          <w:bCs/>
          <w:sz w:val="22"/>
          <w:szCs w:val="22"/>
        </w:rPr>
        <w:t>G</w:t>
      </w:r>
      <w:r w:rsidRPr="00BC7D11" w:rsidR="00944354">
        <w:rPr>
          <w:rFonts w:ascii="Arial" w:hAnsi="Arial" w:cs="Arial"/>
          <w:b/>
          <w:bCs/>
          <w:sz w:val="22"/>
          <w:szCs w:val="22"/>
        </w:rPr>
        <w:t xml:space="preserve">lucose </w:t>
      </w:r>
      <w:r w:rsidRPr="00BC7D11">
        <w:rPr>
          <w:rFonts w:ascii="Arial" w:hAnsi="Arial" w:cs="Arial"/>
          <w:b/>
          <w:bCs/>
          <w:sz w:val="22"/>
          <w:szCs w:val="22"/>
        </w:rPr>
        <w:t>T</w:t>
      </w:r>
      <w:r w:rsidRPr="00BC7D11" w:rsidR="00944354">
        <w:rPr>
          <w:rFonts w:ascii="Arial" w:hAnsi="Arial" w:cs="Arial"/>
          <w:b/>
          <w:bCs/>
          <w:sz w:val="22"/>
          <w:szCs w:val="22"/>
        </w:rPr>
        <w:t xml:space="preserve">olerance in </w:t>
      </w:r>
      <w:r w:rsidRPr="00BC7D11">
        <w:rPr>
          <w:rFonts w:ascii="Arial" w:hAnsi="Arial" w:cs="Arial"/>
          <w:b/>
          <w:bCs/>
          <w:sz w:val="22"/>
          <w:szCs w:val="22"/>
        </w:rPr>
        <w:t>O</w:t>
      </w:r>
      <w:r w:rsidRPr="00BC7D11" w:rsidR="00944354">
        <w:rPr>
          <w:rFonts w:ascii="Arial" w:hAnsi="Arial" w:cs="Arial"/>
          <w:b/>
          <w:bCs/>
          <w:sz w:val="22"/>
          <w:szCs w:val="22"/>
        </w:rPr>
        <w:t xml:space="preserve">bese </w:t>
      </w:r>
      <w:r w:rsidRPr="00BC7D11">
        <w:rPr>
          <w:rFonts w:ascii="Arial" w:hAnsi="Arial" w:cs="Arial"/>
          <w:b/>
          <w:bCs/>
          <w:sz w:val="22"/>
          <w:szCs w:val="22"/>
        </w:rPr>
        <w:t>M</w:t>
      </w:r>
      <w:r w:rsidRPr="00BC7D11" w:rsidR="00944354">
        <w:rPr>
          <w:rFonts w:ascii="Arial" w:hAnsi="Arial" w:cs="Arial"/>
          <w:b/>
          <w:bCs/>
          <w:sz w:val="22"/>
          <w:szCs w:val="22"/>
        </w:rPr>
        <w:t xml:space="preserve">ice on a </w:t>
      </w:r>
      <w:r w:rsidRPr="00BC7D11">
        <w:rPr>
          <w:rFonts w:ascii="Arial" w:hAnsi="Arial" w:cs="Arial"/>
          <w:b/>
          <w:bCs/>
          <w:sz w:val="22"/>
          <w:szCs w:val="22"/>
        </w:rPr>
        <w:t>H</w:t>
      </w:r>
      <w:r w:rsidRPr="00BC7D11" w:rsidR="00944354">
        <w:rPr>
          <w:rFonts w:ascii="Arial" w:hAnsi="Arial" w:cs="Arial"/>
          <w:b/>
          <w:bCs/>
          <w:sz w:val="22"/>
          <w:szCs w:val="22"/>
        </w:rPr>
        <w:t>igh-</w:t>
      </w:r>
      <w:r w:rsidRPr="00BC7D11">
        <w:rPr>
          <w:rFonts w:ascii="Arial" w:hAnsi="Arial" w:cs="Arial"/>
          <w:b/>
          <w:bCs/>
          <w:sz w:val="22"/>
          <w:szCs w:val="22"/>
        </w:rPr>
        <w:t>F</w:t>
      </w:r>
      <w:r w:rsidRPr="00BC7D11" w:rsidR="00944354">
        <w:rPr>
          <w:rFonts w:ascii="Arial" w:hAnsi="Arial" w:cs="Arial"/>
          <w:b/>
          <w:bCs/>
          <w:sz w:val="22"/>
          <w:szCs w:val="22"/>
        </w:rPr>
        <w:t xml:space="preserve">at </w:t>
      </w:r>
      <w:r w:rsidRPr="00BC7D11">
        <w:rPr>
          <w:rFonts w:ascii="Arial" w:hAnsi="Arial" w:cs="Arial"/>
          <w:b/>
          <w:bCs/>
          <w:sz w:val="22"/>
          <w:szCs w:val="22"/>
        </w:rPr>
        <w:t>D</w:t>
      </w:r>
      <w:r w:rsidRPr="00BC7D11" w:rsidR="00944354">
        <w:rPr>
          <w:rFonts w:ascii="Arial" w:hAnsi="Arial" w:cs="Arial"/>
          <w:b/>
          <w:bCs/>
          <w:sz w:val="22"/>
          <w:szCs w:val="22"/>
        </w:rPr>
        <w:t>iet</w:t>
      </w:r>
    </w:p>
    <w:p w:rsidRPr="00944354" w:rsidR="00944354" w:rsidP="00944354" w:rsidRDefault="00944354" w14:paraId="0E61AA56" w14:textId="77777777">
      <w:pPr>
        <w:jc w:val="both"/>
        <w:rPr>
          <w:rFonts w:ascii="Arial" w:hAnsi="Arial" w:cs="Arial"/>
          <w:b/>
          <w:bCs/>
        </w:rPr>
      </w:pPr>
    </w:p>
    <w:p w:rsidRPr="00944354" w:rsidR="00944354" w:rsidP="00944354" w:rsidRDefault="00944354" w14:paraId="53D04DC7" w14:textId="58FC0C6C">
      <w:pPr>
        <w:ind w:firstLine="708"/>
        <w:jc w:val="both"/>
        <w:rPr>
          <w:rFonts w:ascii="Arial" w:hAnsi="Arial" w:cs="Arial"/>
        </w:rPr>
      </w:pPr>
      <w:r w:rsidRPr="00944354">
        <w:rPr>
          <w:rFonts w:ascii="Arial" w:hAnsi="Arial" w:cs="Arial"/>
        </w:rPr>
        <w:t xml:space="preserve">Following glucose administration during the </w:t>
      </w:r>
      <w:proofErr w:type="spellStart"/>
      <w:r w:rsidRPr="00944354">
        <w:rPr>
          <w:rFonts w:ascii="Arial" w:hAnsi="Arial" w:cs="Arial"/>
        </w:rPr>
        <w:t>ipGTT</w:t>
      </w:r>
      <w:proofErr w:type="spellEnd"/>
      <w:r w:rsidRPr="00944354">
        <w:rPr>
          <w:rFonts w:ascii="Arial" w:hAnsi="Arial" w:cs="Arial"/>
        </w:rPr>
        <w:t xml:space="preserve">, all three groups exhibited similar glycemic peaks, </w:t>
      </w:r>
      <w:r w:rsidR="001E2510">
        <w:rPr>
          <w:rFonts w:ascii="Arial" w:hAnsi="Arial" w:cs="Arial"/>
        </w:rPr>
        <w:t>with</w:t>
      </w:r>
      <w:r w:rsidRPr="001E2510" w:rsidR="001E2510">
        <w:rPr>
          <w:rFonts w:ascii="Arial" w:hAnsi="Arial" w:cs="Arial"/>
        </w:rPr>
        <w:t xml:space="preserve"> </w:t>
      </w:r>
      <w:r w:rsidRPr="00944354" w:rsidR="001E2510">
        <w:rPr>
          <w:rFonts w:ascii="Arial" w:hAnsi="Arial" w:cs="Arial"/>
        </w:rPr>
        <w:t>plasma glucose concentration</w:t>
      </w:r>
      <w:r w:rsidR="001E2510">
        <w:rPr>
          <w:rFonts w:ascii="Arial" w:hAnsi="Arial" w:cs="Arial"/>
        </w:rPr>
        <w:t xml:space="preserve"> decreasing after 30 minutes. </w:t>
      </w:r>
      <w:r w:rsidRPr="00944354">
        <w:rPr>
          <w:rFonts w:ascii="Arial" w:hAnsi="Arial" w:cs="Arial"/>
        </w:rPr>
        <w:t xml:space="preserve">However, at 60, 90, and 120 minutes, the blood glucose levels of the HFD-CD group and the CTL group were similar, while </w:t>
      </w:r>
      <w:r w:rsidR="00A1706B">
        <w:rPr>
          <w:rFonts w:ascii="Arial" w:hAnsi="Arial" w:cs="Arial"/>
        </w:rPr>
        <w:t xml:space="preserve">those of </w:t>
      </w:r>
      <w:r w:rsidRPr="00944354">
        <w:rPr>
          <w:rFonts w:ascii="Arial" w:hAnsi="Arial" w:cs="Arial"/>
        </w:rPr>
        <w:t xml:space="preserve">the HFD group remained higher (Fig. 2A). </w:t>
      </w:r>
      <w:r w:rsidR="00A1706B">
        <w:rPr>
          <w:rFonts w:ascii="Arial" w:hAnsi="Arial" w:cs="Arial"/>
        </w:rPr>
        <w:t>Analysis of</w:t>
      </w:r>
      <w:r w:rsidRPr="00944354" w:rsidR="00A1706B">
        <w:rPr>
          <w:rFonts w:ascii="Arial" w:hAnsi="Arial" w:cs="Arial"/>
        </w:rPr>
        <w:t xml:space="preserve"> </w:t>
      </w:r>
      <w:r w:rsidRPr="00944354">
        <w:rPr>
          <w:rFonts w:ascii="Arial" w:hAnsi="Arial" w:cs="Arial"/>
        </w:rPr>
        <w:t xml:space="preserve">the area </w:t>
      </w:r>
      <w:r w:rsidRPr="00944354">
        <w:rPr>
          <w:rFonts w:ascii="Arial" w:hAnsi="Arial" w:cs="Arial"/>
        </w:rPr>
        <w:lastRenderedPageBreak/>
        <w:t xml:space="preserve">under the glycemic curve during the </w:t>
      </w:r>
      <w:proofErr w:type="spellStart"/>
      <w:r w:rsidRPr="00944354">
        <w:rPr>
          <w:rFonts w:ascii="Arial" w:hAnsi="Arial" w:cs="Arial"/>
        </w:rPr>
        <w:t>ipGTT</w:t>
      </w:r>
      <w:proofErr w:type="spellEnd"/>
      <w:r w:rsidRPr="00944354">
        <w:rPr>
          <w:rFonts w:ascii="Arial" w:hAnsi="Arial" w:cs="Arial"/>
        </w:rPr>
        <w:t xml:space="preserve"> </w:t>
      </w:r>
      <w:r w:rsidR="00A1706B">
        <w:rPr>
          <w:rFonts w:ascii="Arial" w:hAnsi="Arial" w:cs="Arial"/>
        </w:rPr>
        <w:t xml:space="preserve">revealed </w:t>
      </w:r>
      <w:r w:rsidRPr="00944354">
        <w:rPr>
          <w:rFonts w:ascii="Arial" w:hAnsi="Arial" w:cs="Arial"/>
        </w:rPr>
        <w:t>that the HFD-CD group showed a slight improvement in glucose tolerance, statistically similar to the CTL group (Fig. 2B).</w:t>
      </w:r>
    </w:p>
    <w:p w:rsidRPr="00944354" w:rsidR="00944354" w:rsidP="00944354" w:rsidRDefault="00944354" w14:paraId="7944AF65" w14:textId="0BD4D7D4">
      <w:pPr>
        <w:ind w:firstLine="708"/>
        <w:jc w:val="both"/>
        <w:rPr>
          <w:rFonts w:ascii="Arial" w:hAnsi="Arial" w:cs="Arial"/>
        </w:rPr>
      </w:pPr>
      <w:r w:rsidRPr="00944354">
        <w:rPr>
          <w:rFonts w:ascii="Arial" w:hAnsi="Arial" w:cs="Arial"/>
        </w:rPr>
        <w:t xml:space="preserve">During the </w:t>
      </w:r>
      <w:proofErr w:type="spellStart"/>
      <w:r w:rsidRPr="00944354">
        <w:rPr>
          <w:rFonts w:ascii="Arial" w:hAnsi="Arial" w:cs="Arial"/>
        </w:rPr>
        <w:t>ipITT</w:t>
      </w:r>
      <w:proofErr w:type="spellEnd"/>
      <w:r w:rsidRPr="00944354">
        <w:rPr>
          <w:rFonts w:ascii="Arial" w:hAnsi="Arial" w:cs="Arial"/>
        </w:rPr>
        <w:t>, the area under the glycemic curve was similar between the groups (Fig. 2D). However, in the representative curve</w:t>
      </w:r>
      <w:r w:rsidR="00B25643">
        <w:rPr>
          <w:rFonts w:ascii="Arial" w:hAnsi="Arial" w:cs="Arial"/>
        </w:rPr>
        <w:t xml:space="preserve"> of the test</w:t>
      </w:r>
      <w:r w:rsidRPr="00944354">
        <w:rPr>
          <w:rFonts w:ascii="Arial" w:hAnsi="Arial" w:cs="Arial"/>
        </w:rPr>
        <w:t xml:space="preserve"> (Fig. 2C), it is noted </w:t>
      </w:r>
      <w:r w:rsidRPr="00B25643" w:rsidR="00B25643">
        <w:rPr>
          <w:rFonts w:ascii="Arial" w:hAnsi="Arial" w:cs="Arial"/>
        </w:rPr>
        <w:t>that the blood glucose of the HFD group</w:t>
      </w:r>
      <w:r w:rsidRPr="00944354">
        <w:rPr>
          <w:rFonts w:ascii="Arial" w:hAnsi="Arial" w:cs="Arial"/>
        </w:rPr>
        <w:t xml:space="preserve"> remained higher than</w:t>
      </w:r>
      <w:r w:rsidR="00B25643">
        <w:rPr>
          <w:rFonts w:ascii="Arial" w:hAnsi="Arial" w:cs="Arial"/>
        </w:rPr>
        <w:t xml:space="preserve"> that of</w:t>
      </w:r>
      <w:r w:rsidRPr="00944354">
        <w:rPr>
          <w:rFonts w:ascii="Arial" w:hAnsi="Arial" w:cs="Arial"/>
        </w:rPr>
        <w:t xml:space="preserve"> the CTL group until 12 minutes, </w:t>
      </w:r>
      <w:r w:rsidRPr="00B25643" w:rsidR="00B25643">
        <w:rPr>
          <w:rFonts w:ascii="Arial" w:hAnsi="Arial" w:cs="Arial"/>
        </w:rPr>
        <w:t>while the</w:t>
      </w:r>
      <w:r w:rsidRPr="00944354">
        <w:rPr>
          <w:rFonts w:ascii="Arial" w:hAnsi="Arial" w:cs="Arial"/>
        </w:rPr>
        <w:t xml:space="preserve"> HFD-CD group</w:t>
      </w:r>
      <w:r w:rsidR="00B25643">
        <w:rPr>
          <w:rFonts w:ascii="Arial" w:hAnsi="Arial" w:cs="Arial"/>
        </w:rPr>
        <w:t>’s</w:t>
      </w:r>
      <w:r w:rsidRPr="00944354">
        <w:rPr>
          <w:rFonts w:ascii="Arial" w:hAnsi="Arial" w:cs="Arial"/>
        </w:rPr>
        <w:t xml:space="preserve"> </w:t>
      </w:r>
      <w:r w:rsidRPr="00B25643" w:rsidR="00B25643">
        <w:rPr>
          <w:rFonts w:ascii="Arial" w:hAnsi="Arial" w:cs="Arial"/>
        </w:rPr>
        <w:t>blood glucose</w:t>
      </w:r>
      <w:r w:rsidR="00B25643">
        <w:rPr>
          <w:rFonts w:ascii="Arial" w:hAnsi="Arial" w:cs="Arial"/>
        </w:rPr>
        <w:t xml:space="preserve"> </w:t>
      </w:r>
      <w:r w:rsidRPr="00944354">
        <w:rPr>
          <w:rFonts w:ascii="Arial" w:hAnsi="Arial" w:cs="Arial"/>
        </w:rPr>
        <w:t xml:space="preserve">remained intermediate between the CTL and HFD groups. Fifteen minutes after insulin </w:t>
      </w:r>
      <w:r w:rsidRPr="00B25643" w:rsidR="00B25643">
        <w:rPr>
          <w:rFonts w:ascii="Arial" w:hAnsi="Arial" w:cs="Arial"/>
        </w:rPr>
        <w:t>administration</w:t>
      </w:r>
      <w:r w:rsidRPr="00944354">
        <w:rPr>
          <w:rFonts w:ascii="Arial" w:hAnsi="Arial" w:cs="Arial"/>
        </w:rPr>
        <w:t xml:space="preserve">, plasma glucose </w:t>
      </w:r>
      <w:r w:rsidRPr="00B25643" w:rsidR="00B25643">
        <w:rPr>
          <w:rFonts w:ascii="Arial" w:hAnsi="Arial" w:cs="Arial"/>
        </w:rPr>
        <w:t xml:space="preserve">levels </w:t>
      </w:r>
      <w:r w:rsidR="00B25643">
        <w:rPr>
          <w:rFonts w:ascii="Arial" w:hAnsi="Arial" w:cs="Arial"/>
        </w:rPr>
        <w:t>in all</w:t>
      </w:r>
      <w:r w:rsidRPr="00944354">
        <w:rPr>
          <w:rFonts w:ascii="Arial" w:hAnsi="Arial" w:cs="Arial"/>
        </w:rPr>
        <w:t xml:space="preserve"> three groups </w:t>
      </w:r>
      <w:r w:rsidR="00B25643">
        <w:rPr>
          <w:rFonts w:ascii="Arial" w:hAnsi="Arial" w:cs="Arial"/>
        </w:rPr>
        <w:t>were</w:t>
      </w:r>
      <w:r w:rsidRPr="00944354" w:rsidR="00B25643">
        <w:rPr>
          <w:rFonts w:ascii="Arial" w:hAnsi="Arial" w:cs="Arial"/>
        </w:rPr>
        <w:t xml:space="preserve"> </w:t>
      </w:r>
      <w:r w:rsidRPr="00944354">
        <w:rPr>
          <w:rFonts w:ascii="Arial" w:hAnsi="Arial" w:cs="Arial"/>
        </w:rPr>
        <w:t>similar until the end of the test (Fig. 2C).</w:t>
      </w:r>
    </w:p>
    <w:p w:rsidRPr="00944354" w:rsidR="00944354" w:rsidP="00944354" w:rsidRDefault="00944354" w14:paraId="5B09A94E" w14:textId="77777777">
      <w:pPr>
        <w:jc w:val="both"/>
        <w:rPr>
          <w:rFonts w:ascii="Arial" w:hAnsi="Arial" w:cs="Arial"/>
        </w:rPr>
      </w:pPr>
    </w:p>
    <w:p w:rsidRPr="00944354" w:rsidR="00944354" w:rsidP="00944354" w:rsidRDefault="00944354" w14:paraId="1CB0F9AB" w14:textId="77777777">
      <w:pPr>
        <w:jc w:val="both"/>
        <w:rPr>
          <w:rFonts w:ascii="Arial" w:hAnsi="Arial" w:cs="Arial"/>
        </w:rPr>
      </w:pPr>
      <w:r w:rsidRPr="00944354">
        <w:rPr>
          <w:rFonts w:ascii="Arial" w:hAnsi="Arial" w:cs="Arial"/>
          <w:noProof/>
        </w:rPr>
        <w:drawing>
          <wp:inline distT="0" distB="0" distL="0" distR="0" wp14:anchorId="2C4FEBDE" wp14:editId="11187519">
            <wp:extent cx="5394960" cy="4625340"/>
            <wp:effectExtent l="0" t="0" r="0" b="3810"/>
            <wp:docPr id="1357158541" name="Imagem 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Gráfico&#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4625340"/>
                    </a:xfrm>
                    <a:prstGeom prst="rect">
                      <a:avLst/>
                    </a:prstGeom>
                    <a:noFill/>
                    <a:ln>
                      <a:noFill/>
                    </a:ln>
                  </pic:spPr>
                </pic:pic>
              </a:graphicData>
            </a:graphic>
          </wp:inline>
        </w:drawing>
      </w:r>
    </w:p>
    <w:p w:rsidRPr="00944354" w:rsidR="00944354" w:rsidP="00944354" w:rsidRDefault="00944354" w14:paraId="4C66D0EA" w14:textId="3BD661F3">
      <w:pPr>
        <w:jc w:val="both"/>
        <w:rPr>
          <w:rFonts w:ascii="Arial" w:hAnsi="Arial" w:cs="Arial"/>
        </w:rPr>
      </w:pPr>
      <w:r w:rsidRPr="00944354">
        <w:rPr>
          <w:rFonts w:ascii="Arial" w:hAnsi="Arial" w:cs="Arial"/>
          <w:b/>
          <w:bCs/>
        </w:rPr>
        <w:t>Fig</w:t>
      </w:r>
      <w:r w:rsidR="001539CC">
        <w:rPr>
          <w:rFonts w:ascii="Arial" w:hAnsi="Arial" w:cs="Arial"/>
          <w:b/>
          <w:bCs/>
        </w:rPr>
        <w:t xml:space="preserve">. </w:t>
      </w:r>
      <w:r w:rsidRPr="00944354">
        <w:rPr>
          <w:rFonts w:ascii="Arial" w:hAnsi="Arial" w:cs="Arial"/>
          <w:b/>
          <w:bCs/>
        </w:rPr>
        <w:t>2. Effect of dietary intervention on blood glucose during the glucose and insulin tolerance test</w:t>
      </w:r>
      <w:r w:rsidR="00733E41">
        <w:rPr>
          <w:rFonts w:ascii="Arial" w:hAnsi="Arial" w:cs="Arial"/>
          <w:b/>
          <w:bCs/>
        </w:rPr>
        <w:t>s</w:t>
      </w:r>
      <w:r w:rsidRPr="00944354">
        <w:rPr>
          <w:rFonts w:ascii="Arial" w:hAnsi="Arial" w:cs="Arial"/>
          <w:b/>
          <w:bCs/>
        </w:rPr>
        <w:t xml:space="preserve"> in obese mice.</w:t>
      </w:r>
      <w:r w:rsidRPr="00944354">
        <w:rPr>
          <w:rFonts w:ascii="Arial" w:hAnsi="Arial" w:cs="Arial"/>
        </w:rPr>
        <w:t xml:space="preserve"> Blood glucose curve during intraperitoneal glucose administration (A) and insulin </w:t>
      </w:r>
      <w:r w:rsidRPr="00733E41" w:rsidR="00733E41">
        <w:rPr>
          <w:rFonts w:ascii="Arial" w:hAnsi="Arial" w:cs="Arial"/>
        </w:rPr>
        <w:t xml:space="preserve">administration </w:t>
      </w:r>
      <w:r w:rsidRPr="00944354">
        <w:rPr>
          <w:rFonts w:ascii="Arial" w:hAnsi="Arial" w:cs="Arial"/>
        </w:rPr>
        <w:t xml:space="preserve">(C), and area under the curve </w:t>
      </w:r>
      <w:r w:rsidRPr="00733E41" w:rsidR="00733E41">
        <w:rPr>
          <w:rFonts w:ascii="Arial" w:hAnsi="Arial" w:cs="Arial"/>
        </w:rPr>
        <w:t xml:space="preserve">for </w:t>
      </w:r>
      <w:r w:rsidRPr="00944354">
        <w:rPr>
          <w:rFonts w:ascii="Arial" w:hAnsi="Arial" w:cs="Arial"/>
        </w:rPr>
        <w:t xml:space="preserve">blood glucose during </w:t>
      </w:r>
      <w:proofErr w:type="spellStart"/>
      <w:r w:rsidRPr="00944354">
        <w:rPr>
          <w:rFonts w:ascii="Arial" w:hAnsi="Arial" w:cs="Arial"/>
        </w:rPr>
        <w:t>ipGTT</w:t>
      </w:r>
      <w:proofErr w:type="spellEnd"/>
      <w:r w:rsidRPr="00944354">
        <w:rPr>
          <w:rFonts w:ascii="Arial" w:hAnsi="Arial" w:cs="Arial"/>
        </w:rPr>
        <w:t xml:space="preserve"> (B) and </w:t>
      </w:r>
      <w:proofErr w:type="spellStart"/>
      <w:r w:rsidRPr="00944354">
        <w:rPr>
          <w:rFonts w:ascii="Arial" w:hAnsi="Arial" w:cs="Arial"/>
        </w:rPr>
        <w:t>ipITT</w:t>
      </w:r>
      <w:proofErr w:type="spellEnd"/>
      <w:r w:rsidRPr="00944354">
        <w:rPr>
          <w:rFonts w:ascii="Arial" w:hAnsi="Arial" w:cs="Arial"/>
        </w:rPr>
        <w:t xml:space="preserve"> (D). Data presented as mean ± SEM. Different letters represent statistical differences between groups: a (CTL, n=9), b (HFD, n=13), and c (HFD-CD, n=13)</w:t>
      </w:r>
      <w:r w:rsidR="00FC5856">
        <w:rPr>
          <w:rFonts w:ascii="Arial" w:hAnsi="Arial" w:cs="Arial"/>
        </w:rPr>
        <w:t>, with</w:t>
      </w:r>
      <w:r w:rsidRPr="00AD1F8F" w:rsidR="00FC5856">
        <w:rPr>
          <w:rFonts w:ascii="Arial" w:hAnsi="Arial" w:cs="Arial"/>
        </w:rPr>
        <w:t xml:space="preserve"> p &lt;</w:t>
      </w:r>
      <w:r w:rsidR="00FC5856">
        <w:rPr>
          <w:rFonts w:ascii="Arial" w:hAnsi="Arial" w:cs="Arial"/>
        </w:rPr>
        <w:t xml:space="preserve"> </w:t>
      </w:r>
      <w:r w:rsidRPr="00AD1F8F" w:rsidR="00FC5856">
        <w:rPr>
          <w:rFonts w:ascii="Arial" w:hAnsi="Arial" w:cs="Arial"/>
        </w:rPr>
        <w:t>0.05 as the significance criterion.</w:t>
      </w:r>
    </w:p>
    <w:p w:rsidR="00944354" w:rsidP="00944354" w:rsidRDefault="00944354" w14:paraId="1F6978E7" w14:textId="77777777">
      <w:pPr>
        <w:jc w:val="both"/>
        <w:rPr>
          <w:rFonts w:ascii="Arial" w:hAnsi="Arial" w:cs="Arial"/>
        </w:rPr>
      </w:pPr>
    </w:p>
    <w:p w:rsidRPr="00BC7D11" w:rsidR="00151806" w:rsidP="00BC7D11" w:rsidRDefault="00BC7D11" w14:paraId="091DE033" w14:textId="49B7ACC0">
      <w:pPr>
        <w:jc w:val="both"/>
        <w:rPr>
          <w:rFonts w:ascii="Arial" w:hAnsi="Arial" w:cs="Arial"/>
          <w:b/>
          <w:bCs/>
          <w:sz w:val="22"/>
          <w:szCs w:val="22"/>
        </w:rPr>
      </w:pPr>
      <w:r>
        <w:rPr>
          <w:rFonts w:ascii="Arial" w:hAnsi="Arial" w:cs="Arial"/>
          <w:b/>
          <w:bCs/>
          <w:sz w:val="22"/>
          <w:szCs w:val="22"/>
        </w:rPr>
        <w:t xml:space="preserve">3.3 </w:t>
      </w:r>
      <w:r w:rsidRPr="00BC7D11" w:rsidR="00151806">
        <w:rPr>
          <w:rFonts w:ascii="Arial" w:hAnsi="Arial" w:cs="Arial"/>
          <w:b/>
          <w:bCs/>
          <w:sz w:val="22"/>
          <w:szCs w:val="22"/>
        </w:rPr>
        <w:t xml:space="preserve">The </w:t>
      </w:r>
      <w:r>
        <w:rPr>
          <w:rFonts w:ascii="Arial" w:hAnsi="Arial" w:cs="Arial"/>
          <w:b/>
          <w:bCs/>
          <w:sz w:val="22"/>
          <w:szCs w:val="22"/>
        </w:rPr>
        <w:t>F</w:t>
      </w:r>
      <w:r w:rsidRPr="00BC7D11" w:rsidR="00151806">
        <w:rPr>
          <w:rFonts w:ascii="Arial" w:hAnsi="Arial" w:cs="Arial"/>
          <w:b/>
          <w:bCs/>
          <w:sz w:val="22"/>
          <w:szCs w:val="22"/>
        </w:rPr>
        <w:t xml:space="preserve">ood </w:t>
      </w:r>
      <w:r>
        <w:rPr>
          <w:rFonts w:ascii="Arial" w:hAnsi="Arial" w:cs="Arial"/>
          <w:b/>
          <w:bCs/>
          <w:sz w:val="22"/>
          <w:szCs w:val="22"/>
        </w:rPr>
        <w:t>I</w:t>
      </w:r>
      <w:r w:rsidRPr="00BC7D11" w:rsidR="00151806">
        <w:rPr>
          <w:rFonts w:ascii="Arial" w:hAnsi="Arial" w:cs="Arial"/>
          <w:b/>
          <w:bCs/>
          <w:sz w:val="22"/>
          <w:szCs w:val="22"/>
        </w:rPr>
        <w:t xml:space="preserve">ntake of </w:t>
      </w:r>
      <w:r>
        <w:rPr>
          <w:rFonts w:ascii="Arial" w:hAnsi="Arial" w:cs="Arial"/>
          <w:b/>
          <w:bCs/>
          <w:sz w:val="22"/>
          <w:szCs w:val="22"/>
        </w:rPr>
        <w:t>O</w:t>
      </w:r>
      <w:r w:rsidRPr="00BC7D11" w:rsidR="00151806">
        <w:rPr>
          <w:rFonts w:ascii="Arial" w:hAnsi="Arial" w:cs="Arial"/>
          <w:b/>
          <w:bCs/>
          <w:sz w:val="22"/>
          <w:szCs w:val="22"/>
        </w:rPr>
        <w:t xml:space="preserve">bese </w:t>
      </w:r>
      <w:r>
        <w:rPr>
          <w:rFonts w:ascii="Arial" w:hAnsi="Arial" w:cs="Arial"/>
          <w:b/>
          <w:bCs/>
          <w:sz w:val="22"/>
          <w:szCs w:val="22"/>
        </w:rPr>
        <w:t>M</w:t>
      </w:r>
      <w:r w:rsidRPr="00BC7D11" w:rsidR="00151806">
        <w:rPr>
          <w:rFonts w:ascii="Arial" w:hAnsi="Arial" w:cs="Arial"/>
          <w:b/>
          <w:bCs/>
          <w:sz w:val="22"/>
          <w:szCs w:val="22"/>
        </w:rPr>
        <w:t xml:space="preserve">ice on a </w:t>
      </w:r>
      <w:r>
        <w:rPr>
          <w:rFonts w:ascii="Arial" w:hAnsi="Arial" w:cs="Arial"/>
          <w:b/>
          <w:bCs/>
          <w:sz w:val="22"/>
          <w:szCs w:val="22"/>
        </w:rPr>
        <w:t>H</w:t>
      </w:r>
      <w:r w:rsidRPr="00BC7D11" w:rsidR="00151806">
        <w:rPr>
          <w:rFonts w:ascii="Arial" w:hAnsi="Arial" w:cs="Arial"/>
          <w:b/>
          <w:bCs/>
          <w:sz w:val="22"/>
          <w:szCs w:val="22"/>
        </w:rPr>
        <w:t>igh-</w:t>
      </w:r>
      <w:r>
        <w:rPr>
          <w:rFonts w:ascii="Arial" w:hAnsi="Arial" w:cs="Arial"/>
          <w:b/>
          <w:bCs/>
          <w:sz w:val="22"/>
          <w:szCs w:val="22"/>
        </w:rPr>
        <w:t>F</w:t>
      </w:r>
      <w:r w:rsidRPr="00BC7D11" w:rsidR="00151806">
        <w:rPr>
          <w:rFonts w:ascii="Arial" w:hAnsi="Arial" w:cs="Arial"/>
          <w:b/>
          <w:bCs/>
          <w:sz w:val="22"/>
          <w:szCs w:val="22"/>
        </w:rPr>
        <w:t xml:space="preserve">at </w:t>
      </w:r>
      <w:r>
        <w:rPr>
          <w:rFonts w:ascii="Arial" w:hAnsi="Arial" w:cs="Arial"/>
          <w:b/>
          <w:bCs/>
          <w:sz w:val="22"/>
          <w:szCs w:val="22"/>
        </w:rPr>
        <w:t>D</w:t>
      </w:r>
      <w:r w:rsidRPr="00BC7D11" w:rsidR="00151806">
        <w:rPr>
          <w:rFonts w:ascii="Arial" w:hAnsi="Arial" w:cs="Arial"/>
          <w:b/>
          <w:bCs/>
          <w:sz w:val="22"/>
          <w:szCs w:val="22"/>
        </w:rPr>
        <w:t xml:space="preserve">iet is </w:t>
      </w:r>
      <w:r>
        <w:rPr>
          <w:rFonts w:ascii="Arial" w:hAnsi="Arial" w:cs="Arial"/>
          <w:b/>
          <w:bCs/>
          <w:sz w:val="22"/>
          <w:szCs w:val="22"/>
        </w:rPr>
        <w:t>S</w:t>
      </w:r>
      <w:r w:rsidRPr="00BC7D11" w:rsidR="00151806">
        <w:rPr>
          <w:rFonts w:ascii="Arial" w:hAnsi="Arial" w:cs="Arial"/>
          <w:b/>
          <w:bCs/>
          <w:sz w:val="22"/>
          <w:szCs w:val="22"/>
        </w:rPr>
        <w:t xml:space="preserve">imilar to </w:t>
      </w:r>
      <w:r>
        <w:rPr>
          <w:rFonts w:ascii="Arial" w:hAnsi="Arial" w:cs="Arial"/>
          <w:b/>
          <w:bCs/>
          <w:sz w:val="22"/>
          <w:szCs w:val="22"/>
        </w:rPr>
        <w:t>T</w:t>
      </w:r>
      <w:r w:rsidRPr="00BC7D11" w:rsidR="00151806">
        <w:rPr>
          <w:rFonts w:ascii="Arial" w:hAnsi="Arial" w:cs="Arial"/>
          <w:b/>
          <w:bCs/>
          <w:sz w:val="22"/>
          <w:szCs w:val="22"/>
        </w:rPr>
        <w:t xml:space="preserve">hat of </w:t>
      </w:r>
      <w:r>
        <w:rPr>
          <w:rFonts w:ascii="Arial" w:hAnsi="Arial" w:cs="Arial"/>
          <w:b/>
          <w:bCs/>
          <w:sz w:val="22"/>
          <w:szCs w:val="22"/>
        </w:rPr>
        <w:t>L</w:t>
      </w:r>
      <w:r w:rsidRPr="00BC7D11" w:rsidR="00151806">
        <w:rPr>
          <w:rFonts w:ascii="Arial" w:hAnsi="Arial" w:cs="Arial"/>
          <w:b/>
          <w:bCs/>
          <w:sz w:val="22"/>
          <w:szCs w:val="22"/>
        </w:rPr>
        <w:t xml:space="preserve">ean </w:t>
      </w:r>
      <w:r>
        <w:rPr>
          <w:rFonts w:ascii="Arial" w:hAnsi="Arial" w:cs="Arial"/>
          <w:b/>
          <w:bCs/>
          <w:sz w:val="22"/>
          <w:szCs w:val="22"/>
        </w:rPr>
        <w:t>M</w:t>
      </w:r>
      <w:r w:rsidRPr="00BC7D11" w:rsidR="00151806">
        <w:rPr>
          <w:rFonts w:ascii="Arial" w:hAnsi="Arial" w:cs="Arial"/>
          <w:b/>
          <w:bCs/>
          <w:sz w:val="22"/>
          <w:szCs w:val="22"/>
        </w:rPr>
        <w:t xml:space="preserve">ice </w:t>
      </w:r>
      <w:r>
        <w:rPr>
          <w:rFonts w:ascii="Arial" w:hAnsi="Arial" w:cs="Arial"/>
          <w:b/>
          <w:bCs/>
          <w:sz w:val="22"/>
          <w:szCs w:val="22"/>
        </w:rPr>
        <w:t>D</w:t>
      </w:r>
      <w:r w:rsidRPr="00BC7D11" w:rsidR="00151806">
        <w:rPr>
          <w:rFonts w:ascii="Arial" w:hAnsi="Arial" w:cs="Arial"/>
          <w:b/>
          <w:bCs/>
          <w:sz w:val="22"/>
          <w:szCs w:val="22"/>
        </w:rPr>
        <w:t xml:space="preserve">uring the </w:t>
      </w:r>
      <w:r>
        <w:rPr>
          <w:rFonts w:ascii="Arial" w:hAnsi="Arial" w:cs="Arial"/>
          <w:b/>
          <w:bCs/>
          <w:sz w:val="22"/>
          <w:szCs w:val="22"/>
        </w:rPr>
        <w:t>N</w:t>
      </w:r>
      <w:r w:rsidRPr="00BC7D11" w:rsidR="00151806">
        <w:rPr>
          <w:rFonts w:ascii="Arial" w:hAnsi="Arial" w:cs="Arial"/>
          <w:b/>
          <w:bCs/>
          <w:sz w:val="22"/>
          <w:szCs w:val="22"/>
        </w:rPr>
        <w:t xml:space="preserve">ighttime and </w:t>
      </w:r>
      <w:r>
        <w:rPr>
          <w:rFonts w:ascii="Arial" w:hAnsi="Arial" w:cs="Arial"/>
          <w:b/>
          <w:bCs/>
          <w:sz w:val="22"/>
          <w:szCs w:val="22"/>
        </w:rPr>
        <w:t>H</w:t>
      </w:r>
      <w:r w:rsidRPr="00BC7D11" w:rsidR="00151806">
        <w:rPr>
          <w:rFonts w:ascii="Arial" w:hAnsi="Arial" w:cs="Arial"/>
          <w:b/>
          <w:bCs/>
          <w:sz w:val="22"/>
          <w:szCs w:val="22"/>
        </w:rPr>
        <w:t xml:space="preserve">igher </w:t>
      </w:r>
      <w:r>
        <w:rPr>
          <w:rFonts w:ascii="Arial" w:hAnsi="Arial" w:cs="Arial"/>
          <w:b/>
          <w:bCs/>
          <w:sz w:val="22"/>
          <w:szCs w:val="22"/>
        </w:rPr>
        <w:t>D</w:t>
      </w:r>
      <w:r w:rsidRPr="00BC7D11" w:rsidR="00151806">
        <w:rPr>
          <w:rFonts w:ascii="Arial" w:hAnsi="Arial" w:cs="Arial"/>
          <w:b/>
          <w:bCs/>
          <w:sz w:val="22"/>
          <w:szCs w:val="22"/>
        </w:rPr>
        <w:t xml:space="preserve">uring the </w:t>
      </w:r>
      <w:r>
        <w:rPr>
          <w:rFonts w:ascii="Arial" w:hAnsi="Arial" w:cs="Arial"/>
          <w:b/>
          <w:bCs/>
          <w:sz w:val="22"/>
          <w:szCs w:val="22"/>
        </w:rPr>
        <w:t>D</w:t>
      </w:r>
      <w:r w:rsidRPr="00BC7D11" w:rsidR="00151806">
        <w:rPr>
          <w:rFonts w:ascii="Arial" w:hAnsi="Arial" w:cs="Arial"/>
          <w:b/>
          <w:bCs/>
          <w:sz w:val="22"/>
          <w:szCs w:val="22"/>
        </w:rPr>
        <w:t>aytime</w:t>
      </w:r>
    </w:p>
    <w:p w:rsidRPr="00BC7D11" w:rsidR="00151806" w:rsidP="00BC7D11" w:rsidRDefault="00151806" w14:paraId="5A2EB441" w14:textId="77777777">
      <w:pPr>
        <w:jc w:val="both"/>
        <w:rPr>
          <w:rFonts w:ascii="Arial" w:hAnsi="Arial" w:cs="Arial"/>
          <w:b/>
          <w:bCs/>
          <w:sz w:val="22"/>
          <w:szCs w:val="22"/>
        </w:rPr>
      </w:pPr>
    </w:p>
    <w:p w:rsidRPr="00BC7D11" w:rsidR="00151806" w:rsidP="00BC7D11" w:rsidRDefault="003D6528" w14:paraId="4CC61680" w14:textId="1A9E8E50">
      <w:pPr>
        <w:ind w:firstLine="708"/>
        <w:jc w:val="both"/>
        <w:rPr>
          <w:rFonts w:ascii="Arial" w:hAnsi="Arial" w:cs="Arial"/>
        </w:rPr>
      </w:pPr>
      <w:r>
        <w:rPr>
          <w:rFonts w:ascii="Arial" w:hAnsi="Arial" w:cs="Arial"/>
        </w:rPr>
        <w:t>F</w:t>
      </w:r>
      <w:r w:rsidRPr="00BC7D11">
        <w:rPr>
          <w:rFonts w:ascii="Arial" w:hAnsi="Arial" w:cs="Arial"/>
        </w:rPr>
        <w:t xml:space="preserve">ood intake </w:t>
      </w:r>
      <w:r>
        <w:rPr>
          <w:rFonts w:ascii="Arial" w:hAnsi="Arial" w:cs="Arial"/>
        </w:rPr>
        <w:t>during the n</w:t>
      </w:r>
      <w:r w:rsidRPr="00BC7D11" w:rsidR="00151806">
        <w:rPr>
          <w:rFonts w:ascii="Arial" w:hAnsi="Arial" w:cs="Arial"/>
        </w:rPr>
        <w:t>ighttime (19:00 to 07:00</w:t>
      </w:r>
      <w:r>
        <w:rPr>
          <w:rFonts w:ascii="Arial" w:hAnsi="Arial" w:cs="Arial"/>
        </w:rPr>
        <w:t xml:space="preserve"> </w:t>
      </w:r>
      <w:r w:rsidRPr="00BC7D11" w:rsidR="00151806">
        <w:rPr>
          <w:rFonts w:ascii="Arial" w:hAnsi="Arial" w:cs="Arial"/>
        </w:rPr>
        <w:t xml:space="preserve">h) (Fig. 3A) and over a 24-hour period (Fig. 3B) was similar </w:t>
      </w:r>
      <w:r>
        <w:rPr>
          <w:rFonts w:ascii="Arial" w:hAnsi="Arial" w:cs="Arial"/>
        </w:rPr>
        <w:t>across all</w:t>
      </w:r>
      <w:r w:rsidRPr="00BC7D11" w:rsidR="00151806">
        <w:rPr>
          <w:rFonts w:ascii="Arial" w:hAnsi="Arial" w:cs="Arial"/>
        </w:rPr>
        <w:t xml:space="preserve"> three groups. However, the daytime food intake</w:t>
      </w:r>
      <w:r w:rsidR="00562524">
        <w:rPr>
          <w:rFonts w:ascii="Arial" w:hAnsi="Arial" w:cs="Arial"/>
        </w:rPr>
        <w:t xml:space="preserve"> </w:t>
      </w:r>
      <w:r w:rsidRPr="00BC7D11" w:rsidR="00562524">
        <w:rPr>
          <w:rFonts w:ascii="Arial" w:hAnsi="Arial" w:cs="Arial"/>
        </w:rPr>
        <w:t xml:space="preserve">(from 7:00 to </w:t>
      </w:r>
      <w:r w:rsidRPr="00BC7D11" w:rsidR="00562524">
        <w:rPr>
          <w:rFonts w:ascii="Arial" w:hAnsi="Arial" w:cs="Arial"/>
        </w:rPr>
        <w:lastRenderedPageBreak/>
        <w:t xml:space="preserve">19:00h) </w:t>
      </w:r>
      <w:r w:rsidRPr="00BC7D11" w:rsidR="00151806">
        <w:rPr>
          <w:rFonts w:ascii="Arial" w:hAnsi="Arial" w:cs="Arial"/>
        </w:rPr>
        <w:t xml:space="preserve">of the HFD group was significantly higher compared to </w:t>
      </w:r>
      <w:r w:rsidR="00562524">
        <w:rPr>
          <w:rFonts w:ascii="Arial" w:hAnsi="Arial" w:cs="Arial"/>
        </w:rPr>
        <w:t xml:space="preserve">both </w:t>
      </w:r>
      <w:r w:rsidRPr="00BC7D11" w:rsidR="00151806">
        <w:rPr>
          <w:rFonts w:ascii="Arial" w:hAnsi="Arial" w:cs="Arial"/>
        </w:rPr>
        <w:t>the CTL and HFD-CD groups (Fig. 3C).</w:t>
      </w:r>
    </w:p>
    <w:p w:rsidRPr="00BC7D11" w:rsidR="00151806" w:rsidP="00BC7D11" w:rsidRDefault="00151806" w14:paraId="665A1420" w14:textId="77777777">
      <w:pPr>
        <w:jc w:val="both"/>
        <w:rPr>
          <w:rFonts w:ascii="Arial" w:hAnsi="Arial" w:cs="Arial"/>
        </w:rPr>
      </w:pPr>
      <w:r w:rsidRPr="00BC7D11">
        <w:rPr>
          <w:rFonts w:ascii="Arial" w:hAnsi="Arial" w:cs="Arial"/>
          <w:noProof/>
        </w:rPr>
        <w:drawing>
          <wp:inline distT="0" distB="0" distL="0" distR="0" wp14:anchorId="572029C4" wp14:editId="07EF2889">
            <wp:extent cx="5400040" cy="2840990"/>
            <wp:effectExtent l="0" t="0" r="0" b="0"/>
            <wp:docPr id="431092383" name="Imagem 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Gráfico, Gráfico de barras&#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840990"/>
                    </a:xfrm>
                    <a:prstGeom prst="rect">
                      <a:avLst/>
                    </a:prstGeom>
                    <a:noFill/>
                    <a:ln>
                      <a:noFill/>
                    </a:ln>
                  </pic:spPr>
                </pic:pic>
              </a:graphicData>
            </a:graphic>
          </wp:inline>
        </w:drawing>
      </w:r>
    </w:p>
    <w:p w:rsidRPr="00944354" w:rsidR="00BC15F5" w:rsidP="00BC15F5" w:rsidRDefault="00151806" w14:paraId="5BA25461" w14:textId="37DFEA3F">
      <w:pPr>
        <w:jc w:val="both"/>
        <w:rPr>
          <w:rFonts w:ascii="Arial" w:hAnsi="Arial" w:cs="Arial"/>
        </w:rPr>
      </w:pPr>
      <w:r w:rsidRPr="00BC7D11">
        <w:rPr>
          <w:rFonts w:ascii="Arial" w:hAnsi="Arial" w:cs="Arial"/>
          <w:b/>
          <w:bCs/>
        </w:rPr>
        <w:t>Fi</w:t>
      </w:r>
      <w:r w:rsidR="00BC7D11">
        <w:rPr>
          <w:rFonts w:ascii="Arial" w:hAnsi="Arial" w:cs="Arial"/>
          <w:b/>
          <w:bCs/>
        </w:rPr>
        <w:t xml:space="preserve">g. </w:t>
      </w:r>
      <w:r w:rsidRPr="00BC7D11">
        <w:rPr>
          <w:rFonts w:ascii="Arial" w:hAnsi="Arial" w:cs="Arial"/>
          <w:b/>
          <w:bCs/>
        </w:rPr>
        <w:t xml:space="preserve">3. Comparison of food intake </w:t>
      </w:r>
      <w:r w:rsidR="00321976">
        <w:rPr>
          <w:rFonts w:ascii="Arial" w:hAnsi="Arial" w:cs="Arial"/>
          <w:b/>
          <w:bCs/>
        </w:rPr>
        <w:t>in</w:t>
      </w:r>
      <w:r w:rsidRPr="00BC7D11" w:rsidR="00321976">
        <w:rPr>
          <w:rFonts w:ascii="Arial" w:hAnsi="Arial" w:cs="Arial"/>
          <w:b/>
          <w:bCs/>
        </w:rPr>
        <w:t xml:space="preserve"> </w:t>
      </w:r>
      <w:r w:rsidRPr="00BC7D11">
        <w:rPr>
          <w:rFonts w:ascii="Arial" w:hAnsi="Arial" w:cs="Arial"/>
          <w:b/>
          <w:bCs/>
        </w:rPr>
        <w:t xml:space="preserve">animals </w:t>
      </w:r>
      <w:r w:rsidR="001C33C1">
        <w:rPr>
          <w:rFonts w:ascii="Arial" w:hAnsi="Arial" w:cs="Arial"/>
          <w:b/>
          <w:bCs/>
        </w:rPr>
        <w:t>on</w:t>
      </w:r>
      <w:r w:rsidRPr="00BC7D11" w:rsidR="001C33C1">
        <w:rPr>
          <w:rFonts w:ascii="Arial" w:hAnsi="Arial" w:cs="Arial"/>
          <w:b/>
          <w:bCs/>
        </w:rPr>
        <w:t xml:space="preserve"> </w:t>
      </w:r>
      <w:r w:rsidRPr="00BC7D11">
        <w:rPr>
          <w:rFonts w:ascii="Arial" w:hAnsi="Arial" w:cs="Arial"/>
          <w:b/>
          <w:bCs/>
        </w:rPr>
        <w:t>a high-fat or standard diet in three distinct periods</w:t>
      </w:r>
      <w:r w:rsidRPr="00BC7D11">
        <w:rPr>
          <w:rFonts w:ascii="Arial" w:hAnsi="Arial" w:cs="Arial"/>
        </w:rPr>
        <w:t>.</w:t>
      </w:r>
      <w:r w:rsidRPr="00BC7D11" w:rsidR="001C33C1">
        <w:rPr>
          <w:rFonts w:ascii="Arial" w:hAnsi="Arial" w:cs="Arial"/>
        </w:rPr>
        <w:t xml:space="preserve"> (A)</w:t>
      </w:r>
      <w:r w:rsidRPr="00BC7D11">
        <w:rPr>
          <w:rFonts w:ascii="Arial" w:hAnsi="Arial" w:cs="Arial"/>
        </w:rPr>
        <w:t xml:space="preserve"> Nighttime calorie consumption</w:t>
      </w:r>
      <w:r w:rsidR="00321976">
        <w:rPr>
          <w:rFonts w:ascii="Arial" w:hAnsi="Arial" w:cs="Arial"/>
        </w:rPr>
        <w:t xml:space="preserve"> </w:t>
      </w:r>
      <w:r w:rsidRPr="00321976" w:rsidR="00321976">
        <w:rPr>
          <w:rFonts w:ascii="Arial" w:hAnsi="Arial" w:cs="Arial"/>
        </w:rPr>
        <w:t>(7:00 PM to 07:00 AM)</w:t>
      </w:r>
      <w:r w:rsidRPr="00BC7D11">
        <w:rPr>
          <w:rFonts w:ascii="Arial" w:hAnsi="Arial" w:cs="Arial"/>
        </w:rPr>
        <w:t>.</w:t>
      </w:r>
      <w:r w:rsidRPr="00BC7D11" w:rsidR="001C33C1">
        <w:rPr>
          <w:rFonts w:ascii="Arial" w:hAnsi="Arial" w:cs="Arial"/>
        </w:rPr>
        <w:t xml:space="preserve"> (B)</w:t>
      </w:r>
      <w:r w:rsidRPr="00BC7D11">
        <w:rPr>
          <w:rFonts w:ascii="Arial" w:hAnsi="Arial" w:cs="Arial"/>
        </w:rPr>
        <w:t xml:space="preserve"> Caloric intake over a 24-hour period.</w:t>
      </w:r>
      <w:r w:rsidRPr="00BC7D11" w:rsidR="001C33C1">
        <w:rPr>
          <w:rFonts w:ascii="Arial" w:hAnsi="Arial" w:cs="Arial"/>
        </w:rPr>
        <w:t xml:space="preserve"> (C)</w:t>
      </w:r>
      <w:r w:rsidRPr="00BC7D11">
        <w:rPr>
          <w:rFonts w:ascii="Arial" w:hAnsi="Arial" w:cs="Arial"/>
        </w:rPr>
        <w:t xml:space="preserve"> Daytime calorie consumption</w:t>
      </w:r>
      <w:r w:rsidR="00321976">
        <w:rPr>
          <w:rFonts w:ascii="Arial" w:hAnsi="Arial" w:cs="Arial"/>
        </w:rPr>
        <w:t xml:space="preserve"> </w:t>
      </w:r>
      <w:r w:rsidRPr="00321976" w:rsidR="00321976">
        <w:rPr>
          <w:rFonts w:ascii="Arial" w:hAnsi="Arial" w:cs="Arial"/>
        </w:rPr>
        <w:t>(07:00 AM to 7:00 PM)</w:t>
      </w:r>
      <w:r w:rsidRPr="00BC7D11">
        <w:rPr>
          <w:rFonts w:ascii="Arial" w:hAnsi="Arial" w:cs="Arial"/>
        </w:rPr>
        <w:t>. Data presented in kcal as the mean ± SEM of food intake over 3 days. Different letters represent statistical differences between groups: a (CTL, n=9), b (HFD, n=13), and c (HFD-CD, n=13)</w:t>
      </w:r>
      <w:r w:rsidR="00BC15F5">
        <w:rPr>
          <w:rFonts w:ascii="Arial" w:hAnsi="Arial" w:cs="Arial"/>
        </w:rPr>
        <w:t>, with</w:t>
      </w:r>
      <w:r w:rsidRPr="00AD1F8F" w:rsidR="00BC15F5">
        <w:rPr>
          <w:rFonts w:ascii="Arial" w:hAnsi="Arial" w:cs="Arial"/>
        </w:rPr>
        <w:t xml:space="preserve"> p &lt;</w:t>
      </w:r>
      <w:r w:rsidR="00BC15F5">
        <w:rPr>
          <w:rFonts w:ascii="Arial" w:hAnsi="Arial" w:cs="Arial"/>
        </w:rPr>
        <w:t xml:space="preserve"> </w:t>
      </w:r>
      <w:r w:rsidRPr="00AD1F8F" w:rsidR="00BC15F5">
        <w:rPr>
          <w:rFonts w:ascii="Arial" w:hAnsi="Arial" w:cs="Arial"/>
        </w:rPr>
        <w:t>0.05 as the significance criterion.</w:t>
      </w:r>
    </w:p>
    <w:p w:rsidRPr="00BC7D11" w:rsidR="00151806" w:rsidP="00BC7D11" w:rsidRDefault="00151806" w14:paraId="28C2F17C" w14:textId="6B98DE23">
      <w:pPr>
        <w:jc w:val="both"/>
        <w:rPr>
          <w:rFonts w:ascii="Arial" w:hAnsi="Arial" w:cs="Arial"/>
        </w:rPr>
      </w:pPr>
      <w:r w:rsidRPr="00BC7D11">
        <w:rPr>
          <w:rFonts w:ascii="Arial" w:hAnsi="Arial" w:cs="Arial"/>
          <w:vanish/>
        </w:rPr>
        <w:t>Parte superior do formulário</w:t>
      </w:r>
    </w:p>
    <w:p w:rsidRPr="00BC7D11" w:rsidR="00151806" w:rsidP="00BC7D11" w:rsidRDefault="00151806" w14:paraId="59B6DE10" w14:textId="77777777">
      <w:pPr>
        <w:jc w:val="both"/>
        <w:rPr>
          <w:rFonts w:ascii="Arial" w:hAnsi="Arial" w:cs="Arial"/>
        </w:rPr>
      </w:pPr>
    </w:p>
    <w:p w:rsidRPr="00BC7D11" w:rsidR="00151806" w:rsidP="00BC7D11" w:rsidRDefault="00BC7D11" w14:paraId="5771F89B" w14:textId="378ED5FF">
      <w:pPr>
        <w:jc w:val="both"/>
        <w:rPr>
          <w:rFonts w:ascii="Arial" w:hAnsi="Arial" w:cs="Arial"/>
          <w:b/>
          <w:bCs/>
          <w:sz w:val="22"/>
          <w:szCs w:val="22"/>
        </w:rPr>
      </w:pPr>
      <w:r w:rsidRPr="00BC7D11">
        <w:rPr>
          <w:rFonts w:ascii="Arial" w:hAnsi="Arial" w:cs="Arial"/>
          <w:b/>
          <w:bCs/>
          <w:sz w:val="22"/>
          <w:szCs w:val="22"/>
        </w:rPr>
        <w:t xml:space="preserve">3.4 </w:t>
      </w:r>
      <w:r w:rsidR="0046114D">
        <w:rPr>
          <w:rFonts w:ascii="Arial" w:hAnsi="Arial" w:cs="Arial"/>
          <w:b/>
          <w:bCs/>
          <w:sz w:val="22"/>
          <w:szCs w:val="22"/>
        </w:rPr>
        <w:t xml:space="preserve">Eight-Week </w:t>
      </w:r>
      <w:r w:rsidRPr="00BC7D11" w:rsidR="00151806">
        <w:rPr>
          <w:rFonts w:ascii="Arial" w:hAnsi="Arial" w:cs="Arial"/>
          <w:b/>
          <w:bCs/>
          <w:sz w:val="22"/>
          <w:szCs w:val="22"/>
        </w:rPr>
        <w:t xml:space="preserve">Dietary </w:t>
      </w:r>
      <w:r>
        <w:rPr>
          <w:rFonts w:ascii="Arial" w:hAnsi="Arial" w:cs="Arial"/>
          <w:b/>
          <w:bCs/>
          <w:sz w:val="22"/>
          <w:szCs w:val="22"/>
        </w:rPr>
        <w:t>I</w:t>
      </w:r>
      <w:r w:rsidRPr="00BC7D11" w:rsidR="00151806">
        <w:rPr>
          <w:rFonts w:ascii="Arial" w:hAnsi="Arial" w:cs="Arial"/>
          <w:b/>
          <w:bCs/>
          <w:sz w:val="22"/>
          <w:szCs w:val="22"/>
        </w:rPr>
        <w:t xml:space="preserve">ntervention </w:t>
      </w:r>
      <w:r>
        <w:rPr>
          <w:rFonts w:ascii="Arial" w:hAnsi="Arial" w:cs="Arial"/>
          <w:b/>
          <w:bCs/>
          <w:sz w:val="22"/>
          <w:szCs w:val="22"/>
        </w:rPr>
        <w:t>N</w:t>
      </w:r>
      <w:r w:rsidRPr="00BC7D11" w:rsidR="00151806">
        <w:rPr>
          <w:rFonts w:ascii="Arial" w:hAnsi="Arial" w:cs="Arial"/>
          <w:b/>
          <w:bCs/>
          <w:sz w:val="22"/>
          <w:szCs w:val="22"/>
        </w:rPr>
        <w:t xml:space="preserve">ormalizes </w:t>
      </w:r>
      <w:r>
        <w:rPr>
          <w:rFonts w:ascii="Arial" w:hAnsi="Arial" w:cs="Arial"/>
          <w:b/>
          <w:bCs/>
          <w:sz w:val="22"/>
          <w:szCs w:val="22"/>
        </w:rPr>
        <w:t>F</w:t>
      </w:r>
      <w:r w:rsidRPr="00BC7D11" w:rsidR="00151806">
        <w:rPr>
          <w:rFonts w:ascii="Arial" w:hAnsi="Arial" w:cs="Arial"/>
          <w:b/>
          <w:bCs/>
          <w:sz w:val="22"/>
          <w:szCs w:val="22"/>
        </w:rPr>
        <w:t xml:space="preserve">at </w:t>
      </w:r>
      <w:r>
        <w:rPr>
          <w:rFonts w:ascii="Arial" w:hAnsi="Arial" w:cs="Arial"/>
          <w:b/>
          <w:bCs/>
          <w:sz w:val="22"/>
          <w:szCs w:val="22"/>
        </w:rPr>
        <w:t>S</w:t>
      </w:r>
      <w:r w:rsidRPr="00BC7D11" w:rsidR="00151806">
        <w:rPr>
          <w:rFonts w:ascii="Arial" w:hAnsi="Arial" w:cs="Arial"/>
          <w:b/>
          <w:bCs/>
          <w:sz w:val="22"/>
          <w:szCs w:val="22"/>
        </w:rPr>
        <w:t xml:space="preserve">tores and </w:t>
      </w:r>
      <w:r>
        <w:rPr>
          <w:rFonts w:ascii="Arial" w:hAnsi="Arial" w:cs="Arial"/>
          <w:b/>
          <w:bCs/>
          <w:sz w:val="22"/>
          <w:szCs w:val="22"/>
        </w:rPr>
        <w:t>B</w:t>
      </w:r>
      <w:r w:rsidRPr="00BC7D11" w:rsidR="00151806">
        <w:rPr>
          <w:rFonts w:ascii="Arial" w:hAnsi="Arial" w:cs="Arial"/>
          <w:b/>
          <w:bCs/>
          <w:sz w:val="22"/>
          <w:szCs w:val="22"/>
        </w:rPr>
        <w:t xml:space="preserve">iochemical </w:t>
      </w:r>
      <w:r>
        <w:rPr>
          <w:rFonts w:ascii="Arial" w:hAnsi="Arial" w:cs="Arial"/>
          <w:b/>
          <w:bCs/>
          <w:sz w:val="22"/>
          <w:szCs w:val="22"/>
        </w:rPr>
        <w:t>P</w:t>
      </w:r>
      <w:r w:rsidRPr="00BC7D11" w:rsidR="00151806">
        <w:rPr>
          <w:rFonts w:ascii="Arial" w:hAnsi="Arial" w:cs="Arial"/>
          <w:b/>
          <w:bCs/>
          <w:sz w:val="22"/>
          <w:szCs w:val="22"/>
        </w:rPr>
        <w:t xml:space="preserve">arameters in </w:t>
      </w:r>
      <w:r>
        <w:rPr>
          <w:rFonts w:ascii="Arial" w:hAnsi="Arial" w:cs="Arial"/>
          <w:b/>
          <w:bCs/>
          <w:sz w:val="22"/>
          <w:szCs w:val="22"/>
        </w:rPr>
        <w:t>O</w:t>
      </w:r>
      <w:r w:rsidRPr="00BC7D11" w:rsidR="00151806">
        <w:rPr>
          <w:rFonts w:ascii="Arial" w:hAnsi="Arial" w:cs="Arial"/>
          <w:b/>
          <w:bCs/>
          <w:sz w:val="22"/>
          <w:szCs w:val="22"/>
        </w:rPr>
        <w:t xml:space="preserve">bese </w:t>
      </w:r>
      <w:r>
        <w:rPr>
          <w:rFonts w:ascii="Arial" w:hAnsi="Arial" w:cs="Arial"/>
          <w:b/>
          <w:bCs/>
          <w:sz w:val="22"/>
          <w:szCs w:val="22"/>
        </w:rPr>
        <w:t>M</w:t>
      </w:r>
      <w:r w:rsidRPr="00BC7D11" w:rsidR="00151806">
        <w:rPr>
          <w:rFonts w:ascii="Arial" w:hAnsi="Arial" w:cs="Arial"/>
          <w:b/>
          <w:bCs/>
          <w:sz w:val="22"/>
          <w:szCs w:val="22"/>
        </w:rPr>
        <w:t xml:space="preserve">ice on a </w:t>
      </w:r>
      <w:r>
        <w:rPr>
          <w:rFonts w:ascii="Arial" w:hAnsi="Arial" w:cs="Arial"/>
          <w:b/>
          <w:bCs/>
          <w:sz w:val="22"/>
          <w:szCs w:val="22"/>
        </w:rPr>
        <w:t>H</w:t>
      </w:r>
      <w:r w:rsidRPr="00BC7D11" w:rsidR="00151806">
        <w:rPr>
          <w:rFonts w:ascii="Arial" w:hAnsi="Arial" w:cs="Arial"/>
          <w:b/>
          <w:bCs/>
          <w:sz w:val="22"/>
          <w:szCs w:val="22"/>
        </w:rPr>
        <w:t>igh-</w:t>
      </w:r>
      <w:r>
        <w:rPr>
          <w:rFonts w:ascii="Arial" w:hAnsi="Arial" w:cs="Arial"/>
          <w:b/>
          <w:bCs/>
          <w:sz w:val="22"/>
          <w:szCs w:val="22"/>
        </w:rPr>
        <w:t>F</w:t>
      </w:r>
      <w:r w:rsidRPr="00BC7D11" w:rsidR="00151806">
        <w:rPr>
          <w:rFonts w:ascii="Arial" w:hAnsi="Arial" w:cs="Arial"/>
          <w:b/>
          <w:bCs/>
          <w:sz w:val="22"/>
          <w:szCs w:val="22"/>
        </w:rPr>
        <w:t xml:space="preserve">at </w:t>
      </w:r>
      <w:r>
        <w:rPr>
          <w:rFonts w:ascii="Arial" w:hAnsi="Arial" w:cs="Arial"/>
          <w:b/>
          <w:bCs/>
          <w:sz w:val="22"/>
          <w:szCs w:val="22"/>
        </w:rPr>
        <w:t>D</w:t>
      </w:r>
      <w:r w:rsidRPr="00BC7D11" w:rsidR="00151806">
        <w:rPr>
          <w:rFonts w:ascii="Arial" w:hAnsi="Arial" w:cs="Arial"/>
          <w:b/>
          <w:bCs/>
          <w:sz w:val="22"/>
          <w:szCs w:val="22"/>
        </w:rPr>
        <w:t>iet</w:t>
      </w:r>
    </w:p>
    <w:p w:rsidRPr="00BC7D11" w:rsidR="00151806" w:rsidP="00BC7D11" w:rsidRDefault="00151806" w14:paraId="4A5B489F" w14:textId="77777777">
      <w:pPr>
        <w:jc w:val="both"/>
        <w:rPr>
          <w:rFonts w:ascii="Arial" w:hAnsi="Arial" w:cs="Arial"/>
          <w:b/>
          <w:bCs/>
        </w:rPr>
      </w:pPr>
    </w:p>
    <w:p w:rsidR="00151806" w:rsidP="00BC7D11" w:rsidRDefault="00151806" w14:paraId="2AFDCE56" w14:textId="52B4F6A2">
      <w:pPr>
        <w:ind w:firstLine="708"/>
        <w:jc w:val="both"/>
        <w:rPr>
          <w:rFonts w:ascii="Arial" w:hAnsi="Arial" w:cs="Arial"/>
        </w:rPr>
      </w:pPr>
      <w:r w:rsidRPr="00BC7D11">
        <w:rPr>
          <w:rFonts w:ascii="Arial" w:hAnsi="Arial" w:cs="Arial"/>
        </w:rPr>
        <w:t xml:space="preserve">Table 1 shows that body weight, perigonadal and retroperitoneal fat weight, fasting blood glucose, plasma triglycerides, cholesterol, and </w:t>
      </w:r>
      <w:proofErr w:type="spellStart"/>
      <w:r w:rsidRPr="00BC7D11">
        <w:rPr>
          <w:rFonts w:ascii="Arial" w:hAnsi="Arial" w:cs="Arial"/>
        </w:rPr>
        <w:t>TyG</w:t>
      </w:r>
      <w:proofErr w:type="spellEnd"/>
      <w:r w:rsidRPr="00BC7D11">
        <w:rPr>
          <w:rFonts w:ascii="Arial" w:hAnsi="Arial" w:cs="Arial"/>
        </w:rPr>
        <w:t xml:space="preserve"> index were significantly higher in the HFD group compared to the CTL group. </w:t>
      </w:r>
      <w:r w:rsidR="006D1EEB">
        <w:rPr>
          <w:rFonts w:ascii="Arial" w:hAnsi="Arial" w:cs="Arial"/>
        </w:rPr>
        <w:t>Notably</w:t>
      </w:r>
      <w:r w:rsidRPr="00BC7D11">
        <w:rPr>
          <w:rFonts w:ascii="Arial" w:hAnsi="Arial" w:cs="Arial"/>
        </w:rPr>
        <w:t xml:space="preserve">, after eight weeks of dietary intervention, all analyzed parameters in the HFD-CD group were statistically lower than </w:t>
      </w:r>
      <w:r w:rsidRPr="00B83880" w:rsidR="00B83880">
        <w:rPr>
          <w:rFonts w:ascii="Arial" w:hAnsi="Arial" w:cs="Arial"/>
        </w:rPr>
        <w:t xml:space="preserve">those </w:t>
      </w:r>
      <w:r w:rsidR="00B83880">
        <w:rPr>
          <w:rFonts w:ascii="Arial" w:hAnsi="Arial" w:cs="Arial"/>
        </w:rPr>
        <w:t xml:space="preserve">in </w:t>
      </w:r>
      <w:r w:rsidRPr="00BC7D11">
        <w:rPr>
          <w:rFonts w:ascii="Arial" w:hAnsi="Arial" w:cs="Arial"/>
        </w:rPr>
        <w:t>the HFD group and</w:t>
      </w:r>
      <w:r w:rsidR="00B83880">
        <w:rPr>
          <w:rFonts w:ascii="Arial" w:hAnsi="Arial" w:cs="Arial"/>
        </w:rPr>
        <w:t xml:space="preserve"> were</w:t>
      </w:r>
      <w:r w:rsidRPr="00BC7D11">
        <w:rPr>
          <w:rFonts w:ascii="Arial" w:hAnsi="Arial" w:cs="Arial"/>
        </w:rPr>
        <w:t xml:space="preserve"> similar to </w:t>
      </w:r>
      <w:r w:rsidR="00B83880">
        <w:rPr>
          <w:rFonts w:ascii="Arial" w:hAnsi="Arial" w:cs="Arial"/>
        </w:rPr>
        <w:t xml:space="preserve">those in </w:t>
      </w:r>
      <w:r w:rsidRPr="00BC7D11">
        <w:rPr>
          <w:rFonts w:ascii="Arial" w:hAnsi="Arial" w:cs="Arial"/>
        </w:rPr>
        <w:t>the CTL group (Table 1).</w:t>
      </w:r>
    </w:p>
    <w:p w:rsidR="00DA083E" w:rsidP="00BC7D11" w:rsidRDefault="00DA083E" w14:paraId="4D443B6E" w14:textId="77777777">
      <w:pPr>
        <w:ind w:firstLine="708"/>
        <w:jc w:val="both"/>
        <w:rPr>
          <w:rFonts w:ascii="Arial" w:hAnsi="Arial" w:cs="Arial"/>
        </w:rPr>
      </w:pPr>
    </w:p>
    <w:p w:rsidR="00DA083E" w:rsidRDefault="00DA083E" w14:paraId="18133053" w14:textId="727BAB18">
      <w:pPr>
        <w:rPr>
          <w:rFonts w:ascii="Arial" w:hAnsi="Arial" w:cs="Arial"/>
        </w:rPr>
      </w:pPr>
      <w:r>
        <w:rPr>
          <w:rFonts w:ascii="Arial" w:hAnsi="Arial" w:cs="Arial"/>
        </w:rPr>
        <w:br w:type="page"/>
      </w:r>
    </w:p>
    <w:p w:rsidRPr="00BC7D11" w:rsidR="00DA083E" w:rsidP="00BC7D11" w:rsidRDefault="00DA083E" w14:paraId="0D5FB766" w14:textId="77777777">
      <w:pPr>
        <w:ind w:firstLine="708"/>
        <w:jc w:val="both"/>
        <w:rPr>
          <w:rFonts w:ascii="Arial" w:hAnsi="Arial" w:cs="Arial"/>
        </w:rPr>
      </w:pPr>
    </w:p>
    <w:p w:rsidRPr="00BC7D11" w:rsidR="00151806" w:rsidP="00BC7D11" w:rsidRDefault="00151806" w14:paraId="65E17329" w14:textId="77777777">
      <w:pPr>
        <w:jc w:val="both"/>
        <w:rPr>
          <w:rFonts w:ascii="Arial" w:hAnsi="Arial" w:cs="Arial"/>
        </w:rPr>
      </w:pPr>
    </w:p>
    <w:p w:rsidRPr="001F5E4B" w:rsidR="00151806" w:rsidP="00BC7D11" w:rsidRDefault="00151806" w14:paraId="150BD566" w14:textId="7B92ABDE">
      <w:pPr>
        <w:jc w:val="both"/>
        <w:rPr>
          <w:rFonts w:ascii="Arial" w:hAnsi="Arial" w:cs="Arial"/>
          <w:b/>
          <w:bCs/>
          <w:sz w:val="22"/>
          <w:szCs w:val="22"/>
        </w:rPr>
      </w:pPr>
      <w:r w:rsidRPr="001F5E4B">
        <w:rPr>
          <w:rFonts w:ascii="Arial" w:hAnsi="Arial" w:cs="Arial"/>
          <w:b/>
          <w:bCs/>
          <w:sz w:val="22"/>
          <w:szCs w:val="22"/>
        </w:rPr>
        <w:t xml:space="preserve">Table 1. Biometric and Plasma Parameters </w:t>
      </w:r>
      <w:r w:rsidRPr="001F5E4B" w:rsidR="006C5ABA">
        <w:rPr>
          <w:rFonts w:ascii="Arial" w:hAnsi="Arial" w:cs="Arial"/>
          <w:b/>
          <w:bCs/>
          <w:sz w:val="22"/>
          <w:szCs w:val="22"/>
        </w:rPr>
        <w:t>Analyzed Eight Weeks After Dietary Intervention</w:t>
      </w:r>
    </w:p>
    <w:tbl>
      <w:tblPr>
        <w:tblStyle w:val="SimplesTabela2"/>
        <w:tblpPr w:leftFromText="141" w:rightFromText="141" w:vertAnchor="text" w:horzAnchor="margin" w:tblpY="137"/>
        <w:tblW w:w="8181" w:type="dxa"/>
        <w:tblLayout w:type="fixed"/>
        <w:tblLook w:val="04A0" w:firstRow="1" w:lastRow="0" w:firstColumn="1" w:lastColumn="0" w:noHBand="0" w:noVBand="1"/>
      </w:tblPr>
      <w:tblGrid>
        <w:gridCol w:w="1844"/>
        <w:gridCol w:w="2245"/>
        <w:gridCol w:w="2112"/>
        <w:gridCol w:w="1980"/>
      </w:tblGrid>
      <w:tr w:rsidRPr="00BC7D11" w:rsidR="00151806" w:rsidTr="00DA083E" w14:paraId="3F2F2BDF" w14:textId="77777777">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4" w:type="dxa"/>
          </w:tcPr>
          <w:p w:rsidRPr="00BC7D11" w:rsidR="00151806" w:rsidP="00BC7D11" w:rsidRDefault="00151806" w14:paraId="020653F2" w14:textId="77777777">
            <w:pPr>
              <w:jc w:val="center"/>
              <w:rPr>
                <w:rFonts w:ascii="Arial" w:hAnsi="Arial" w:cs="Arial"/>
                <w:color w:val="000000"/>
                <w:lang w:eastAsia="pt-BR"/>
              </w:rPr>
            </w:pPr>
          </w:p>
        </w:tc>
        <w:tc>
          <w:tcPr>
            <w:tcW w:w="2245" w:type="dxa"/>
          </w:tcPr>
          <w:p w:rsidRPr="00BC7D11" w:rsidR="00151806" w:rsidP="00BC7D11" w:rsidRDefault="00151806" w14:paraId="47CF0CA2"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pt-BR"/>
              </w:rPr>
            </w:pPr>
            <w:r w:rsidRPr="00BC7D11">
              <w:rPr>
                <w:rFonts w:ascii="Arial" w:hAnsi="Arial" w:cs="Arial"/>
                <w:color w:val="000000"/>
                <w:lang w:eastAsia="pt-BR"/>
              </w:rPr>
              <w:t>CTL</w:t>
            </w:r>
          </w:p>
        </w:tc>
        <w:tc>
          <w:tcPr>
            <w:tcW w:w="2112" w:type="dxa"/>
          </w:tcPr>
          <w:p w:rsidRPr="00BC7D11" w:rsidR="00151806" w:rsidP="00BC7D11" w:rsidRDefault="00151806" w14:paraId="6D2472A6"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pt-BR"/>
              </w:rPr>
            </w:pPr>
            <w:r w:rsidRPr="00BC7D11">
              <w:rPr>
                <w:rFonts w:ascii="Arial" w:hAnsi="Arial" w:cs="Arial"/>
                <w:color w:val="000000"/>
                <w:lang w:eastAsia="pt-BR"/>
              </w:rPr>
              <w:t>HFD</w:t>
            </w:r>
          </w:p>
        </w:tc>
        <w:tc>
          <w:tcPr>
            <w:tcW w:w="1980" w:type="dxa"/>
          </w:tcPr>
          <w:p w:rsidRPr="00BC7D11" w:rsidR="00151806" w:rsidP="00BC7D11" w:rsidRDefault="00151806" w14:paraId="2A4F4C4F"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pt-BR"/>
              </w:rPr>
            </w:pPr>
            <w:r w:rsidRPr="00BC7D11">
              <w:rPr>
                <w:rFonts w:ascii="Arial" w:hAnsi="Arial" w:cs="Arial"/>
                <w:color w:val="000000"/>
                <w:lang w:eastAsia="pt-BR"/>
              </w:rPr>
              <w:t>HFD-CD</w:t>
            </w:r>
          </w:p>
        </w:tc>
      </w:tr>
      <w:tr w:rsidRPr="00BC7D11" w:rsidR="00151806" w:rsidTr="00DA083E" w14:paraId="59FD35A1"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44" w:type="dxa"/>
          </w:tcPr>
          <w:p w:rsidRPr="00BC7D11" w:rsidR="00151806" w:rsidP="00BC7D11" w:rsidRDefault="00151806" w14:paraId="0FB2D432" w14:textId="77777777">
            <w:pPr>
              <w:jc w:val="center"/>
              <w:rPr>
                <w:rFonts w:ascii="Arial" w:hAnsi="Arial" w:cs="Arial"/>
                <w:color w:val="000000"/>
                <w:lang w:eastAsia="pt-BR"/>
              </w:rPr>
            </w:pPr>
            <w:r w:rsidRPr="00BC7D11">
              <w:rPr>
                <w:rFonts w:ascii="Arial" w:hAnsi="Arial" w:cs="Arial"/>
                <w:color w:val="000000"/>
                <w:lang w:eastAsia="pt-BR"/>
              </w:rPr>
              <w:t>Body Weight (g)</w:t>
            </w:r>
          </w:p>
        </w:tc>
        <w:tc>
          <w:tcPr>
            <w:tcW w:w="2245" w:type="dxa"/>
          </w:tcPr>
          <w:p w:rsidRPr="00BC7D11" w:rsidR="00151806" w:rsidP="00BC7D11" w:rsidRDefault="00151806" w14:paraId="5A832EE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26,89 ± 0,39 </w:t>
            </w:r>
            <w:r w:rsidRPr="00BC7D11">
              <w:rPr>
                <w:rFonts w:ascii="Arial" w:hAnsi="Arial" w:cs="Arial"/>
                <w:color w:val="000000"/>
                <w:vertAlign w:val="superscript"/>
                <w:lang w:eastAsia="pt-BR"/>
              </w:rPr>
              <w:t>b</w:t>
            </w:r>
            <w:r w:rsidRPr="00BC7D11">
              <w:rPr>
                <w:rFonts w:ascii="Arial" w:hAnsi="Arial" w:cs="Arial"/>
                <w:color w:val="000000"/>
                <w:lang w:eastAsia="pt-BR"/>
              </w:rPr>
              <w:t xml:space="preserve"> </w:t>
            </w:r>
          </w:p>
        </w:tc>
        <w:tc>
          <w:tcPr>
            <w:tcW w:w="2112" w:type="dxa"/>
          </w:tcPr>
          <w:p w:rsidRPr="00BC7D11" w:rsidR="00151806" w:rsidP="00BC7D11" w:rsidRDefault="00151806" w14:paraId="75AAF1E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36,3 ± 1,43 </w:t>
            </w:r>
            <w:proofErr w:type="spellStart"/>
            <w:r w:rsidRPr="00BC7D11">
              <w:rPr>
                <w:rFonts w:ascii="Arial" w:hAnsi="Arial" w:cs="Arial"/>
                <w:color w:val="000000"/>
                <w:vertAlign w:val="superscript"/>
                <w:lang w:eastAsia="pt-BR"/>
              </w:rPr>
              <w:t>a,c</w:t>
            </w:r>
            <w:proofErr w:type="spellEnd"/>
          </w:p>
        </w:tc>
        <w:tc>
          <w:tcPr>
            <w:tcW w:w="1980" w:type="dxa"/>
          </w:tcPr>
          <w:p w:rsidRPr="00BC7D11" w:rsidR="00151806" w:rsidP="00BC7D11" w:rsidRDefault="00151806" w14:paraId="3A0E847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27,57 ± 0,7 </w:t>
            </w:r>
            <w:r w:rsidRPr="00BC7D11">
              <w:rPr>
                <w:rFonts w:ascii="Arial" w:hAnsi="Arial" w:cs="Arial"/>
                <w:color w:val="000000"/>
                <w:vertAlign w:val="superscript"/>
                <w:lang w:eastAsia="pt-BR"/>
              </w:rPr>
              <w:t>b</w:t>
            </w:r>
          </w:p>
        </w:tc>
      </w:tr>
      <w:tr w:rsidRPr="00BC7D11" w:rsidR="00151806" w:rsidTr="00DA083E" w14:paraId="34E3C346" w14:textId="77777777">
        <w:trPr>
          <w:trHeight w:val="381"/>
        </w:trPr>
        <w:tc>
          <w:tcPr>
            <w:cnfStyle w:val="001000000000" w:firstRow="0" w:lastRow="0" w:firstColumn="1" w:lastColumn="0" w:oddVBand="0" w:evenVBand="0" w:oddHBand="0" w:evenHBand="0" w:firstRowFirstColumn="0" w:firstRowLastColumn="0" w:lastRowFirstColumn="0" w:lastRowLastColumn="0"/>
            <w:tcW w:w="1844" w:type="dxa"/>
          </w:tcPr>
          <w:p w:rsidRPr="00BC7D11" w:rsidR="00151806" w:rsidP="00BC7D11" w:rsidRDefault="00151806" w14:paraId="61FF3E3F" w14:textId="77777777">
            <w:pPr>
              <w:jc w:val="center"/>
              <w:rPr>
                <w:rFonts w:ascii="Arial" w:hAnsi="Arial" w:cs="Arial"/>
                <w:color w:val="000000"/>
                <w:lang w:val="pt-BR" w:eastAsia="pt-BR"/>
              </w:rPr>
            </w:pPr>
            <w:proofErr w:type="spellStart"/>
            <w:r w:rsidRPr="00BC7D11">
              <w:rPr>
                <w:rFonts w:ascii="Arial" w:hAnsi="Arial" w:cs="Arial"/>
                <w:color w:val="000000"/>
                <w:lang w:val="pt-BR" w:eastAsia="pt-BR"/>
              </w:rPr>
              <w:t>Perigonadal</w:t>
            </w:r>
            <w:proofErr w:type="spellEnd"/>
            <w:r w:rsidRPr="00BC7D11">
              <w:rPr>
                <w:rFonts w:ascii="Arial" w:hAnsi="Arial" w:cs="Arial"/>
                <w:color w:val="000000"/>
                <w:lang w:val="pt-BR" w:eastAsia="pt-BR"/>
              </w:rPr>
              <w:t xml:space="preserve"> Fat</w:t>
            </w:r>
          </w:p>
          <w:p w:rsidRPr="00BC7D11" w:rsidR="00151806" w:rsidP="00BC7D11" w:rsidRDefault="00151806" w14:paraId="1803F226" w14:textId="77777777">
            <w:pPr>
              <w:jc w:val="center"/>
              <w:rPr>
                <w:rFonts w:ascii="Arial" w:hAnsi="Arial" w:cs="Arial"/>
                <w:color w:val="000000"/>
                <w:lang w:val="pt-BR" w:eastAsia="pt-BR"/>
              </w:rPr>
            </w:pPr>
            <w:r w:rsidRPr="00BC7D11">
              <w:rPr>
                <w:rFonts w:ascii="Arial" w:hAnsi="Arial" w:cs="Arial"/>
                <w:color w:val="000000"/>
                <w:lang w:val="pt-BR" w:eastAsia="pt-BR"/>
              </w:rPr>
              <w:t>(mg/g de PC)</w:t>
            </w:r>
          </w:p>
        </w:tc>
        <w:tc>
          <w:tcPr>
            <w:tcW w:w="2245" w:type="dxa"/>
          </w:tcPr>
          <w:p w:rsidRPr="00BC7D11" w:rsidR="00151806" w:rsidP="00BC7D11" w:rsidRDefault="00151806" w14:paraId="6A6D479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10,49 ± 0,63 </w:t>
            </w:r>
            <w:r w:rsidRPr="00BC7D11">
              <w:rPr>
                <w:rFonts w:ascii="Arial" w:hAnsi="Arial" w:cs="Arial"/>
                <w:color w:val="000000"/>
                <w:vertAlign w:val="superscript"/>
                <w:lang w:eastAsia="pt-BR"/>
              </w:rPr>
              <w:t>b</w:t>
            </w:r>
          </w:p>
        </w:tc>
        <w:tc>
          <w:tcPr>
            <w:tcW w:w="2112" w:type="dxa"/>
          </w:tcPr>
          <w:p w:rsidRPr="00BC7D11" w:rsidR="00151806" w:rsidP="00BC7D11" w:rsidRDefault="00151806" w14:paraId="7D5F3C2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49,33 ± 3,20 </w:t>
            </w:r>
            <w:proofErr w:type="spellStart"/>
            <w:r w:rsidRPr="00BC7D11">
              <w:rPr>
                <w:rFonts w:ascii="Arial" w:hAnsi="Arial" w:cs="Arial"/>
                <w:color w:val="000000"/>
                <w:vertAlign w:val="superscript"/>
                <w:lang w:eastAsia="pt-BR"/>
              </w:rPr>
              <w:t>a,c</w:t>
            </w:r>
            <w:proofErr w:type="spellEnd"/>
          </w:p>
        </w:tc>
        <w:tc>
          <w:tcPr>
            <w:tcW w:w="1980" w:type="dxa"/>
          </w:tcPr>
          <w:p w:rsidRPr="00BC7D11" w:rsidR="00151806" w:rsidP="00BC7D11" w:rsidRDefault="00151806" w14:paraId="499359A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14,06 ± 1,71 </w:t>
            </w:r>
            <w:r w:rsidRPr="00BC7D11">
              <w:rPr>
                <w:rFonts w:ascii="Arial" w:hAnsi="Arial" w:cs="Arial"/>
                <w:color w:val="000000"/>
                <w:vertAlign w:val="superscript"/>
                <w:lang w:eastAsia="pt-BR"/>
              </w:rPr>
              <w:t>b</w:t>
            </w:r>
          </w:p>
        </w:tc>
      </w:tr>
      <w:tr w:rsidRPr="00BC7D11" w:rsidR="00151806" w:rsidTr="00DA083E" w14:paraId="2322716B" w14:textId="77777777">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4" w:type="dxa"/>
          </w:tcPr>
          <w:p w:rsidRPr="00BC7D11" w:rsidR="00151806" w:rsidP="00BC7D11" w:rsidRDefault="00151806" w14:paraId="20C71937" w14:textId="77777777">
            <w:pPr>
              <w:jc w:val="center"/>
              <w:rPr>
                <w:rFonts w:ascii="Arial" w:hAnsi="Arial" w:cs="Arial"/>
                <w:color w:val="000000"/>
                <w:lang w:val="pt-BR" w:eastAsia="pt-BR"/>
              </w:rPr>
            </w:pPr>
            <w:r w:rsidRPr="00BC7D11">
              <w:rPr>
                <w:rFonts w:ascii="Arial" w:hAnsi="Arial" w:cs="Arial"/>
                <w:color w:val="000000"/>
                <w:lang w:val="pt-BR" w:eastAsia="pt-BR"/>
              </w:rPr>
              <w:t>Retroperitoneal Fat (mg/g de PC)</w:t>
            </w:r>
          </w:p>
        </w:tc>
        <w:tc>
          <w:tcPr>
            <w:tcW w:w="2245" w:type="dxa"/>
          </w:tcPr>
          <w:p w:rsidRPr="00BC7D11" w:rsidR="00151806" w:rsidP="00BC7D11" w:rsidRDefault="00151806" w14:paraId="111F231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1,24 ± 0,30 </w:t>
            </w:r>
            <w:r w:rsidRPr="00BC7D11">
              <w:rPr>
                <w:rFonts w:ascii="Arial" w:hAnsi="Arial" w:cs="Arial"/>
                <w:color w:val="000000"/>
                <w:vertAlign w:val="superscript"/>
                <w:lang w:eastAsia="pt-BR"/>
              </w:rPr>
              <w:t>b</w:t>
            </w:r>
          </w:p>
        </w:tc>
        <w:tc>
          <w:tcPr>
            <w:tcW w:w="2112" w:type="dxa"/>
          </w:tcPr>
          <w:p w:rsidRPr="00BC7D11" w:rsidR="00151806" w:rsidP="00BC7D11" w:rsidRDefault="00151806" w14:paraId="729196C5"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11,68 ± 1,97 </w:t>
            </w:r>
            <w:proofErr w:type="spellStart"/>
            <w:r w:rsidRPr="00BC7D11">
              <w:rPr>
                <w:rFonts w:ascii="Arial" w:hAnsi="Arial" w:cs="Arial"/>
                <w:color w:val="000000"/>
                <w:vertAlign w:val="superscript"/>
                <w:lang w:eastAsia="pt-BR"/>
              </w:rPr>
              <w:t>a,c</w:t>
            </w:r>
            <w:proofErr w:type="spellEnd"/>
          </w:p>
        </w:tc>
        <w:tc>
          <w:tcPr>
            <w:tcW w:w="1980" w:type="dxa"/>
          </w:tcPr>
          <w:p w:rsidRPr="00BC7D11" w:rsidR="00151806" w:rsidP="00BC7D11" w:rsidRDefault="00151806" w14:paraId="565201F8"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2,43 ± 0,59 </w:t>
            </w:r>
            <w:r w:rsidRPr="00BC7D11">
              <w:rPr>
                <w:rFonts w:ascii="Arial" w:hAnsi="Arial" w:cs="Arial"/>
                <w:color w:val="000000"/>
                <w:vertAlign w:val="superscript"/>
                <w:lang w:eastAsia="pt-BR"/>
              </w:rPr>
              <w:t>b</w:t>
            </w:r>
          </w:p>
        </w:tc>
      </w:tr>
      <w:tr w:rsidRPr="00BC7D11" w:rsidR="00151806" w:rsidTr="00DA083E" w14:paraId="5AF91F93" w14:textId="77777777">
        <w:trPr>
          <w:trHeight w:val="368"/>
        </w:trPr>
        <w:tc>
          <w:tcPr>
            <w:cnfStyle w:val="001000000000" w:firstRow="0" w:lastRow="0" w:firstColumn="1" w:lastColumn="0" w:oddVBand="0" w:evenVBand="0" w:oddHBand="0" w:evenHBand="0" w:firstRowFirstColumn="0" w:firstRowLastColumn="0" w:lastRowFirstColumn="0" w:lastRowLastColumn="0"/>
            <w:tcW w:w="1844" w:type="dxa"/>
          </w:tcPr>
          <w:p w:rsidRPr="00BC7D11" w:rsidR="00151806" w:rsidP="00BC7D11" w:rsidRDefault="00151806" w14:paraId="7B65E60B" w14:textId="77777777">
            <w:pPr>
              <w:jc w:val="center"/>
              <w:rPr>
                <w:rFonts w:ascii="Arial" w:hAnsi="Arial" w:cs="Arial"/>
                <w:color w:val="000000"/>
                <w:lang w:eastAsia="pt-BR"/>
              </w:rPr>
            </w:pPr>
            <w:r w:rsidRPr="00BC7D11">
              <w:rPr>
                <w:rFonts w:ascii="Arial" w:hAnsi="Arial" w:cs="Arial"/>
                <w:color w:val="000000"/>
                <w:lang w:eastAsia="pt-BR"/>
              </w:rPr>
              <w:t>Fasted Glycemia (mg/dL)</w:t>
            </w:r>
          </w:p>
        </w:tc>
        <w:tc>
          <w:tcPr>
            <w:tcW w:w="2245" w:type="dxa"/>
          </w:tcPr>
          <w:p w:rsidRPr="00BC7D11" w:rsidR="00151806" w:rsidP="00BC7D11" w:rsidRDefault="00151806" w14:paraId="0F371B7A"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95,67 ± 5,90 </w:t>
            </w:r>
            <w:r w:rsidRPr="00BC7D11">
              <w:rPr>
                <w:rFonts w:ascii="Arial" w:hAnsi="Arial" w:cs="Arial"/>
                <w:color w:val="000000"/>
                <w:vertAlign w:val="superscript"/>
                <w:lang w:eastAsia="pt-BR"/>
              </w:rPr>
              <w:t>b</w:t>
            </w:r>
          </w:p>
        </w:tc>
        <w:tc>
          <w:tcPr>
            <w:tcW w:w="2112" w:type="dxa"/>
          </w:tcPr>
          <w:p w:rsidRPr="00BC7D11" w:rsidR="00151806" w:rsidP="00BC7D11" w:rsidRDefault="00151806" w14:paraId="5025C4F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137,2 ± 9,37 </w:t>
            </w:r>
            <w:proofErr w:type="spellStart"/>
            <w:r w:rsidRPr="00BC7D11">
              <w:rPr>
                <w:rFonts w:ascii="Arial" w:hAnsi="Arial" w:cs="Arial"/>
                <w:color w:val="000000"/>
                <w:vertAlign w:val="superscript"/>
                <w:lang w:eastAsia="pt-BR"/>
              </w:rPr>
              <w:t>a,c</w:t>
            </w:r>
            <w:proofErr w:type="spellEnd"/>
          </w:p>
        </w:tc>
        <w:tc>
          <w:tcPr>
            <w:tcW w:w="1980" w:type="dxa"/>
          </w:tcPr>
          <w:p w:rsidRPr="00BC7D11" w:rsidR="00151806" w:rsidP="00BC7D11" w:rsidRDefault="00151806" w14:paraId="54018FD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95,05 ± 3,14 </w:t>
            </w:r>
            <w:r w:rsidRPr="00BC7D11">
              <w:rPr>
                <w:rFonts w:ascii="Arial" w:hAnsi="Arial" w:cs="Arial"/>
                <w:color w:val="000000"/>
                <w:vertAlign w:val="superscript"/>
                <w:lang w:eastAsia="pt-BR"/>
              </w:rPr>
              <w:t>b</w:t>
            </w:r>
          </w:p>
        </w:tc>
      </w:tr>
      <w:tr w:rsidRPr="00BC7D11" w:rsidR="00151806" w:rsidTr="00DA083E" w14:paraId="49D81423" w14:textId="77777777">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4" w:type="dxa"/>
          </w:tcPr>
          <w:p w:rsidRPr="00BC7D11" w:rsidR="00151806" w:rsidP="00BC7D11" w:rsidRDefault="00151806" w14:paraId="223D21C5" w14:textId="77777777">
            <w:pPr>
              <w:jc w:val="center"/>
              <w:rPr>
                <w:rFonts w:ascii="Arial" w:hAnsi="Arial" w:cs="Arial"/>
                <w:color w:val="000000"/>
                <w:lang w:eastAsia="pt-BR"/>
              </w:rPr>
            </w:pPr>
            <w:r w:rsidRPr="00BC7D11">
              <w:rPr>
                <w:rFonts w:ascii="Arial" w:hAnsi="Arial" w:cs="Arial"/>
                <w:color w:val="000000"/>
                <w:lang w:eastAsia="pt-BR"/>
              </w:rPr>
              <w:t>Fed Glycemia (mg/dL)</w:t>
            </w:r>
          </w:p>
        </w:tc>
        <w:tc>
          <w:tcPr>
            <w:tcW w:w="2245" w:type="dxa"/>
          </w:tcPr>
          <w:p w:rsidRPr="00BC7D11" w:rsidR="00151806" w:rsidP="00BC7D11" w:rsidRDefault="00151806" w14:paraId="1E455477"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123,4 ± 1,67</w:t>
            </w:r>
          </w:p>
        </w:tc>
        <w:tc>
          <w:tcPr>
            <w:tcW w:w="2112" w:type="dxa"/>
          </w:tcPr>
          <w:p w:rsidRPr="00BC7D11" w:rsidR="00151806" w:rsidP="00BC7D11" w:rsidRDefault="00151806" w14:paraId="64C6212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135,2 ± 4,78</w:t>
            </w:r>
            <w:r w:rsidRPr="00BC7D11">
              <w:rPr>
                <w:rFonts w:ascii="Arial" w:hAnsi="Arial" w:cs="Arial"/>
                <w:color w:val="000000"/>
                <w:vertAlign w:val="superscript"/>
                <w:lang w:eastAsia="pt-BR"/>
              </w:rPr>
              <w:t xml:space="preserve"> c</w:t>
            </w:r>
          </w:p>
        </w:tc>
        <w:tc>
          <w:tcPr>
            <w:tcW w:w="1980" w:type="dxa"/>
          </w:tcPr>
          <w:p w:rsidRPr="00BC7D11" w:rsidR="00151806" w:rsidP="00BC7D11" w:rsidRDefault="00151806" w14:paraId="1FF30A1F"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118,6 ± 3,78 </w:t>
            </w:r>
            <w:r w:rsidRPr="00BC7D11">
              <w:rPr>
                <w:rFonts w:ascii="Arial" w:hAnsi="Arial" w:cs="Arial"/>
                <w:color w:val="000000"/>
                <w:vertAlign w:val="superscript"/>
                <w:lang w:eastAsia="pt-BR"/>
              </w:rPr>
              <w:t>b</w:t>
            </w:r>
          </w:p>
        </w:tc>
      </w:tr>
      <w:tr w:rsidRPr="00BC7D11" w:rsidR="00151806" w:rsidTr="00DA083E" w14:paraId="210BB760" w14:textId="77777777">
        <w:trPr>
          <w:trHeight w:val="381"/>
        </w:trPr>
        <w:tc>
          <w:tcPr>
            <w:cnfStyle w:val="001000000000" w:firstRow="0" w:lastRow="0" w:firstColumn="1" w:lastColumn="0" w:oddVBand="0" w:evenVBand="0" w:oddHBand="0" w:evenHBand="0" w:firstRowFirstColumn="0" w:firstRowLastColumn="0" w:lastRowFirstColumn="0" w:lastRowLastColumn="0"/>
            <w:tcW w:w="1844" w:type="dxa"/>
          </w:tcPr>
          <w:p w:rsidRPr="00BC7D11" w:rsidR="00151806" w:rsidP="00BC7D11" w:rsidRDefault="00151806" w14:paraId="01896A7F" w14:textId="77777777">
            <w:pPr>
              <w:jc w:val="center"/>
              <w:rPr>
                <w:rFonts w:ascii="Arial" w:hAnsi="Arial" w:cs="Arial"/>
                <w:color w:val="000000"/>
                <w:lang w:eastAsia="pt-BR"/>
              </w:rPr>
            </w:pPr>
            <w:r w:rsidRPr="00BC7D11">
              <w:rPr>
                <w:rFonts w:ascii="Arial" w:hAnsi="Arial" w:cs="Arial"/>
                <w:color w:val="000000"/>
                <w:lang w:eastAsia="pt-BR"/>
              </w:rPr>
              <w:t>Plasma COL (mg/dL)</w:t>
            </w:r>
          </w:p>
        </w:tc>
        <w:tc>
          <w:tcPr>
            <w:tcW w:w="2245" w:type="dxa"/>
          </w:tcPr>
          <w:p w:rsidRPr="00BC7D11" w:rsidR="00151806" w:rsidP="00BC7D11" w:rsidRDefault="00151806" w14:paraId="0FC72D35"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75,4 ± 4,46 </w:t>
            </w:r>
            <w:r w:rsidRPr="00BC7D11">
              <w:rPr>
                <w:rFonts w:ascii="Arial" w:hAnsi="Arial" w:cs="Arial"/>
                <w:color w:val="000000"/>
                <w:vertAlign w:val="superscript"/>
                <w:lang w:eastAsia="pt-BR"/>
              </w:rPr>
              <w:t xml:space="preserve">b </w:t>
            </w:r>
          </w:p>
        </w:tc>
        <w:tc>
          <w:tcPr>
            <w:tcW w:w="2112" w:type="dxa"/>
          </w:tcPr>
          <w:p w:rsidRPr="00BC7D11" w:rsidR="00151806" w:rsidP="00BC7D11" w:rsidRDefault="00151806" w14:paraId="671DFE0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127,8 ± 13,03 </w:t>
            </w:r>
            <w:proofErr w:type="spellStart"/>
            <w:r w:rsidRPr="00BC7D11">
              <w:rPr>
                <w:rFonts w:ascii="Arial" w:hAnsi="Arial" w:cs="Arial"/>
                <w:color w:val="000000"/>
                <w:vertAlign w:val="superscript"/>
                <w:lang w:eastAsia="pt-BR"/>
              </w:rPr>
              <w:t>a,c</w:t>
            </w:r>
            <w:proofErr w:type="spellEnd"/>
          </w:p>
        </w:tc>
        <w:tc>
          <w:tcPr>
            <w:tcW w:w="1980" w:type="dxa"/>
          </w:tcPr>
          <w:p w:rsidRPr="00BC7D11" w:rsidR="00151806" w:rsidP="00BC7D11" w:rsidRDefault="00151806" w14:paraId="04A74B98"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70,85 ± 7,56 </w:t>
            </w:r>
            <w:r w:rsidRPr="00BC7D11">
              <w:rPr>
                <w:rFonts w:ascii="Arial" w:hAnsi="Arial" w:cs="Arial"/>
                <w:color w:val="000000"/>
                <w:vertAlign w:val="superscript"/>
                <w:lang w:eastAsia="pt-BR"/>
              </w:rPr>
              <w:t xml:space="preserve">b </w:t>
            </w:r>
          </w:p>
        </w:tc>
      </w:tr>
      <w:tr w:rsidRPr="00BC7D11" w:rsidR="00151806" w:rsidTr="00DA083E" w14:paraId="362F7CB2" w14:textId="77777777">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4" w:type="dxa"/>
          </w:tcPr>
          <w:p w:rsidRPr="00BC7D11" w:rsidR="00151806" w:rsidP="00BC7D11" w:rsidRDefault="00151806" w14:paraId="59869758" w14:textId="77777777">
            <w:pPr>
              <w:jc w:val="center"/>
              <w:rPr>
                <w:rFonts w:ascii="Arial" w:hAnsi="Arial" w:cs="Arial"/>
                <w:color w:val="000000"/>
                <w:lang w:eastAsia="pt-BR"/>
              </w:rPr>
            </w:pPr>
            <w:r w:rsidRPr="00BC7D11">
              <w:rPr>
                <w:rFonts w:ascii="Arial" w:hAnsi="Arial" w:cs="Arial"/>
                <w:color w:val="000000"/>
                <w:lang w:eastAsia="pt-BR"/>
              </w:rPr>
              <w:t>Plasma TG (mg/dL)</w:t>
            </w:r>
          </w:p>
        </w:tc>
        <w:tc>
          <w:tcPr>
            <w:tcW w:w="2245" w:type="dxa"/>
          </w:tcPr>
          <w:p w:rsidRPr="00BC7D11" w:rsidR="00151806" w:rsidP="00BC7D11" w:rsidRDefault="00151806" w14:paraId="1B68F10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53,34 ± 5,44 </w:t>
            </w:r>
            <w:r w:rsidRPr="00BC7D11">
              <w:rPr>
                <w:rFonts w:ascii="Arial" w:hAnsi="Arial" w:cs="Arial"/>
                <w:color w:val="000000"/>
                <w:vertAlign w:val="superscript"/>
                <w:lang w:eastAsia="pt-BR"/>
              </w:rPr>
              <w:t>b</w:t>
            </w:r>
          </w:p>
        </w:tc>
        <w:tc>
          <w:tcPr>
            <w:tcW w:w="2112" w:type="dxa"/>
          </w:tcPr>
          <w:p w:rsidRPr="00BC7D11" w:rsidR="00151806" w:rsidP="00BC7D11" w:rsidRDefault="00151806" w14:paraId="23F335C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85,17 ± 7,50 </w:t>
            </w:r>
            <w:proofErr w:type="spellStart"/>
            <w:r w:rsidRPr="00BC7D11">
              <w:rPr>
                <w:rFonts w:ascii="Arial" w:hAnsi="Arial" w:cs="Arial"/>
                <w:color w:val="000000"/>
                <w:vertAlign w:val="superscript"/>
                <w:lang w:eastAsia="pt-BR"/>
              </w:rPr>
              <w:t>a,c</w:t>
            </w:r>
            <w:proofErr w:type="spellEnd"/>
          </w:p>
        </w:tc>
        <w:tc>
          <w:tcPr>
            <w:tcW w:w="1980" w:type="dxa"/>
          </w:tcPr>
          <w:p w:rsidRPr="00BC7D11" w:rsidR="00151806" w:rsidP="00BC7D11" w:rsidRDefault="00151806" w14:paraId="44637294"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57,38 ± 4,72 </w:t>
            </w:r>
            <w:r w:rsidRPr="00BC7D11">
              <w:rPr>
                <w:rFonts w:ascii="Arial" w:hAnsi="Arial" w:cs="Arial"/>
                <w:color w:val="000000"/>
                <w:vertAlign w:val="superscript"/>
                <w:lang w:eastAsia="pt-BR"/>
              </w:rPr>
              <w:t xml:space="preserve">b </w:t>
            </w:r>
          </w:p>
        </w:tc>
      </w:tr>
      <w:tr w:rsidRPr="00BC7D11" w:rsidR="00151806" w:rsidTr="00DA083E" w14:paraId="4C2EA3A7" w14:textId="77777777">
        <w:trPr>
          <w:trHeight w:val="368"/>
        </w:trPr>
        <w:tc>
          <w:tcPr>
            <w:cnfStyle w:val="001000000000" w:firstRow="0" w:lastRow="0" w:firstColumn="1" w:lastColumn="0" w:oddVBand="0" w:evenVBand="0" w:oddHBand="0" w:evenHBand="0" w:firstRowFirstColumn="0" w:firstRowLastColumn="0" w:lastRowFirstColumn="0" w:lastRowLastColumn="0"/>
            <w:tcW w:w="1844" w:type="dxa"/>
          </w:tcPr>
          <w:p w:rsidRPr="00BC7D11" w:rsidR="00151806" w:rsidP="00BC7D11" w:rsidRDefault="00151806" w14:paraId="56CF85D7" w14:textId="77777777">
            <w:pPr>
              <w:jc w:val="center"/>
              <w:rPr>
                <w:rFonts w:ascii="Arial" w:hAnsi="Arial" w:cs="Arial"/>
                <w:color w:val="000000"/>
                <w:lang w:eastAsia="pt-BR"/>
              </w:rPr>
            </w:pPr>
            <w:proofErr w:type="spellStart"/>
            <w:r w:rsidRPr="00BC7D11">
              <w:rPr>
                <w:rFonts w:ascii="Arial" w:hAnsi="Arial" w:cs="Arial"/>
                <w:color w:val="000000"/>
                <w:lang w:eastAsia="pt-BR"/>
              </w:rPr>
              <w:t>TyG</w:t>
            </w:r>
            <w:proofErr w:type="spellEnd"/>
            <w:r w:rsidRPr="00BC7D11">
              <w:rPr>
                <w:rFonts w:ascii="Arial" w:hAnsi="Arial" w:cs="Arial"/>
                <w:color w:val="000000"/>
                <w:lang w:eastAsia="pt-BR"/>
              </w:rPr>
              <w:t xml:space="preserve"> Index</w:t>
            </w:r>
          </w:p>
        </w:tc>
        <w:tc>
          <w:tcPr>
            <w:tcW w:w="2245" w:type="dxa"/>
          </w:tcPr>
          <w:p w:rsidRPr="00BC7D11" w:rsidR="00151806" w:rsidP="00BC7D11" w:rsidRDefault="00151806" w14:paraId="724E666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4,22 ± 0,10 </w:t>
            </w:r>
            <w:r w:rsidRPr="00BC7D11">
              <w:rPr>
                <w:rFonts w:ascii="Arial" w:hAnsi="Arial" w:cs="Arial"/>
                <w:color w:val="000000"/>
                <w:vertAlign w:val="superscript"/>
                <w:lang w:eastAsia="pt-BR"/>
              </w:rPr>
              <w:t>b</w:t>
            </w:r>
          </w:p>
        </w:tc>
        <w:tc>
          <w:tcPr>
            <w:tcW w:w="2112" w:type="dxa"/>
          </w:tcPr>
          <w:p w:rsidRPr="00BC7D11" w:rsidR="00151806" w:rsidP="00BC7D11" w:rsidRDefault="00151806" w14:paraId="44BAE9A3"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4,72 ± 0,06 </w:t>
            </w:r>
            <w:proofErr w:type="spellStart"/>
            <w:r w:rsidRPr="00BC7D11">
              <w:rPr>
                <w:rFonts w:ascii="Arial" w:hAnsi="Arial" w:cs="Arial"/>
                <w:color w:val="000000"/>
                <w:vertAlign w:val="superscript"/>
                <w:lang w:eastAsia="pt-BR"/>
              </w:rPr>
              <w:t>a,c</w:t>
            </w:r>
            <w:proofErr w:type="spellEnd"/>
            <w:r w:rsidRPr="00BC7D11">
              <w:rPr>
                <w:rFonts w:ascii="Arial" w:hAnsi="Arial" w:cs="Arial"/>
                <w:color w:val="000000"/>
                <w:lang w:eastAsia="pt-BR"/>
              </w:rPr>
              <w:t xml:space="preserve"> </w:t>
            </w:r>
          </w:p>
        </w:tc>
        <w:tc>
          <w:tcPr>
            <w:tcW w:w="1980" w:type="dxa"/>
          </w:tcPr>
          <w:p w:rsidRPr="00BC7D11" w:rsidR="00151806" w:rsidP="00BC7D11" w:rsidRDefault="00151806" w14:paraId="51A1EDDA"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4,28 ± 0,04 </w:t>
            </w:r>
            <w:r w:rsidRPr="00BC7D11">
              <w:rPr>
                <w:rFonts w:ascii="Arial" w:hAnsi="Arial" w:cs="Arial"/>
                <w:color w:val="000000"/>
                <w:vertAlign w:val="superscript"/>
                <w:lang w:eastAsia="pt-BR"/>
              </w:rPr>
              <w:t>b</w:t>
            </w:r>
            <w:r w:rsidRPr="00BC7D11">
              <w:rPr>
                <w:rFonts w:ascii="Arial" w:hAnsi="Arial" w:cs="Arial"/>
                <w:color w:val="000000"/>
                <w:lang w:eastAsia="pt-BR"/>
              </w:rPr>
              <w:t xml:space="preserve"> </w:t>
            </w:r>
          </w:p>
        </w:tc>
      </w:tr>
    </w:tbl>
    <w:p w:rsidRPr="00BC7D11" w:rsidR="00151806" w:rsidP="00BC7D11" w:rsidRDefault="00151806" w14:paraId="3449273E" w14:textId="61965F8D">
      <w:pPr>
        <w:jc w:val="both"/>
        <w:rPr>
          <w:rFonts w:ascii="Arial" w:hAnsi="Arial" w:cs="Arial"/>
        </w:rPr>
      </w:pPr>
      <w:r w:rsidRPr="00BC7D11">
        <w:rPr>
          <w:rFonts w:ascii="Arial" w:hAnsi="Arial" w:cs="Arial"/>
        </w:rPr>
        <w:t xml:space="preserve">Data presented as mean ± SEM. Different letters represent statistical differences between groups: a (CTL), b (HFD), and c (HFD-CD). Body weight, perigonadal fat, retroperitoneal fat, fed blood glucose: One-way ANOVA (CTL n=9; HFD n=13; HFD-CD n=13). Fasting blood glucose: </w:t>
      </w:r>
      <w:proofErr w:type="spellStart"/>
      <w:r w:rsidRPr="00BC7D11">
        <w:rPr>
          <w:rFonts w:ascii="Arial" w:hAnsi="Arial" w:cs="Arial"/>
        </w:rPr>
        <w:t>Kruskall</w:t>
      </w:r>
      <w:proofErr w:type="spellEnd"/>
      <w:r w:rsidRPr="00BC7D11">
        <w:rPr>
          <w:rFonts w:ascii="Arial" w:hAnsi="Arial" w:cs="Arial"/>
        </w:rPr>
        <w:t xml:space="preserve">-Wallis (CTL n=9; HFD n=13; HFD-CD n=13). Plasma cholesterol (Plasma COL): One-way ANOVA (CTL n=5; HFD n=7; HFD-CD n=6). Plasma triglyceride (Plasma TG) and </w:t>
      </w:r>
      <w:proofErr w:type="spellStart"/>
      <w:r w:rsidRPr="00BC7D11">
        <w:rPr>
          <w:rFonts w:ascii="Arial" w:hAnsi="Arial" w:cs="Arial"/>
        </w:rPr>
        <w:t>TyG</w:t>
      </w:r>
      <w:proofErr w:type="spellEnd"/>
      <w:r w:rsidRPr="00BC7D11">
        <w:rPr>
          <w:rFonts w:ascii="Arial" w:hAnsi="Arial" w:cs="Arial"/>
        </w:rPr>
        <w:t xml:space="preserve"> index: </w:t>
      </w:r>
      <w:proofErr w:type="spellStart"/>
      <w:r w:rsidRPr="00BC7D11">
        <w:rPr>
          <w:rFonts w:ascii="Arial" w:hAnsi="Arial" w:cs="Arial"/>
        </w:rPr>
        <w:t>Kruskall</w:t>
      </w:r>
      <w:proofErr w:type="spellEnd"/>
      <w:r w:rsidRPr="00BC7D11">
        <w:rPr>
          <w:rFonts w:ascii="Arial" w:hAnsi="Arial" w:cs="Arial"/>
        </w:rPr>
        <w:t xml:space="preserve">-Wallis (CTL n=5; HFD n=7; HFD-CD n=6). </w:t>
      </w:r>
      <w:r w:rsidRPr="00753147" w:rsidR="00753147">
        <w:rPr>
          <w:rFonts w:ascii="Arial" w:hAnsi="Arial" w:cs="Arial"/>
        </w:rPr>
        <w:t>A significance criterion of p &lt; 0.05 was adopted.</w:t>
      </w:r>
    </w:p>
    <w:p w:rsidRPr="00BC7D11" w:rsidR="00151806" w:rsidP="00BC7D11" w:rsidRDefault="00151806" w14:paraId="75734CBD" w14:textId="77777777">
      <w:pPr>
        <w:jc w:val="both"/>
        <w:rPr>
          <w:rFonts w:ascii="Arial" w:hAnsi="Arial" w:cs="Arial"/>
        </w:rPr>
      </w:pPr>
    </w:p>
    <w:p w:rsidRPr="00DA083E" w:rsidR="00151806" w:rsidP="00BC7D11" w:rsidRDefault="00DA083E" w14:paraId="6353D8FB" w14:textId="118869BA">
      <w:pPr>
        <w:jc w:val="both"/>
        <w:rPr>
          <w:rFonts w:ascii="Arial" w:hAnsi="Arial" w:cs="Arial"/>
          <w:b/>
          <w:bCs/>
          <w:sz w:val="22"/>
          <w:szCs w:val="22"/>
        </w:rPr>
      </w:pPr>
      <w:r w:rsidRPr="00DA083E">
        <w:rPr>
          <w:rFonts w:ascii="Arial" w:hAnsi="Arial" w:cs="Arial"/>
          <w:b/>
          <w:bCs/>
          <w:sz w:val="22"/>
          <w:szCs w:val="22"/>
        </w:rPr>
        <w:t xml:space="preserve">3.5 </w:t>
      </w:r>
      <w:r w:rsidRPr="00DA083E" w:rsidR="00151806">
        <w:rPr>
          <w:rFonts w:ascii="Arial" w:hAnsi="Arial" w:cs="Arial"/>
          <w:b/>
          <w:bCs/>
          <w:sz w:val="22"/>
          <w:szCs w:val="22"/>
        </w:rPr>
        <w:t xml:space="preserve">Hepatic </w:t>
      </w:r>
      <w:r w:rsidRPr="00DA083E">
        <w:rPr>
          <w:rFonts w:ascii="Arial" w:hAnsi="Arial" w:cs="Arial"/>
          <w:b/>
          <w:bCs/>
          <w:sz w:val="22"/>
          <w:szCs w:val="22"/>
        </w:rPr>
        <w:t>H</w:t>
      </w:r>
      <w:r w:rsidRPr="00DA083E" w:rsidR="00151806">
        <w:rPr>
          <w:rFonts w:ascii="Arial" w:hAnsi="Arial" w:cs="Arial"/>
          <w:b/>
          <w:bCs/>
          <w:sz w:val="22"/>
          <w:szCs w:val="22"/>
        </w:rPr>
        <w:t xml:space="preserve">istology </w:t>
      </w:r>
      <w:r w:rsidRPr="00DA083E">
        <w:rPr>
          <w:rFonts w:ascii="Arial" w:hAnsi="Arial" w:cs="Arial"/>
          <w:b/>
          <w:bCs/>
          <w:sz w:val="22"/>
          <w:szCs w:val="22"/>
        </w:rPr>
        <w:t>S</w:t>
      </w:r>
      <w:r w:rsidRPr="00DA083E" w:rsidR="00151806">
        <w:rPr>
          <w:rFonts w:ascii="Arial" w:hAnsi="Arial" w:cs="Arial"/>
          <w:b/>
          <w:bCs/>
          <w:sz w:val="22"/>
          <w:szCs w:val="22"/>
        </w:rPr>
        <w:t xml:space="preserve">hows </w:t>
      </w:r>
      <w:r w:rsidRPr="00DA083E">
        <w:rPr>
          <w:rFonts w:ascii="Arial" w:hAnsi="Arial" w:cs="Arial"/>
          <w:b/>
          <w:bCs/>
          <w:sz w:val="22"/>
          <w:szCs w:val="22"/>
        </w:rPr>
        <w:t>I</w:t>
      </w:r>
      <w:r w:rsidRPr="00DA083E" w:rsidR="00151806">
        <w:rPr>
          <w:rFonts w:ascii="Arial" w:hAnsi="Arial" w:cs="Arial"/>
          <w:b/>
          <w:bCs/>
          <w:sz w:val="22"/>
          <w:szCs w:val="22"/>
        </w:rPr>
        <w:t xml:space="preserve">mprovement in </w:t>
      </w:r>
      <w:r w:rsidRPr="00DA083E">
        <w:rPr>
          <w:rFonts w:ascii="Arial" w:hAnsi="Arial" w:cs="Arial"/>
          <w:b/>
          <w:bCs/>
          <w:sz w:val="22"/>
          <w:szCs w:val="22"/>
        </w:rPr>
        <w:t>H</w:t>
      </w:r>
      <w:r w:rsidRPr="00DA083E" w:rsidR="00151806">
        <w:rPr>
          <w:rFonts w:ascii="Arial" w:hAnsi="Arial" w:cs="Arial"/>
          <w:b/>
          <w:bCs/>
          <w:sz w:val="22"/>
          <w:szCs w:val="22"/>
        </w:rPr>
        <w:t xml:space="preserve">epatic </w:t>
      </w:r>
      <w:r w:rsidRPr="00DA083E">
        <w:rPr>
          <w:rFonts w:ascii="Arial" w:hAnsi="Arial" w:cs="Arial"/>
          <w:b/>
          <w:bCs/>
          <w:sz w:val="22"/>
          <w:szCs w:val="22"/>
        </w:rPr>
        <w:t>S</w:t>
      </w:r>
      <w:r w:rsidRPr="00DA083E" w:rsidR="00151806">
        <w:rPr>
          <w:rFonts w:ascii="Arial" w:hAnsi="Arial" w:cs="Arial"/>
          <w:b/>
          <w:bCs/>
          <w:sz w:val="22"/>
          <w:szCs w:val="22"/>
        </w:rPr>
        <w:t xml:space="preserve">teatosis </w:t>
      </w:r>
      <w:r w:rsidRPr="00DA083E">
        <w:rPr>
          <w:rFonts w:ascii="Arial" w:hAnsi="Arial" w:cs="Arial"/>
          <w:b/>
          <w:bCs/>
          <w:sz w:val="22"/>
          <w:szCs w:val="22"/>
        </w:rPr>
        <w:t>A</w:t>
      </w:r>
      <w:r w:rsidRPr="00DA083E" w:rsidR="00151806">
        <w:rPr>
          <w:rFonts w:ascii="Arial" w:hAnsi="Arial" w:cs="Arial"/>
          <w:b/>
          <w:bCs/>
          <w:sz w:val="22"/>
          <w:szCs w:val="22"/>
        </w:rPr>
        <w:t xml:space="preserve">fter </w:t>
      </w:r>
      <w:r w:rsidRPr="00DA083E">
        <w:rPr>
          <w:rFonts w:ascii="Arial" w:hAnsi="Arial" w:cs="Arial"/>
          <w:b/>
          <w:bCs/>
          <w:sz w:val="22"/>
          <w:szCs w:val="22"/>
        </w:rPr>
        <w:t>E</w:t>
      </w:r>
      <w:r w:rsidRPr="00DA083E" w:rsidR="00151806">
        <w:rPr>
          <w:rFonts w:ascii="Arial" w:hAnsi="Arial" w:cs="Arial"/>
          <w:b/>
          <w:bCs/>
          <w:sz w:val="22"/>
          <w:szCs w:val="22"/>
        </w:rPr>
        <w:t xml:space="preserve">ight </w:t>
      </w:r>
      <w:r w:rsidRPr="00DA083E">
        <w:rPr>
          <w:rFonts w:ascii="Arial" w:hAnsi="Arial" w:cs="Arial"/>
          <w:b/>
          <w:bCs/>
          <w:sz w:val="22"/>
          <w:szCs w:val="22"/>
        </w:rPr>
        <w:t>W</w:t>
      </w:r>
      <w:r w:rsidRPr="00DA083E" w:rsidR="00151806">
        <w:rPr>
          <w:rFonts w:ascii="Arial" w:hAnsi="Arial" w:cs="Arial"/>
          <w:b/>
          <w:bCs/>
          <w:sz w:val="22"/>
          <w:szCs w:val="22"/>
        </w:rPr>
        <w:t xml:space="preserve">eeks of </w:t>
      </w:r>
      <w:r w:rsidRPr="00DA083E">
        <w:rPr>
          <w:rFonts w:ascii="Arial" w:hAnsi="Arial" w:cs="Arial"/>
          <w:b/>
          <w:bCs/>
          <w:sz w:val="22"/>
          <w:szCs w:val="22"/>
        </w:rPr>
        <w:t>D</w:t>
      </w:r>
      <w:r w:rsidRPr="00DA083E" w:rsidR="00151806">
        <w:rPr>
          <w:rFonts w:ascii="Arial" w:hAnsi="Arial" w:cs="Arial"/>
          <w:b/>
          <w:bCs/>
          <w:sz w:val="22"/>
          <w:szCs w:val="22"/>
        </w:rPr>
        <w:t xml:space="preserve">ietary </w:t>
      </w:r>
      <w:r w:rsidRPr="00DA083E">
        <w:rPr>
          <w:rFonts w:ascii="Arial" w:hAnsi="Arial" w:cs="Arial"/>
          <w:b/>
          <w:bCs/>
          <w:sz w:val="22"/>
          <w:szCs w:val="22"/>
        </w:rPr>
        <w:t>I</w:t>
      </w:r>
      <w:r w:rsidRPr="00DA083E" w:rsidR="00151806">
        <w:rPr>
          <w:rFonts w:ascii="Arial" w:hAnsi="Arial" w:cs="Arial"/>
          <w:b/>
          <w:bCs/>
          <w:sz w:val="22"/>
          <w:szCs w:val="22"/>
        </w:rPr>
        <w:t xml:space="preserve">ntervention in </w:t>
      </w:r>
      <w:r w:rsidRPr="00DA083E">
        <w:rPr>
          <w:rFonts w:ascii="Arial" w:hAnsi="Arial" w:cs="Arial"/>
          <w:b/>
          <w:bCs/>
          <w:sz w:val="22"/>
          <w:szCs w:val="22"/>
        </w:rPr>
        <w:t>O</w:t>
      </w:r>
      <w:r w:rsidRPr="00DA083E" w:rsidR="00151806">
        <w:rPr>
          <w:rFonts w:ascii="Arial" w:hAnsi="Arial" w:cs="Arial"/>
          <w:b/>
          <w:bCs/>
          <w:sz w:val="22"/>
          <w:szCs w:val="22"/>
        </w:rPr>
        <w:t xml:space="preserve">bese </w:t>
      </w:r>
      <w:r w:rsidRPr="00DA083E">
        <w:rPr>
          <w:rFonts w:ascii="Arial" w:hAnsi="Arial" w:cs="Arial"/>
          <w:b/>
          <w:bCs/>
          <w:sz w:val="22"/>
          <w:szCs w:val="22"/>
        </w:rPr>
        <w:t>M</w:t>
      </w:r>
      <w:r w:rsidRPr="00DA083E" w:rsidR="00151806">
        <w:rPr>
          <w:rFonts w:ascii="Arial" w:hAnsi="Arial" w:cs="Arial"/>
          <w:b/>
          <w:bCs/>
          <w:sz w:val="22"/>
          <w:szCs w:val="22"/>
        </w:rPr>
        <w:t xml:space="preserve">ice on a </w:t>
      </w:r>
      <w:r w:rsidRPr="00DA083E">
        <w:rPr>
          <w:rFonts w:ascii="Arial" w:hAnsi="Arial" w:cs="Arial"/>
          <w:b/>
          <w:bCs/>
          <w:sz w:val="22"/>
          <w:szCs w:val="22"/>
        </w:rPr>
        <w:t>H</w:t>
      </w:r>
      <w:r w:rsidRPr="00DA083E" w:rsidR="00151806">
        <w:rPr>
          <w:rFonts w:ascii="Arial" w:hAnsi="Arial" w:cs="Arial"/>
          <w:b/>
          <w:bCs/>
          <w:sz w:val="22"/>
          <w:szCs w:val="22"/>
        </w:rPr>
        <w:t>igh-</w:t>
      </w:r>
      <w:r w:rsidRPr="00DA083E">
        <w:rPr>
          <w:rFonts w:ascii="Arial" w:hAnsi="Arial" w:cs="Arial"/>
          <w:b/>
          <w:bCs/>
          <w:sz w:val="22"/>
          <w:szCs w:val="22"/>
        </w:rPr>
        <w:t>F</w:t>
      </w:r>
      <w:r w:rsidRPr="00DA083E" w:rsidR="00151806">
        <w:rPr>
          <w:rFonts w:ascii="Arial" w:hAnsi="Arial" w:cs="Arial"/>
          <w:b/>
          <w:bCs/>
          <w:sz w:val="22"/>
          <w:szCs w:val="22"/>
        </w:rPr>
        <w:t xml:space="preserve">at </w:t>
      </w:r>
      <w:r w:rsidRPr="00DA083E">
        <w:rPr>
          <w:rFonts w:ascii="Arial" w:hAnsi="Arial" w:cs="Arial"/>
          <w:b/>
          <w:bCs/>
          <w:sz w:val="22"/>
          <w:szCs w:val="22"/>
        </w:rPr>
        <w:t>D</w:t>
      </w:r>
      <w:r w:rsidRPr="00DA083E" w:rsidR="00151806">
        <w:rPr>
          <w:rFonts w:ascii="Arial" w:hAnsi="Arial" w:cs="Arial"/>
          <w:b/>
          <w:bCs/>
          <w:sz w:val="22"/>
          <w:szCs w:val="22"/>
        </w:rPr>
        <w:t>iet</w:t>
      </w:r>
    </w:p>
    <w:p w:rsidRPr="00BC7D11" w:rsidR="00151806" w:rsidP="00BC7D11" w:rsidRDefault="00151806" w14:paraId="22B80BCC" w14:textId="77777777">
      <w:pPr>
        <w:ind w:firstLine="708"/>
        <w:jc w:val="both"/>
        <w:rPr>
          <w:rFonts w:ascii="Arial" w:hAnsi="Arial" w:cs="Arial"/>
        </w:rPr>
      </w:pPr>
    </w:p>
    <w:p w:rsidRPr="00BC7D11" w:rsidR="00151806" w:rsidP="00BC7D11" w:rsidRDefault="00151806" w14:paraId="09A95932" w14:textId="62557DEC">
      <w:pPr>
        <w:ind w:firstLine="708"/>
        <w:jc w:val="both"/>
        <w:rPr>
          <w:rFonts w:ascii="Arial" w:hAnsi="Arial" w:cs="Arial"/>
        </w:rPr>
      </w:pPr>
      <w:r w:rsidRPr="00BC7D11">
        <w:rPr>
          <w:rFonts w:ascii="Arial" w:hAnsi="Arial" w:cs="Arial"/>
        </w:rPr>
        <w:t xml:space="preserve">Photomicrographs of the liver (Fig. 4E), stained with H&amp;E, were used to quantify </w:t>
      </w:r>
      <w:proofErr w:type="spellStart"/>
      <w:r w:rsidRPr="00BC7D11">
        <w:rPr>
          <w:rFonts w:ascii="Arial" w:hAnsi="Arial" w:cs="Arial"/>
        </w:rPr>
        <w:t>macrovesicular</w:t>
      </w:r>
      <w:proofErr w:type="spellEnd"/>
      <w:r w:rsidRPr="00BC7D11">
        <w:rPr>
          <w:rFonts w:ascii="Arial" w:hAnsi="Arial" w:cs="Arial"/>
        </w:rPr>
        <w:t xml:space="preserve"> and </w:t>
      </w:r>
      <w:proofErr w:type="spellStart"/>
      <w:r w:rsidRPr="00BC7D11">
        <w:rPr>
          <w:rFonts w:ascii="Arial" w:hAnsi="Arial" w:cs="Arial"/>
        </w:rPr>
        <w:t>microvesicular</w:t>
      </w:r>
      <w:proofErr w:type="spellEnd"/>
      <w:r w:rsidRPr="00BC7D11">
        <w:rPr>
          <w:rFonts w:ascii="Arial" w:hAnsi="Arial" w:cs="Arial"/>
        </w:rPr>
        <w:t xml:space="preserve"> steatosis based on the percentage of the affected area (Fig. 4A and B).</w:t>
      </w:r>
    </w:p>
    <w:p w:rsidRPr="00BC7D11" w:rsidR="00151806" w:rsidP="00BC7D11" w:rsidRDefault="006A553A" w14:paraId="40CF7C9A" w14:textId="5BF2F1CA">
      <w:pPr>
        <w:ind w:firstLine="708"/>
        <w:jc w:val="both"/>
        <w:rPr>
          <w:rFonts w:ascii="Arial" w:hAnsi="Arial" w:cs="Arial"/>
        </w:rPr>
      </w:pPr>
      <w:r>
        <w:rPr>
          <w:rFonts w:ascii="Arial" w:hAnsi="Arial" w:cs="Arial"/>
        </w:rPr>
        <w:t>For</w:t>
      </w:r>
      <w:r w:rsidRPr="00BC7D11">
        <w:rPr>
          <w:rFonts w:ascii="Arial" w:hAnsi="Arial" w:cs="Arial"/>
        </w:rPr>
        <w:t xml:space="preserve"> </w:t>
      </w:r>
      <w:proofErr w:type="spellStart"/>
      <w:r w:rsidRPr="00BC7D11" w:rsidR="00151806">
        <w:rPr>
          <w:rFonts w:ascii="Arial" w:hAnsi="Arial" w:cs="Arial"/>
        </w:rPr>
        <w:t>macrovesicular</w:t>
      </w:r>
      <w:proofErr w:type="spellEnd"/>
      <w:r w:rsidRPr="00BC7D11" w:rsidR="00151806">
        <w:rPr>
          <w:rFonts w:ascii="Arial" w:hAnsi="Arial" w:cs="Arial"/>
        </w:rPr>
        <w:t xml:space="preserve"> steatosis, all </w:t>
      </w:r>
      <w:r>
        <w:rPr>
          <w:rFonts w:ascii="Arial" w:hAnsi="Arial" w:cs="Arial"/>
        </w:rPr>
        <w:t>areas assessed</w:t>
      </w:r>
      <w:r w:rsidRPr="00BC7D11" w:rsidR="00151806">
        <w:rPr>
          <w:rFonts w:ascii="Arial" w:hAnsi="Arial" w:cs="Arial"/>
        </w:rPr>
        <w:t xml:space="preserve"> in HFD animals were classified as Score 2</w:t>
      </w:r>
      <w:r>
        <w:rPr>
          <w:rFonts w:ascii="Arial" w:hAnsi="Arial" w:cs="Arial"/>
        </w:rPr>
        <w:t>. D</w:t>
      </w:r>
      <w:r w:rsidRPr="00BC7D11" w:rsidR="00151806">
        <w:rPr>
          <w:rFonts w:ascii="Arial" w:hAnsi="Arial" w:cs="Arial"/>
        </w:rPr>
        <w:t xml:space="preserve">ietary intervention in the HFD-CD group </w:t>
      </w:r>
      <w:r>
        <w:rPr>
          <w:rFonts w:ascii="Arial" w:hAnsi="Arial" w:cs="Arial"/>
        </w:rPr>
        <w:t>led to</w:t>
      </w:r>
      <w:r w:rsidRPr="00BC7D11" w:rsidR="00151806">
        <w:rPr>
          <w:rFonts w:ascii="Arial" w:hAnsi="Arial" w:cs="Arial"/>
        </w:rPr>
        <w:t xml:space="preserve"> slight improvement, </w:t>
      </w:r>
      <w:r w:rsidR="001A3B13">
        <w:rPr>
          <w:rFonts w:ascii="Arial" w:hAnsi="Arial" w:cs="Arial"/>
        </w:rPr>
        <w:t>with 20% of areas classified as</w:t>
      </w:r>
      <w:r w:rsidRPr="00BC7D11" w:rsidR="00151806">
        <w:rPr>
          <w:rFonts w:ascii="Arial" w:hAnsi="Arial" w:cs="Arial"/>
        </w:rPr>
        <w:t xml:space="preserve"> Score 1.</w:t>
      </w:r>
      <w:r>
        <w:rPr>
          <w:rFonts w:ascii="Arial" w:hAnsi="Arial" w:cs="Arial"/>
        </w:rPr>
        <w:t xml:space="preserve"> In</w:t>
      </w:r>
      <w:r w:rsidR="001A3B13">
        <w:rPr>
          <w:rFonts w:ascii="Arial" w:hAnsi="Arial" w:cs="Arial"/>
        </w:rPr>
        <w:t xml:space="preserve"> contrast,</w:t>
      </w:r>
      <w:r w:rsidRPr="00BC7D11" w:rsidR="00151806">
        <w:rPr>
          <w:rFonts w:ascii="Arial" w:hAnsi="Arial" w:cs="Arial"/>
        </w:rPr>
        <w:t xml:space="preserve"> CTL animals presented </w:t>
      </w:r>
      <w:proofErr w:type="spellStart"/>
      <w:r w:rsidRPr="00BC7D11" w:rsidR="00151806">
        <w:rPr>
          <w:rFonts w:ascii="Arial" w:hAnsi="Arial" w:cs="Arial"/>
        </w:rPr>
        <w:t>macrovesicular</w:t>
      </w:r>
      <w:proofErr w:type="spellEnd"/>
      <w:r w:rsidRPr="00BC7D11" w:rsidR="00151806">
        <w:rPr>
          <w:rFonts w:ascii="Arial" w:hAnsi="Arial" w:cs="Arial"/>
        </w:rPr>
        <w:t xml:space="preserve"> steatosis</w:t>
      </w:r>
      <w:r>
        <w:rPr>
          <w:rFonts w:ascii="Arial" w:hAnsi="Arial" w:cs="Arial"/>
        </w:rPr>
        <w:t xml:space="preserve"> with</w:t>
      </w:r>
      <w:r w:rsidRPr="00BC7D11" w:rsidR="00151806">
        <w:rPr>
          <w:rFonts w:ascii="Arial" w:hAnsi="Arial" w:cs="Arial"/>
        </w:rPr>
        <w:t xml:space="preserve"> Score 1 in 75% of the assessed areas (Fig. 4A).</w:t>
      </w:r>
    </w:p>
    <w:p w:rsidRPr="00BC7D11" w:rsidR="00151806" w:rsidP="00BC7D11" w:rsidRDefault="000B68DC" w14:paraId="72EBE494" w14:textId="6DEBB796">
      <w:pPr>
        <w:ind w:firstLine="708"/>
        <w:jc w:val="both"/>
        <w:rPr>
          <w:rFonts w:ascii="Arial" w:hAnsi="Arial" w:cs="Arial"/>
        </w:rPr>
      </w:pPr>
      <w:r>
        <w:rPr>
          <w:rFonts w:ascii="Arial" w:hAnsi="Arial" w:cs="Arial"/>
        </w:rPr>
        <w:t>Regarding</w:t>
      </w:r>
      <w:r w:rsidRPr="00BC7D11" w:rsidR="00E20A61">
        <w:rPr>
          <w:rFonts w:ascii="Arial" w:hAnsi="Arial" w:cs="Arial"/>
        </w:rPr>
        <w:t xml:space="preserve"> </w:t>
      </w:r>
      <w:proofErr w:type="spellStart"/>
      <w:r w:rsidRPr="00BC7D11" w:rsidR="00151806">
        <w:rPr>
          <w:rFonts w:ascii="Arial" w:hAnsi="Arial" w:cs="Arial"/>
        </w:rPr>
        <w:t>microvesicular</w:t>
      </w:r>
      <w:proofErr w:type="spellEnd"/>
      <w:r w:rsidRPr="00BC7D11" w:rsidR="00151806">
        <w:rPr>
          <w:rFonts w:ascii="Arial" w:hAnsi="Arial" w:cs="Arial"/>
        </w:rPr>
        <w:t xml:space="preserve"> steatosis, 20% of the </w:t>
      </w:r>
      <w:r w:rsidRPr="00BC7D11" w:rsidR="00E20A61">
        <w:rPr>
          <w:rFonts w:ascii="Arial" w:hAnsi="Arial" w:cs="Arial"/>
        </w:rPr>
        <w:t>areas assessed</w:t>
      </w:r>
      <w:r w:rsidRPr="00BC7D11" w:rsidR="00151806">
        <w:rPr>
          <w:rFonts w:ascii="Arial" w:hAnsi="Arial" w:cs="Arial"/>
        </w:rPr>
        <w:t xml:space="preserve"> in HFD animals </w:t>
      </w:r>
      <w:r w:rsidRPr="00BC7D11">
        <w:rPr>
          <w:rFonts w:ascii="Arial" w:hAnsi="Arial" w:cs="Arial"/>
        </w:rPr>
        <w:t>were classified as</w:t>
      </w:r>
      <w:r w:rsidRPr="00BC7D11" w:rsidDel="000B68DC">
        <w:rPr>
          <w:rFonts w:ascii="Arial" w:hAnsi="Arial" w:cs="Arial"/>
        </w:rPr>
        <w:t xml:space="preserve"> </w:t>
      </w:r>
      <w:r w:rsidRPr="00BC7D11" w:rsidR="00151806">
        <w:rPr>
          <w:rFonts w:ascii="Arial" w:hAnsi="Arial" w:cs="Arial"/>
        </w:rPr>
        <w:t xml:space="preserve">Score 2, </w:t>
      </w:r>
      <w:r>
        <w:rPr>
          <w:rFonts w:ascii="Arial" w:hAnsi="Arial" w:cs="Arial"/>
        </w:rPr>
        <w:t>while</w:t>
      </w:r>
      <w:r w:rsidRPr="00BC7D11">
        <w:rPr>
          <w:rFonts w:ascii="Arial" w:hAnsi="Arial" w:cs="Arial"/>
        </w:rPr>
        <w:t xml:space="preserve"> </w:t>
      </w:r>
      <w:r w:rsidRPr="00BC7D11" w:rsidR="00151806">
        <w:rPr>
          <w:rFonts w:ascii="Arial" w:hAnsi="Arial" w:cs="Arial"/>
        </w:rPr>
        <w:t xml:space="preserve">80% </w:t>
      </w:r>
      <w:r>
        <w:rPr>
          <w:rFonts w:ascii="Arial" w:hAnsi="Arial" w:cs="Arial"/>
        </w:rPr>
        <w:t>were</w:t>
      </w:r>
      <w:r w:rsidRPr="00BC7D11">
        <w:rPr>
          <w:rFonts w:ascii="Arial" w:hAnsi="Arial" w:cs="Arial"/>
        </w:rPr>
        <w:t xml:space="preserve"> </w:t>
      </w:r>
      <w:r w:rsidRPr="00BC7D11" w:rsidR="00151806">
        <w:rPr>
          <w:rFonts w:ascii="Arial" w:hAnsi="Arial" w:cs="Arial"/>
        </w:rPr>
        <w:t xml:space="preserve">Score 1. </w:t>
      </w:r>
      <w:r w:rsidRPr="000B68DC">
        <w:rPr>
          <w:rFonts w:ascii="Arial" w:hAnsi="Arial" w:cs="Arial"/>
        </w:rPr>
        <w:t xml:space="preserve">After </w:t>
      </w:r>
      <w:r>
        <w:rPr>
          <w:rFonts w:ascii="Arial" w:hAnsi="Arial" w:cs="Arial"/>
        </w:rPr>
        <w:t>d</w:t>
      </w:r>
      <w:r w:rsidRPr="00BC7D11">
        <w:rPr>
          <w:rFonts w:ascii="Arial" w:hAnsi="Arial" w:cs="Arial"/>
        </w:rPr>
        <w:t xml:space="preserve">ietary </w:t>
      </w:r>
      <w:r w:rsidRPr="00BC7D11" w:rsidR="00151806">
        <w:rPr>
          <w:rFonts w:ascii="Arial" w:hAnsi="Arial" w:cs="Arial"/>
        </w:rPr>
        <w:t>intervention</w:t>
      </w:r>
      <w:r>
        <w:rPr>
          <w:rFonts w:ascii="Arial" w:hAnsi="Arial" w:cs="Arial"/>
        </w:rPr>
        <w:t>,</w:t>
      </w:r>
      <w:r w:rsidRPr="00BC7D11" w:rsidR="00151806">
        <w:rPr>
          <w:rFonts w:ascii="Arial" w:hAnsi="Arial" w:cs="Arial"/>
        </w:rPr>
        <w:t xml:space="preserve"> </w:t>
      </w:r>
      <w:r w:rsidRPr="000B68DC">
        <w:rPr>
          <w:rFonts w:ascii="Arial" w:hAnsi="Arial" w:cs="Arial"/>
        </w:rPr>
        <w:t xml:space="preserve">the HFD-CD group showed </w:t>
      </w:r>
      <w:r w:rsidRPr="00BC7D11" w:rsidR="00151806">
        <w:rPr>
          <w:rFonts w:ascii="Arial" w:hAnsi="Arial" w:cs="Arial"/>
        </w:rPr>
        <w:t>80% of the assessed areas as Score 1 and 20% as Score 0, similar to the CTL group, which had 75% in Score 1 and 25% in Score 0 (Fig. 4B).</w:t>
      </w:r>
    </w:p>
    <w:p w:rsidRPr="00BC7D11" w:rsidR="00151806" w:rsidP="00BC7D11" w:rsidRDefault="00151806" w14:paraId="5EACEA4A" w14:textId="4B0171B7">
      <w:pPr>
        <w:ind w:firstLine="708"/>
        <w:jc w:val="both"/>
        <w:rPr>
          <w:rFonts w:ascii="Arial" w:hAnsi="Arial" w:cs="Arial"/>
        </w:rPr>
      </w:pPr>
      <w:r w:rsidRPr="00BC7D11">
        <w:rPr>
          <w:rFonts w:ascii="Arial" w:hAnsi="Arial" w:cs="Arial"/>
        </w:rPr>
        <w:t xml:space="preserve">Therefore, all three groups showed signs of NAFLD; however, the HFD group had the highest score on a scale of 0 to 9, with an average of 4.6. Dietary intervention was able to reverse the </w:t>
      </w:r>
      <w:r w:rsidR="00C601B9">
        <w:rPr>
          <w:rFonts w:ascii="Arial" w:hAnsi="Arial" w:cs="Arial"/>
        </w:rPr>
        <w:t xml:space="preserve">disease’s </w:t>
      </w:r>
      <w:r w:rsidRPr="00BC7D11">
        <w:rPr>
          <w:rFonts w:ascii="Arial" w:hAnsi="Arial" w:cs="Arial"/>
        </w:rPr>
        <w:t xml:space="preserve">progression, and thus, the CTL and HFD-CD groups presented similar values (Fig. 4C). The most advanced stage of the disease in the HFD group was </w:t>
      </w:r>
      <w:r w:rsidR="00C601B9">
        <w:rPr>
          <w:rFonts w:ascii="Arial" w:hAnsi="Arial" w:cs="Arial"/>
        </w:rPr>
        <w:t>marked</w:t>
      </w:r>
      <w:r w:rsidRPr="00BC7D11" w:rsidR="00C601B9">
        <w:rPr>
          <w:rFonts w:ascii="Arial" w:hAnsi="Arial" w:cs="Arial"/>
        </w:rPr>
        <w:t xml:space="preserve"> </w:t>
      </w:r>
      <w:r w:rsidRPr="00BC7D11">
        <w:rPr>
          <w:rFonts w:ascii="Arial" w:hAnsi="Arial" w:cs="Arial"/>
        </w:rPr>
        <w:t>by the presence of more inflammatory foci per field (Fig. 4D).</w:t>
      </w:r>
    </w:p>
    <w:p w:rsidRPr="00BC7D11" w:rsidR="00151806" w:rsidP="00BC7D11" w:rsidRDefault="00151806" w14:paraId="2AA501B6" w14:textId="77777777">
      <w:pPr>
        <w:jc w:val="both"/>
        <w:rPr>
          <w:rFonts w:ascii="Arial" w:hAnsi="Arial" w:cs="Arial"/>
        </w:rPr>
      </w:pPr>
    </w:p>
    <w:p w:rsidRPr="00BC7D11" w:rsidR="00151806" w:rsidP="00BC7D11" w:rsidRDefault="00151806" w14:paraId="173F5B04" w14:textId="77777777">
      <w:pPr>
        <w:jc w:val="both"/>
        <w:rPr>
          <w:rFonts w:ascii="Arial" w:hAnsi="Arial" w:cs="Arial"/>
        </w:rPr>
      </w:pPr>
      <w:r w:rsidRPr="00BC7D11">
        <w:rPr>
          <w:rFonts w:ascii="Arial" w:hAnsi="Arial" w:cs="Arial"/>
          <w:noProof/>
        </w:rPr>
        <w:lastRenderedPageBreak/>
        <w:drawing>
          <wp:inline distT="0" distB="0" distL="0" distR="0" wp14:anchorId="7CF2CB8F" wp14:editId="09782B35">
            <wp:extent cx="5400040" cy="5544820"/>
            <wp:effectExtent l="0" t="0" r="0" b="0"/>
            <wp:docPr id="1552002015"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Gráfico&#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544820"/>
                    </a:xfrm>
                    <a:prstGeom prst="rect">
                      <a:avLst/>
                    </a:prstGeom>
                    <a:noFill/>
                    <a:ln>
                      <a:noFill/>
                    </a:ln>
                  </pic:spPr>
                </pic:pic>
              </a:graphicData>
            </a:graphic>
          </wp:inline>
        </w:drawing>
      </w:r>
    </w:p>
    <w:p w:rsidRPr="00944354" w:rsidR="001E1A92" w:rsidP="001E1A92" w:rsidRDefault="00151806" w14:paraId="36F03991" w14:textId="65129CCF">
      <w:pPr>
        <w:jc w:val="both"/>
        <w:rPr>
          <w:rFonts w:ascii="Arial" w:hAnsi="Arial" w:cs="Arial"/>
        </w:rPr>
      </w:pPr>
      <w:r w:rsidRPr="00BC7D11">
        <w:rPr>
          <w:rFonts w:ascii="Arial" w:hAnsi="Arial" w:cs="Arial"/>
          <w:b/>
          <w:bCs/>
        </w:rPr>
        <w:t>Fig</w:t>
      </w:r>
      <w:r w:rsidR="00DA083E">
        <w:rPr>
          <w:rFonts w:ascii="Arial" w:hAnsi="Arial" w:cs="Arial"/>
          <w:b/>
          <w:bCs/>
        </w:rPr>
        <w:t>.</w:t>
      </w:r>
      <w:r w:rsidRPr="00BC7D11">
        <w:rPr>
          <w:rFonts w:ascii="Arial" w:hAnsi="Arial" w:cs="Arial"/>
          <w:b/>
          <w:bCs/>
        </w:rPr>
        <w:t xml:space="preserve"> 4. Effects of dietary intervention on hepatic steatosis in obese mice fed a high-fat diet.</w:t>
      </w:r>
      <w:r w:rsidRPr="00BC7D11">
        <w:rPr>
          <w:rFonts w:ascii="Arial" w:hAnsi="Arial" w:cs="Arial"/>
        </w:rPr>
        <w:t xml:space="preserve"> </w:t>
      </w:r>
      <w:r w:rsidRPr="001E1A92" w:rsidR="001E1A92">
        <w:rPr>
          <w:rFonts w:ascii="Arial" w:hAnsi="Arial" w:cs="Arial"/>
        </w:rPr>
        <w:t xml:space="preserve">(A) </w:t>
      </w:r>
      <w:r w:rsidRPr="00BC7D11">
        <w:rPr>
          <w:rFonts w:ascii="Arial" w:hAnsi="Arial" w:cs="Arial"/>
        </w:rPr>
        <w:t xml:space="preserve">Percentage of liver areas with </w:t>
      </w:r>
      <w:proofErr w:type="spellStart"/>
      <w:r w:rsidRPr="00BC7D11">
        <w:rPr>
          <w:rFonts w:ascii="Arial" w:hAnsi="Arial" w:cs="Arial"/>
        </w:rPr>
        <w:t>macrovesicular</w:t>
      </w:r>
      <w:proofErr w:type="spellEnd"/>
      <w:r w:rsidR="001E1A92">
        <w:rPr>
          <w:rFonts w:ascii="Arial" w:hAnsi="Arial" w:cs="Arial"/>
        </w:rPr>
        <w:t xml:space="preserve"> </w:t>
      </w:r>
      <w:r w:rsidRPr="00BC7D11" w:rsidR="001E1A92">
        <w:rPr>
          <w:rFonts w:ascii="Arial" w:hAnsi="Arial" w:cs="Arial"/>
        </w:rPr>
        <w:t>steatosis</w:t>
      </w:r>
      <w:r w:rsidR="001E1A92">
        <w:rPr>
          <w:rFonts w:ascii="Arial" w:hAnsi="Arial" w:cs="Arial"/>
        </w:rPr>
        <w:t>.</w:t>
      </w:r>
      <w:r w:rsidRPr="00BC7D11">
        <w:rPr>
          <w:rFonts w:ascii="Arial" w:hAnsi="Arial" w:cs="Arial"/>
        </w:rPr>
        <w:t xml:space="preserve"> </w:t>
      </w:r>
      <w:r w:rsidRPr="001E1A92" w:rsidR="001E1A92">
        <w:rPr>
          <w:rFonts w:ascii="Arial" w:hAnsi="Arial" w:cs="Arial"/>
        </w:rPr>
        <w:t xml:space="preserve">(B) Percentage of liver areas with </w:t>
      </w:r>
      <w:proofErr w:type="spellStart"/>
      <w:r w:rsidRPr="001E1A92" w:rsidR="001E1A92">
        <w:rPr>
          <w:rFonts w:ascii="Arial" w:hAnsi="Arial" w:cs="Arial"/>
        </w:rPr>
        <w:t>microvesicular</w:t>
      </w:r>
      <w:proofErr w:type="spellEnd"/>
      <w:r w:rsidRPr="001E1A92" w:rsidR="001E1A92">
        <w:rPr>
          <w:rFonts w:ascii="Arial" w:hAnsi="Arial" w:cs="Arial"/>
        </w:rPr>
        <w:t xml:space="preserve"> steatosis.</w:t>
      </w:r>
      <w:r w:rsidR="001E1A92">
        <w:rPr>
          <w:rFonts w:ascii="Arial" w:hAnsi="Arial" w:cs="Arial"/>
        </w:rPr>
        <w:t xml:space="preserve"> (C) </w:t>
      </w:r>
      <w:r w:rsidRPr="00BC7D11">
        <w:rPr>
          <w:rFonts w:ascii="Arial" w:hAnsi="Arial" w:cs="Arial"/>
        </w:rPr>
        <w:t>Scoring scale for NAFLD.</w:t>
      </w:r>
      <w:r w:rsidR="001E1A92">
        <w:rPr>
          <w:rFonts w:ascii="Arial" w:hAnsi="Arial" w:cs="Arial"/>
        </w:rPr>
        <w:t xml:space="preserve"> (D)</w:t>
      </w:r>
      <w:r w:rsidRPr="00BC7D11">
        <w:rPr>
          <w:rFonts w:ascii="Arial" w:hAnsi="Arial" w:cs="Arial"/>
        </w:rPr>
        <w:t xml:space="preserve"> Inflammatory foci per field. Photomicrograph of the liver stained with Hematoxylin and Eosin, magnification of 400x. Different letters represent statistical differences between groups: a (CTL n=4), b (HFD n=5), and c (HFD-CD n=5)</w:t>
      </w:r>
      <w:r w:rsidR="001E1A92">
        <w:rPr>
          <w:rFonts w:ascii="Arial" w:hAnsi="Arial" w:cs="Arial"/>
        </w:rPr>
        <w:t>, with</w:t>
      </w:r>
      <w:r w:rsidRPr="00AD1F8F" w:rsidR="001E1A92">
        <w:rPr>
          <w:rFonts w:ascii="Arial" w:hAnsi="Arial" w:cs="Arial"/>
        </w:rPr>
        <w:t xml:space="preserve"> p &lt;</w:t>
      </w:r>
      <w:r w:rsidR="001E1A92">
        <w:rPr>
          <w:rFonts w:ascii="Arial" w:hAnsi="Arial" w:cs="Arial"/>
        </w:rPr>
        <w:t xml:space="preserve"> </w:t>
      </w:r>
      <w:r w:rsidRPr="00AD1F8F" w:rsidR="001E1A92">
        <w:rPr>
          <w:rFonts w:ascii="Arial" w:hAnsi="Arial" w:cs="Arial"/>
        </w:rPr>
        <w:t>0.05 as the significance criterion.</w:t>
      </w:r>
    </w:p>
    <w:p w:rsidRPr="00BC7D11" w:rsidR="00151806" w:rsidP="00BC7D11" w:rsidRDefault="00151806" w14:paraId="74936F42" w14:textId="5480CE67">
      <w:pPr>
        <w:jc w:val="both"/>
        <w:rPr>
          <w:rFonts w:ascii="Arial" w:hAnsi="Arial" w:cs="Arial"/>
        </w:rPr>
      </w:pPr>
    </w:p>
    <w:p w:rsidRPr="00963AD3" w:rsidR="001539CC" w:rsidP="00944354" w:rsidRDefault="001539CC" w14:paraId="7A720E41" w14:textId="77777777">
      <w:pPr>
        <w:jc w:val="both"/>
        <w:rPr>
          <w:rFonts w:ascii="Arial" w:hAnsi="Arial" w:cs="Arial"/>
          <w:sz w:val="22"/>
          <w:szCs w:val="22"/>
        </w:rPr>
      </w:pPr>
    </w:p>
    <w:p w:rsidRPr="00963AD3" w:rsidR="00E053D0" w:rsidP="00441B6F" w:rsidRDefault="00963AD3" w14:paraId="595232DA" w14:textId="20B121E4">
      <w:pPr>
        <w:pStyle w:val="Body"/>
        <w:spacing w:after="0"/>
        <w:rPr>
          <w:rFonts w:ascii="Arial" w:hAnsi="Arial" w:cs="Arial"/>
          <w:b/>
          <w:bCs/>
          <w:sz w:val="22"/>
          <w:szCs w:val="22"/>
        </w:rPr>
      </w:pPr>
      <w:r>
        <w:rPr>
          <w:rFonts w:ascii="Arial" w:hAnsi="Arial" w:cs="Arial"/>
          <w:b/>
          <w:bCs/>
          <w:sz w:val="22"/>
          <w:szCs w:val="22"/>
        </w:rPr>
        <w:t xml:space="preserve">4. </w:t>
      </w:r>
      <w:r w:rsidRPr="00963AD3" w:rsidR="00DA083E">
        <w:rPr>
          <w:rFonts w:ascii="Arial" w:hAnsi="Arial" w:cs="Arial"/>
          <w:b/>
          <w:bCs/>
          <w:sz w:val="22"/>
          <w:szCs w:val="22"/>
        </w:rPr>
        <w:t>DISCUSSION</w:t>
      </w:r>
    </w:p>
    <w:p w:rsidRPr="00963AD3" w:rsidR="00DA083E" w:rsidP="00963AD3" w:rsidRDefault="00DA083E" w14:paraId="29DFCC11" w14:textId="77777777">
      <w:pPr>
        <w:pStyle w:val="Body"/>
        <w:spacing w:after="0"/>
        <w:rPr>
          <w:rFonts w:ascii="Arial" w:hAnsi="Arial" w:cs="Arial"/>
          <w:b/>
          <w:bCs/>
        </w:rPr>
      </w:pPr>
    </w:p>
    <w:p w:rsidRPr="00963AD3" w:rsidR="00963AD3" w:rsidP="00963AD3" w:rsidRDefault="00963AD3" w14:paraId="4F85CFB7" w14:textId="64FB4FAD">
      <w:pPr>
        <w:ind w:firstLine="708"/>
        <w:jc w:val="both"/>
        <w:rPr>
          <w:rFonts w:ascii="Arial" w:hAnsi="Arial" w:cs="Arial"/>
        </w:rPr>
      </w:pPr>
      <w:r w:rsidRPr="00963AD3">
        <w:rPr>
          <w:rFonts w:ascii="Arial" w:hAnsi="Arial" w:cs="Arial"/>
        </w:rPr>
        <w:t xml:space="preserve">Obesity has </w:t>
      </w:r>
      <w:r w:rsidR="000872DC">
        <w:rPr>
          <w:rFonts w:ascii="Arial" w:hAnsi="Arial" w:cs="Arial"/>
        </w:rPr>
        <w:t>reached</w:t>
      </w:r>
      <w:r w:rsidRPr="00963AD3">
        <w:rPr>
          <w:rFonts w:ascii="Arial" w:hAnsi="Arial" w:cs="Arial"/>
        </w:rPr>
        <w:t xml:space="preserve"> pandemic</w:t>
      </w:r>
      <w:r w:rsidR="000872DC">
        <w:rPr>
          <w:rFonts w:ascii="Arial" w:hAnsi="Arial" w:cs="Arial"/>
        </w:rPr>
        <w:t xml:space="preserve"> proportions</w:t>
      </w:r>
      <w:r w:rsidRPr="00963AD3">
        <w:rPr>
          <w:rFonts w:ascii="Arial" w:hAnsi="Arial" w:cs="Arial"/>
        </w:rPr>
        <w:t xml:space="preserve">, </w:t>
      </w:r>
      <w:r w:rsidR="000872DC">
        <w:rPr>
          <w:rFonts w:ascii="Arial" w:hAnsi="Arial" w:cs="Arial"/>
        </w:rPr>
        <w:t>with a</w:t>
      </w:r>
      <w:r w:rsidRPr="00963AD3">
        <w:rPr>
          <w:rFonts w:ascii="Arial" w:hAnsi="Arial" w:cs="Arial"/>
        </w:rPr>
        <w:t xml:space="preserve"> high</w:t>
      </w:r>
      <w:r w:rsidR="000872DC">
        <w:rPr>
          <w:rFonts w:ascii="Arial" w:hAnsi="Arial" w:cs="Arial"/>
        </w:rPr>
        <w:t>-fat diet</w:t>
      </w:r>
      <w:r w:rsidRPr="00963AD3">
        <w:rPr>
          <w:rFonts w:ascii="Arial" w:hAnsi="Arial" w:cs="Arial"/>
        </w:rPr>
        <w:t xml:space="preserve"> combined with a sedentary lifestyle</w:t>
      </w:r>
      <w:r w:rsidR="000872DC">
        <w:rPr>
          <w:rFonts w:ascii="Arial" w:hAnsi="Arial" w:cs="Arial"/>
        </w:rPr>
        <w:t xml:space="preserve"> proving critical elements</w:t>
      </w:r>
      <w:r w:rsidRPr="00963AD3">
        <w:rPr>
          <w:rFonts w:ascii="Arial" w:hAnsi="Arial" w:cs="Arial"/>
        </w:rPr>
        <w:t xml:space="preserve"> in explaining this population-wide weight gain. Contemporary diets</w:t>
      </w:r>
      <w:r w:rsidR="000872DC">
        <w:rPr>
          <w:rFonts w:ascii="Arial" w:hAnsi="Arial" w:cs="Arial"/>
        </w:rPr>
        <w:t>, which</w:t>
      </w:r>
      <w:r w:rsidRPr="00963AD3">
        <w:rPr>
          <w:rFonts w:ascii="Arial" w:hAnsi="Arial" w:cs="Arial"/>
        </w:rPr>
        <w:t xml:space="preserve"> are highly palatable</w:t>
      </w:r>
      <w:r w:rsidR="00845E3B">
        <w:rPr>
          <w:rFonts w:ascii="Arial" w:hAnsi="Arial" w:cs="Arial"/>
        </w:rPr>
        <w:t xml:space="preserve"> and</w:t>
      </w:r>
      <w:r w:rsidRPr="00963AD3">
        <w:rPr>
          <w:rFonts w:ascii="Arial" w:hAnsi="Arial" w:cs="Arial"/>
        </w:rPr>
        <w:t xml:space="preserve"> rich in fats and simple carbohydrates</w:t>
      </w:r>
      <w:r w:rsidR="00845E3B">
        <w:rPr>
          <w:rFonts w:ascii="Arial" w:hAnsi="Arial" w:cs="Arial"/>
        </w:rPr>
        <w:t>,</w:t>
      </w:r>
      <w:r w:rsidRPr="00963AD3">
        <w:rPr>
          <w:rFonts w:ascii="Arial" w:hAnsi="Arial" w:cs="Arial"/>
        </w:rPr>
        <w:t xml:space="preserve"> c</w:t>
      </w:r>
      <w:r w:rsidR="00845E3B">
        <w:rPr>
          <w:rFonts w:ascii="Arial" w:hAnsi="Arial" w:cs="Arial"/>
        </w:rPr>
        <w:t>ontribute to</w:t>
      </w:r>
      <w:r w:rsidRPr="00963AD3">
        <w:rPr>
          <w:rFonts w:ascii="Arial" w:hAnsi="Arial" w:cs="Arial"/>
        </w:rPr>
        <w:t xml:space="preserve"> hypothalamic injuries</w:t>
      </w:r>
      <w:r w:rsidR="00845E3B">
        <w:rPr>
          <w:rFonts w:ascii="Arial" w:hAnsi="Arial" w:cs="Arial"/>
        </w:rPr>
        <w:t>, resulting</w:t>
      </w:r>
      <w:r w:rsidRPr="00963AD3">
        <w:rPr>
          <w:rFonts w:ascii="Arial" w:hAnsi="Arial" w:cs="Arial"/>
        </w:rPr>
        <w:t xml:space="preserve"> in an imbalance between caloric intake and energy expenditure. </w:t>
      </w:r>
      <w:r w:rsidR="00CA3318">
        <w:rPr>
          <w:rFonts w:ascii="Arial" w:hAnsi="Arial" w:cs="Arial"/>
        </w:rPr>
        <w:t>The</w:t>
      </w:r>
      <w:r w:rsidRPr="00963AD3">
        <w:rPr>
          <w:rFonts w:ascii="Arial" w:hAnsi="Arial" w:cs="Arial"/>
        </w:rPr>
        <w:t xml:space="preserve"> longer a subject consumes </w:t>
      </w:r>
      <w:r w:rsidR="00845E3B">
        <w:rPr>
          <w:rFonts w:ascii="Arial" w:hAnsi="Arial" w:cs="Arial"/>
        </w:rPr>
        <w:t>such a diet</w:t>
      </w:r>
      <w:r w:rsidRPr="00963AD3">
        <w:rPr>
          <w:rFonts w:ascii="Arial" w:hAnsi="Arial" w:cs="Arial"/>
        </w:rPr>
        <w:t xml:space="preserve">, </w:t>
      </w:r>
      <w:r w:rsidR="00CA3318">
        <w:rPr>
          <w:rFonts w:ascii="Arial" w:hAnsi="Arial" w:cs="Arial"/>
        </w:rPr>
        <w:t xml:space="preserve">the </w:t>
      </w:r>
      <w:r w:rsidRPr="00963AD3">
        <w:rPr>
          <w:rFonts w:ascii="Arial" w:hAnsi="Arial" w:cs="Arial"/>
        </w:rPr>
        <w:t xml:space="preserve">greater the imbalance </w:t>
      </w:r>
      <w:r w:rsidRPr="00963AD3">
        <w:rPr>
          <w:rFonts w:ascii="Arial" w:hAnsi="Arial" w:cs="Arial"/>
        </w:rPr>
        <w:lastRenderedPageBreak/>
        <w:t xml:space="preserve">and increased food intake, leading to a vicious </w:t>
      </w:r>
      <w:r w:rsidR="00CA3318">
        <w:rPr>
          <w:rFonts w:ascii="Arial" w:hAnsi="Arial" w:cs="Arial"/>
        </w:rPr>
        <w:t>cycle</w:t>
      </w:r>
      <w:r w:rsidRPr="00963AD3" w:rsidR="00CA3318">
        <w:rPr>
          <w:rFonts w:ascii="Arial" w:hAnsi="Arial" w:cs="Arial"/>
        </w:rPr>
        <w:t xml:space="preserve"> </w:t>
      </w:r>
      <w:r w:rsidR="00845E3B">
        <w:rPr>
          <w:rFonts w:ascii="Arial" w:hAnsi="Arial" w:cs="Arial"/>
        </w:rPr>
        <w:t>of</w:t>
      </w:r>
      <w:r w:rsidRPr="00963AD3">
        <w:rPr>
          <w:rFonts w:ascii="Arial" w:hAnsi="Arial" w:cs="Arial"/>
        </w:rPr>
        <w:t xml:space="preserve"> excessive weight gain, accompanied by various comorbidities</w:t>
      </w:r>
      <w:r w:rsidRPr="00963AD3">
        <w:rPr>
          <w:rFonts w:ascii="Arial" w:hAnsi="Arial" w:cs="Arial"/>
          <w:vertAlign w:val="superscript"/>
        </w:rPr>
        <w:t>15</w:t>
      </w:r>
      <w:r w:rsidRPr="00963AD3">
        <w:rPr>
          <w:rFonts w:ascii="Arial" w:hAnsi="Arial" w:cs="Arial"/>
        </w:rPr>
        <w:t>. A high-fat diet contributes to hypothalamic inflammation even before body weight gain</w:t>
      </w:r>
      <w:r w:rsidR="00845E3B">
        <w:rPr>
          <w:rFonts w:ascii="Arial" w:hAnsi="Arial" w:cs="Arial"/>
        </w:rPr>
        <w:t xml:space="preserve"> occurs</w:t>
      </w:r>
      <w:r w:rsidRPr="00963AD3">
        <w:rPr>
          <w:rFonts w:ascii="Arial" w:hAnsi="Arial" w:cs="Arial"/>
        </w:rPr>
        <w:t xml:space="preserve"> </w:t>
      </w:r>
      <w:r w:rsidRPr="00963AD3">
        <w:rPr>
          <w:rFonts w:ascii="Arial" w:hAnsi="Arial" w:cs="Arial"/>
          <w:vertAlign w:val="superscript"/>
        </w:rPr>
        <w:t>16</w:t>
      </w:r>
      <w:r w:rsidRPr="00963AD3">
        <w:rPr>
          <w:rFonts w:ascii="Arial" w:hAnsi="Arial" w:cs="Arial"/>
        </w:rPr>
        <w:t xml:space="preserve">, and </w:t>
      </w:r>
      <w:r w:rsidRPr="00963AD3" w:rsidR="00845E3B">
        <w:rPr>
          <w:rFonts w:ascii="Arial" w:hAnsi="Arial" w:cs="Arial"/>
        </w:rPr>
        <w:t>caloric restriction</w:t>
      </w:r>
      <w:r w:rsidR="00845E3B">
        <w:rPr>
          <w:rFonts w:ascii="Arial" w:hAnsi="Arial" w:cs="Arial"/>
        </w:rPr>
        <w:t>,</w:t>
      </w:r>
      <w:r w:rsidRPr="00963AD3" w:rsidR="00845E3B">
        <w:rPr>
          <w:rFonts w:ascii="Arial" w:hAnsi="Arial" w:cs="Arial"/>
        </w:rPr>
        <w:t xml:space="preserve"> </w:t>
      </w:r>
      <w:r w:rsidR="00845E3B">
        <w:rPr>
          <w:rFonts w:ascii="Arial" w:hAnsi="Arial" w:cs="Arial"/>
        </w:rPr>
        <w:t xml:space="preserve">while capable of reversing </w:t>
      </w:r>
      <w:r w:rsidRPr="00963AD3">
        <w:rPr>
          <w:rFonts w:ascii="Arial" w:hAnsi="Arial" w:cs="Arial"/>
        </w:rPr>
        <w:t>obesity</w:t>
      </w:r>
      <w:r w:rsidR="00845E3B">
        <w:rPr>
          <w:rFonts w:ascii="Arial" w:hAnsi="Arial" w:cs="Arial"/>
        </w:rPr>
        <w:t>,</w:t>
      </w:r>
      <w:r w:rsidRPr="00963AD3">
        <w:rPr>
          <w:rFonts w:ascii="Arial" w:hAnsi="Arial" w:cs="Arial"/>
        </w:rPr>
        <w:t xml:space="preserve"> leaves the NPY/</w:t>
      </w:r>
      <w:proofErr w:type="spellStart"/>
      <w:r w:rsidRPr="00963AD3">
        <w:rPr>
          <w:rFonts w:ascii="Arial" w:hAnsi="Arial" w:cs="Arial"/>
        </w:rPr>
        <w:t>AgRP</w:t>
      </w:r>
      <w:proofErr w:type="spellEnd"/>
      <w:r w:rsidRPr="00963AD3">
        <w:rPr>
          <w:rFonts w:ascii="Arial" w:hAnsi="Arial" w:cs="Arial"/>
        </w:rPr>
        <w:t xml:space="preserve"> axis </w:t>
      </w:r>
      <w:r w:rsidR="00CA3318">
        <w:rPr>
          <w:rFonts w:ascii="Arial" w:hAnsi="Arial" w:cs="Arial"/>
        </w:rPr>
        <w:t>in a heightened state</w:t>
      </w:r>
      <w:r w:rsidRPr="00963AD3">
        <w:rPr>
          <w:rFonts w:ascii="Arial" w:hAnsi="Arial" w:cs="Arial"/>
        </w:rPr>
        <w:t xml:space="preserve"> without promoting changes in</w:t>
      </w:r>
      <w:r w:rsidR="00845E3B">
        <w:rPr>
          <w:rFonts w:ascii="Arial" w:hAnsi="Arial" w:cs="Arial"/>
        </w:rPr>
        <w:t xml:space="preserve"> the</w:t>
      </w:r>
      <w:r w:rsidRPr="00963AD3">
        <w:rPr>
          <w:rFonts w:ascii="Arial" w:hAnsi="Arial" w:cs="Arial"/>
        </w:rPr>
        <w:t xml:space="preserve"> POMC/CART</w:t>
      </w:r>
      <w:r w:rsidR="00845E3B">
        <w:rPr>
          <w:rFonts w:ascii="Arial" w:hAnsi="Arial" w:cs="Arial"/>
        </w:rPr>
        <w:t xml:space="preserve"> axis</w:t>
      </w:r>
      <w:r w:rsidRPr="00963AD3">
        <w:rPr>
          <w:rFonts w:ascii="Arial" w:hAnsi="Arial" w:cs="Arial"/>
        </w:rPr>
        <w:t xml:space="preserve">, which </w:t>
      </w:r>
      <w:r w:rsidR="00CA3318">
        <w:rPr>
          <w:rFonts w:ascii="Arial" w:hAnsi="Arial" w:cs="Arial"/>
        </w:rPr>
        <w:t>could</w:t>
      </w:r>
      <w:r w:rsidRPr="00963AD3" w:rsidR="00CA3318">
        <w:rPr>
          <w:rFonts w:ascii="Arial" w:hAnsi="Arial" w:cs="Arial"/>
        </w:rPr>
        <w:t xml:space="preserve"> </w:t>
      </w:r>
      <w:r w:rsidRPr="00963AD3">
        <w:rPr>
          <w:rFonts w:ascii="Arial" w:hAnsi="Arial" w:cs="Arial"/>
        </w:rPr>
        <w:t xml:space="preserve">explain the </w:t>
      </w:r>
      <w:r w:rsidR="00D76A62">
        <w:rPr>
          <w:rFonts w:ascii="Arial" w:hAnsi="Arial" w:cs="Arial"/>
        </w:rPr>
        <w:t>challenges</w:t>
      </w:r>
      <w:r w:rsidRPr="00963AD3" w:rsidR="00845E3B">
        <w:rPr>
          <w:rFonts w:ascii="Arial" w:hAnsi="Arial" w:cs="Arial"/>
        </w:rPr>
        <w:t xml:space="preserve"> </w:t>
      </w:r>
      <w:r w:rsidRPr="00963AD3">
        <w:rPr>
          <w:rFonts w:ascii="Arial" w:hAnsi="Arial" w:cs="Arial"/>
        </w:rPr>
        <w:t xml:space="preserve">in maintaining long-term weight loss </w:t>
      </w:r>
      <w:r w:rsidRPr="00963AD3">
        <w:rPr>
          <w:rFonts w:ascii="Arial" w:hAnsi="Arial" w:cs="Arial"/>
          <w:vertAlign w:val="superscript"/>
        </w:rPr>
        <w:t>(17,18)</w:t>
      </w:r>
      <w:r w:rsidRPr="00963AD3">
        <w:rPr>
          <w:rFonts w:ascii="Arial" w:hAnsi="Arial" w:cs="Arial"/>
        </w:rPr>
        <w:t>.</w:t>
      </w:r>
    </w:p>
    <w:p w:rsidRPr="00963AD3" w:rsidR="00963AD3" w:rsidP="00963AD3" w:rsidRDefault="00C757E4" w14:paraId="5B7E8203" w14:textId="33E5CDF0">
      <w:pPr>
        <w:ind w:firstLine="708"/>
        <w:jc w:val="both"/>
        <w:rPr>
          <w:rFonts w:ascii="Arial" w:hAnsi="Arial" w:cs="Arial"/>
        </w:rPr>
      </w:pPr>
      <w:r>
        <w:rPr>
          <w:rFonts w:ascii="Arial" w:hAnsi="Arial" w:cs="Arial"/>
        </w:rPr>
        <w:t>This</w:t>
      </w:r>
      <w:r w:rsidRPr="00963AD3" w:rsidR="00963AD3">
        <w:rPr>
          <w:rFonts w:ascii="Arial" w:hAnsi="Arial" w:cs="Arial"/>
        </w:rPr>
        <w:t xml:space="preserve"> study observed that administering a high-fat diet for 8 weeks </w:t>
      </w:r>
      <w:r w:rsidRPr="004E083E" w:rsidR="004E083E">
        <w:rPr>
          <w:rFonts w:ascii="Arial" w:hAnsi="Arial" w:cs="Arial"/>
        </w:rPr>
        <w:t>effectively induced</w:t>
      </w:r>
      <w:r w:rsidRPr="00963AD3" w:rsidR="00963AD3">
        <w:rPr>
          <w:rFonts w:ascii="Arial" w:hAnsi="Arial" w:cs="Arial"/>
        </w:rPr>
        <w:t xml:space="preserve"> obesity and associated metabolic changes, such as hyperglycemia, glucose intolerance, dyslipidemia, and hepatic steatosis. The </w:t>
      </w:r>
      <w:r w:rsidR="004E083E">
        <w:rPr>
          <w:rFonts w:ascii="Arial" w:hAnsi="Arial" w:cs="Arial"/>
        </w:rPr>
        <w:t>use</w:t>
      </w:r>
      <w:r w:rsidRPr="00963AD3" w:rsidR="004E083E">
        <w:rPr>
          <w:rFonts w:ascii="Arial" w:hAnsi="Arial" w:cs="Arial"/>
        </w:rPr>
        <w:t xml:space="preserve"> </w:t>
      </w:r>
      <w:r w:rsidRPr="00963AD3" w:rsidR="00963AD3">
        <w:rPr>
          <w:rFonts w:ascii="Arial" w:hAnsi="Arial" w:cs="Arial"/>
        </w:rPr>
        <w:t xml:space="preserve">of a high-fat diet is a well-established </w:t>
      </w:r>
      <w:r w:rsidR="004E083E">
        <w:rPr>
          <w:rFonts w:ascii="Arial" w:hAnsi="Arial" w:cs="Arial"/>
        </w:rPr>
        <w:t>model for inducing obesity</w:t>
      </w:r>
      <w:r w:rsidRPr="00963AD3" w:rsidR="004E083E">
        <w:rPr>
          <w:rFonts w:ascii="Arial" w:hAnsi="Arial" w:cs="Arial"/>
        </w:rPr>
        <w:t xml:space="preserve"> </w:t>
      </w:r>
      <w:r w:rsidRPr="00963AD3" w:rsidR="00963AD3">
        <w:rPr>
          <w:rFonts w:ascii="Arial" w:hAnsi="Arial" w:cs="Arial"/>
        </w:rPr>
        <w:t xml:space="preserve">in the literature </w:t>
      </w:r>
      <w:r w:rsidRPr="00963AD3" w:rsidR="00963AD3">
        <w:rPr>
          <w:rFonts w:ascii="Arial" w:hAnsi="Arial" w:cs="Arial"/>
          <w:vertAlign w:val="superscript"/>
        </w:rPr>
        <w:t>(6,19)</w:t>
      </w:r>
      <w:r w:rsidRPr="00963AD3" w:rsidR="00963AD3">
        <w:rPr>
          <w:rFonts w:ascii="Arial" w:hAnsi="Arial" w:cs="Arial"/>
        </w:rPr>
        <w:t>,</w:t>
      </w:r>
      <w:r w:rsidR="004E083E">
        <w:rPr>
          <w:rFonts w:ascii="Arial" w:hAnsi="Arial" w:cs="Arial"/>
        </w:rPr>
        <w:t xml:space="preserve"> though</w:t>
      </w:r>
      <w:r w:rsidRPr="00963AD3" w:rsidR="004E083E">
        <w:rPr>
          <w:rFonts w:ascii="Arial" w:hAnsi="Arial" w:cs="Arial"/>
        </w:rPr>
        <w:t xml:space="preserve"> </w:t>
      </w:r>
      <w:r w:rsidR="004E083E">
        <w:rPr>
          <w:rFonts w:ascii="Arial" w:hAnsi="Arial" w:cs="Arial"/>
        </w:rPr>
        <w:t>these models</w:t>
      </w:r>
      <w:r>
        <w:rPr>
          <w:rFonts w:ascii="Arial" w:hAnsi="Arial" w:cs="Arial"/>
        </w:rPr>
        <w:t xml:space="preserve"> vary</w:t>
      </w:r>
      <w:r w:rsidRPr="00963AD3" w:rsidR="00963AD3">
        <w:rPr>
          <w:rFonts w:ascii="Arial" w:hAnsi="Arial" w:cs="Arial"/>
        </w:rPr>
        <w:t xml:space="preserve"> significant</w:t>
      </w:r>
      <w:r w:rsidR="00FD466E">
        <w:rPr>
          <w:rFonts w:ascii="Arial" w:hAnsi="Arial" w:cs="Arial"/>
        </w:rPr>
        <w:t>ly</w:t>
      </w:r>
      <w:r w:rsidRPr="00963AD3" w:rsidR="00963AD3">
        <w:rPr>
          <w:rFonts w:ascii="Arial" w:hAnsi="Arial" w:cs="Arial"/>
        </w:rPr>
        <w:t xml:space="preserve"> in </w:t>
      </w:r>
      <w:r w:rsidR="00FD466E">
        <w:rPr>
          <w:rFonts w:ascii="Arial" w:hAnsi="Arial" w:cs="Arial"/>
        </w:rPr>
        <w:t xml:space="preserve">diet </w:t>
      </w:r>
      <w:r w:rsidRPr="00963AD3" w:rsidR="00963AD3">
        <w:rPr>
          <w:rFonts w:ascii="Arial" w:hAnsi="Arial" w:cs="Arial"/>
        </w:rPr>
        <w:t>lipid percentage.</w:t>
      </w:r>
      <w:r w:rsidR="00FD466E">
        <w:rPr>
          <w:rFonts w:ascii="Arial" w:hAnsi="Arial" w:cs="Arial"/>
        </w:rPr>
        <w:t xml:space="preserve"> </w:t>
      </w:r>
      <w:r w:rsidR="004E083E">
        <w:rPr>
          <w:rFonts w:ascii="Arial" w:hAnsi="Arial" w:cs="Arial"/>
        </w:rPr>
        <w:t>Notably</w:t>
      </w:r>
      <w:r w:rsidR="00FD466E">
        <w:rPr>
          <w:rFonts w:ascii="Arial" w:hAnsi="Arial" w:cs="Arial"/>
        </w:rPr>
        <w:t>,</w:t>
      </w:r>
      <w:r w:rsidRPr="00963AD3" w:rsidR="00963AD3">
        <w:rPr>
          <w:rFonts w:ascii="Arial" w:hAnsi="Arial" w:cs="Arial"/>
        </w:rPr>
        <w:t xml:space="preserve"> </w:t>
      </w:r>
      <w:r w:rsidR="00FD466E">
        <w:rPr>
          <w:rFonts w:ascii="Arial" w:hAnsi="Arial" w:cs="Arial"/>
        </w:rPr>
        <w:t>m</w:t>
      </w:r>
      <w:r w:rsidRPr="00963AD3" w:rsidR="00963AD3">
        <w:rPr>
          <w:rFonts w:ascii="Arial" w:hAnsi="Arial" w:cs="Arial"/>
        </w:rPr>
        <w:t>any studies use high-fat diets composed of 60% fat, which is not representative of the typical western human diet</w:t>
      </w:r>
      <w:r>
        <w:rPr>
          <w:rFonts w:ascii="Arial" w:hAnsi="Arial" w:cs="Arial"/>
        </w:rPr>
        <w:t>,</w:t>
      </w:r>
      <w:r w:rsidRPr="00963AD3" w:rsidR="00963AD3">
        <w:rPr>
          <w:rFonts w:ascii="Arial" w:hAnsi="Arial" w:cs="Arial"/>
        </w:rPr>
        <w:t xml:space="preserve"> with around 35% fat </w:t>
      </w:r>
      <w:r w:rsidRPr="00963AD3" w:rsidR="00963AD3">
        <w:rPr>
          <w:rFonts w:ascii="Arial" w:hAnsi="Arial" w:cs="Arial"/>
          <w:vertAlign w:val="superscript"/>
        </w:rPr>
        <w:t>(20)</w:t>
      </w:r>
      <w:r w:rsidRPr="00963AD3" w:rsidR="00963AD3">
        <w:rPr>
          <w:rFonts w:ascii="Arial" w:hAnsi="Arial" w:cs="Arial"/>
        </w:rPr>
        <w:t xml:space="preserve">. </w:t>
      </w:r>
      <w:r>
        <w:rPr>
          <w:rFonts w:ascii="Arial" w:hAnsi="Arial" w:cs="Arial"/>
        </w:rPr>
        <w:t>T</w:t>
      </w:r>
      <w:r w:rsidRPr="00963AD3" w:rsidR="00963AD3">
        <w:rPr>
          <w:rFonts w:ascii="Arial" w:hAnsi="Arial" w:cs="Arial"/>
        </w:rPr>
        <w:t xml:space="preserve">his </w:t>
      </w:r>
      <w:r w:rsidR="004E083E">
        <w:rPr>
          <w:rFonts w:ascii="Arial" w:hAnsi="Arial" w:cs="Arial"/>
        </w:rPr>
        <w:t xml:space="preserve">study </w:t>
      </w:r>
      <w:r>
        <w:rPr>
          <w:rFonts w:ascii="Arial" w:hAnsi="Arial" w:cs="Arial"/>
        </w:rPr>
        <w:t xml:space="preserve">adopted </w:t>
      </w:r>
      <w:r w:rsidRPr="00963AD3" w:rsidR="00963AD3">
        <w:rPr>
          <w:rFonts w:ascii="Arial" w:hAnsi="Arial" w:cs="Arial"/>
        </w:rPr>
        <w:t>a diet with 37.9% lipids, very similar to the composition of the human diet.</w:t>
      </w:r>
    </w:p>
    <w:p w:rsidRPr="00963AD3" w:rsidR="00963AD3" w:rsidP="00963AD3" w:rsidRDefault="00963AD3" w14:paraId="1F4E8176" w14:textId="3CB2805D">
      <w:pPr>
        <w:ind w:firstLine="708"/>
        <w:jc w:val="both"/>
        <w:rPr>
          <w:rFonts w:ascii="Arial" w:hAnsi="Arial" w:cs="Arial"/>
        </w:rPr>
      </w:pPr>
      <w:r w:rsidRPr="00963AD3">
        <w:rPr>
          <w:rFonts w:ascii="Arial" w:hAnsi="Arial" w:cs="Arial"/>
        </w:rPr>
        <w:t>In addition to the nutritional composition of diets, the</w:t>
      </w:r>
      <w:r w:rsidR="005C26C3">
        <w:rPr>
          <w:rFonts w:ascii="Arial" w:hAnsi="Arial" w:cs="Arial"/>
        </w:rPr>
        <w:t>ir</w:t>
      </w:r>
      <w:r w:rsidRPr="00963AD3">
        <w:rPr>
          <w:rFonts w:ascii="Arial" w:hAnsi="Arial" w:cs="Arial"/>
        </w:rPr>
        <w:t xml:space="preserve"> chemical composition also influences metabolic responses. The literature shows that a high-fat diet with the addition of palm oil does not induce liver insulin resistance </w:t>
      </w:r>
      <w:r w:rsidRPr="00963AD3">
        <w:rPr>
          <w:rFonts w:ascii="Arial" w:hAnsi="Arial" w:cs="Arial"/>
          <w:vertAlign w:val="superscript"/>
        </w:rPr>
        <w:t>(21)</w:t>
      </w:r>
      <w:r w:rsidRPr="00963AD3">
        <w:rPr>
          <w:rFonts w:ascii="Arial" w:hAnsi="Arial" w:cs="Arial"/>
        </w:rPr>
        <w:t xml:space="preserve">, whereas the addition of corn oil, lard, and coconut oil impairs hepatic metabolism </w:t>
      </w:r>
      <w:r w:rsidRPr="00963AD3">
        <w:rPr>
          <w:rFonts w:ascii="Arial" w:hAnsi="Arial" w:cs="Arial"/>
          <w:vertAlign w:val="superscript"/>
        </w:rPr>
        <w:t>(19)</w:t>
      </w:r>
      <w:r w:rsidRPr="00963AD3">
        <w:rPr>
          <w:rFonts w:ascii="Arial" w:hAnsi="Arial" w:cs="Arial"/>
        </w:rPr>
        <w:t xml:space="preserve">. Treating animals with a 37.9% fat diet </w:t>
      </w:r>
      <w:r w:rsidR="005C26C3">
        <w:rPr>
          <w:rFonts w:ascii="Arial" w:hAnsi="Arial" w:cs="Arial"/>
        </w:rPr>
        <w:t>containing</w:t>
      </w:r>
      <w:r w:rsidRPr="00963AD3">
        <w:rPr>
          <w:rFonts w:ascii="Arial" w:hAnsi="Arial" w:cs="Arial"/>
        </w:rPr>
        <w:t xml:space="preserve"> lard and soybean oil resulted in hepatic changes</w:t>
      </w:r>
      <w:r w:rsidR="001A1B32">
        <w:rPr>
          <w:rFonts w:ascii="Arial" w:hAnsi="Arial" w:cs="Arial"/>
        </w:rPr>
        <w:t>,</w:t>
      </w:r>
      <w:r w:rsidRPr="00963AD3">
        <w:rPr>
          <w:rFonts w:ascii="Arial" w:hAnsi="Arial" w:cs="Arial"/>
        </w:rPr>
        <w:t xml:space="preserve"> </w:t>
      </w:r>
      <w:r w:rsidR="001A1B32">
        <w:rPr>
          <w:rFonts w:ascii="Arial" w:hAnsi="Arial" w:cs="Arial"/>
        </w:rPr>
        <w:t>including</w:t>
      </w:r>
      <w:r w:rsidRPr="00963AD3" w:rsidR="001A1B32">
        <w:rPr>
          <w:rFonts w:ascii="Arial" w:hAnsi="Arial" w:cs="Arial"/>
        </w:rPr>
        <w:t xml:space="preserve"> </w:t>
      </w:r>
      <w:r w:rsidRPr="00963AD3">
        <w:rPr>
          <w:rFonts w:ascii="Arial" w:hAnsi="Arial" w:cs="Arial"/>
        </w:rPr>
        <w:t>increased areas of steatosis and inflammation (Fig. 4).</w:t>
      </w:r>
    </w:p>
    <w:p w:rsidRPr="00963AD3" w:rsidR="00963AD3" w:rsidP="00963AD3" w:rsidRDefault="00963AD3" w14:paraId="21C95393" w14:textId="2A2A23F7">
      <w:pPr>
        <w:ind w:firstLine="708"/>
        <w:jc w:val="both"/>
        <w:rPr>
          <w:rFonts w:ascii="Arial" w:hAnsi="Arial" w:cs="Arial"/>
        </w:rPr>
      </w:pPr>
      <w:r w:rsidRPr="00963AD3">
        <w:rPr>
          <w:rFonts w:ascii="Arial" w:hAnsi="Arial" w:cs="Arial"/>
        </w:rPr>
        <w:t xml:space="preserve">After 8 weeks </w:t>
      </w:r>
      <w:r w:rsidR="00F717E4">
        <w:rPr>
          <w:rFonts w:ascii="Arial" w:hAnsi="Arial" w:cs="Arial"/>
        </w:rPr>
        <w:t>on</w:t>
      </w:r>
      <w:r w:rsidR="00CA3E18">
        <w:rPr>
          <w:rFonts w:ascii="Arial" w:hAnsi="Arial" w:cs="Arial"/>
        </w:rPr>
        <w:t xml:space="preserve"> a</w:t>
      </w:r>
      <w:r w:rsidRPr="00963AD3">
        <w:rPr>
          <w:rFonts w:ascii="Arial" w:hAnsi="Arial" w:cs="Arial"/>
        </w:rPr>
        <w:t xml:space="preserve"> high-fat diet, </w:t>
      </w:r>
      <w:r w:rsidR="00CA3E18">
        <w:rPr>
          <w:rFonts w:ascii="Arial" w:hAnsi="Arial" w:cs="Arial"/>
        </w:rPr>
        <w:t>50%</w:t>
      </w:r>
      <w:r w:rsidRPr="00963AD3">
        <w:rPr>
          <w:rFonts w:ascii="Arial" w:hAnsi="Arial" w:cs="Arial"/>
        </w:rPr>
        <w:t xml:space="preserve"> of the animals </w:t>
      </w:r>
      <w:r w:rsidR="00CA3E18">
        <w:rPr>
          <w:rFonts w:ascii="Arial" w:hAnsi="Arial" w:cs="Arial"/>
        </w:rPr>
        <w:t>from the HFD group</w:t>
      </w:r>
      <w:r w:rsidR="00F868B4">
        <w:rPr>
          <w:rFonts w:ascii="Arial" w:hAnsi="Arial" w:cs="Arial"/>
        </w:rPr>
        <w:t xml:space="preserve"> were</w:t>
      </w:r>
      <w:r w:rsidR="00CA3E18">
        <w:rPr>
          <w:rFonts w:ascii="Arial" w:hAnsi="Arial" w:cs="Arial"/>
        </w:rPr>
        <w:t xml:space="preserve"> </w:t>
      </w:r>
      <w:r w:rsidRPr="00963AD3">
        <w:rPr>
          <w:rFonts w:ascii="Arial" w:hAnsi="Arial" w:cs="Arial"/>
        </w:rPr>
        <w:t>switched to a standard</w:t>
      </w:r>
      <w:r w:rsidR="00A122EA">
        <w:rPr>
          <w:rFonts w:ascii="Arial" w:hAnsi="Arial" w:cs="Arial"/>
        </w:rPr>
        <w:t xml:space="preserve"> chow</w:t>
      </w:r>
      <w:r w:rsidRPr="00963AD3">
        <w:rPr>
          <w:rFonts w:ascii="Arial" w:hAnsi="Arial" w:cs="Arial"/>
        </w:rPr>
        <w:t xml:space="preserve"> diet,</w:t>
      </w:r>
      <w:r w:rsidR="00F868B4">
        <w:rPr>
          <w:rFonts w:ascii="Arial" w:hAnsi="Arial" w:cs="Arial"/>
        </w:rPr>
        <w:t xml:space="preserve"> </w:t>
      </w:r>
      <w:r w:rsidRPr="00F868B4" w:rsidR="00F868B4">
        <w:rPr>
          <w:rFonts w:ascii="Arial" w:hAnsi="Arial" w:cs="Arial"/>
        </w:rPr>
        <w:t xml:space="preserve">forming </w:t>
      </w:r>
      <w:r w:rsidR="00CA3E18">
        <w:rPr>
          <w:rFonts w:ascii="Arial" w:hAnsi="Arial" w:cs="Arial"/>
        </w:rPr>
        <w:t xml:space="preserve">the </w:t>
      </w:r>
      <w:r w:rsidRPr="00963AD3" w:rsidR="00CA3E18">
        <w:rPr>
          <w:rFonts w:ascii="Arial" w:hAnsi="Arial" w:cs="Arial"/>
        </w:rPr>
        <w:t>HFD-CD</w:t>
      </w:r>
      <w:r w:rsidR="00CA3E18">
        <w:rPr>
          <w:rFonts w:ascii="Arial" w:hAnsi="Arial" w:cs="Arial"/>
        </w:rPr>
        <w:t xml:space="preserve"> group.</w:t>
      </w:r>
      <w:r w:rsidRPr="00963AD3">
        <w:rPr>
          <w:rFonts w:ascii="Arial" w:hAnsi="Arial" w:cs="Arial"/>
        </w:rPr>
        <w:t xml:space="preserve"> </w:t>
      </w:r>
      <w:r w:rsidR="00CA3E18">
        <w:rPr>
          <w:rFonts w:ascii="Arial" w:hAnsi="Arial" w:cs="Arial"/>
        </w:rPr>
        <w:t>A</w:t>
      </w:r>
      <w:r w:rsidRPr="00963AD3">
        <w:rPr>
          <w:rFonts w:ascii="Arial" w:hAnsi="Arial" w:cs="Arial"/>
        </w:rPr>
        <w:t xml:space="preserve">fter 8 weeks of diet replacement, body weight, fat stores, blood glucose, and plasma TG and cholesterol levels </w:t>
      </w:r>
      <w:r w:rsidR="00CA3E18">
        <w:rPr>
          <w:rFonts w:ascii="Arial" w:hAnsi="Arial" w:cs="Arial"/>
        </w:rPr>
        <w:t>became</w:t>
      </w:r>
      <w:r w:rsidRPr="00963AD3" w:rsidR="00CA3E18">
        <w:rPr>
          <w:rFonts w:ascii="Arial" w:hAnsi="Arial" w:cs="Arial"/>
        </w:rPr>
        <w:t xml:space="preserve"> </w:t>
      </w:r>
      <w:r w:rsidRPr="00963AD3">
        <w:rPr>
          <w:rFonts w:ascii="Arial" w:hAnsi="Arial" w:cs="Arial"/>
        </w:rPr>
        <w:t>similar to</w:t>
      </w:r>
      <w:r w:rsidR="00CA3E18">
        <w:rPr>
          <w:rFonts w:ascii="Arial" w:hAnsi="Arial" w:cs="Arial"/>
        </w:rPr>
        <w:t xml:space="preserve"> </w:t>
      </w:r>
      <w:r w:rsidR="00F868B4">
        <w:rPr>
          <w:rFonts w:ascii="Arial" w:hAnsi="Arial" w:cs="Arial"/>
        </w:rPr>
        <w:t>those</w:t>
      </w:r>
      <w:r w:rsidR="00CA3E18">
        <w:rPr>
          <w:rFonts w:ascii="Arial" w:hAnsi="Arial" w:cs="Arial"/>
        </w:rPr>
        <w:t xml:space="preserve"> of the</w:t>
      </w:r>
      <w:r w:rsidRPr="00963AD3">
        <w:rPr>
          <w:rFonts w:ascii="Arial" w:hAnsi="Arial" w:cs="Arial"/>
        </w:rPr>
        <w:t xml:space="preserve"> control animals</w:t>
      </w:r>
      <w:r w:rsidR="00CA3E18">
        <w:rPr>
          <w:rFonts w:ascii="Arial" w:hAnsi="Arial" w:cs="Arial"/>
        </w:rPr>
        <w:t>.</w:t>
      </w:r>
      <w:r w:rsidRPr="00963AD3">
        <w:rPr>
          <w:rFonts w:ascii="Arial" w:hAnsi="Arial" w:cs="Arial"/>
        </w:rPr>
        <w:t xml:space="preserve"> </w:t>
      </w:r>
      <w:r w:rsidR="00CA3E18">
        <w:rPr>
          <w:rFonts w:ascii="Arial" w:hAnsi="Arial" w:cs="Arial"/>
        </w:rPr>
        <w:t xml:space="preserve">Additionally, </w:t>
      </w:r>
      <w:r w:rsidRPr="00963AD3">
        <w:rPr>
          <w:rFonts w:ascii="Arial" w:hAnsi="Arial" w:cs="Arial"/>
        </w:rPr>
        <w:t xml:space="preserve">glycemic homeostasis and hepatic steatosis were partially normalized in the HFD-CD group compared to the HFD group. It is important to note that despite the dietary intervention </w:t>
      </w:r>
      <w:r w:rsidR="00E35E1B">
        <w:rPr>
          <w:rFonts w:ascii="Arial" w:hAnsi="Arial" w:cs="Arial"/>
        </w:rPr>
        <w:t xml:space="preserve">in the </w:t>
      </w:r>
      <w:r w:rsidRPr="00963AD3" w:rsidR="00E35E1B">
        <w:rPr>
          <w:rFonts w:ascii="Arial" w:hAnsi="Arial" w:cs="Arial"/>
        </w:rPr>
        <w:t xml:space="preserve">HFD-CD </w:t>
      </w:r>
      <w:r w:rsidR="00E35E1B">
        <w:rPr>
          <w:rFonts w:ascii="Arial" w:hAnsi="Arial" w:cs="Arial"/>
        </w:rPr>
        <w:t>group</w:t>
      </w:r>
      <w:r w:rsidRPr="00963AD3">
        <w:rPr>
          <w:rFonts w:ascii="Arial" w:hAnsi="Arial" w:cs="Arial"/>
        </w:rPr>
        <w:t xml:space="preserve">, the animals were not subjected to caloric restriction, as feed was offered </w:t>
      </w:r>
      <w:r w:rsidRPr="00963AD3">
        <w:rPr>
          <w:rFonts w:ascii="Arial" w:hAnsi="Arial" w:cs="Arial"/>
          <w:i/>
          <w:iCs/>
        </w:rPr>
        <w:t>ad libitum</w:t>
      </w:r>
      <w:r w:rsidR="00E35E1B">
        <w:rPr>
          <w:rFonts w:ascii="Arial" w:hAnsi="Arial" w:cs="Arial"/>
          <w:i/>
          <w:iCs/>
        </w:rPr>
        <w:t>.</w:t>
      </w:r>
      <w:r w:rsidRPr="00963AD3">
        <w:rPr>
          <w:rFonts w:ascii="Arial" w:hAnsi="Arial" w:cs="Arial"/>
        </w:rPr>
        <w:t xml:space="preserve"> </w:t>
      </w:r>
      <w:r w:rsidR="00E35E1B">
        <w:rPr>
          <w:rFonts w:ascii="Arial" w:hAnsi="Arial" w:cs="Arial"/>
        </w:rPr>
        <w:t xml:space="preserve">Despite unrestricted access to food, </w:t>
      </w:r>
      <w:r w:rsidRPr="00963AD3">
        <w:rPr>
          <w:rFonts w:ascii="Arial" w:hAnsi="Arial" w:cs="Arial"/>
        </w:rPr>
        <w:t>all three groups had the same total caloric intake</w:t>
      </w:r>
      <w:r w:rsidR="00C93387">
        <w:rPr>
          <w:rFonts w:ascii="Arial" w:hAnsi="Arial" w:cs="Arial"/>
        </w:rPr>
        <w:t>; however,</w:t>
      </w:r>
      <w:r w:rsidRPr="00963AD3">
        <w:rPr>
          <w:rFonts w:ascii="Arial" w:hAnsi="Arial" w:cs="Arial"/>
        </w:rPr>
        <w:t xml:space="preserve"> although the HFD-CD group lost weight, </w:t>
      </w:r>
      <w:r w:rsidR="00C93387">
        <w:rPr>
          <w:rFonts w:ascii="Arial" w:hAnsi="Arial" w:cs="Arial"/>
        </w:rPr>
        <w:t>while</w:t>
      </w:r>
      <w:r w:rsidRPr="00963AD3" w:rsidR="00C93387">
        <w:rPr>
          <w:rFonts w:ascii="Arial" w:hAnsi="Arial" w:cs="Arial"/>
        </w:rPr>
        <w:t xml:space="preserve"> </w:t>
      </w:r>
      <w:r w:rsidRPr="00963AD3">
        <w:rPr>
          <w:rFonts w:ascii="Arial" w:hAnsi="Arial" w:cs="Arial"/>
        </w:rPr>
        <w:t xml:space="preserve">the HFD group continued to gain weight until euthanasia. A similar observation was made in the study by </w:t>
      </w:r>
      <w:proofErr w:type="spellStart"/>
      <w:r w:rsidRPr="00963AD3">
        <w:rPr>
          <w:rFonts w:ascii="Arial" w:hAnsi="Arial" w:cs="Arial"/>
        </w:rPr>
        <w:t>Hatzidis</w:t>
      </w:r>
      <w:proofErr w:type="spellEnd"/>
      <w:r w:rsidRPr="00963AD3">
        <w:rPr>
          <w:rFonts w:ascii="Arial" w:hAnsi="Arial" w:cs="Arial"/>
        </w:rPr>
        <w:t xml:space="preserve"> </w:t>
      </w:r>
      <w:r w:rsidRPr="00963AD3">
        <w:rPr>
          <w:rFonts w:ascii="Arial" w:hAnsi="Arial" w:cs="Arial"/>
          <w:i/>
          <w:iCs/>
        </w:rPr>
        <w:t>et al.</w:t>
      </w:r>
      <w:r w:rsidRPr="00963AD3">
        <w:rPr>
          <w:rFonts w:ascii="Arial" w:hAnsi="Arial" w:cs="Arial"/>
        </w:rPr>
        <w:t xml:space="preserve"> </w:t>
      </w:r>
      <w:r w:rsidRPr="00963AD3">
        <w:rPr>
          <w:rFonts w:ascii="Arial" w:hAnsi="Arial" w:cs="Arial"/>
          <w:vertAlign w:val="superscript"/>
        </w:rPr>
        <w:t>(22)</w:t>
      </w:r>
      <w:r w:rsidRPr="00963AD3">
        <w:rPr>
          <w:rFonts w:ascii="Arial" w:hAnsi="Arial" w:cs="Arial"/>
        </w:rPr>
        <w:t xml:space="preserve">, </w:t>
      </w:r>
      <w:r w:rsidRPr="005005A0" w:rsidR="005005A0">
        <w:rPr>
          <w:rFonts w:ascii="Arial" w:hAnsi="Arial" w:cs="Arial"/>
        </w:rPr>
        <w:t>in which obesity was induced</w:t>
      </w:r>
      <w:r w:rsidRPr="00963AD3">
        <w:rPr>
          <w:rFonts w:ascii="Arial" w:hAnsi="Arial" w:cs="Arial"/>
        </w:rPr>
        <w:t xml:space="preserve"> with a high-fat diet for 9 weeks</w:t>
      </w:r>
      <w:r w:rsidRPr="005005A0" w:rsidR="005005A0">
        <w:t xml:space="preserve"> </w:t>
      </w:r>
      <w:r w:rsidRPr="005005A0" w:rsidR="005005A0">
        <w:rPr>
          <w:rFonts w:ascii="Arial" w:hAnsi="Arial" w:cs="Arial"/>
        </w:rPr>
        <w:t>, followed by</w:t>
      </w:r>
      <w:r w:rsidRPr="00963AD3">
        <w:rPr>
          <w:rFonts w:ascii="Arial" w:hAnsi="Arial" w:cs="Arial"/>
        </w:rPr>
        <w:t xml:space="preserve"> dietary intervention</w:t>
      </w:r>
      <w:r w:rsidR="005005A0">
        <w:rPr>
          <w:rFonts w:ascii="Arial" w:hAnsi="Arial" w:cs="Arial"/>
        </w:rPr>
        <w:t xml:space="preserve"> </w:t>
      </w:r>
      <w:r w:rsidRPr="005005A0" w:rsidR="005005A0">
        <w:rPr>
          <w:rFonts w:ascii="Arial" w:hAnsi="Arial" w:cs="Arial"/>
        </w:rPr>
        <w:t>in one group</w:t>
      </w:r>
      <w:r w:rsidRPr="00963AD3">
        <w:rPr>
          <w:rFonts w:ascii="Arial" w:hAnsi="Arial" w:cs="Arial"/>
        </w:rPr>
        <w:t xml:space="preserve"> by switching from a high-fat diet to a standard</w:t>
      </w:r>
      <w:r w:rsidR="00A122EA">
        <w:rPr>
          <w:rFonts w:ascii="Arial" w:hAnsi="Arial" w:cs="Arial"/>
        </w:rPr>
        <w:t xml:space="preserve"> chow</w:t>
      </w:r>
      <w:r w:rsidRPr="00963AD3">
        <w:rPr>
          <w:rFonts w:ascii="Arial" w:hAnsi="Arial" w:cs="Arial"/>
        </w:rPr>
        <w:t xml:space="preserve"> diet for 4 weeks. It was observed that both the animals consuming a high-fat diet and those fed a standard </w:t>
      </w:r>
      <w:r w:rsidR="00A122EA">
        <w:rPr>
          <w:rFonts w:ascii="Arial" w:hAnsi="Arial" w:cs="Arial"/>
        </w:rPr>
        <w:t xml:space="preserve">chow </w:t>
      </w:r>
      <w:r w:rsidRPr="00963AD3">
        <w:rPr>
          <w:rFonts w:ascii="Arial" w:hAnsi="Arial" w:cs="Arial"/>
        </w:rPr>
        <w:t>diet had the same caloric intake, despite the weight loss in the dietary intervention group and the maintenance of obesity in the animals fed a high-fat diet.</w:t>
      </w:r>
    </w:p>
    <w:p w:rsidRPr="00963AD3" w:rsidR="00963AD3" w:rsidP="00963AD3" w:rsidRDefault="001578F1" w14:paraId="439801B9" w14:textId="6CE3BE34">
      <w:pPr>
        <w:ind w:firstLine="708"/>
        <w:jc w:val="both"/>
        <w:rPr>
          <w:rFonts w:ascii="Arial" w:hAnsi="Arial" w:cs="Arial"/>
        </w:rPr>
      </w:pPr>
      <w:r>
        <w:rPr>
          <w:rFonts w:ascii="Arial" w:hAnsi="Arial" w:cs="Arial"/>
        </w:rPr>
        <w:t xml:space="preserve">Additionally, </w:t>
      </w:r>
      <w:r w:rsidRPr="00963AD3" w:rsidR="00963AD3">
        <w:rPr>
          <w:rFonts w:ascii="Arial" w:hAnsi="Arial" w:cs="Arial"/>
        </w:rPr>
        <w:t xml:space="preserve">although the total food intake was the same, the HFD-CD and CTL animals consumed approximately 15 kcal/day, while HFD animals consumed around 17 kcal/day. According to Guo </w:t>
      </w:r>
      <w:r w:rsidRPr="00963AD3" w:rsidR="00963AD3">
        <w:rPr>
          <w:rFonts w:ascii="Arial" w:hAnsi="Arial" w:cs="Arial"/>
          <w:i/>
          <w:iCs/>
        </w:rPr>
        <w:t>et al</w:t>
      </w:r>
      <w:r w:rsidRPr="00963AD3" w:rsidR="00963AD3">
        <w:rPr>
          <w:rFonts w:ascii="Arial" w:hAnsi="Arial" w:cs="Arial"/>
        </w:rPr>
        <w:t xml:space="preserve">. </w:t>
      </w:r>
      <w:r w:rsidRPr="00963AD3" w:rsidR="00963AD3">
        <w:rPr>
          <w:rFonts w:ascii="Arial" w:hAnsi="Arial" w:cs="Arial"/>
          <w:vertAlign w:val="superscript"/>
        </w:rPr>
        <w:t>(8)</w:t>
      </w:r>
      <w:r w:rsidRPr="00963AD3" w:rsidR="00963AD3">
        <w:rPr>
          <w:rFonts w:ascii="Arial" w:hAnsi="Arial" w:cs="Arial"/>
        </w:rPr>
        <w:t xml:space="preserve">, significant differences in body weight can be maintained with very small differences in food intake, requiring less than 1 kcal/day more to maintain a higher weight. Moreover, animals subjected to a high-fat diet show lower total energy expenditure due to a decrease in voluntary physical activity </w:t>
      </w:r>
      <w:r w:rsidRPr="00963AD3" w:rsidR="00963AD3">
        <w:rPr>
          <w:rFonts w:ascii="Arial" w:hAnsi="Arial" w:cs="Arial"/>
          <w:vertAlign w:val="superscript"/>
        </w:rPr>
        <w:t>(8, 22)</w:t>
      </w:r>
      <w:r w:rsidRPr="00963AD3" w:rsidR="00963AD3">
        <w:rPr>
          <w:rFonts w:ascii="Arial" w:hAnsi="Arial" w:cs="Arial"/>
        </w:rPr>
        <w:t xml:space="preserve"> and hypothalamic inflammation</w:t>
      </w:r>
      <w:r w:rsidR="00CC25D1">
        <w:rPr>
          <w:rFonts w:ascii="Arial" w:hAnsi="Arial" w:cs="Arial"/>
        </w:rPr>
        <w:t>, which</w:t>
      </w:r>
      <w:r w:rsidRPr="00963AD3" w:rsidR="00963AD3">
        <w:rPr>
          <w:rFonts w:ascii="Arial" w:hAnsi="Arial" w:cs="Arial"/>
        </w:rPr>
        <w:t xml:space="preserve"> impairs thermogenesis </w:t>
      </w:r>
      <w:r w:rsidRPr="00963AD3" w:rsidR="00963AD3">
        <w:rPr>
          <w:rFonts w:ascii="Arial" w:hAnsi="Arial" w:cs="Arial"/>
          <w:vertAlign w:val="superscript"/>
        </w:rPr>
        <w:t>(23)</w:t>
      </w:r>
      <w:r w:rsidRPr="00963AD3" w:rsidR="00963AD3">
        <w:rPr>
          <w:rFonts w:ascii="Arial" w:hAnsi="Arial" w:cs="Arial"/>
        </w:rPr>
        <w:t xml:space="preserve"> and may stimulate hedonic eating behavior. Interestingly, in </w:t>
      </w:r>
      <w:r>
        <w:rPr>
          <w:rFonts w:ascii="Arial" w:hAnsi="Arial" w:cs="Arial"/>
        </w:rPr>
        <w:t>this</w:t>
      </w:r>
      <w:r w:rsidRPr="00963AD3" w:rsidR="00963AD3">
        <w:rPr>
          <w:rFonts w:ascii="Arial" w:hAnsi="Arial" w:cs="Arial"/>
        </w:rPr>
        <w:t xml:space="preserve"> study, despite similar food intake during the night and over 24 hours (Fig 3A and B) among the three groups, HFD-CD and CTL animals ate less </w:t>
      </w:r>
      <w:r w:rsidR="00CC25D1">
        <w:rPr>
          <w:rFonts w:ascii="Arial" w:hAnsi="Arial" w:cs="Arial"/>
        </w:rPr>
        <w:t xml:space="preserve">during the daytime </w:t>
      </w:r>
      <w:r w:rsidRPr="00963AD3" w:rsidR="00963AD3">
        <w:rPr>
          <w:rFonts w:ascii="Arial" w:hAnsi="Arial" w:cs="Arial"/>
        </w:rPr>
        <w:t xml:space="preserve">compared to HFD animals (Fig 3C), which could </w:t>
      </w:r>
      <w:r w:rsidR="00CC25D1">
        <w:rPr>
          <w:rFonts w:ascii="Arial" w:hAnsi="Arial" w:cs="Arial"/>
        </w:rPr>
        <w:t>explain</w:t>
      </w:r>
      <w:r w:rsidRPr="00963AD3" w:rsidR="00CC25D1">
        <w:rPr>
          <w:rFonts w:ascii="Arial" w:hAnsi="Arial" w:cs="Arial"/>
        </w:rPr>
        <w:t xml:space="preserve"> </w:t>
      </w:r>
      <w:r w:rsidRPr="00963AD3" w:rsidR="00963AD3">
        <w:rPr>
          <w:rFonts w:ascii="Arial" w:hAnsi="Arial" w:cs="Arial"/>
        </w:rPr>
        <w:t>the reduction in body weight and fat accumulation, and consequently, improvements in other evaluated parameters. Similar results were observed in HFD mice undergoing vertical gastrectomy (article submitted for publication).</w:t>
      </w:r>
    </w:p>
    <w:p w:rsidRPr="00963AD3" w:rsidR="00963AD3" w:rsidP="00963AD3" w:rsidRDefault="00963AD3" w14:paraId="3986EF73" w14:textId="0A0C75B0">
      <w:pPr>
        <w:ind w:firstLine="708"/>
        <w:jc w:val="both"/>
        <w:rPr>
          <w:rFonts w:ascii="Arial" w:hAnsi="Arial" w:cs="Arial"/>
        </w:rPr>
      </w:pPr>
      <w:r w:rsidRPr="00963AD3">
        <w:rPr>
          <w:rFonts w:ascii="Arial" w:hAnsi="Arial" w:cs="Arial"/>
        </w:rPr>
        <w:t xml:space="preserve">Several studies suggest that </w:t>
      </w:r>
      <w:r w:rsidR="00323025">
        <w:rPr>
          <w:rFonts w:ascii="Arial" w:hAnsi="Arial" w:cs="Arial"/>
        </w:rPr>
        <w:t>consuming</w:t>
      </w:r>
      <w:r w:rsidRPr="00963AD3">
        <w:rPr>
          <w:rFonts w:ascii="Arial" w:hAnsi="Arial" w:cs="Arial"/>
        </w:rPr>
        <w:t xml:space="preserve"> high-fat diets at certain times of the day can accentuate body weight gain. The timing of food intake is related to the synchronization of various organs involved in </w:t>
      </w:r>
      <w:r w:rsidR="00323025">
        <w:rPr>
          <w:rFonts w:ascii="Arial" w:hAnsi="Arial" w:cs="Arial"/>
        </w:rPr>
        <w:t>nutrient</w:t>
      </w:r>
      <w:r w:rsidRPr="00963AD3" w:rsidR="00323025">
        <w:rPr>
          <w:rFonts w:ascii="Arial" w:hAnsi="Arial" w:cs="Arial"/>
        </w:rPr>
        <w:t xml:space="preserve"> </w:t>
      </w:r>
      <w:r w:rsidRPr="00963AD3">
        <w:rPr>
          <w:rFonts w:ascii="Arial" w:hAnsi="Arial" w:cs="Arial"/>
        </w:rPr>
        <w:t>digestion</w:t>
      </w:r>
      <w:r w:rsidR="00323025">
        <w:rPr>
          <w:rFonts w:ascii="Arial" w:hAnsi="Arial" w:cs="Arial"/>
        </w:rPr>
        <w:t>,</w:t>
      </w:r>
      <w:r w:rsidRPr="00963AD3">
        <w:rPr>
          <w:rFonts w:ascii="Arial" w:hAnsi="Arial" w:cs="Arial"/>
        </w:rPr>
        <w:t xml:space="preserve"> absorption</w:t>
      </w:r>
      <w:r w:rsidR="00323025">
        <w:rPr>
          <w:rFonts w:ascii="Arial" w:hAnsi="Arial" w:cs="Arial"/>
        </w:rPr>
        <w:t>,</w:t>
      </w:r>
      <w:r w:rsidRPr="00963AD3">
        <w:rPr>
          <w:rFonts w:ascii="Arial" w:hAnsi="Arial" w:cs="Arial"/>
        </w:rPr>
        <w:t xml:space="preserve"> and metabolism, such as the stomach, intestine, and pancreas </w:t>
      </w:r>
      <w:r w:rsidRPr="00963AD3">
        <w:rPr>
          <w:rFonts w:ascii="Arial" w:hAnsi="Arial" w:cs="Arial"/>
          <w:vertAlign w:val="superscript"/>
        </w:rPr>
        <w:t>(24)</w:t>
      </w:r>
      <w:r w:rsidRPr="00963AD3">
        <w:rPr>
          <w:rFonts w:ascii="Arial" w:hAnsi="Arial" w:cs="Arial"/>
        </w:rPr>
        <w:t xml:space="preserve">. Animal studies indicate that the timing of food intake influences the synchronization of circadian rhythm genes, </w:t>
      </w:r>
      <w:r w:rsidR="00323025">
        <w:rPr>
          <w:rFonts w:ascii="Arial" w:hAnsi="Arial" w:cs="Arial"/>
        </w:rPr>
        <w:t>which</w:t>
      </w:r>
      <w:r w:rsidRPr="00963AD3">
        <w:rPr>
          <w:rFonts w:ascii="Arial" w:hAnsi="Arial" w:cs="Arial"/>
        </w:rPr>
        <w:t xml:space="preserve"> is crucial for weight gain, fat mobilization</w:t>
      </w:r>
      <w:r w:rsidR="00323025">
        <w:rPr>
          <w:rFonts w:ascii="Arial" w:hAnsi="Arial" w:cs="Arial"/>
        </w:rPr>
        <w:t>,</w:t>
      </w:r>
      <w:r w:rsidRPr="00963AD3">
        <w:rPr>
          <w:rFonts w:ascii="Arial" w:hAnsi="Arial" w:cs="Arial"/>
        </w:rPr>
        <w:t xml:space="preserve"> and body weight reduction </w:t>
      </w:r>
      <w:r w:rsidRPr="00963AD3">
        <w:rPr>
          <w:rFonts w:ascii="Arial" w:hAnsi="Arial" w:cs="Arial"/>
          <w:vertAlign w:val="superscript"/>
        </w:rPr>
        <w:t>(24)</w:t>
      </w:r>
      <w:r w:rsidRPr="00963AD3">
        <w:rPr>
          <w:rFonts w:ascii="Arial" w:hAnsi="Arial" w:cs="Arial"/>
        </w:rPr>
        <w:t>.</w:t>
      </w:r>
      <w:r w:rsidR="002130E5">
        <w:rPr>
          <w:rFonts w:ascii="Arial" w:hAnsi="Arial" w:cs="Arial"/>
        </w:rPr>
        <w:t xml:space="preserve"> </w:t>
      </w:r>
      <w:r w:rsidRPr="002130E5" w:rsidR="002130E5">
        <w:rPr>
          <w:rFonts w:ascii="Arial" w:hAnsi="Arial" w:cs="Arial"/>
          <w:highlight w:val="yellow"/>
        </w:rPr>
        <w:t xml:space="preserve">Mice submitted to </w:t>
      </w:r>
      <w:r w:rsidR="00323025">
        <w:rPr>
          <w:rFonts w:ascii="Arial" w:hAnsi="Arial" w:cs="Arial"/>
          <w:highlight w:val="yellow"/>
        </w:rPr>
        <w:t xml:space="preserve">knockout of </w:t>
      </w:r>
      <w:r w:rsidRPr="002130E5" w:rsidR="002130E5">
        <w:rPr>
          <w:rFonts w:ascii="Arial" w:hAnsi="Arial" w:cs="Arial"/>
          <w:highlight w:val="yellow"/>
        </w:rPr>
        <w:t xml:space="preserve">clock genes, </w:t>
      </w:r>
      <w:r w:rsidR="00323025">
        <w:rPr>
          <w:rFonts w:ascii="Arial" w:hAnsi="Arial" w:cs="Arial"/>
          <w:highlight w:val="yellow"/>
        </w:rPr>
        <w:t>suc</w:t>
      </w:r>
      <w:r w:rsidR="006670AE">
        <w:rPr>
          <w:rFonts w:ascii="Arial" w:hAnsi="Arial" w:cs="Arial"/>
          <w:highlight w:val="yellow"/>
        </w:rPr>
        <w:t>h</w:t>
      </w:r>
      <w:r w:rsidR="00323025">
        <w:rPr>
          <w:rFonts w:ascii="Arial" w:hAnsi="Arial" w:cs="Arial"/>
          <w:highlight w:val="yellow"/>
        </w:rPr>
        <w:t xml:space="preserve"> </w:t>
      </w:r>
      <w:r w:rsidRPr="002130E5" w:rsidR="002130E5">
        <w:rPr>
          <w:rFonts w:ascii="Arial" w:hAnsi="Arial" w:cs="Arial"/>
          <w:highlight w:val="yellow"/>
        </w:rPr>
        <w:t>as the nuclear receptor Rev-</w:t>
      </w:r>
      <w:proofErr w:type="spellStart"/>
      <w:r w:rsidRPr="002130E5" w:rsidR="002130E5">
        <w:rPr>
          <w:rFonts w:ascii="Arial" w:hAnsi="Arial" w:cs="Arial"/>
          <w:highlight w:val="yellow"/>
        </w:rPr>
        <w:t>erb</w:t>
      </w:r>
      <w:proofErr w:type="spellEnd"/>
      <w:r w:rsidRPr="002130E5" w:rsidR="002130E5">
        <w:rPr>
          <w:rFonts w:ascii="Arial" w:hAnsi="Arial" w:cs="Arial"/>
          <w:highlight w:val="yellow"/>
        </w:rPr>
        <w:t xml:space="preserve">α, present increased adiposity and hyperglycemia associated </w:t>
      </w:r>
      <w:r w:rsidRPr="002130E5" w:rsidR="002130E5">
        <w:rPr>
          <w:rFonts w:ascii="Arial" w:hAnsi="Arial" w:cs="Arial"/>
          <w:highlight w:val="yellow"/>
        </w:rPr>
        <w:lastRenderedPageBreak/>
        <w:t>with insulin resistance, highlighting the importance of clock gene expression in the</w:t>
      </w:r>
      <w:r w:rsidR="00323025">
        <w:rPr>
          <w:rFonts w:ascii="Arial" w:hAnsi="Arial" w:cs="Arial"/>
          <w:highlight w:val="yellow"/>
        </w:rPr>
        <w:t xml:space="preserve"> development of</w:t>
      </w:r>
      <w:r w:rsidRPr="002130E5" w:rsidR="002130E5">
        <w:rPr>
          <w:rFonts w:ascii="Arial" w:hAnsi="Arial" w:cs="Arial"/>
          <w:highlight w:val="yellow"/>
        </w:rPr>
        <w:t xml:space="preserve"> obesity</w:t>
      </w:r>
      <w:r w:rsidR="00284A2A">
        <w:rPr>
          <w:rFonts w:ascii="Arial" w:hAnsi="Arial" w:cs="Arial"/>
          <w:highlight w:val="yellow"/>
        </w:rPr>
        <w:t xml:space="preserve"> </w:t>
      </w:r>
      <w:r w:rsidRPr="00284A2A" w:rsidR="00284A2A">
        <w:rPr>
          <w:rFonts w:ascii="Arial" w:hAnsi="Arial" w:cs="Arial"/>
          <w:highlight w:val="yellow"/>
          <w:vertAlign w:val="superscript"/>
        </w:rPr>
        <w:t>(25)</w:t>
      </w:r>
      <w:r w:rsidRPr="002130E5" w:rsidR="002130E5">
        <w:rPr>
          <w:rFonts w:ascii="Arial" w:hAnsi="Arial" w:cs="Arial"/>
          <w:highlight w:val="yellow"/>
        </w:rPr>
        <w:t>.</w:t>
      </w:r>
      <w:r w:rsidR="002130E5">
        <w:rPr>
          <w:rFonts w:ascii="Arial" w:hAnsi="Arial" w:cs="Arial"/>
        </w:rPr>
        <w:t xml:space="preserve"> </w:t>
      </w:r>
      <w:r w:rsidRPr="002130E5" w:rsidR="002130E5">
        <w:rPr>
          <w:rFonts w:ascii="Arial" w:hAnsi="Arial" w:cs="Arial"/>
          <w:highlight w:val="yellow"/>
        </w:rPr>
        <w:t xml:space="preserve">Moreover, </w:t>
      </w:r>
      <w:r w:rsidR="00323025">
        <w:rPr>
          <w:rFonts w:ascii="Arial" w:hAnsi="Arial" w:cs="Arial"/>
          <w:highlight w:val="yellow"/>
        </w:rPr>
        <w:t xml:space="preserve">the </w:t>
      </w:r>
      <w:r w:rsidRPr="002130E5" w:rsidR="002130E5">
        <w:rPr>
          <w:rFonts w:ascii="Arial" w:hAnsi="Arial" w:cs="Arial"/>
          <w:highlight w:val="yellow"/>
        </w:rPr>
        <w:t>expression of the clock gene BMAL1 in</w:t>
      </w:r>
      <w:r w:rsidR="006670AE">
        <w:rPr>
          <w:rFonts w:ascii="Arial" w:hAnsi="Arial" w:cs="Arial"/>
          <w:highlight w:val="yellow"/>
        </w:rPr>
        <w:t xml:space="preserve"> the</w:t>
      </w:r>
      <w:r w:rsidRPr="002130E5" w:rsidR="002130E5">
        <w:rPr>
          <w:rFonts w:ascii="Arial" w:hAnsi="Arial" w:cs="Arial"/>
          <w:highlight w:val="yellow"/>
        </w:rPr>
        <w:t xml:space="preserve"> </w:t>
      </w:r>
      <w:proofErr w:type="spellStart"/>
      <w:r w:rsidRPr="002130E5" w:rsidR="002130E5">
        <w:rPr>
          <w:rFonts w:ascii="Arial" w:hAnsi="Arial" w:cs="Arial"/>
          <w:highlight w:val="yellow"/>
        </w:rPr>
        <w:t>Neotomodon</w:t>
      </w:r>
      <w:proofErr w:type="spellEnd"/>
      <w:r w:rsidRPr="002130E5" w:rsidR="002130E5">
        <w:rPr>
          <w:rFonts w:ascii="Arial" w:hAnsi="Arial" w:cs="Arial"/>
          <w:highlight w:val="yellow"/>
        </w:rPr>
        <w:t xml:space="preserve"> </w:t>
      </w:r>
      <w:proofErr w:type="spellStart"/>
      <w:r w:rsidRPr="002130E5" w:rsidR="002130E5">
        <w:rPr>
          <w:rFonts w:ascii="Arial" w:hAnsi="Arial" w:cs="Arial"/>
          <w:highlight w:val="yellow"/>
        </w:rPr>
        <w:t>alstoni</w:t>
      </w:r>
      <w:proofErr w:type="spellEnd"/>
      <w:r w:rsidRPr="002130E5" w:rsidR="002130E5">
        <w:rPr>
          <w:rFonts w:ascii="Arial" w:hAnsi="Arial" w:cs="Arial"/>
          <w:highlight w:val="yellow"/>
        </w:rPr>
        <w:t xml:space="preserve"> mouse also modulates obesity development, </w:t>
      </w:r>
      <w:r w:rsidR="00323025">
        <w:rPr>
          <w:rFonts w:ascii="Arial" w:hAnsi="Arial" w:cs="Arial"/>
          <w:highlight w:val="yellow"/>
        </w:rPr>
        <w:t xml:space="preserve">an </w:t>
      </w:r>
      <w:r w:rsidRPr="002130E5" w:rsidR="002130E5">
        <w:rPr>
          <w:rFonts w:ascii="Arial" w:hAnsi="Arial" w:cs="Arial"/>
          <w:highlight w:val="yellow"/>
        </w:rPr>
        <w:t xml:space="preserve">effect </w:t>
      </w:r>
      <w:r w:rsidR="00323025">
        <w:rPr>
          <w:rFonts w:ascii="Arial" w:hAnsi="Arial" w:cs="Arial"/>
          <w:highlight w:val="yellow"/>
        </w:rPr>
        <w:t xml:space="preserve">that is </w:t>
      </w:r>
      <w:r w:rsidRPr="002130E5" w:rsidR="002130E5">
        <w:rPr>
          <w:rFonts w:ascii="Arial" w:hAnsi="Arial" w:cs="Arial"/>
          <w:highlight w:val="yellow"/>
        </w:rPr>
        <w:t xml:space="preserve">also dependent </w:t>
      </w:r>
      <w:r w:rsidR="00323025">
        <w:rPr>
          <w:rFonts w:ascii="Arial" w:hAnsi="Arial" w:cs="Arial"/>
          <w:highlight w:val="yellow"/>
        </w:rPr>
        <w:t xml:space="preserve">on </w:t>
      </w:r>
      <w:r w:rsidRPr="002130E5" w:rsidR="002130E5">
        <w:rPr>
          <w:rFonts w:ascii="Arial" w:hAnsi="Arial" w:cs="Arial"/>
          <w:highlight w:val="yellow"/>
        </w:rPr>
        <w:t>sexual hormones</w:t>
      </w:r>
      <w:r w:rsidR="00284A2A">
        <w:rPr>
          <w:rFonts w:ascii="Arial" w:hAnsi="Arial" w:cs="Arial"/>
          <w:highlight w:val="yellow"/>
        </w:rPr>
        <w:t xml:space="preserve"> </w:t>
      </w:r>
      <w:r w:rsidRPr="00084AE3" w:rsidR="00284A2A">
        <w:rPr>
          <w:rFonts w:ascii="Arial" w:hAnsi="Arial" w:cs="Arial"/>
          <w:highlight w:val="yellow"/>
          <w:vertAlign w:val="superscript"/>
        </w:rPr>
        <w:t>(26)</w:t>
      </w:r>
      <w:r w:rsidRPr="00084AE3" w:rsidR="002130E5">
        <w:rPr>
          <w:rFonts w:ascii="Arial" w:hAnsi="Arial" w:cs="Arial"/>
          <w:highlight w:val="yellow"/>
          <w:vertAlign w:val="superscript"/>
        </w:rPr>
        <w:t>.</w:t>
      </w:r>
      <w:r w:rsidRPr="00084AE3" w:rsidR="002130E5">
        <w:rPr>
          <w:rFonts w:ascii="Arial" w:hAnsi="Arial" w:cs="Arial"/>
          <w:vertAlign w:val="superscript"/>
        </w:rPr>
        <w:t xml:space="preserve"> </w:t>
      </w:r>
    </w:p>
    <w:p w:rsidRPr="00963AD3" w:rsidR="00963AD3" w:rsidP="00963AD3" w:rsidRDefault="00963AD3" w14:paraId="089CCF12" w14:textId="21283457">
      <w:pPr>
        <w:ind w:firstLine="708"/>
        <w:jc w:val="both"/>
        <w:rPr>
          <w:rFonts w:ascii="Arial" w:hAnsi="Arial" w:cs="Arial"/>
        </w:rPr>
      </w:pPr>
      <w:r w:rsidRPr="00963AD3">
        <w:rPr>
          <w:rFonts w:ascii="Arial" w:hAnsi="Arial" w:cs="Arial"/>
        </w:rPr>
        <w:t xml:space="preserve">Evidence obtained from animal </w:t>
      </w:r>
      <w:r w:rsidR="003A5543">
        <w:rPr>
          <w:rFonts w:ascii="Arial" w:hAnsi="Arial" w:cs="Arial"/>
        </w:rPr>
        <w:t>studies</w:t>
      </w:r>
      <w:r w:rsidRPr="00963AD3" w:rsidR="003A5543">
        <w:rPr>
          <w:rFonts w:ascii="Arial" w:hAnsi="Arial" w:cs="Arial"/>
        </w:rPr>
        <w:t xml:space="preserve"> </w:t>
      </w:r>
      <w:r w:rsidRPr="00963AD3">
        <w:rPr>
          <w:rFonts w:ascii="Arial" w:hAnsi="Arial" w:cs="Arial"/>
        </w:rPr>
        <w:t xml:space="preserve">shows that eating at </w:t>
      </w:r>
      <w:r w:rsidR="003A5543">
        <w:rPr>
          <w:rFonts w:ascii="Arial" w:hAnsi="Arial" w:cs="Arial"/>
        </w:rPr>
        <w:t>inappropriate</w:t>
      </w:r>
      <w:r w:rsidRPr="00963AD3">
        <w:rPr>
          <w:rFonts w:ascii="Arial" w:hAnsi="Arial" w:cs="Arial"/>
        </w:rPr>
        <w:t xml:space="preserve"> time</w:t>
      </w:r>
      <w:r w:rsidR="003A5543">
        <w:rPr>
          <w:rFonts w:ascii="Arial" w:hAnsi="Arial" w:cs="Arial"/>
        </w:rPr>
        <w:t>s</w:t>
      </w:r>
      <w:r w:rsidRPr="00963AD3">
        <w:rPr>
          <w:rFonts w:ascii="Arial" w:hAnsi="Arial" w:cs="Arial"/>
        </w:rPr>
        <w:t xml:space="preserve"> is closely related to the development of obesity </w:t>
      </w:r>
      <w:r w:rsidRPr="00963AD3">
        <w:rPr>
          <w:rFonts w:ascii="Arial" w:hAnsi="Arial" w:cs="Arial"/>
          <w:vertAlign w:val="superscript"/>
        </w:rPr>
        <w:t>(2</w:t>
      </w:r>
      <w:r w:rsidR="002F6CE1">
        <w:rPr>
          <w:rFonts w:ascii="Arial" w:hAnsi="Arial" w:cs="Arial"/>
          <w:vertAlign w:val="superscript"/>
        </w:rPr>
        <w:t>7</w:t>
      </w:r>
      <w:r w:rsidRPr="00963AD3">
        <w:rPr>
          <w:rFonts w:ascii="Arial" w:hAnsi="Arial" w:cs="Arial"/>
          <w:vertAlign w:val="superscript"/>
        </w:rPr>
        <w:t>)</w:t>
      </w:r>
      <w:r w:rsidRPr="00963AD3">
        <w:rPr>
          <w:rFonts w:ascii="Arial" w:hAnsi="Arial" w:cs="Arial"/>
        </w:rPr>
        <w:t xml:space="preserve">. Mice subjected to a high-fat diet during the day, their resting period, showed greater weight gain despite having a similar total food intake to the control group </w:t>
      </w:r>
      <w:r w:rsidRPr="00963AD3">
        <w:rPr>
          <w:rFonts w:ascii="Arial" w:hAnsi="Arial" w:cs="Arial"/>
          <w:vertAlign w:val="superscript"/>
        </w:rPr>
        <w:t>(2</w:t>
      </w:r>
      <w:r w:rsidR="002F6CE1">
        <w:rPr>
          <w:rFonts w:ascii="Arial" w:hAnsi="Arial" w:cs="Arial"/>
          <w:vertAlign w:val="superscript"/>
        </w:rPr>
        <w:t>7</w:t>
      </w:r>
      <w:r w:rsidRPr="00963AD3">
        <w:rPr>
          <w:rFonts w:ascii="Arial" w:hAnsi="Arial" w:cs="Arial"/>
          <w:vertAlign w:val="superscript"/>
        </w:rPr>
        <w:t>, 2</w:t>
      </w:r>
      <w:r w:rsidR="00567D4E">
        <w:rPr>
          <w:rFonts w:ascii="Arial" w:hAnsi="Arial" w:cs="Arial"/>
          <w:vertAlign w:val="superscript"/>
        </w:rPr>
        <w:t>8</w:t>
      </w:r>
      <w:r w:rsidRPr="00963AD3">
        <w:rPr>
          <w:rFonts w:ascii="Arial" w:hAnsi="Arial" w:cs="Arial"/>
          <w:vertAlign w:val="superscript"/>
        </w:rPr>
        <w:t>)</w:t>
      </w:r>
      <w:r w:rsidRPr="00963AD3">
        <w:rPr>
          <w:rFonts w:ascii="Arial" w:hAnsi="Arial" w:cs="Arial"/>
        </w:rPr>
        <w:t xml:space="preserve">. In this sense, interventions that </w:t>
      </w:r>
      <w:r w:rsidR="003A5543">
        <w:rPr>
          <w:rFonts w:ascii="Arial" w:hAnsi="Arial" w:cs="Arial"/>
        </w:rPr>
        <w:t>modify</w:t>
      </w:r>
      <w:r w:rsidRPr="00963AD3" w:rsidR="003A5543">
        <w:rPr>
          <w:rFonts w:ascii="Arial" w:hAnsi="Arial" w:cs="Arial"/>
        </w:rPr>
        <w:t xml:space="preserve"> </w:t>
      </w:r>
      <w:r w:rsidRPr="00963AD3">
        <w:rPr>
          <w:rFonts w:ascii="Arial" w:hAnsi="Arial" w:cs="Arial"/>
        </w:rPr>
        <w:t xml:space="preserve">food intake </w:t>
      </w:r>
      <w:r w:rsidR="003A5543">
        <w:rPr>
          <w:rFonts w:ascii="Arial" w:hAnsi="Arial" w:cs="Arial"/>
        </w:rPr>
        <w:t xml:space="preserve">timing </w:t>
      </w:r>
      <w:r w:rsidRPr="00963AD3">
        <w:rPr>
          <w:rFonts w:ascii="Arial" w:hAnsi="Arial" w:cs="Arial"/>
        </w:rPr>
        <w:t>can prevent the development of obesity and its comorbidities.</w:t>
      </w:r>
    </w:p>
    <w:p w:rsidRPr="00963AD3" w:rsidR="00963AD3" w:rsidP="00963AD3" w:rsidRDefault="00963AD3" w14:paraId="02C0932D" w14:textId="4B498C48">
      <w:pPr>
        <w:ind w:firstLine="708"/>
        <w:jc w:val="both"/>
        <w:rPr>
          <w:rFonts w:ascii="Arial" w:hAnsi="Arial" w:cs="Arial"/>
        </w:rPr>
      </w:pPr>
      <w:r w:rsidRPr="00963AD3">
        <w:rPr>
          <w:rFonts w:ascii="Arial" w:hAnsi="Arial" w:cs="Arial"/>
        </w:rPr>
        <w:t xml:space="preserve">Moreover, </w:t>
      </w:r>
      <w:r w:rsidRPr="00906BFD" w:rsidR="00906BFD">
        <w:rPr>
          <w:rFonts w:ascii="Arial" w:hAnsi="Arial" w:cs="Arial"/>
        </w:rPr>
        <w:t>high-fat diets are known to</w:t>
      </w:r>
      <w:r w:rsidRPr="00963AD3">
        <w:rPr>
          <w:rFonts w:ascii="Arial" w:hAnsi="Arial" w:cs="Arial"/>
        </w:rPr>
        <w:t xml:space="preserve"> alter eating behavior through changes in the expression of genes that regulate circadian rhythm in the hypothalamus, liver, and adipose tissue. This effect has been associated with changes in insulin, leptin, glucose, and free fatty acid levels </w:t>
      </w:r>
      <w:r w:rsidRPr="00963AD3">
        <w:rPr>
          <w:rFonts w:ascii="Arial" w:hAnsi="Arial" w:cs="Arial"/>
          <w:vertAlign w:val="superscript"/>
        </w:rPr>
        <w:t>(</w:t>
      </w:r>
      <w:r w:rsidR="00567D4E">
        <w:rPr>
          <w:rFonts w:ascii="Arial" w:hAnsi="Arial" w:cs="Arial"/>
          <w:vertAlign w:val="superscript"/>
        </w:rPr>
        <w:t>29</w:t>
      </w:r>
      <w:r w:rsidRPr="00963AD3">
        <w:rPr>
          <w:rFonts w:ascii="Arial" w:hAnsi="Arial" w:cs="Arial"/>
          <w:vertAlign w:val="superscript"/>
        </w:rPr>
        <w:t>)</w:t>
      </w:r>
      <w:r w:rsidRPr="00963AD3">
        <w:rPr>
          <w:rFonts w:ascii="Arial" w:hAnsi="Arial" w:cs="Arial"/>
        </w:rPr>
        <w:t>. These data suggest that high-fat diet</w:t>
      </w:r>
      <w:r w:rsidR="001D4E43">
        <w:rPr>
          <w:rFonts w:ascii="Arial" w:hAnsi="Arial" w:cs="Arial"/>
        </w:rPr>
        <w:t>s</w:t>
      </w:r>
      <w:r w:rsidRPr="00963AD3">
        <w:rPr>
          <w:rFonts w:ascii="Arial" w:hAnsi="Arial" w:cs="Arial"/>
        </w:rPr>
        <w:t xml:space="preserve"> could alter food consumption </w:t>
      </w:r>
      <w:r w:rsidR="001D4E43">
        <w:rPr>
          <w:rFonts w:ascii="Arial" w:hAnsi="Arial" w:cs="Arial"/>
        </w:rPr>
        <w:t xml:space="preserve">patterns </w:t>
      </w:r>
      <w:r w:rsidRPr="00963AD3">
        <w:rPr>
          <w:rFonts w:ascii="Arial" w:hAnsi="Arial" w:cs="Arial"/>
        </w:rPr>
        <w:t xml:space="preserve">during the light/dark cycle through changes in genes that regulate circadian rhythm. In </w:t>
      </w:r>
      <w:r w:rsidR="001D4E43">
        <w:rPr>
          <w:rFonts w:ascii="Arial" w:hAnsi="Arial" w:cs="Arial"/>
        </w:rPr>
        <w:t>this</w:t>
      </w:r>
      <w:r w:rsidRPr="00963AD3">
        <w:rPr>
          <w:rFonts w:ascii="Arial" w:hAnsi="Arial" w:cs="Arial"/>
        </w:rPr>
        <w:t xml:space="preserve"> study, dietary intervention in the HFD-CD group </w:t>
      </w:r>
      <w:r w:rsidR="001D4E43">
        <w:rPr>
          <w:rFonts w:ascii="Arial" w:hAnsi="Arial" w:cs="Arial"/>
        </w:rPr>
        <w:t>appeared</w:t>
      </w:r>
      <w:r w:rsidRPr="00963AD3" w:rsidR="001D4E43">
        <w:rPr>
          <w:rFonts w:ascii="Arial" w:hAnsi="Arial" w:cs="Arial"/>
        </w:rPr>
        <w:t xml:space="preserve"> </w:t>
      </w:r>
      <w:r w:rsidRPr="00963AD3">
        <w:rPr>
          <w:rFonts w:ascii="Arial" w:hAnsi="Arial" w:cs="Arial"/>
        </w:rPr>
        <w:t xml:space="preserve">to regulate </w:t>
      </w:r>
      <w:r w:rsidRPr="001D4E43" w:rsidR="001D4E43">
        <w:rPr>
          <w:rFonts w:ascii="Arial" w:hAnsi="Arial" w:cs="Arial"/>
        </w:rPr>
        <w:t xml:space="preserve">daytime </w:t>
      </w:r>
      <w:r w:rsidRPr="00963AD3">
        <w:rPr>
          <w:rFonts w:ascii="Arial" w:hAnsi="Arial" w:cs="Arial"/>
        </w:rPr>
        <w:t xml:space="preserve">food consumption, reducing </w:t>
      </w:r>
      <w:r w:rsidR="001D4E43">
        <w:rPr>
          <w:rFonts w:ascii="Arial" w:hAnsi="Arial" w:cs="Arial"/>
        </w:rPr>
        <w:t>intake</w:t>
      </w:r>
      <w:r w:rsidRPr="00963AD3">
        <w:rPr>
          <w:rFonts w:ascii="Arial" w:hAnsi="Arial" w:cs="Arial"/>
        </w:rPr>
        <w:t xml:space="preserve"> and contributing to the observed reduction in body weight.</w:t>
      </w:r>
    </w:p>
    <w:p w:rsidRPr="00963AD3" w:rsidR="00963AD3" w:rsidP="00963AD3" w:rsidRDefault="00963AD3" w14:paraId="30DACA37" w14:textId="77777777">
      <w:pPr>
        <w:ind w:firstLine="708"/>
        <w:jc w:val="both"/>
        <w:rPr>
          <w:rFonts w:ascii="Arial" w:hAnsi="Arial" w:cs="Arial"/>
        </w:rPr>
      </w:pPr>
      <w:r w:rsidRPr="00963AD3">
        <w:rPr>
          <w:rFonts w:ascii="Arial" w:hAnsi="Arial" w:cs="Arial"/>
        </w:rPr>
        <w:t xml:space="preserve">The body weight loss in the HFD-CD group was accompanied by a significant reduction in both perigonadal and retroperitoneal fat stores, consistent with various experiments involving dietary changes after a period of high-fat diet-induced obesity </w:t>
      </w:r>
      <w:r w:rsidRPr="00963AD3">
        <w:rPr>
          <w:rFonts w:ascii="Arial" w:hAnsi="Arial" w:cs="Arial"/>
          <w:vertAlign w:val="superscript"/>
        </w:rPr>
        <w:t>(22, 28, 29)</w:t>
      </w:r>
      <w:r w:rsidRPr="00963AD3">
        <w:rPr>
          <w:rFonts w:ascii="Arial" w:hAnsi="Arial" w:cs="Arial"/>
        </w:rPr>
        <w:t>.</w:t>
      </w:r>
    </w:p>
    <w:p w:rsidRPr="00963AD3" w:rsidR="00963AD3" w:rsidP="00963AD3" w:rsidRDefault="00963AD3" w14:paraId="548C618B" w14:textId="10BE9374">
      <w:pPr>
        <w:ind w:firstLine="708"/>
        <w:jc w:val="both"/>
        <w:rPr>
          <w:rFonts w:ascii="Arial" w:hAnsi="Arial" w:cs="Arial"/>
        </w:rPr>
      </w:pPr>
      <w:r w:rsidRPr="00963AD3">
        <w:rPr>
          <w:rFonts w:ascii="Arial" w:hAnsi="Arial" w:cs="Arial"/>
        </w:rPr>
        <w:t xml:space="preserve">Interestingly, </w:t>
      </w:r>
      <w:r w:rsidR="00572C90">
        <w:rPr>
          <w:rFonts w:ascii="Arial" w:hAnsi="Arial" w:cs="Arial"/>
        </w:rPr>
        <w:t>although</w:t>
      </w:r>
      <w:r w:rsidRPr="00963AD3" w:rsidR="00572C90">
        <w:rPr>
          <w:rFonts w:ascii="Arial" w:hAnsi="Arial" w:cs="Arial"/>
        </w:rPr>
        <w:t xml:space="preserve"> </w:t>
      </w:r>
      <w:r w:rsidRPr="00963AD3">
        <w:rPr>
          <w:rFonts w:ascii="Arial" w:hAnsi="Arial" w:cs="Arial"/>
        </w:rPr>
        <w:t xml:space="preserve">traditional therapy for obesity </w:t>
      </w:r>
      <w:r w:rsidR="00572C90">
        <w:rPr>
          <w:rFonts w:ascii="Arial" w:hAnsi="Arial" w:cs="Arial"/>
        </w:rPr>
        <w:t>recommends</w:t>
      </w:r>
      <w:r w:rsidRPr="00963AD3" w:rsidR="00572C90">
        <w:rPr>
          <w:rFonts w:ascii="Arial" w:hAnsi="Arial" w:cs="Arial"/>
        </w:rPr>
        <w:t xml:space="preserve"> </w:t>
      </w:r>
      <w:r w:rsidRPr="00963AD3">
        <w:rPr>
          <w:rFonts w:ascii="Arial" w:hAnsi="Arial" w:cs="Arial"/>
        </w:rPr>
        <w:t xml:space="preserve">caloric restriction and physical exercise, </w:t>
      </w:r>
      <w:proofErr w:type="spellStart"/>
      <w:r w:rsidRPr="00963AD3">
        <w:rPr>
          <w:rFonts w:ascii="Arial" w:hAnsi="Arial" w:cs="Arial"/>
        </w:rPr>
        <w:t>Hatzidis</w:t>
      </w:r>
      <w:proofErr w:type="spellEnd"/>
      <w:r w:rsidRPr="00963AD3">
        <w:rPr>
          <w:rFonts w:ascii="Arial" w:hAnsi="Arial" w:cs="Arial"/>
        </w:rPr>
        <w:t xml:space="preserve"> </w:t>
      </w:r>
      <w:r w:rsidRPr="00963AD3">
        <w:rPr>
          <w:rFonts w:ascii="Arial" w:hAnsi="Arial" w:cs="Arial"/>
          <w:i/>
          <w:iCs/>
        </w:rPr>
        <w:t>et al.</w:t>
      </w:r>
      <w:r w:rsidRPr="00963AD3">
        <w:rPr>
          <w:rFonts w:ascii="Arial" w:hAnsi="Arial" w:cs="Arial"/>
        </w:rPr>
        <w:t xml:space="preserve"> </w:t>
      </w:r>
      <w:r w:rsidRPr="00963AD3">
        <w:rPr>
          <w:rFonts w:ascii="Arial" w:hAnsi="Arial" w:cs="Arial"/>
          <w:vertAlign w:val="superscript"/>
        </w:rPr>
        <w:t>(22)</w:t>
      </w:r>
      <w:r w:rsidRPr="00963AD3">
        <w:rPr>
          <w:rFonts w:ascii="Arial" w:hAnsi="Arial" w:cs="Arial"/>
        </w:rPr>
        <w:t xml:space="preserve"> observed that mice switched from a high-fat diet to a standard </w:t>
      </w:r>
      <w:r w:rsidR="00976CAA">
        <w:rPr>
          <w:rFonts w:ascii="Arial" w:hAnsi="Arial" w:cs="Arial"/>
        </w:rPr>
        <w:t xml:space="preserve">chow </w:t>
      </w:r>
      <w:r w:rsidRPr="00963AD3">
        <w:rPr>
          <w:rFonts w:ascii="Arial" w:hAnsi="Arial" w:cs="Arial"/>
        </w:rPr>
        <w:t>diet became as lean as control animals even without exercis</w:t>
      </w:r>
      <w:r w:rsidR="00572C90">
        <w:rPr>
          <w:rFonts w:ascii="Arial" w:hAnsi="Arial" w:cs="Arial"/>
        </w:rPr>
        <w:t>e.</w:t>
      </w:r>
      <w:r w:rsidRPr="00963AD3">
        <w:rPr>
          <w:rFonts w:ascii="Arial" w:hAnsi="Arial" w:cs="Arial"/>
        </w:rPr>
        <w:t xml:space="preserve"> </w:t>
      </w:r>
      <w:r w:rsidR="00572C90">
        <w:rPr>
          <w:rFonts w:ascii="Arial" w:hAnsi="Arial" w:cs="Arial"/>
        </w:rPr>
        <w:t>Moreover,</w:t>
      </w:r>
      <w:r w:rsidRPr="00963AD3" w:rsidR="00572C90">
        <w:rPr>
          <w:rFonts w:ascii="Arial" w:hAnsi="Arial" w:cs="Arial"/>
        </w:rPr>
        <w:t xml:space="preserve"> </w:t>
      </w:r>
      <w:r w:rsidRPr="00963AD3">
        <w:rPr>
          <w:rFonts w:ascii="Arial" w:hAnsi="Arial" w:cs="Arial"/>
        </w:rPr>
        <w:t xml:space="preserve">voluntary wheel </w:t>
      </w:r>
      <w:r w:rsidRPr="00963AD3" w:rsidR="00572C90">
        <w:rPr>
          <w:rFonts w:ascii="Arial" w:hAnsi="Arial" w:cs="Arial"/>
        </w:rPr>
        <w:t xml:space="preserve">running </w:t>
      </w:r>
      <w:r w:rsidRPr="00963AD3">
        <w:rPr>
          <w:rFonts w:ascii="Arial" w:hAnsi="Arial" w:cs="Arial"/>
        </w:rPr>
        <w:t xml:space="preserve">did not result in additional weight loss, reinforcing the idea that maintaining food intake </w:t>
      </w:r>
      <w:r w:rsidR="009E5130">
        <w:rPr>
          <w:rFonts w:ascii="Arial" w:hAnsi="Arial" w:cs="Arial"/>
        </w:rPr>
        <w:t>aligned with</w:t>
      </w:r>
      <w:r w:rsidRPr="00963AD3" w:rsidR="009E5130">
        <w:rPr>
          <w:rFonts w:ascii="Arial" w:hAnsi="Arial" w:cs="Arial"/>
        </w:rPr>
        <w:t xml:space="preserve"> </w:t>
      </w:r>
      <w:r w:rsidRPr="00963AD3">
        <w:rPr>
          <w:rFonts w:ascii="Arial" w:hAnsi="Arial" w:cs="Arial"/>
        </w:rPr>
        <w:t>to circadian rhythm</w:t>
      </w:r>
      <w:r w:rsidR="009E5130">
        <w:rPr>
          <w:rFonts w:ascii="Arial" w:hAnsi="Arial" w:cs="Arial"/>
        </w:rPr>
        <w:t>s</w:t>
      </w:r>
      <w:r w:rsidRPr="00963AD3">
        <w:rPr>
          <w:rFonts w:ascii="Arial" w:hAnsi="Arial" w:cs="Arial"/>
        </w:rPr>
        <w:t xml:space="preserve"> is crucial in weight gain.</w:t>
      </w:r>
    </w:p>
    <w:p w:rsidRPr="00963AD3" w:rsidR="00963AD3" w:rsidP="00963AD3" w:rsidRDefault="00963AD3" w14:paraId="2886FFDE" w14:textId="3A263DFE">
      <w:pPr>
        <w:ind w:firstLine="708"/>
        <w:jc w:val="both"/>
        <w:rPr>
          <w:rFonts w:ascii="Arial" w:hAnsi="Arial" w:cs="Arial"/>
        </w:rPr>
      </w:pPr>
      <w:r w:rsidRPr="00963AD3">
        <w:rPr>
          <w:rFonts w:ascii="Arial" w:hAnsi="Arial" w:cs="Arial"/>
        </w:rPr>
        <w:t xml:space="preserve">Prolonged consumption of a high-fat diet leads to hyperglycemia and insulin resistance </w:t>
      </w:r>
      <w:r w:rsidRPr="00963AD3">
        <w:rPr>
          <w:rFonts w:ascii="Arial" w:hAnsi="Arial" w:cs="Arial"/>
          <w:vertAlign w:val="superscript"/>
        </w:rPr>
        <w:t>(3</w:t>
      </w:r>
      <w:r w:rsidR="00567D4E">
        <w:rPr>
          <w:rFonts w:ascii="Arial" w:hAnsi="Arial" w:cs="Arial"/>
          <w:vertAlign w:val="superscript"/>
        </w:rPr>
        <w:t>2</w:t>
      </w:r>
      <w:r w:rsidRPr="00963AD3">
        <w:rPr>
          <w:rFonts w:ascii="Arial" w:hAnsi="Arial" w:cs="Arial"/>
          <w:vertAlign w:val="superscript"/>
        </w:rPr>
        <w:t>)</w:t>
      </w:r>
      <w:r w:rsidRPr="00963AD3">
        <w:rPr>
          <w:rFonts w:ascii="Arial" w:hAnsi="Arial" w:cs="Arial"/>
        </w:rPr>
        <w:t xml:space="preserve">. In </w:t>
      </w:r>
      <w:r w:rsidR="00B009D7">
        <w:rPr>
          <w:rFonts w:ascii="Arial" w:hAnsi="Arial" w:cs="Arial"/>
        </w:rPr>
        <w:t>this</w:t>
      </w:r>
      <w:r w:rsidRPr="00963AD3" w:rsidR="00B009D7">
        <w:rPr>
          <w:rFonts w:ascii="Arial" w:hAnsi="Arial" w:cs="Arial"/>
        </w:rPr>
        <w:t xml:space="preserve"> </w:t>
      </w:r>
      <w:r w:rsidRPr="00963AD3">
        <w:rPr>
          <w:rFonts w:ascii="Arial" w:hAnsi="Arial" w:cs="Arial"/>
        </w:rPr>
        <w:t xml:space="preserve">study, animals in the HFD-CD group showed a reduction in blood glucose at </w:t>
      </w:r>
      <w:r w:rsidR="00B009D7">
        <w:rPr>
          <w:rFonts w:ascii="Arial" w:hAnsi="Arial" w:cs="Arial"/>
        </w:rPr>
        <w:t>certain</w:t>
      </w:r>
      <w:r w:rsidRPr="00963AD3" w:rsidR="00B009D7">
        <w:rPr>
          <w:rFonts w:ascii="Arial" w:hAnsi="Arial" w:cs="Arial"/>
        </w:rPr>
        <w:t xml:space="preserve"> </w:t>
      </w:r>
      <w:r w:rsidRPr="00963AD3">
        <w:rPr>
          <w:rFonts w:ascii="Arial" w:hAnsi="Arial" w:cs="Arial"/>
        </w:rPr>
        <w:t>points in the glucose curve (Fig. 2A), with no significant differences in</w:t>
      </w:r>
      <w:r w:rsidR="00B009D7">
        <w:rPr>
          <w:rFonts w:ascii="Arial" w:hAnsi="Arial" w:cs="Arial"/>
        </w:rPr>
        <w:t xml:space="preserve"> the</w:t>
      </w:r>
      <w:r w:rsidRPr="00963AD3">
        <w:rPr>
          <w:rFonts w:ascii="Arial" w:hAnsi="Arial" w:cs="Arial"/>
        </w:rPr>
        <w:t xml:space="preserve"> </w:t>
      </w:r>
      <w:proofErr w:type="spellStart"/>
      <w:r w:rsidRPr="00963AD3">
        <w:rPr>
          <w:rFonts w:ascii="Arial" w:hAnsi="Arial" w:cs="Arial"/>
        </w:rPr>
        <w:t>ipITT</w:t>
      </w:r>
      <w:proofErr w:type="spellEnd"/>
      <w:r w:rsidRPr="00963AD3">
        <w:rPr>
          <w:rFonts w:ascii="Arial" w:hAnsi="Arial" w:cs="Arial"/>
        </w:rPr>
        <w:t xml:space="preserve"> (Fig. 2D). However, insulin sensitivity</w:t>
      </w:r>
      <w:r w:rsidR="00492FDD">
        <w:rPr>
          <w:rFonts w:ascii="Arial" w:hAnsi="Arial" w:cs="Arial"/>
        </w:rPr>
        <w:t>, as</w:t>
      </w:r>
      <w:r w:rsidRPr="00963AD3">
        <w:rPr>
          <w:rFonts w:ascii="Arial" w:hAnsi="Arial" w:cs="Arial"/>
        </w:rPr>
        <w:t xml:space="preserve"> inferred through the </w:t>
      </w:r>
      <w:proofErr w:type="spellStart"/>
      <w:r w:rsidRPr="00963AD3">
        <w:rPr>
          <w:rFonts w:ascii="Arial" w:hAnsi="Arial" w:cs="Arial"/>
        </w:rPr>
        <w:t>TyG</w:t>
      </w:r>
      <w:proofErr w:type="spellEnd"/>
      <w:r w:rsidRPr="00963AD3">
        <w:rPr>
          <w:rFonts w:ascii="Arial" w:hAnsi="Arial" w:cs="Arial"/>
        </w:rPr>
        <w:t xml:space="preserve"> Index</w:t>
      </w:r>
      <w:r w:rsidR="00492FDD">
        <w:rPr>
          <w:rFonts w:ascii="Arial" w:hAnsi="Arial" w:cs="Arial"/>
        </w:rPr>
        <w:t>,</w:t>
      </w:r>
      <w:r w:rsidRPr="00963AD3">
        <w:rPr>
          <w:rFonts w:ascii="Arial" w:hAnsi="Arial" w:cs="Arial"/>
        </w:rPr>
        <w:t xml:space="preserve"> showed that dietary intervention improved insulin sensitivity in HFD-CD animals, partly due to weight loss, considering that</w:t>
      </w:r>
      <w:r w:rsidR="00492FDD">
        <w:rPr>
          <w:rFonts w:ascii="Arial" w:hAnsi="Arial" w:cs="Arial"/>
        </w:rPr>
        <w:t>,</w:t>
      </w:r>
      <w:r w:rsidRPr="00963AD3">
        <w:rPr>
          <w:rFonts w:ascii="Arial" w:hAnsi="Arial" w:cs="Arial"/>
        </w:rPr>
        <w:t xml:space="preserve"> in the obese state</w:t>
      </w:r>
      <w:r w:rsidR="00492FDD">
        <w:rPr>
          <w:rFonts w:ascii="Arial" w:hAnsi="Arial" w:cs="Arial"/>
        </w:rPr>
        <w:t>,</w:t>
      </w:r>
      <w:r w:rsidRPr="00963AD3">
        <w:rPr>
          <w:rFonts w:ascii="Arial" w:hAnsi="Arial" w:cs="Arial"/>
        </w:rPr>
        <w:t xml:space="preserve"> macrophages infiltrate target organs and produce inflammatory cytokines that negatively affect insulin signaling and increase chronic inflammation </w:t>
      </w:r>
      <w:r w:rsidRPr="00963AD3">
        <w:rPr>
          <w:rFonts w:ascii="Arial" w:hAnsi="Arial" w:cs="Arial"/>
          <w:vertAlign w:val="superscript"/>
        </w:rPr>
        <w:t>(6)</w:t>
      </w:r>
      <w:r w:rsidRPr="00963AD3">
        <w:rPr>
          <w:rFonts w:ascii="Arial" w:hAnsi="Arial" w:cs="Arial"/>
        </w:rPr>
        <w:t>.</w:t>
      </w:r>
    </w:p>
    <w:p w:rsidR="00DA083E" w:rsidP="00C129E6" w:rsidRDefault="001E57C7" w14:paraId="701F3A56" w14:textId="42274F86">
      <w:pPr>
        <w:pStyle w:val="Body"/>
        <w:spacing w:after="0"/>
        <w:ind w:firstLine="708"/>
        <w:rPr>
          <w:rFonts w:ascii="Arial" w:hAnsi="Arial" w:cs="Arial"/>
        </w:rPr>
      </w:pPr>
      <w:r>
        <w:rPr>
          <w:rFonts w:ascii="Arial" w:hAnsi="Arial" w:cs="Arial"/>
        </w:rPr>
        <w:t>D</w:t>
      </w:r>
      <w:r w:rsidRPr="00963AD3" w:rsidR="00963AD3">
        <w:rPr>
          <w:rFonts w:ascii="Arial" w:hAnsi="Arial" w:cs="Arial"/>
        </w:rPr>
        <w:t xml:space="preserve">ata also showed that after 8 weeks </w:t>
      </w:r>
      <w:r>
        <w:rPr>
          <w:rFonts w:ascii="Arial" w:hAnsi="Arial" w:cs="Arial"/>
        </w:rPr>
        <w:t>on</w:t>
      </w:r>
      <w:r w:rsidRPr="00963AD3">
        <w:rPr>
          <w:rFonts w:ascii="Arial" w:hAnsi="Arial" w:cs="Arial"/>
        </w:rPr>
        <w:t xml:space="preserve"> </w:t>
      </w:r>
      <w:r w:rsidRPr="00963AD3" w:rsidR="00963AD3">
        <w:rPr>
          <w:rFonts w:ascii="Arial" w:hAnsi="Arial" w:cs="Arial"/>
        </w:rPr>
        <w:t>a high-fat diet, mice had an increase in hepatic area with steatosis and inflammatory foci, an effect that was mitigated after 8 weeks</w:t>
      </w:r>
      <w:r w:rsidR="00796095">
        <w:rPr>
          <w:rFonts w:ascii="Arial" w:hAnsi="Arial" w:cs="Arial"/>
        </w:rPr>
        <w:t xml:space="preserve"> of</w:t>
      </w:r>
      <w:r w:rsidRPr="00963AD3" w:rsidR="00963AD3">
        <w:rPr>
          <w:rFonts w:ascii="Arial" w:hAnsi="Arial" w:cs="Arial"/>
        </w:rPr>
        <w:t xml:space="preserve"> returning to a standard </w:t>
      </w:r>
      <w:r w:rsidR="00976CAA">
        <w:rPr>
          <w:rFonts w:ascii="Arial" w:hAnsi="Arial" w:cs="Arial"/>
        </w:rPr>
        <w:t xml:space="preserve">chow </w:t>
      </w:r>
      <w:r w:rsidRPr="00963AD3" w:rsidR="00963AD3">
        <w:rPr>
          <w:rFonts w:ascii="Arial" w:hAnsi="Arial" w:cs="Arial"/>
        </w:rPr>
        <w:t xml:space="preserve">diet. This effect was similar to that found by </w:t>
      </w:r>
      <w:proofErr w:type="spellStart"/>
      <w:r w:rsidRPr="00963AD3" w:rsidR="00963AD3">
        <w:rPr>
          <w:rFonts w:ascii="Arial" w:hAnsi="Arial" w:cs="Arial"/>
        </w:rPr>
        <w:t>Baiges</w:t>
      </w:r>
      <w:proofErr w:type="spellEnd"/>
      <w:r w:rsidRPr="00963AD3" w:rsidR="00963AD3">
        <w:rPr>
          <w:rFonts w:ascii="Arial" w:hAnsi="Arial" w:cs="Arial"/>
        </w:rPr>
        <w:t xml:space="preserve">-Gaya </w:t>
      </w:r>
      <w:r w:rsidRPr="00963AD3" w:rsidR="00963AD3">
        <w:rPr>
          <w:rFonts w:ascii="Arial" w:hAnsi="Arial" w:cs="Arial"/>
          <w:i/>
          <w:iCs/>
        </w:rPr>
        <w:t>et al.</w:t>
      </w:r>
      <w:r w:rsidRPr="00963AD3" w:rsidR="00963AD3">
        <w:rPr>
          <w:rFonts w:ascii="Arial" w:hAnsi="Arial" w:cs="Arial"/>
        </w:rPr>
        <w:t xml:space="preserve"> </w:t>
      </w:r>
      <w:r w:rsidRPr="00963AD3" w:rsidR="00963AD3">
        <w:rPr>
          <w:rFonts w:ascii="Arial" w:hAnsi="Arial" w:cs="Arial"/>
          <w:vertAlign w:val="superscript"/>
        </w:rPr>
        <w:t>(</w:t>
      </w:r>
      <w:r w:rsidR="001655E1">
        <w:rPr>
          <w:rFonts w:ascii="Arial" w:hAnsi="Arial" w:cs="Arial"/>
          <w:vertAlign w:val="superscript"/>
        </w:rPr>
        <w:t>31</w:t>
      </w:r>
      <w:r w:rsidRPr="00963AD3" w:rsidR="00963AD3">
        <w:rPr>
          <w:rFonts w:ascii="Arial" w:hAnsi="Arial" w:cs="Arial"/>
          <w:vertAlign w:val="superscript"/>
        </w:rPr>
        <w:t>)</w:t>
      </w:r>
      <w:r w:rsidRPr="00963AD3" w:rsidR="00963AD3">
        <w:rPr>
          <w:rFonts w:ascii="Arial" w:hAnsi="Arial" w:cs="Arial"/>
        </w:rPr>
        <w:t xml:space="preserve">, who observed that switching from a high-fat and carbohydrate-rich diet to a standard </w:t>
      </w:r>
      <w:r w:rsidR="00976CAA">
        <w:rPr>
          <w:rFonts w:ascii="Arial" w:hAnsi="Arial" w:cs="Arial"/>
        </w:rPr>
        <w:t xml:space="preserve">chow </w:t>
      </w:r>
      <w:r w:rsidRPr="00963AD3" w:rsidR="00963AD3">
        <w:rPr>
          <w:rFonts w:ascii="Arial" w:hAnsi="Arial" w:cs="Arial"/>
        </w:rPr>
        <w:t xml:space="preserve">diet was effective in reducing lobular inflammation and ballooning of hepatic cells, typical changes in NAFLD. </w:t>
      </w:r>
      <w:r w:rsidRPr="00963AD3" w:rsidR="00963AD3">
        <w:rPr>
          <w:rFonts w:ascii="Arial" w:hAnsi="Arial" w:cs="Arial"/>
          <w:lang w:eastAsia="pt-BR"/>
        </w:rPr>
        <w:t>Siersbæk</w:t>
      </w:r>
      <w:r w:rsidRPr="00963AD3" w:rsidR="00963AD3">
        <w:rPr>
          <w:rFonts w:ascii="Arial" w:hAnsi="Arial" w:cs="Arial"/>
        </w:rPr>
        <w:t xml:space="preserve"> </w:t>
      </w:r>
      <w:r w:rsidRPr="00963AD3" w:rsidR="00963AD3">
        <w:rPr>
          <w:rFonts w:ascii="Arial" w:hAnsi="Arial" w:cs="Arial"/>
          <w:i/>
          <w:iCs/>
        </w:rPr>
        <w:t>et al.</w:t>
      </w:r>
      <w:r w:rsidRPr="00963AD3" w:rsidR="00963AD3">
        <w:rPr>
          <w:rFonts w:ascii="Arial" w:hAnsi="Arial" w:cs="Arial"/>
        </w:rPr>
        <w:t xml:space="preserve"> </w:t>
      </w:r>
      <w:r w:rsidRPr="00963AD3" w:rsidR="00963AD3">
        <w:rPr>
          <w:rFonts w:ascii="Arial" w:hAnsi="Arial" w:cs="Arial"/>
          <w:vertAlign w:val="superscript"/>
        </w:rPr>
        <w:t>(7)</w:t>
      </w:r>
      <w:r w:rsidRPr="00963AD3" w:rsidR="00963AD3">
        <w:rPr>
          <w:rFonts w:ascii="Arial" w:hAnsi="Arial" w:cs="Arial"/>
        </w:rPr>
        <w:t xml:space="preserve"> also showed that this reversal occurs at both macroscopic and genomic levels. It has also been demonstrated that variations in the expression of circadian rhythm genes are directly related to the development of hepatic steatosis and the development of NAFLD </w:t>
      </w:r>
      <w:r w:rsidRPr="00963AD3" w:rsidR="00963AD3">
        <w:rPr>
          <w:rFonts w:ascii="Arial" w:hAnsi="Arial" w:cs="Arial"/>
          <w:vertAlign w:val="superscript"/>
        </w:rPr>
        <w:t>(3</w:t>
      </w:r>
      <w:r w:rsidR="001655E1">
        <w:rPr>
          <w:rFonts w:ascii="Arial" w:hAnsi="Arial" w:cs="Arial"/>
          <w:vertAlign w:val="superscript"/>
        </w:rPr>
        <w:t>2</w:t>
      </w:r>
      <w:r w:rsidRPr="00963AD3" w:rsidR="00963AD3">
        <w:rPr>
          <w:rFonts w:ascii="Arial" w:hAnsi="Arial" w:cs="Arial"/>
          <w:vertAlign w:val="superscript"/>
        </w:rPr>
        <w:t>)</w:t>
      </w:r>
      <w:r w:rsidRPr="00963AD3" w:rsidR="00963AD3">
        <w:rPr>
          <w:rFonts w:ascii="Arial" w:hAnsi="Arial" w:cs="Arial"/>
        </w:rPr>
        <w:t xml:space="preserve">. These </w:t>
      </w:r>
      <w:r>
        <w:rPr>
          <w:rFonts w:ascii="Arial" w:hAnsi="Arial" w:cs="Arial"/>
        </w:rPr>
        <w:t>findings</w:t>
      </w:r>
      <w:r w:rsidRPr="00963AD3">
        <w:rPr>
          <w:rFonts w:ascii="Arial" w:hAnsi="Arial" w:cs="Arial"/>
        </w:rPr>
        <w:t xml:space="preserve"> </w:t>
      </w:r>
      <w:r w:rsidRPr="00963AD3" w:rsidR="00963AD3">
        <w:rPr>
          <w:rFonts w:ascii="Arial" w:hAnsi="Arial" w:cs="Arial"/>
        </w:rPr>
        <w:t>suggest that dietary intervention with a standard</w:t>
      </w:r>
      <w:r w:rsidR="00976CAA">
        <w:rPr>
          <w:rFonts w:ascii="Arial" w:hAnsi="Arial" w:cs="Arial"/>
        </w:rPr>
        <w:t xml:space="preserve"> chow</w:t>
      </w:r>
      <w:r w:rsidRPr="00963AD3" w:rsidR="00963AD3">
        <w:rPr>
          <w:rFonts w:ascii="Arial" w:hAnsi="Arial" w:cs="Arial"/>
        </w:rPr>
        <w:t xml:space="preserve"> diet may modulate the expression of genes that regulate circadian rhythm, leading to normalization of food consumption during the daytime and acting, at least in part, to reduce hepatic steatosis levels. </w:t>
      </w:r>
    </w:p>
    <w:p w:rsidRPr="00963AD3" w:rsidR="00C129E6" w:rsidP="00C129E6" w:rsidRDefault="00C129E6" w14:paraId="542163C2" w14:textId="1D375D68">
      <w:pPr>
        <w:pStyle w:val="Body"/>
        <w:spacing w:after="0"/>
        <w:ind w:firstLine="708"/>
        <w:rPr>
          <w:rFonts w:ascii="Arial" w:hAnsi="Arial" w:cs="Arial"/>
          <w:b/>
          <w:bCs/>
        </w:rPr>
      </w:pPr>
      <w:r w:rsidRPr="00C129E6">
        <w:rPr>
          <w:highlight w:val="yellow"/>
        </w:rPr>
        <w:t xml:space="preserve">This study has some limitations, as it did not evaluate other factors that may influence weight gain and, consequently, the development of </w:t>
      </w:r>
      <w:r w:rsidR="00A44D69">
        <w:rPr>
          <w:highlight w:val="yellow"/>
        </w:rPr>
        <w:t>NAFLD</w:t>
      </w:r>
      <w:r w:rsidRPr="00C129E6">
        <w:rPr>
          <w:highlight w:val="yellow"/>
        </w:rPr>
        <w:t xml:space="preserve">, such as energy expenditure and spontaneous movement, which could be explored in future research. Additionally, metabolic responses in mice do not perfectly mimic human metabolism, especially in terms of circadian eating patterns and dietary adaptation. However, </w:t>
      </w:r>
      <w:r w:rsidR="00E96956">
        <w:rPr>
          <w:highlight w:val="yellow"/>
        </w:rPr>
        <w:t>the</w:t>
      </w:r>
      <w:r w:rsidRPr="00C129E6">
        <w:rPr>
          <w:highlight w:val="yellow"/>
        </w:rPr>
        <w:t xml:space="preserve"> results </w:t>
      </w:r>
      <w:r w:rsidR="00E96956">
        <w:rPr>
          <w:highlight w:val="yellow"/>
        </w:rPr>
        <w:t xml:space="preserve">are considered </w:t>
      </w:r>
      <w:r w:rsidRPr="00C129E6">
        <w:rPr>
          <w:highlight w:val="yellow"/>
        </w:rPr>
        <w:t>valid since the focus was on assessing the effect of the diet.</w:t>
      </w:r>
    </w:p>
    <w:p w:rsidRPr="00FB3A86" w:rsidR="00790ADA" w:rsidP="00441B6F" w:rsidRDefault="00790ADA" w14:paraId="4175BD1F" w14:textId="77777777">
      <w:pPr>
        <w:pStyle w:val="Body"/>
        <w:spacing w:after="0"/>
        <w:rPr>
          <w:rFonts w:ascii="Arial" w:hAnsi="Arial" w:cs="Arial"/>
        </w:rPr>
      </w:pPr>
    </w:p>
    <w:p w:rsidR="00B01FCD" w:rsidP="00441B6F" w:rsidRDefault="00000F8F" w14:paraId="5CE525A0" w14:textId="77777777">
      <w:pPr>
        <w:pStyle w:val="ConcHead"/>
        <w:spacing w:after="0"/>
        <w:jc w:val="both"/>
        <w:rPr>
          <w:rFonts w:ascii="Arial" w:hAnsi="Arial" w:cs="Arial"/>
        </w:rPr>
      </w:pPr>
      <w:r>
        <w:rPr>
          <w:rFonts w:ascii="Arial" w:hAnsi="Arial" w:cs="Arial"/>
        </w:rPr>
        <w:lastRenderedPageBreak/>
        <w:t xml:space="preserve">4. </w:t>
      </w:r>
      <w:r w:rsidRPr="00FB3A86" w:rsidR="00B01FCD">
        <w:rPr>
          <w:rFonts w:ascii="Arial" w:hAnsi="Arial" w:cs="Arial"/>
        </w:rPr>
        <w:t>Conclusion</w:t>
      </w:r>
    </w:p>
    <w:p w:rsidR="00291B87" w:rsidP="00441B6F" w:rsidRDefault="00291B87" w14:paraId="3BDC1B7D" w14:textId="77777777">
      <w:pPr>
        <w:pStyle w:val="ConcHead"/>
        <w:spacing w:after="0"/>
        <w:jc w:val="both"/>
        <w:rPr>
          <w:rFonts w:ascii="Arial" w:hAnsi="Arial" w:cs="Arial"/>
        </w:rPr>
      </w:pPr>
    </w:p>
    <w:p w:rsidRPr="00291B87" w:rsidR="00291B87" w:rsidP="00291B87" w:rsidRDefault="00291B87" w14:paraId="21BAC837" w14:textId="3BFA65CC">
      <w:pPr>
        <w:ind w:firstLine="709"/>
        <w:jc w:val="both"/>
        <w:rPr>
          <w:rFonts w:ascii="Arial" w:hAnsi="Arial" w:cs="Arial"/>
        </w:rPr>
      </w:pPr>
      <w:r w:rsidRPr="00291B87">
        <w:rPr>
          <w:rFonts w:ascii="Arial" w:hAnsi="Arial" w:cs="Arial"/>
        </w:rPr>
        <w:t>In conclusion, replacing a high-fat diet with a normocaloric</w:t>
      </w:r>
      <w:r w:rsidR="00430F6C">
        <w:rPr>
          <w:rFonts w:ascii="Arial" w:hAnsi="Arial" w:cs="Arial"/>
        </w:rPr>
        <w:t>,</w:t>
      </w:r>
      <w:r w:rsidRPr="00291B87">
        <w:rPr>
          <w:rFonts w:ascii="Arial" w:hAnsi="Arial" w:cs="Arial"/>
        </w:rPr>
        <w:t xml:space="preserve"> balanced diet significantly reduces</w:t>
      </w:r>
      <w:r w:rsidR="00430F6C">
        <w:rPr>
          <w:rFonts w:ascii="Arial" w:hAnsi="Arial" w:cs="Arial"/>
        </w:rPr>
        <w:t xml:space="preserve"> daytime</w:t>
      </w:r>
      <w:r w:rsidRPr="00291B87">
        <w:rPr>
          <w:rFonts w:ascii="Arial" w:hAnsi="Arial" w:cs="Arial"/>
        </w:rPr>
        <w:t xml:space="preserve"> food intake in animals, resulting in the normalization of body weight, fat stores, and plasma lipid profile. It also improves glycemic homeostasis and attenuates hepatic steatosis in mice </w:t>
      </w:r>
      <w:r w:rsidR="00430F6C">
        <w:rPr>
          <w:rFonts w:ascii="Arial" w:hAnsi="Arial" w:cs="Arial"/>
        </w:rPr>
        <w:t xml:space="preserve">made </w:t>
      </w:r>
      <w:r w:rsidRPr="00291B87">
        <w:rPr>
          <w:rFonts w:ascii="Arial" w:hAnsi="Arial" w:cs="Arial"/>
        </w:rPr>
        <w:t xml:space="preserve">obese </w:t>
      </w:r>
      <w:r w:rsidR="00430F6C">
        <w:rPr>
          <w:rFonts w:ascii="Arial" w:hAnsi="Arial" w:cs="Arial"/>
        </w:rPr>
        <w:t xml:space="preserve">by </w:t>
      </w:r>
      <w:r w:rsidRPr="00291B87">
        <w:rPr>
          <w:rFonts w:ascii="Arial" w:hAnsi="Arial" w:cs="Arial"/>
        </w:rPr>
        <w:t>a high-fat diet.</w:t>
      </w:r>
    </w:p>
    <w:p w:rsidR="003E026E" w:rsidP="00441B6F" w:rsidRDefault="003E026E" w14:paraId="0984DCE0" w14:textId="77777777">
      <w:pPr>
        <w:pStyle w:val="ReferHead"/>
        <w:spacing w:after="0"/>
        <w:jc w:val="both"/>
        <w:rPr>
          <w:rFonts w:ascii="Arial" w:hAnsi="Arial" w:cs="Arial"/>
          <w:bCs/>
        </w:rPr>
      </w:pPr>
    </w:p>
    <w:p w:rsidR="005C784C" w:rsidP="00441B6F" w:rsidRDefault="005C784C" w14:paraId="6E250C08" w14:textId="791DDBC4">
      <w:pPr>
        <w:pStyle w:val="ReferHead"/>
        <w:spacing w:after="0"/>
        <w:jc w:val="both"/>
        <w:rPr>
          <w:rFonts w:ascii="Arial" w:hAnsi="Arial" w:cs="Arial"/>
          <w:bCs/>
        </w:rPr>
      </w:pPr>
      <w:r>
        <w:rPr>
          <w:rFonts w:ascii="Arial" w:hAnsi="Arial" w:cs="Arial"/>
          <w:bCs/>
        </w:rPr>
        <w:t xml:space="preserve">Ethical approval </w:t>
      </w:r>
    </w:p>
    <w:p w:rsidRPr="002B685A" w:rsidR="000C6029" w:rsidP="00441B6F" w:rsidRDefault="000C6029" w14:paraId="106AB68A" w14:textId="77777777">
      <w:pPr>
        <w:pStyle w:val="ReferHead"/>
        <w:spacing w:after="0"/>
        <w:jc w:val="both"/>
        <w:rPr>
          <w:rFonts w:ascii="Arial" w:hAnsi="Arial" w:cs="Arial"/>
          <w:bCs/>
        </w:rPr>
      </w:pPr>
    </w:p>
    <w:p w:rsidR="0041027F" w:rsidP="00ED03DA" w:rsidRDefault="008671C6" w14:paraId="0B2F2794" w14:textId="664DC7BE">
      <w:pPr>
        <w:pStyle w:val="ReferHead"/>
        <w:spacing w:after="0"/>
        <w:ind w:firstLine="720"/>
        <w:jc w:val="both"/>
        <w:rPr>
          <w:ins w:author="Mauricio Tiritilli" w:date="2025-02-14T12:26:00Z" w:id="0" w16du:dateUtc="2025-02-14T15:26:00Z"/>
          <w:rFonts w:ascii="Arial" w:hAnsi="Arial" w:cs="Arial"/>
          <w:b w:val="0"/>
          <w:caps w:val="0"/>
          <w:sz w:val="20"/>
        </w:rPr>
      </w:pPr>
      <w:r w:rsidRPr="00A937E6">
        <w:rPr>
          <w:rFonts w:ascii="Arial" w:hAnsi="Arial" w:cs="Arial"/>
          <w:b w:val="0"/>
          <w:caps w:val="0"/>
          <w:sz w:val="20"/>
        </w:rPr>
        <w:t>All authors hereby declare that</w:t>
      </w:r>
      <w:r w:rsidR="004A4E5D">
        <w:rPr>
          <w:rFonts w:ascii="Arial" w:hAnsi="Arial" w:cs="Arial"/>
          <w:b w:val="0"/>
          <w:caps w:val="0"/>
          <w:sz w:val="20"/>
        </w:rPr>
        <w:t xml:space="preserve"> the</w:t>
      </w:r>
      <w:r w:rsidRPr="00A937E6">
        <w:rPr>
          <w:rFonts w:ascii="Arial" w:hAnsi="Arial" w:cs="Arial"/>
          <w:b w:val="0"/>
          <w:caps w:val="0"/>
          <w:sz w:val="20"/>
        </w:rPr>
        <w:t xml:space="preserve"> </w:t>
      </w:r>
      <w:r w:rsidRPr="00A937E6" w:rsidR="0041027F">
        <w:rPr>
          <w:rFonts w:ascii="Arial" w:hAnsi="Arial" w:cs="Arial"/>
          <w:b w:val="0"/>
          <w:caps w:val="0"/>
          <w:sz w:val="20"/>
        </w:rPr>
        <w:t xml:space="preserve">"Principles of laboratory animal care" (NIH publication No. 85-23, revised 1985) were followed, </w:t>
      </w:r>
      <w:r w:rsidR="004A4E5D">
        <w:rPr>
          <w:rFonts w:ascii="Arial" w:hAnsi="Arial" w:cs="Arial"/>
          <w:b w:val="0"/>
          <w:caps w:val="0"/>
          <w:sz w:val="20"/>
        </w:rPr>
        <w:t>as along with</w:t>
      </w:r>
      <w:r w:rsidRPr="00A937E6" w:rsidR="0041027F">
        <w:rPr>
          <w:rFonts w:ascii="Arial" w:hAnsi="Arial" w:cs="Arial"/>
          <w:b w:val="0"/>
          <w:caps w:val="0"/>
          <w:sz w:val="20"/>
        </w:rPr>
        <w:t xml:space="preserve"> specific national laws where applicable.</w:t>
      </w:r>
      <w:r w:rsidRPr="00A937E6">
        <w:rPr>
          <w:rFonts w:ascii="Arial" w:hAnsi="Arial" w:cs="Arial"/>
          <w:b w:val="0"/>
          <w:caps w:val="0"/>
          <w:sz w:val="20"/>
        </w:rPr>
        <w:t xml:space="preserve"> All experiments </w:t>
      </w:r>
      <w:r w:rsidR="004A4E5D">
        <w:rPr>
          <w:rFonts w:ascii="Arial" w:hAnsi="Arial" w:cs="Arial"/>
          <w:b w:val="0"/>
          <w:caps w:val="0"/>
          <w:sz w:val="20"/>
        </w:rPr>
        <w:t>were reviewed</w:t>
      </w:r>
      <w:r w:rsidRPr="00A937E6">
        <w:rPr>
          <w:rFonts w:ascii="Arial" w:hAnsi="Arial" w:cs="Arial"/>
          <w:b w:val="0"/>
          <w:caps w:val="0"/>
          <w:sz w:val="20"/>
        </w:rPr>
        <w:t xml:space="preserve"> and approved by the appropriate ethics committee</w:t>
      </w:r>
      <w:r w:rsidR="00A937E6">
        <w:rPr>
          <w:rFonts w:ascii="Arial" w:hAnsi="Arial" w:cs="Arial"/>
          <w:b w:val="0"/>
          <w:caps w:val="0"/>
          <w:sz w:val="20"/>
        </w:rPr>
        <w:t>.</w:t>
      </w:r>
    </w:p>
    <w:p w:rsidRPr="00ED03DA" w:rsidR="00ED03DA" w:rsidP="00ED03DA" w:rsidRDefault="00ED03DA" w14:paraId="6FE243F2" w14:textId="5A600BA8">
      <w:pPr>
        <w:pStyle w:val="ReferHead"/>
        <w:spacing w:after="0"/>
        <w:ind w:firstLine="720"/>
        <w:jc w:val="both"/>
        <w:rPr>
          <w:rFonts w:ascii="Arial" w:hAnsi="Arial" w:cs="Arial"/>
          <w:b w:val="0"/>
          <w:caps w:val="0"/>
          <w:sz w:val="20"/>
        </w:rPr>
      </w:pPr>
      <w:ins w:author="Mauricio Tiritilli" w:date="2025-02-14T12:30:00Z" w:id="1" w16du:dateUtc="2025-02-14T15:30:00Z">
        <w:r w:rsidRPr="00ED03DA">
          <w:rPr>
            <w:rFonts w:ascii="Arial" w:hAnsi="Arial" w:cs="Arial"/>
            <w:b w:val="0"/>
            <w:caps w:val="0"/>
            <w:sz w:val="20"/>
          </w:rPr>
          <w:t>This research received financial support from FAPESP (thematic process nº 21/04664-7)</w:t>
        </w:r>
      </w:ins>
      <w:r>
        <w:rPr>
          <w:rFonts w:ascii="Arial" w:hAnsi="Arial" w:cs="Arial"/>
          <w:b w:val="0"/>
          <w:caps w:val="0"/>
          <w:sz w:val="20"/>
        </w:rPr>
        <w:t xml:space="preserve"> and CAPES (nº</w:t>
      </w:r>
      <w:r w:rsidRPr="00ED03DA">
        <w:rPr>
          <w:rFonts w:ascii="Arial" w:hAnsi="Arial" w:cs="Arial"/>
          <w:b w:val="0"/>
          <w:caps w:val="0"/>
          <w:sz w:val="20"/>
        </w:rPr>
        <w:t>88887.676056/2022-00</w:t>
      </w:r>
      <w:r>
        <w:rPr>
          <w:rFonts w:ascii="Arial" w:hAnsi="Arial" w:cs="Arial"/>
          <w:b w:val="0"/>
          <w:caps w:val="0"/>
          <w:sz w:val="20"/>
        </w:rPr>
        <w:t xml:space="preserve">). </w:t>
      </w:r>
    </w:p>
    <w:p w:rsidR="00C273CD" w:rsidP="00441B6F" w:rsidRDefault="00C273CD" w14:paraId="54D4A66F" w14:textId="77777777">
      <w:pPr>
        <w:pStyle w:val="ReferHead"/>
        <w:spacing w:after="0"/>
        <w:jc w:val="both"/>
        <w:rPr>
          <w:rFonts w:ascii="Arial" w:hAnsi="Arial" w:cs="Arial"/>
          <w:b w:val="0"/>
          <w:caps w:val="0"/>
          <w:sz w:val="20"/>
        </w:rPr>
      </w:pPr>
    </w:p>
    <w:p w:rsidR="001D47A3" w:rsidP="00441B6F" w:rsidRDefault="001D47A3" w14:paraId="114421DE" w14:textId="7DD3F353">
      <w:pPr>
        <w:pStyle w:val="ReferHead"/>
        <w:spacing w:after="0"/>
        <w:jc w:val="both"/>
        <w:rPr>
          <w:rFonts w:ascii="Arial" w:hAnsi="Arial" w:cs="Arial"/>
          <w:b w:val="0"/>
          <w:caps w:val="0"/>
          <w:sz w:val="20"/>
        </w:rPr>
      </w:pPr>
    </w:p>
    <w:p w:rsidRPr="009C5487" w:rsidR="001D47A3" w:rsidP="001D47A3" w:rsidRDefault="001D47A3" w14:paraId="74CF71AE" w14:textId="77777777">
      <w:pPr>
        <w:rPr>
          <w:rFonts w:ascii="Calibri" w:hAnsi="Calibri" w:eastAsia="Calibri"/>
          <w:kern w:val="2"/>
          <w:highlight w:val="yellow"/>
        </w:rPr>
      </w:pPr>
      <w:bookmarkStart w:name="_Hlk180402183" w:id="2"/>
      <w:r w:rsidRPr="009C5487">
        <w:rPr>
          <w:rFonts w:ascii="Calibri" w:hAnsi="Calibri" w:eastAsia="Calibri"/>
          <w:kern w:val="2"/>
          <w:highlight w:val="yellow"/>
        </w:rPr>
        <w:t>Disclaimer (Artificial intelligence)</w:t>
      </w:r>
    </w:p>
    <w:p w:rsidRPr="009C5487" w:rsidR="001D47A3" w:rsidP="001D47A3" w:rsidRDefault="001D47A3" w14:paraId="6DB01F64" w14:textId="77777777">
      <w:pPr>
        <w:rPr>
          <w:rFonts w:ascii="Calibri" w:hAnsi="Calibri" w:eastAsia="Calibri"/>
          <w:kern w:val="2"/>
          <w:highlight w:val="yellow"/>
        </w:rPr>
      </w:pPr>
      <w:r w:rsidRPr="009C5487">
        <w:rPr>
          <w:rFonts w:ascii="Calibri" w:hAnsi="Calibri" w:eastAsia="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2"/>
    <w:p w:rsidRPr="00AF1805" w:rsidR="00CD6856" w:rsidP="00441B6F" w:rsidRDefault="00CD6856" w14:paraId="2B0E01D4" w14:textId="77777777">
      <w:pPr>
        <w:pStyle w:val="ReferHead"/>
        <w:spacing w:after="0"/>
        <w:jc w:val="both"/>
        <w:rPr>
          <w:rFonts w:ascii="Arial" w:hAnsi="Arial" w:cs="Arial"/>
          <w:b w:val="0"/>
          <w:caps w:val="0"/>
          <w:sz w:val="20"/>
        </w:rPr>
      </w:pPr>
    </w:p>
    <w:p w:rsidRPr="00AF1805" w:rsidR="00860000" w:rsidP="00441B6F" w:rsidRDefault="00860000" w14:paraId="4B244F19" w14:textId="77777777">
      <w:pPr>
        <w:pStyle w:val="ReferHead"/>
        <w:spacing w:after="0"/>
        <w:jc w:val="both"/>
        <w:rPr>
          <w:rFonts w:ascii="Arial" w:hAnsi="Arial" w:cs="Arial"/>
        </w:rPr>
      </w:pPr>
    </w:p>
    <w:p w:rsidRPr="003E6E52" w:rsidR="00B01FCD" w:rsidP="00441B6F" w:rsidRDefault="00B01FCD" w14:paraId="4AFB5E47" w14:textId="77777777">
      <w:pPr>
        <w:pStyle w:val="ReferHead"/>
        <w:spacing w:after="0"/>
        <w:jc w:val="both"/>
        <w:rPr>
          <w:rFonts w:ascii="Arial" w:hAnsi="Arial" w:cs="Arial"/>
          <w:lang w:val="pt-BR"/>
        </w:rPr>
      </w:pPr>
      <w:r w:rsidRPr="003E6E52">
        <w:rPr>
          <w:rFonts w:ascii="Arial" w:hAnsi="Arial" w:cs="Arial"/>
          <w:lang w:val="pt-BR"/>
        </w:rPr>
        <w:t>References</w:t>
      </w:r>
    </w:p>
    <w:p w:rsidRPr="003E6E52" w:rsidR="00790ADA" w:rsidP="00441B6F" w:rsidRDefault="00790ADA" w14:paraId="285CAEB9" w14:textId="77777777">
      <w:pPr>
        <w:pStyle w:val="ReferHead"/>
        <w:spacing w:after="0"/>
        <w:jc w:val="both"/>
        <w:rPr>
          <w:rFonts w:ascii="Arial" w:hAnsi="Arial" w:cs="Arial"/>
          <w:lang w:val="pt-BR"/>
        </w:rPr>
      </w:pPr>
    </w:p>
    <w:p w:rsidRPr="00C12ADF" w:rsidR="00C12ADF" w:rsidP="00C12ADF" w:rsidRDefault="00C12ADF" w14:paraId="5C4525E6" w14:textId="77777777">
      <w:pPr>
        <w:jc w:val="both"/>
        <w:rPr>
          <w:rFonts w:ascii="Arial" w:hAnsi="Arial" w:cs="Arial"/>
          <w:lang w:val="pt-BR" w:eastAsia="pt-BR"/>
        </w:rPr>
      </w:pPr>
      <w:r w:rsidRPr="00C12ADF">
        <w:rPr>
          <w:rFonts w:ascii="Arial" w:hAnsi="Arial" w:cs="Arial"/>
          <w:lang w:val="pt-BR"/>
        </w:rPr>
        <w:t>1.</w:t>
      </w:r>
      <w:r w:rsidRPr="00C12ADF">
        <w:rPr>
          <w:rFonts w:ascii="Arial" w:hAnsi="Arial" w:cs="Arial"/>
          <w:b/>
          <w:bCs/>
          <w:lang w:val="pt-BR"/>
        </w:rPr>
        <w:t xml:space="preserve"> </w:t>
      </w:r>
      <w:r w:rsidRPr="00C12ADF">
        <w:rPr>
          <w:rFonts w:ascii="Arial" w:hAnsi="Arial" w:cs="Arial"/>
          <w:lang w:val="pt-BR" w:eastAsia="pt-BR"/>
        </w:rPr>
        <w:t xml:space="preserve">Brasil. Ministério Da Saúde. Guia alimentar para a população brasileira. 2nd ed. Brasília, </w:t>
      </w:r>
      <w:proofErr w:type="spellStart"/>
      <w:r w:rsidRPr="00C12ADF">
        <w:rPr>
          <w:rFonts w:ascii="Arial" w:hAnsi="Arial" w:cs="Arial"/>
          <w:lang w:val="pt-BR" w:eastAsia="pt-BR"/>
        </w:rPr>
        <w:t>Df</w:t>
      </w:r>
      <w:proofErr w:type="spellEnd"/>
      <w:r w:rsidRPr="00C12ADF">
        <w:rPr>
          <w:rFonts w:ascii="Arial" w:hAnsi="Arial" w:cs="Arial"/>
          <w:lang w:val="pt-BR" w:eastAsia="pt-BR"/>
        </w:rPr>
        <w:t>: Ministério Da Saúde; 2014.</w:t>
      </w:r>
    </w:p>
    <w:p w:rsidRPr="00C12ADF" w:rsidR="00C12ADF" w:rsidP="00C12ADF" w:rsidRDefault="00C12ADF" w14:paraId="63CBC517" w14:textId="77777777">
      <w:pPr>
        <w:jc w:val="both"/>
        <w:rPr>
          <w:rFonts w:ascii="Arial" w:hAnsi="Arial" w:cs="Arial"/>
          <w:lang w:eastAsia="pt-BR"/>
        </w:rPr>
      </w:pPr>
      <w:r w:rsidRPr="00ED03DA">
        <w:rPr>
          <w:rFonts w:ascii="Arial" w:hAnsi="Arial" w:cs="Arial"/>
        </w:rPr>
        <w:t xml:space="preserve">2. </w:t>
      </w:r>
      <w:proofErr w:type="spellStart"/>
      <w:r w:rsidRPr="00ED03DA">
        <w:rPr>
          <w:rFonts w:ascii="Arial" w:hAnsi="Arial" w:cs="Arial"/>
          <w:lang w:eastAsia="pt-BR"/>
        </w:rPr>
        <w:t>Fisberg</w:t>
      </w:r>
      <w:proofErr w:type="spellEnd"/>
      <w:r w:rsidRPr="00ED03DA">
        <w:rPr>
          <w:rFonts w:ascii="Arial" w:hAnsi="Arial" w:cs="Arial"/>
          <w:lang w:eastAsia="pt-BR"/>
        </w:rPr>
        <w:t xml:space="preserve"> M, Maximino P, Kain J, </w:t>
      </w:r>
      <w:proofErr w:type="spellStart"/>
      <w:r w:rsidRPr="00ED03DA">
        <w:rPr>
          <w:rFonts w:ascii="Arial" w:hAnsi="Arial" w:cs="Arial"/>
          <w:lang w:eastAsia="pt-BR"/>
        </w:rPr>
        <w:t>Kovalskys</w:t>
      </w:r>
      <w:proofErr w:type="spellEnd"/>
      <w:r w:rsidRPr="00ED03DA">
        <w:rPr>
          <w:rFonts w:ascii="Arial" w:hAnsi="Arial" w:cs="Arial"/>
          <w:lang w:eastAsia="pt-BR"/>
        </w:rPr>
        <w:t xml:space="preserve"> I. Obesogenic environment – intervention opportunities. </w:t>
      </w:r>
      <w:proofErr w:type="spellStart"/>
      <w:r w:rsidRPr="00C12ADF">
        <w:rPr>
          <w:rFonts w:ascii="Arial" w:hAnsi="Arial" w:cs="Arial"/>
          <w:lang w:eastAsia="pt-BR"/>
        </w:rPr>
        <w:t>Jornal</w:t>
      </w:r>
      <w:proofErr w:type="spellEnd"/>
      <w:r w:rsidRPr="00C12ADF">
        <w:rPr>
          <w:rFonts w:ascii="Arial" w:hAnsi="Arial" w:cs="Arial"/>
          <w:lang w:eastAsia="pt-BR"/>
        </w:rPr>
        <w:t xml:space="preserve"> de </w:t>
      </w:r>
      <w:proofErr w:type="spellStart"/>
      <w:r w:rsidRPr="00C12ADF">
        <w:rPr>
          <w:rFonts w:ascii="Arial" w:hAnsi="Arial" w:cs="Arial"/>
          <w:lang w:eastAsia="pt-BR"/>
        </w:rPr>
        <w:t>Pediatria</w:t>
      </w:r>
      <w:proofErr w:type="spellEnd"/>
      <w:r w:rsidRPr="00C12ADF">
        <w:rPr>
          <w:rFonts w:ascii="Arial" w:hAnsi="Arial" w:cs="Arial"/>
          <w:lang w:eastAsia="pt-BR"/>
        </w:rPr>
        <w:t>. 2016 May;92(3):S30–9.</w:t>
      </w:r>
    </w:p>
    <w:p w:rsidRPr="00C12ADF" w:rsidR="00C12ADF" w:rsidP="00C12ADF" w:rsidRDefault="00C12ADF" w14:paraId="1B54E9B6" w14:textId="77777777">
      <w:pPr>
        <w:jc w:val="both"/>
        <w:rPr>
          <w:rFonts w:ascii="Arial" w:hAnsi="Arial" w:cs="Arial"/>
          <w:lang w:val="pt-BR" w:eastAsia="pt-BR"/>
        </w:rPr>
      </w:pPr>
      <w:r w:rsidRPr="00C12ADF">
        <w:rPr>
          <w:rFonts w:ascii="Arial" w:hAnsi="Arial" w:cs="Arial"/>
          <w:lang w:eastAsia="pt-BR"/>
        </w:rPr>
        <w:t xml:space="preserve">3. Maija </w:t>
      </w:r>
      <w:proofErr w:type="spellStart"/>
      <w:r w:rsidRPr="00C12ADF">
        <w:rPr>
          <w:rFonts w:ascii="Arial" w:hAnsi="Arial" w:cs="Arial"/>
          <w:lang w:eastAsia="pt-BR"/>
        </w:rPr>
        <w:t>Kallioinen</w:t>
      </w:r>
      <w:proofErr w:type="spellEnd"/>
      <w:r w:rsidRPr="00C12ADF">
        <w:rPr>
          <w:rFonts w:ascii="Arial" w:hAnsi="Arial" w:cs="Arial"/>
          <w:lang w:eastAsia="pt-BR"/>
        </w:rPr>
        <w:t xml:space="preserve">, Sabrina </w:t>
      </w:r>
      <w:proofErr w:type="spellStart"/>
      <w:r w:rsidRPr="00C12ADF">
        <w:rPr>
          <w:rFonts w:ascii="Arial" w:hAnsi="Arial" w:cs="Arial"/>
          <w:lang w:eastAsia="pt-BR"/>
        </w:rPr>
        <w:t>Ionata</w:t>
      </w:r>
      <w:proofErr w:type="spellEnd"/>
      <w:r w:rsidRPr="00C12ADF">
        <w:rPr>
          <w:rFonts w:ascii="Arial" w:hAnsi="Arial" w:cs="Arial"/>
          <w:lang w:eastAsia="pt-BR"/>
        </w:rPr>
        <w:t xml:space="preserve"> Granheim, World Health Organization. Regional Office For The Western Pacific. Overweight and obesity in the Western Pacific Region : an equity perspective. </w:t>
      </w:r>
      <w:r w:rsidRPr="00C12ADF">
        <w:rPr>
          <w:rFonts w:ascii="Arial" w:hAnsi="Arial" w:cs="Arial"/>
          <w:lang w:val="pt-BR" w:eastAsia="pt-BR"/>
        </w:rPr>
        <w:t xml:space="preserve">Manila, </w:t>
      </w:r>
      <w:proofErr w:type="spellStart"/>
      <w:r w:rsidRPr="00C12ADF">
        <w:rPr>
          <w:rFonts w:ascii="Arial" w:hAnsi="Arial" w:cs="Arial"/>
          <w:lang w:val="pt-BR" w:eastAsia="pt-BR"/>
        </w:rPr>
        <w:t>Philippines</w:t>
      </w:r>
      <w:proofErr w:type="spellEnd"/>
      <w:r w:rsidRPr="00C12ADF">
        <w:rPr>
          <w:rFonts w:ascii="Arial" w:hAnsi="Arial" w:cs="Arial"/>
          <w:lang w:val="pt-BR" w:eastAsia="pt-BR"/>
        </w:rPr>
        <w:t xml:space="preserve">: World Health </w:t>
      </w:r>
      <w:proofErr w:type="spellStart"/>
      <w:r w:rsidRPr="00C12ADF">
        <w:rPr>
          <w:rFonts w:ascii="Arial" w:hAnsi="Arial" w:cs="Arial"/>
          <w:lang w:val="pt-BR" w:eastAsia="pt-BR"/>
        </w:rPr>
        <w:t>Organization</w:t>
      </w:r>
      <w:proofErr w:type="spellEnd"/>
      <w:r w:rsidRPr="00C12ADF">
        <w:rPr>
          <w:rFonts w:ascii="Arial" w:hAnsi="Arial" w:cs="Arial"/>
          <w:lang w:val="pt-BR" w:eastAsia="pt-BR"/>
        </w:rPr>
        <w:t xml:space="preserve">, Western Pacific </w:t>
      </w:r>
      <w:proofErr w:type="spellStart"/>
      <w:r w:rsidRPr="00C12ADF">
        <w:rPr>
          <w:rFonts w:ascii="Arial" w:hAnsi="Arial" w:cs="Arial"/>
          <w:lang w:val="pt-BR" w:eastAsia="pt-BR"/>
        </w:rPr>
        <w:t>Region</w:t>
      </w:r>
      <w:proofErr w:type="spellEnd"/>
      <w:r w:rsidRPr="00C12ADF">
        <w:rPr>
          <w:rFonts w:ascii="Arial" w:hAnsi="Arial" w:cs="Arial"/>
          <w:lang w:val="pt-BR" w:eastAsia="pt-BR"/>
        </w:rPr>
        <w:t>; 2017.</w:t>
      </w:r>
    </w:p>
    <w:p w:rsidRPr="002130E5" w:rsidR="00C12ADF" w:rsidP="00C12ADF" w:rsidRDefault="00C12ADF" w14:paraId="2396A33E" w14:textId="77777777">
      <w:pPr>
        <w:jc w:val="both"/>
        <w:rPr>
          <w:rFonts w:ascii="Arial" w:hAnsi="Arial" w:cs="Arial"/>
          <w:lang w:val="es-ES" w:eastAsia="pt-BR"/>
        </w:rPr>
      </w:pPr>
      <w:r w:rsidRPr="00C12ADF">
        <w:rPr>
          <w:rFonts w:ascii="Arial" w:hAnsi="Arial" w:cs="Arial"/>
          <w:lang w:val="pt-BR" w:eastAsia="pt-BR"/>
        </w:rPr>
        <w:t xml:space="preserve">4. Nilson EAF, Andrade R da CS, Brito DA de, Michele Lessa de O. Custos Atribuíveis a obesidade, Hipertensão E Diabetes No Sistema Único De Saúde, Brasil, 2018. </w:t>
      </w:r>
      <w:r w:rsidRPr="002130E5">
        <w:rPr>
          <w:rFonts w:ascii="Arial" w:hAnsi="Arial" w:cs="Arial"/>
          <w:lang w:val="es-ES" w:eastAsia="pt-BR"/>
        </w:rPr>
        <w:t xml:space="preserve">Revista Panamericana De Salud Pública [Internet]. 2020 </w:t>
      </w:r>
      <w:proofErr w:type="spellStart"/>
      <w:r w:rsidRPr="002130E5">
        <w:rPr>
          <w:rFonts w:ascii="Arial" w:hAnsi="Arial" w:cs="Arial"/>
          <w:lang w:val="es-ES" w:eastAsia="pt-BR"/>
        </w:rPr>
        <w:t>Apr</w:t>
      </w:r>
      <w:proofErr w:type="spellEnd"/>
      <w:r w:rsidRPr="002130E5">
        <w:rPr>
          <w:rFonts w:ascii="Arial" w:hAnsi="Arial" w:cs="Arial"/>
          <w:lang w:val="es-ES" w:eastAsia="pt-BR"/>
        </w:rPr>
        <w:t xml:space="preserve"> 10;44(32):1</w:t>
      </w:r>
    </w:p>
    <w:p w:rsidRPr="00C12ADF" w:rsidR="00C12ADF" w:rsidP="00C12ADF" w:rsidRDefault="00C12ADF" w14:paraId="650136DF" w14:textId="77777777">
      <w:pPr>
        <w:jc w:val="both"/>
        <w:rPr>
          <w:rFonts w:ascii="Arial" w:hAnsi="Arial" w:cs="Arial"/>
          <w:lang w:eastAsia="pt-BR"/>
        </w:rPr>
      </w:pPr>
      <w:r w:rsidRPr="002130E5">
        <w:rPr>
          <w:rFonts w:ascii="Arial" w:hAnsi="Arial" w:cs="Arial"/>
          <w:lang w:val="es-ES" w:eastAsia="pt-BR"/>
        </w:rPr>
        <w:t xml:space="preserve">5 </w:t>
      </w:r>
      <w:proofErr w:type="spellStart"/>
      <w:r w:rsidRPr="002130E5">
        <w:rPr>
          <w:rFonts w:ascii="Arial" w:hAnsi="Arial" w:cs="Arial"/>
          <w:lang w:val="es-ES" w:eastAsia="pt-BR"/>
        </w:rPr>
        <w:t>World</w:t>
      </w:r>
      <w:proofErr w:type="spellEnd"/>
      <w:r w:rsidRPr="002130E5">
        <w:rPr>
          <w:rFonts w:ascii="Arial" w:hAnsi="Arial" w:cs="Arial"/>
          <w:lang w:val="es-ES" w:eastAsia="pt-BR"/>
        </w:rPr>
        <w:t xml:space="preserve"> </w:t>
      </w:r>
      <w:proofErr w:type="spellStart"/>
      <w:r w:rsidRPr="002130E5">
        <w:rPr>
          <w:rFonts w:ascii="Arial" w:hAnsi="Arial" w:cs="Arial"/>
          <w:lang w:val="es-ES" w:eastAsia="pt-BR"/>
        </w:rPr>
        <w:t>Obesity</w:t>
      </w:r>
      <w:proofErr w:type="spellEnd"/>
      <w:r w:rsidRPr="002130E5">
        <w:rPr>
          <w:rFonts w:ascii="Arial" w:hAnsi="Arial" w:cs="Arial"/>
          <w:lang w:val="es-ES" w:eastAsia="pt-BR"/>
        </w:rPr>
        <w:t xml:space="preserve"> </w:t>
      </w:r>
      <w:proofErr w:type="spellStart"/>
      <w:r w:rsidRPr="002130E5">
        <w:rPr>
          <w:rFonts w:ascii="Arial" w:hAnsi="Arial" w:cs="Arial"/>
          <w:lang w:val="es-ES" w:eastAsia="pt-BR"/>
        </w:rPr>
        <w:t>Federation</w:t>
      </w:r>
      <w:proofErr w:type="spellEnd"/>
      <w:r w:rsidRPr="002130E5">
        <w:rPr>
          <w:rFonts w:ascii="Arial" w:hAnsi="Arial" w:cs="Arial"/>
          <w:lang w:val="es-ES" w:eastAsia="pt-BR"/>
        </w:rPr>
        <w:t xml:space="preserve">. </w:t>
      </w:r>
      <w:r w:rsidRPr="00C12ADF">
        <w:rPr>
          <w:rFonts w:ascii="Arial" w:hAnsi="Arial" w:cs="Arial"/>
          <w:lang w:eastAsia="pt-BR"/>
        </w:rPr>
        <w:t xml:space="preserve">World obesity atlas 2023 [Internet]. 2023. </w:t>
      </w:r>
    </w:p>
    <w:p w:rsidRPr="00C12ADF" w:rsidR="00C12ADF" w:rsidP="00C12ADF" w:rsidRDefault="00C12ADF" w14:paraId="7AA2EF6F" w14:textId="77777777">
      <w:pPr>
        <w:jc w:val="both"/>
        <w:rPr>
          <w:rFonts w:ascii="Arial" w:hAnsi="Arial" w:cs="Arial"/>
          <w:lang w:eastAsia="pt-BR"/>
        </w:rPr>
      </w:pPr>
      <w:r w:rsidRPr="00C12ADF">
        <w:rPr>
          <w:rFonts w:ascii="Arial" w:hAnsi="Arial" w:cs="Arial"/>
          <w:lang w:eastAsia="pt-BR"/>
        </w:rPr>
        <w:t>6 Li H, Meng Y, He S, Tan X, Zhang Y, Zhang X, et al. Macrophages, Chronic Inflammation, and Insulin Resistance. Cells. 2022 Sep 26;11(19):3001.</w:t>
      </w:r>
    </w:p>
    <w:p w:rsidRPr="00C12ADF" w:rsidR="00C12ADF" w:rsidP="00C12ADF" w:rsidRDefault="00C12ADF" w14:paraId="57C88124" w14:textId="77777777">
      <w:pPr>
        <w:jc w:val="both"/>
        <w:rPr>
          <w:rFonts w:ascii="Arial" w:hAnsi="Arial" w:cs="Arial"/>
          <w:lang w:eastAsia="pt-BR"/>
        </w:rPr>
      </w:pPr>
      <w:r w:rsidRPr="00C12ADF">
        <w:rPr>
          <w:rFonts w:ascii="Arial" w:hAnsi="Arial" w:cs="Arial"/>
          <w:lang w:eastAsia="pt-BR"/>
        </w:rPr>
        <w:t xml:space="preserve">7. Siersbæk M, </w:t>
      </w:r>
      <w:proofErr w:type="spellStart"/>
      <w:r w:rsidRPr="00C12ADF">
        <w:rPr>
          <w:rFonts w:ascii="Arial" w:hAnsi="Arial" w:cs="Arial"/>
          <w:lang w:eastAsia="pt-BR"/>
        </w:rPr>
        <w:t>Varticovski</w:t>
      </w:r>
      <w:proofErr w:type="spellEnd"/>
      <w:r w:rsidRPr="00C12ADF">
        <w:rPr>
          <w:rFonts w:ascii="Arial" w:hAnsi="Arial" w:cs="Arial"/>
          <w:lang w:eastAsia="pt-BR"/>
        </w:rPr>
        <w:t xml:space="preserve"> L, Yang S, Baek S, Nielsen R, Mandrup S, et al. High fat diet-induced changes of mouse hepatic transcription and enhancer activity can be reversed by subsequent weight loss. Scientific Reports [Internet]. 2017 Jan 10 [cited 2021 May 28];7. </w:t>
      </w:r>
    </w:p>
    <w:p w:rsidRPr="00C12ADF" w:rsidR="00C12ADF" w:rsidP="00C12ADF" w:rsidRDefault="00C12ADF" w14:paraId="420F19D2" w14:textId="77777777">
      <w:pPr>
        <w:jc w:val="both"/>
        <w:rPr>
          <w:rFonts w:ascii="Arial" w:hAnsi="Arial" w:cs="Arial"/>
          <w:lang w:eastAsia="pt-BR"/>
        </w:rPr>
      </w:pPr>
      <w:r w:rsidRPr="00C12ADF">
        <w:rPr>
          <w:rFonts w:ascii="Arial" w:hAnsi="Arial" w:cs="Arial"/>
          <w:lang w:eastAsia="pt-BR"/>
        </w:rPr>
        <w:t xml:space="preserve">8. Guo X, Yin X, Liu Z, Wang J. Non-Alcoholic Fatty Liver Disease (NAFLD) Pathogenesis and Natural Products for Prevention and Treatment. International Journal of Molecular Sciences [Internet]. 2022 Jan 1 [cited 2023 May 6];23(24):15489. </w:t>
      </w:r>
    </w:p>
    <w:p w:rsidRPr="00C12ADF" w:rsidR="00C12ADF" w:rsidP="00C12ADF" w:rsidRDefault="00C12ADF" w14:paraId="585E5BAA" w14:textId="77777777">
      <w:pPr>
        <w:jc w:val="both"/>
        <w:rPr>
          <w:rFonts w:ascii="Arial" w:hAnsi="Arial" w:cs="Arial"/>
          <w:lang w:eastAsia="pt-BR"/>
        </w:rPr>
      </w:pPr>
      <w:r w:rsidRPr="00C12ADF">
        <w:rPr>
          <w:rFonts w:ascii="Arial" w:hAnsi="Arial" w:cs="Arial"/>
          <w:lang w:eastAsia="pt-BR"/>
        </w:rPr>
        <w:t xml:space="preserve">9. Melby C, Paris H, </w:t>
      </w:r>
      <w:proofErr w:type="spellStart"/>
      <w:r w:rsidRPr="00C12ADF">
        <w:rPr>
          <w:rFonts w:ascii="Arial" w:hAnsi="Arial" w:cs="Arial"/>
          <w:lang w:eastAsia="pt-BR"/>
        </w:rPr>
        <w:t>Foright</w:t>
      </w:r>
      <w:proofErr w:type="spellEnd"/>
      <w:r w:rsidRPr="00C12ADF">
        <w:rPr>
          <w:rFonts w:ascii="Arial" w:hAnsi="Arial" w:cs="Arial"/>
          <w:lang w:eastAsia="pt-BR"/>
        </w:rPr>
        <w:t xml:space="preserve"> R, Peth J. Attenuating the Biologic Drive for Weight Regain Following Weight Loss: Must What Goes Down Always Go Back Up? Nutrients. 2017 May 6;9(5):468.</w:t>
      </w:r>
    </w:p>
    <w:p w:rsidRPr="00C12ADF" w:rsidR="00C12ADF" w:rsidP="00C12ADF" w:rsidRDefault="00C12ADF" w14:paraId="36EF6273" w14:textId="77777777">
      <w:pPr>
        <w:jc w:val="both"/>
        <w:rPr>
          <w:rFonts w:ascii="Arial" w:hAnsi="Arial" w:cs="Arial"/>
          <w:lang w:val="pt-BR" w:eastAsia="pt-BR"/>
        </w:rPr>
      </w:pPr>
      <w:r w:rsidRPr="00C12ADF">
        <w:rPr>
          <w:rFonts w:ascii="Arial" w:hAnsi="Arial" w:cs="Arial"/>
          <w:lang w:eastAsia="pt-BR"/>
        </w:rPr>
        <w:t xml:space="preserve">10. Cohen R, </w:t>
      </w:r>
      <w:proofErr w:type="spellStart"/>
      <w:r w:rsidRPr="00C12ADF">
        <w:rPr>
          <w:rFonts w:ascii="Arial" w:hAnsi="Arial" w:cs="Arial"/>
          <w:lang w:eastAsia="pt-BR"/>
        </w:rPr>
        <w:t>Pechy</w:t>
      </w:r>
      <w:proofErr w:type="spellEnd"/>
      <w:r w:rsidRPr="00C12ADF">
        <w:rPr>
          <w:rFonts w:ascii="Arial" w:hAnsi="Arial" w:cs="Arial"/>
          <w:lang w:eastAsia="pt-BR"/>
        </w:rPr>
        <w:t xml:space="preserve"> F, Petry T, Correa JL, </w:t>
      </w:r>
      <w:proofErr w:type="spellStart"/>
      <w:r w:rsidRPr="00C12ADF">
        <w:rPr>
          <w:rFonts w:ascii="Arial" w:hAnsi="Arial" w:cs="Arial"/>
          <w:lang w:eastAsia="pt-BR"/>
        </w:rPr>
        <w:t>Caravatto</w:t>
      </w:r>
      <w:proofErr w:type="spellEnd"/>
      <w:r w:rsidRPr="00C12ADF">
        <w:rPr>
          <w:rFonts w:ascii="Arial" w:hAnsi="Arial" w:cs="Arial"/>
          <w:lang w:eastAsia="pt-BR"/>
        </w:rPr>
        <w:t xml:space="preserve"> PP, </w:t>
      </w:r>
      <w:proofErr w:type="spellStart"/>
      <w:r w:rsidRPr="00C12ADF">
        <w:rPr>
          <w:rFonts w:ascii="Arial" w:hAnsi="Arial" w:cs="Arial"/>
          <w:lang w:eastAsia="pt-BR"/>
        </w:rPr>
        <w:t>Tzanno</w:t>
      </w:r>
      <w:proofErr w:type="spellEnd"/>
      <w:r w:rsidRPr="00C12ADF">
        <w:rPr>
          <w:rFonts w:ascii="Arial" w:hAnsi="Arial" w:cs="Arial"/>
          <w:lang w:eastAsia="pt-BR"/>
        </w:rPr>
        <w:t xml:space="preserve">-Martins C. Bariatric and metabolic surgery and microvascular complications of type 2diabetes mellitus. </w:t>
      </w:r>
      <w:r w:rsidRPr="00C12ADF">
        <w:rPr>
          <w:rFonts w:ascii="Arial" w:hAnsi="Arial" w:cs="Arial"/>
          <w:lang w:val="pt-BR" w:eastAsia="pt-BR"/>
        </w:rPr>
        <w:t>Jornal Brasileiro de Nefrologia. 2015;37(3).</w:t>
      </w:r>
    </w:p>
    <w:p w:rsidRPr="00C12ADF" w:rsidR="00C12ADF" w:rsidP="00C12ADF" w:rsidRDefault="00C12ADF" w14:paraId="18A09984" w14:textId="77777777">
      <w:pPr>
        <w:jc w:val="both"/>
        <w:rPr>
          <w:rFonts w:ascii="Arial" w:hAnsi="Arial" w:cs="Arial"/>
          <w:lang w:eastAsia="pt-BR"/>
        </w:rPr>
      </w:pPr>
      <w:r w:rsidRPr="00C12ADF">
        <w:rPr>
          <w:rFonts w:ascii="Arial" w:hAnsi="Arial" w:cs="Arial"/>
          <w:lang w:val="pt-BR" w:eastAsia="pt-BR"/>
        </w:rPr>
        <w:t xml:space="preserve">11. </w:t>
      </w:r>
      <w:proofErr w:type="spellStart"/>
      <w:r w:rsidRPr="00C12ADF">
        <w:rPr>
          <w:rFonts w:ascii="Arial" w:hAnsi="Arial" w:cs="Arial"/>
          <w:lang w:val="pt-BR" w:eastAsia="pt-BR"/>
        </w:rPr>
        <w:t>Tahreem</w:t>
      </w:r>
      <w:proofErr w:type="spellEnd"/>
      <w:r w:rsidRPr="00C12ADF">
        <w:rPr>
          <w:rFonts w:ascii="Arial" w:hAnsi="Arial" w:cs="Arial"/>
          <w:lang w:val="pt-BR" w:eastAsia="pt-BR"/>
        </w:rPr>
        <w:t xml:space="preserve"> A, </w:t>
      </w:r>
      <w:proofErr w:type="spellStart"/>
      <w:r w:rsidRPr="00C12ADF">
        <w:rPr>
          <w:rFonts w:ascii="Arial" w:hAnsi="Arial" w:cs="Arial"/>
          <w:lang w:val="pt-BR" w:eastAsia="pt-BR"/>
        </w:rPr>
        <w:t>Rakha</w:t>
      </w:r>
      <w:proofErr w:type="spellEnd"/>
      <w:r w:rsidRPr="00C12ADF">
        <w:rPr>
          <w:rFonts w:ascii="Arial" w:hAnsi="Arial" w:cs="Arial"/>
          <w:lang w:val="pt-BR" w:eastAsia="pt-BR"/>
        </w:rPr>
        <w:t xml:space="preserve"> A, </w:t>
      </w:r>
      <w:proofErr w:type="spellStart"/>
      <w:r w:rsidRPr="00C12ADF">
        <w:rPr>
          <w:rFonts w:ascii="Arial" w:hAnsi="Arial" w:cs="Arial"/>
          <w:lang w:val="pt-BR" w:eastAsia="pt-BR"/>
        </w:rPr>
        <w:t>Rabail</w:t>
      </w:r>
      <w:proofErr w:type="spellEnd"/>
      <w:r w:rsidRPr="00C12ADF">
        <w:rPr>
          <w:rFonts w:ascii="Arial" w:hAnsi="Arial" w:cs="Arial"/>
          <w:lang w:val="pt-BR" w:eastAsia="pt-BR"/>
        </w:rPr>
        <w:t xml:space="preserve"> R, </w:t>
      </w:r>
      <w:proofErr w:type="spellStart"/>
      <w:r w:rsidRPr="00C12ADF">
        <w:rPr>
          <w:rFonts w:ascii="Arial" w:hAnsi="Arial" w:cs="Arial"/>
          <w:lang w:val="pt-BR" w:eastAsia="pt-BR"/>
        </w:rPr>
        <w:t>Nazir</w:t>
      </w:r>
      <w:proofErr w:type="spellEnd"/>
      <w:r w:rsidRPr="00C12ADF">
        <w:rPr>
          <w:rFonts w:ascii="Arial" w:hAnsi="Arial" w:cs="Arial"/>
          <w:lang w:val="pt-BR" w:eastAsia="pt-BR"/>
        </w:rPr>
        <w:t xml:space="preserve"> A, </w:t>
      </w:r>
      <w:proofErr w:type="spellStart"/>
      <w:r w:rsidRPr="00C12ADF">
        <w:rPr>
          <w:rFonts w:ascii="Arial" w:hAnsi="Arial" w:cs="Arial"/>
          <w:lang w:val="pt-BR" w:eastAsia="pt-BR"/>
        </w:rPr>
        <w:t>Socol</w:t>
      </w:r>
      <w:proofErr w:type="spellEnd"/>
      <w:r w:rsidRPr="00C12ADF">
        <w:rPr>
          <w:rFonts w:ascii="Arial" w:hAnsi="Arial" w:cs="Arial"/>
          <w:lang w:val="pt-BR" w:eastAsia="pt-BR"/>
        </w:rPr>
        <w:t xml:space="preserve"> CT, </w:t>
      </w:r>
      <w:proofErr w:type="spellStart"/>
      <w:r w:rsidRPr="00C12ADF">
        <w:rPr>
          <w:rFonts w:ascii="Arial" w:hAnsi="Arial" w:cs="Arial"/>
          <w:lang w:val="pt-BR" w:eastAsia="pt-BR"/>
        </w:rPr>
        <w:t>Maerescu</w:t>
      </w:r>
      <w:proofErr w:type="spellEnd"/>
      <w:r w:rsidRPr="00C12ADF">
        <w:rPr>
          <w:rFonts w:ascii="Arial" w:hAnsi="Arial" w:cs="Arial"/>
          <w:lang w:val="pt-BR" w:eastAsia="pt-BR"/>
        </w:rPr>
        <w:t xml:space="preserve"> CM, et al. </w:t>
      </w:r>
      <w:r w:rsidRPr="00C12ADF">
        <w:rPr>
          <w:rFonts w:ascii="Arial" w:hAnsi="Arial" w:cs="Arial"/>
          <w:lang w:eastAsia="pt-BR"/>
        </w:rPr>
        <w:t>Fad Diets: Facts and Fiction. Frontiers in Nutrition [Internet]. 2022 Jul 5;9(9).</w:t>
      </w:r>
    </w:p>
    <w:p w:rsidRPr="0047141C" w:rsidR="00C12ADF" w:rsidP="00C12ADF" w:rsidRDefault="00C12ADF" w14:paraId="642E1838" w14:textId="77777777">
      <w:pPr>
        <w:jc w:val="both"/>
        <w:rPr>
          <w:rFonts w:ascii="Arial" w:hAnsi="Arial" w:cs="Arial"/>
          <w:lang w:val="pt-BR" w:eastAsia="pt-BR"/>
        </w:rPr>
      </w:pPr>
      <w:r w:rsidRPr="00C12ADF">
        <w:rPr>
          <w:rFonts w:ascii="Arial" w:hAnsi="Arial" w:cs="Arial"/>
          <w:lang w:eastAsia="pt-BR"/>
        </w:rPr>
        <w:lastRenderedPageBreak/>
        <w:t xml:space="preserve">12. Montemayor S, García S, Margalida Monserrat-Mesquida, Tur JA, Bouzas C. Dietary Patterns, Foods, and Nutrients to Ameliorate Non-Alcoholic Fatty Liver Disease: A Scoping Review. </w:t>
      </w:r>
      <w:proofErr w:type="spellStart"/>
      <w:r w:rsidRPr="0047141C">
        <w:rPr>
          <w:rFonts w:ascii="Arial" w:hAnsi="Arial" w:cs="Arial"/>
          <w:lang w:val="pt-BR" w:eastAsia="pt-BR"/>
        </w:rPr>
        <w:t>Nutrients</w:t>
      </w:r>
      <w:proofErr w:type="spellEnd"/>
      <w:r w:rsidRPr="0047141C">
        <w:rPr>
          <w:rFonts w:ascii="Arial" w:hAnsi="Arial" w:cs="Arial"/>
          <w:lang w:val="pt-BR" w:eastAsia="pt-BR"/>
        </w:rPr>
        <w:t xml:space="preserve">. 2023 </w:t>
      </w:r>
      <w:proofErr w:type="spellStart"/>
      <w:r w:rsidRPr="0047141C">
        <w:rPr>
          <w:rFonts w:ascii="Arial" w:hAnsi="Arial" w:cs="Arial"/>
          <w:lang w:val="pt-BR" w:eastAsia="pt-BR"/>
        </w:rPr>
        <w:t>Sep</w:t>
      </w:r>
      <w:proofErr w:type="spellEnd"/>
      <w:r w:rsidRPr="0047141C">
        <w:rPr>
          <w:rFonts w:ascii="Arial" w:hAnsi="Arial" w:cs="Arial"/>
          <w:lang w:val="pt-BR" w:eastAsia="pt-BR"/>
        </w:rPr>
        <w:t xml:space="preserve"> 14;15(18):3987–7.</w:t>
      </w:r>
    </w:p>
    <w:p w:rsidRPr="00C12ADF" w:rsidR="00C12ADF" w:rsidP="00C12ADF" w:rsidRDefault="00C12ADF" w14:paraId="5764102F" w14:textId="77777777">
      <w:pPr>
        <w:jc w:val="both"/>
        <w:rPr>
          <w:rFonts w:ascii="Arial" w:hAnsi="Arial" w:cs="Arial"/>
          <w:color w:val="000000"/>
          <w:lang w:eastAsia="pt-BR"/>
        </w:rPr>
      </w:pPr>
      <w:r w:rsidRPr="0047141C">
        <w:rPr>
          <w:rFonts w:ascii="Arial" w:hAnsi="Arial" w:cs="Arial"/>
          <w:color w:val="000000"/>
          <w:lang w:val="pt-BR" w:eastAsia="pt-BR"/>
        </w:rPr>
        <w:t>13. Guerrero-Romero F, Villalobos-Molina R, Jiménez-Flores JR, Simental-</w:t>
      </w:r>
      <w:proofErr w:type="spellStart"/>
      <w:r w:rsidRPr="0047141C">
        <w:rPr>
          <w:rFonts w:ascii="Arial" w:hAnsi="Arial" w:cs="Arial"/>
          <w:color w:val="000000"/>
          <w:lang w:val="pt-BR" w:eastAsia="pt-BR"/>
        </w:rPr>
        <w:t>Mendia</w:t>
      </w:r>
      <w:proofErr w:type="spellEnd"/>
      <w:r w:rsidRPr="0047141C">
        <w:rPr>
          <w:rFonts w:ascii="Arial" w:hAnsi="Arial" w:cs="Arial"/>
          <w:color w:val="000000"/>
          <w:lang w:val="pt-BR" w:eastAsia="pt-BR"/>
        </w:rPr>
        <w:t xml:space="preserve"> LE, Méndez-Cruz R, </w:t>
      </w:r>
      <w:proofErr w:type="spellStart"/>
      <w:r w:rsidRPr="0047141C">
        <w:rPr>
          <w:rFonts w:ascii="Arial" w:hAnsi="Arial" w:cs="Arial"/>
          <w:color w:val="000000"/>
          <w:lang w:val="pt-BR" w:eastAsia="pt-BR"/>
        </w:rPr>
        <w:t>Murguía</w:t>
      </w:r>
      <w:proofErr w:type="spellEnd"/>
      <w:r w:rsidRPr="0047141C">
        <w:rPr>
          <w:rFonts w:ascii="Arial" w:hAnsi="Arial" w:cs="Arial"/>
          <w:color w:val="000000"/>
          <w:lang w:val="pt-BR" w:eastAsia="pt-BR"/>
        </w:rPr>
        <w:t xml:space="preserve">-Romero M, et al. </w:t>
      </w:r>
      <w:r w:rsidRPr="00C12ADF">
        <w:rPr>
          <w:rFonts w:ascii="Arial" w:hAnsi="Arial" w:cs="Arial"/>
          <w:color w:val="000000"/>
          <w:lang w:eastAsia="pt-BR"/>
        </w:rPr>
        <w:t>Fasting Triglycerides and Glucose Index as a Diagnostic Test for Insulin Resistance in Young Adults. Archives of Medical Research. 2016 Jul;47(5):382–7.</w:t>
      </w:r>
    </w:p>
    <w:p w:rsidRPr="002130E5" w:rsidR="00C12ADF" w:rsidP="00C12ADF" w:rsidRDefault="00C12ADF" w14:paraId="34CDADDF" w14:textId="77777777">
      <w:pPr>
        <w:jc w:val="both"/>
        <w:rPr>
          <w:rFonts w:ascii="Arial" w:hAnsi="Arial" w:cs="Arial"/>
          <w:color w:val="000000"/>
          <w:lang w:val="es-ES" w:eastAsia="pt-BR"/>
        </w:rPr>
      </w:pPr>
      <w:r w:rsidRPr="00ED03DA">
        <w:rPr>
          <w:rFonts w:ascii="Arial" w:hAnsi="Arial" w:cs="Arial"/>
          <w:color w:val="000000"/>
          <w:lang w:eastAsia="pt-BR"/>
        </w:rPr>
        <w:t xml:space="preserve">14. Liang W, Menke AL, Driessen A, </w:t>
      </w:r>
      <w:proofErr w:type="spellStart"/>
      <w:r w:rsidRPr="00ED03DA">
        <w:rPr>
          <w:rFonts w:ascii="Arial" w:hAnsi="Arial" w:cs="Arial"/>
          <w:color w:val="000000"/>
          <w:lang w:eastAsia="pt-BR"/>
        </w:rPr>
        <w:t>Koek</w:t>
      </w:r>
      <w:proofErr w:type="spellEnd"/>
      <w:r w:rsidRPr="00ED03DA">
        <w:rPr>
          <w:rFonts w:ascii="Arial" w:hAnsi="Arial" w:cs="Arial"/>
          <w:color w:val="000000"/>
          <w:lang w:eastAsia="pt-BR"/>
        </w:rPr>
        <w:t xml:space="preserve"> GH, Lindeman JH, Stoop R, et al. </w:t>
      </w:r>
      <w:r w:rsidRPr="00C12ADF">
        <w:rPr>
          <w:rFonts w:ascii="Arial" w:hAnsi="Arial" w:cs="Arial"/>
          <w:color w:val="000000"/>
          <w:lang w:eastAsia="pt-BR"/>
        </w:rPr>
        <w:t xml:space="preserve">Establishment of a General NAFLD Scoring System for Rodent Models and Comparison to Human Liver Pathology. </w:t>
      </w:r>
      <w:proofErr w:type="spellStart"/>
      <w:r w:rsidRPr="002130E5">
        <w:rPr>
          <w:rFonts w:ascii="Arial" w:hAnsi="Arial" w:cs="Arial"/>
          <w:color w:val="000000"/>
          <w:lang w:val="es-ES" w:eastAsia="pt-BR"/>
        </w:rPr>
        <w:t>Sookoian</w:t>
      </w:r>
      <w:proofErr w:type="spellEnd"/>
      <w:r w:rsidRPr="002130E5">
        <w:rPr>
          <w:rFonts w:ascii="Arial" w:hAnsi="Arial" w:cs="Arial"/>
          <w:color w:val="000000"/>
          <w:lang w:val="es-ES" w:eastAsia="pt-BR"/>
        </w:rPr>
        <w:t xml:space="preserve"> SC, editor. </w:t>
      </w:r>
      <w:proofErr w:type="spellStart"/>
      <w:r w:rsidRPr="002130E5">
        <w:rPr>
          <w:rFonts w:ascii="Arial" w:hAnsi="Arial" w:cs="Arial"/>
          <w:color w:val="000000"/>
          <w:lang w:val="es-ES" w:eastAsia="pt-BR"/>
        </w:rPr>
        <w:t>PLoS</w:t>
      </w:r>
      <w:proofErr w:type="spellEnd"/>
      <w:r w:rsidRPr="002130E5">
        <w:rPr>
          <w:rFonts w:ascii="Arial" w:hAnsi="Arial" w:cs="Arial"/>
          <w:color w:val="000000"/>
          <w:lang w:val="es-ES" w:eastAsia="pt-BR"/>
        </w:rPr>
        <w:t xml:space="preserve"> ONE. 2014 </w:t>
      </w:r>
      <w:proofErr w:type="spellStart"/>
      <w:r w:rsidRPr="002130E5">
        <w:rPr>
          <w:rFonts w:ascii="Arial" w:hAnsi="Arial" w:cs="Arial"/>
          <w:color w:val="000000"/>
          <w:lang w:val="es-ES" w:eastAsia="pt-BR"/>
        </w:rPr>
        <w:t>Dec</w:t>
      </w:r>
      <w:proofErr w:type="spellEnd"/>
      <w:r w:rsidRPr="002130E5">
        <w:rPr>
          <w:rFonts w:ascii="Arial" w:hAnsi="Arial" w:cs="Arial"/>
          <w:color w:val="000000"/>
          <w:lang w:val="es-ES" w:eastAsia="pt-BR"/>
        </w:rPr>
        <w:t xml:space="preserve"> 23;9(12):e115922.</w:t>
      </w:r>
    </w:p>
    <w:p w:rsidRPr="00C12ADF" w:rsidR="00C12ADF" w:rsidP="00C12ADF" w:rsidRDefault="00C12ADF" w14:paraId="519412D6" w14:textId="77777777">
      <w:pPr>
        <w:jc w:val="both"/>
        <w:rPr>
          <w:rFonts w:ascii="Arial" w:hAnsi="Arial" w:cs="Arial"/>
          <w:color w:val="000000"/>
          <w:lang w:eastAsia="pt-BR"/>
        </w:rPr>
      </w:pPr>
      <w:r w:rsidRPr="002130E5">
        <w:rPr>
          <w:rFonts w:ascii="Arial" w:hAnsi="Arial" w:cs="Arial"/>
          <w:lang w:val="es-ES" w:eastAsia="pt-BR"/>
        </w:rPr>
        <w:t xml:space="preserve">15. </w:t>
      </w:r>
      <w:proofErr w:type="spellStart"/>
      <w:r w:rsidRPr="002130E5">
        <w:rPr>
          <w:rFonts w:ascii="Arial" w:hAnsi="Arial" w:cs="Arial"/>
          <w:lang w:val="es-ES" w:eastAsia="pt-BR"/>
        </w:rPr>
        <w:t>Mendes</w:t>
      </w:r>
      <w:proofErr w:type="spellEnd"/>
      <w:r w:rsidRPr="002130E5">
        <w:rPr>
          <w:rFonts w:ascii="Arial" w:hAnsi="Arial" w:cs="Arial"/>
          <w:lang w:val="es-ES" w:eastAsia="pt-BR"/>
        </w:rPr>
        <w:t xml:space="preserve"> NF, Velloso LA. </w:t>
      </w:r>
      <w:r w:rsidRPr="00C12ADF">
        <w:rPr>
          <w:rFonts w:ascii="Arial" w:hAnsi="Arial" w:cs="Arial"/>
          <w:lang w:eastAsia="pt-BR"/>
        </w:rPr>
        <w:t>Perivascular macrophages in high-fat diet-induced hypothalamic inflammation. Journal of Neuroinflammation. 2022 Jun 9;19(1).</w:t>
      </w:r>
    </w:p>
    <w:p w:rsidRPr="00C12ADF" w:rsidR="00C12ADF" w:rsidP="00C12ADF" w:rsidRDefault="00C12ADF" w14:paraId="38A378E1" w14:textId="77777777">
      <w:pPr>
        <w:jc w:val="both"/>
        <w:rPr>
          <w:rFonts w:ascii="Arial" w:hAnsi="Arial" w:cs="Arial"/>
          <w:lang w:eastAsia="pt-BR"/>
        </w:rPr>
      </w:pPr>
      <w:r w:rsidRPr="00C12ADF">
        <w:rPr>
          <w:rFonts w:ascii="Arial" w:hAnsi="Arial" w:cs="Arial"/>
          <w:lang w:eastAsia="pt-BR"/>
        </w:rPr>
        <w:t>16. Jais A, Brüning JC. Hypothalamic inflammation in obesity and metabolic disease. Journal of Clinical Investigation. 2017 Jan 3;127(1):24–32.</w:t>
      </w:r>
    </w:p>
    <w:p w:rsidRPr="00C12ADF" w:rsidR="00C12ADF" w:rsidP="00C12ADF" w:rsidRDefault="00C12ADF" w14:paraId="7261211C" w14:textId="77777777">
      <w:pPr>
        <w:jc w:val="both"/>
        <w:rPr>
          <w:rFonts w:ascii="Arial" w:hAnsi="Arial" w:cs="Arial"/>
          <w:lang w:eastAsia="pt-BR"/>
        </w:rPr>
      </w:pPr>
      <w:r w:rsidRPr="00C12ADF">
        <w:rPr>
          <w:rFonts w:ascii="Arial" w:hAnsi="Arial" w:cs="Arial"/>
          <w:lang w:eastAsia="pt-BR"/>
        </w:rPr>
        <w:t xml:space="preserve">17. Liu X, Jin Z, Summers S, </w:t>
      </w:r>
      <w:proofErr w:type="spellStart"/>
      <w:r w:rsidRPr="00C12ADF">
        <w:rPr>
          <w:rFonts w:ascii="Arial" w:hAnsi="Arial" w:cs="Arial"/>
          <w:lang w:eastAsia="pt-BR"/>
        </w:rPr>
        <w:t>Derous</w:t>
      </w:r>
      <w:proofErr w:type="spellEnd"/>
      <w:r w:rsidRPr="00C12ADF">
        <w:rPr>
          <w:rFonts w:ascii="Arial" w:hAnsi="Arial" w:cs="Arial"/>
          <w:lang w:eastAsia="pt-BR"/>
        </w:rPr>
        <w:t xml:space="preserve"> D, Li M, Li B, et al. Calorie restriction and calorie dilution have different impacts on body fat, metabolism, behavior, and hypothalamic gene expression. Cell Reports [Internet]. 2022 May 17 [cited 2022 Dec 9];39(7):110835. </w:t>
      </w:r>
    </w:p>
    <w:p w:rsidRPr="00C12ADF" w:rsidR="00C12ADF" w:rsidP="00C12ADF" w:rsidRDefault="00C12ADF" w14:paraId="1340130E" w14:textId="77777777">
      <w:pPr>
        <w:jc w:val="both"/>
        <w:rPr>
          <w:rFonts w:ascii="Arial" w:hAnsi="Arial" w:cs="Arial"/>
          <w:lang w:eastAsia="pt-BR"/>
        </w:rPr>
      </w:pPr>
      <w:r w:rsidRPr="00C12ADF">
        <w:rPr>
          <w:rFonts w:ascii="Arial" w:hAnsi="Arial" w:cs="Arial"/>
          <w:lang w:eastAsia="pt-BR"/>
        </w:rPr>
        <w:t xml:space="preserve">18. De Souza CT, Araujo EP, Bordin S, </w:t>
      </w:r>
      <w:proofErr w:type="spellStart"/>
      <w:r w:rsidRPr="00C12ADF">
        <w:rPr>
          <w:rFonts w:ascii="Arial" w:hAnsi="Arial" w:cs="Arial"/>
          <w:lang w:eastAsia="pt-BR"/>
        </w:rPr>
        <w:t>Ashimine</w:t>
      </w:r>
      <w:proofErr w:type="spellEnd"/>
      <w:r w:rsidRPr="00C12ADF">
        <w:rPr>
          <w:rFonts w:ascii="Arial" w:hAnsi="Arial" w:cs="Arial"/>
          <w:lang w:eastAsia="pt-BR"/>
        </w:rPr>
        <w:t xml:space="preserve"> R, Zollner RL, </w:t>
      </w:r>
      <w:proofErr w:type="spellStart"/>
      <w:r w:rsidRPr="00C12ADF">
        <w:rPr>
          <w:rFonts w:ascii="Arial" w:hAnsi="Arial" w:cs="Arial"/>
          <w:lang w:eastAsia="pt-BR"/>
        </w:rPr>
        <w:t>Boschero</w:t>
      </w:r>
      <w:proofErr w:type="spellEnd"/>
      <w:r w:rsidRPr="00C12ADF">
        <w:rPr>
          <w:rFonts w:ascii="Arial" w:hAnsi="Arial" w:cs="Arial"/>
          <w:lang w:eastAsia="pt-BR"/>
        </w:rPr>
        <w:t xml:space="preserve"> AC, et al. Consumption of a Fat-Rich Diet Activates a Proinflammatory Response and Induces Insulin Resistance in the Hypothalamus. Endocrinology. 2005 Oct;146(10):4192–9.</w:t>
      </w:r>
    </w:p>
    <w:p w:rsidRPr="00C12ADF" w:rsidR="00C12ADF" w:rsidP="00C12ADF" w:rsidRDefault="00C12ADF" w14:paraId="1C27B882" w14:textId="77777777">
      <w:pPr>
        <w:jc w:val="both"/>
        <w:rPr>
          <w:rFonts w:ascii="Arial" w:hAnsi="Arial" w:cs="Arial"/>
          <w:lang w:eastAsia="pt-BR"/>
        </w:rPr>
      </w:pPr>
      <w:r w:rsidRPr="00C12ADF">
        <w:rPr>
          <w:rFonts w:ascii="Arial" w:hAnsi="Arial" w:cs="Arial"/>
          <w:lang w:eastAsia="pt-BR"/>
        </w:rPr>
        <w:t xml:space="preserve">19.Kleinert M, Clemmensen C, Hofmann SM, Moore MC, Renner S, Woods SC, et al. Animal models of obesity and diabetes mellitus. Nature Reviews Endocrinology [Internet]. 2018 Mar 1;14(3):140–62. </w:t>
      </w:r>
    </w:p>
    <w:p w:rsidRPr="00C12ADF" w:rsidR="00C12ADF" w:rsidP="00C12ADF" w:rsidRDefault="00C12ADF" w14:paraId="3ADE2473" w14:textId="77777777">
      <w:pPr>
        <w:jc w:val="both"/>
        <w:rPr>
          <w:rFonts w:ascii="Arial" w:hAnsi="Arial" w:cs="Arial"/>
          <w:lang w:eastAsia="pt-BR"/>
        </w:rPr>
      </w:pPr>
      <w:r w:rsidRPr="00C12ADF">
        <w:rPr>
          <w:rFonts w:ascii="Arial" w:hAnsi="Arial" w:cs="Arial"/>
          <w:lang w:eastAsia="pt-BR"/>
        </w:rPr>
        <w:t>20. Stott NL, Marino JS. High Fat Rodent Models of Type 2 Diabetes: From Rodent to Human. Nutrients. 2020 Nov 27;12(12):3650.</w:t>
      </w:r>
    </w:p>
    <w:p w:rsidRPr="00C12ADF" w:rsidR="00C12ADF" w:rsidP="00C12ADF" w:rsidRDefault="00C12ADF" w14:paraId="772925B8" w14:textId="77777777">
      <w:pPr>
        <w:jc w:val="both"/>
        <w:rPr>
          <w:rFonts w:ascii="Arial" w:hAnsi="Arial" w:cs="Arial"/>
          <w:lang w:eastAsia="pt-BR"/>
        </w:rPr>
      </w:pPr>
      <w:r w:rsidRPr="00C12ADF">
        <w:rPr>
          <w:rFonts w:ascii="Arial" w:hAnsi="Arial" w:cs="Arial"/>
          <w:lang w:eastAsia="pt-BR"/>
        </w:rPr>
        <w:t xml:space="preserve">21. Janneke de Wilde, Smit EF, Mohren R, </w:t>
      </w:r>
      <w:proofErr w:type="spellStart"/>
      <w:r w:rsidRPr="00C12ADF">
        <w:rPr>
          <w:rFonts w:ascii="Arial" w:hAnsi="Arial" w:cs="Arial"/>
          <w:lang w:eastAsia="pt-BR"/>
        </w:rPr>
        <w:t>Boekschoten</w:t>
      </w:r>
      <w:proofErr w:type="spellEnd"/>
      <w:r w:rsidRPr="00C12ADF">
        <w:rPr>
          <w:rFonts w:ascii="Arial" w:hAnsi="Arial" w:cs="Arial"/>
          <w:lang w:eastAsia="pt-BR"/>
        </w:rPr>
        <w:t xml:space="preserve"> MV, Philip de Groot, van, et al. An 8-Week High-Fat Diet Induces Obesity and Insulin Resistance with Small Changes in the Muscle Transcriptome of C57BL/6J Mice. Lifestyle genomics. 2009 Jan 1;2(6):280–91.</w:t>
      </w:r>
    </w:p>
    <w:p w:rsidRPr="00C12ADF" w:rsidR="00C12ADF" w:rsidP="00C12ADF" w:rsidRDefault="00C12ADF" w14:paraId="0098EACD" w14:textId="77777777">
      <w:pPr>
        <w:jc w:val="both"/>
        <w:rPr>
          <w:rFonts w:ascii="Arial" w:hAnsi="Arial" w:cs="Arial"/>
          <w:lang w:eastAsia="pt-BR"/>
        </w:rPr>
      </w:pPr>
      <w:r w:rsidRPr="00C12ADF">
        <w:rPr>
          <w:rFonts w:ascii="Arial" w:hAnsi="Arial" w:cs="Arial"/>
          <w:lang w:eastAsia="pt-BR"/>
        </w:rPr>
        <w:t xml:space="preserve">22. </w:t>
      </w:r>
      <w:proofErr w:type="spellStart"/>
      <w:r w:rsidRPr="00C12ADF">
        <w:rPr>
          <w:rFonts w:ascii="Arial" w:hAnsi="Arial" w:cs="Arial"/>
          <w:lang w:eastAsia="pt-BR"/>
        </w:rPr>
        <w:t>Hatzidis</w:t>
      </w:r>
      <w:proofErr w:type="spellEnd"/>
      <w:r w:rsidRPr="00C12ADF">
        <w:rPr>
          <w:rFonts w:ascii="Arial" w:hAnsi="Arial" w:cs="Arial"/>
          <w:lang w:eastAsia="pt-BR"/>
        </w:rPr>
        <w:t xml:space="preserve"> A, Hicks JA, Gelineau RR, Arruda N l, De Pina IM, O’Connell KE, et al. Removal of a high-fat diet, but not voluntary exercise, reverses obesity and diabetic-like symptoms in male C57BL/6J mice. HORMONES. 2017 May 12;16(1).</w:t>
      </w:r>
    </w:p>
    <w:p w:rsidRPr="00C12ADF" w:rsidR="00C12ADF" w:rsidP="00C12ADF" w:rsidRDefault="00C12ADF" w14:paraId="05745DC5" w14:textId="77777777">
      <w:pPr>
        <w:jc w:val="both"/>
        <w:rPr>
          <w:rFonts w:ascii="Arial" w:hAnsi="Arial" w:cs="Arial"/>
          <w:lang w:eastAsia="pt-BR"/>
        </w:rPr>
      </w:pPr>
      <w:r w:rsidRPr="00C12ADF">
        <w:rPr>
          <w:rFonts w:ascii="Arial" w:hAnsi="Arial" w:cs="Arial"/>
          <w:lang w:eastAsia="pt-BR"/>
        </w:rPr>
        <w:t xml:space="preserve">23. Arruda AP, </w:t>
      </w:r>
      <w:proofErr w:type="spellStart"/>
      <w:r w:rsidRPr="00C12ADF">
        <w:rPr>
          <w:rFonts w:ascii="Arial" w:hAnsi="Arial" w:cs="Arial"/>
          <w:lang w:eastAsia="pt-BR"/>
        </w:rPr>
        <w:t>Milanski</w:t>
      </w:r>
      <w:proofErr w:type="spellEnd"/>
      <w:r w:rsidRPr="00C12ADF">
        <w:rPr>
          <w:rFonts w:ascii="Arial" w:hAnsi="Arial" w:cs="Arial"/>
          <w:lang w:eastAsia="pt-BR"/>
        </w:rPr>
        <w:t xml:space="preserve"> M, Coope A, </w:t>
      </w:r>
      <w:proofErr w:type="spellStart"/>
      <w:r w:rsidRPr="00C12ADF">
        <w:rPr>
          <w:rFonts w:ascii="Arial" w:hAnsi="Arial" w:cs="Arial"/>
          <w:lang w:eastAsia="pt-BR"/>
        </w:rPr>
        <w:t>Torsoni</w:t>
      </w:r>
      <w:proofErr w:type="spellEnd"/>
      <w:r w:rsidRPr="00C12ADF">
        <w:rPr>
          <w:rFonts w:ascii="Arial" w:hAnsi="Arial" w:cs="Arial"/>
          <w:lang w:eastAsia="pt-BR"/>
        </w:rPr>
        <w:t xml:space="preserve"> AS, </w:t>
      </w:r>
      <w:proofErr w:type="spellStart"/>
      <w:r w:rsidRPr="00C12ADF">
        <w:rPr>
          <w:rFonts w:ascii="Arial" w:hAnsi="Arial" w:cs="Arial"/>
          <w:lang w:eastAsia="pt-BR"/>
        </w:rPr>
        <w:t>Ropelle</w:t>
      </w:r>
      <w:proofErr w:type="spellEnd"/>
      <w:r w:rsidRPr="00C12ADF">
        <w:rPr>
          <w:rFonts w:ascii="Arial" w:hAnsi="Arial" w:cs="Arial"/>
          <w:lang w:eastAsia="pt-BR"/>
        </w:rPr>
        <w:t xml:space="preserve"> E, Carvalho DP, et al. Low-Grade Hypothalamic Inflammation Leads to Defective Thermogenesis, Insulin Resistance, and Impaired Insulin Secretion. Endocrinology. 2011 Jan 25;152(4):1314–26.</w:t>
      </w:r>
    </w:p>
    <w:p w:rsidR="00900609" w:rsidP="00C12ADF" w:rsidRDefault="00C12ADF" w14:paraId="16F65842" w14:textId="77777777">
      <w:pPr>
        <w:jc w:val="both"/>
        <w:rPr>
          <w:rFonts w:ascii="Arial" w:hAnsi="Arial" w:cs="Arial"/>
          <w:lang w:eastAsia="pt-BR"/>
        </w:rPr>
      </w:pPr>
      <w:r w:rsidRPr="00C12ADF">
        <w:rPr>
          <w:rFonts w:ascii="Arial" w:hAnsi="Arial" w:cs="Arial"/>
          <w:lang w:eastAsia="pt-BR"/>
        </w:rPr>
        <w:t>24. Lopez-Minguez J, Gómez-</w:t>
      </w:r>
      <w:proofErr w:type="spellStart"/>
      <w:r w:rsidRPr="00C12ADF">
        <w:rPr>
          <w:rFonts w:ascii="Arial" w:hAnsi="Arial" w:cs="Arial"/>
          <w:lang w:eastAsia="pt-BR"/>
        </w:rPr>
        <w:t>Abellán</w:t>
      </w:r>
      <w:proofErr w:type="spellEnd"/>
      <w:r w:rsidRPr="00C12ADF">
        <w:rPr>
          <w:rFonts w:ascii="Arial" w:hAnsi="Arial" w:cs="Arial"/>
          <w:lang w:eastAsia="pt-BR"/>
        </w:rPr>
        <w:t xml:space="preserve"> P, </w:t>
      </w:r>
      <w:proofErr w:type="spellStart"/>
      <w:r w:rsidRPr="00C12ADF">
        <w:rPr>
          <w:rFonts w:ascii="Arial" w:hAnsi="Arial" w:cs="Arial"/>
          <w:lang w:eastAsia="pt-BR"/>
        </w:rPr>
        <w:t>Garaulet</w:t>
      </w:r>
      <w:proofErr w:type="spellEnd"/>
      <w:r w:rsidRPr="00C12ADF">
        <w:rPr>
          <w:rFonts w:ascii="Arial" w:hAnsi="Arial" w:cs="Arial"/>
          <w:lang w:eastAsia="pt-BR"/>
        </w:rPr>
        <w:t xml:space="preserve"> M. Timing of Breakfast, Lunch, and Dinner. Effects on Obesity and Metabolic Risk. Nutrients [Internet]. 2019 Nov 1;11(11):2624.</w:t>
      </w:r>
    </w:p>
    <w:p w:rsidRPr="00AF1805" w:rsidR="00900609" w:rsidP="00C12ADF" w:rsidRDefault="00900609" w14:paraId="288E3ED6" w14:textId="2AAE8FFA">
      <w:pPr>
        <w:jc w:val="both"/>
        <w:rPr>
          <w:rFonts w:ascii="Arial" w:hAnsi="Arial" w:cs="Arial"/>
          <w:highlight w:val="yellow"/>
          <w:lang w:eastAsia="pt-BR"/>
        </w:rPr>
      </w:pPr>
      <w:r w:rsidRPr="00AF1805">
        <w:rPr>
          <w:rFonts w:ascii="Arial" w:hAnsi="Arial" w:cs="Arial"/>
          <w:highlight w:val="yellow"/>
          <w:lang w:eastAsia="pt-BR"/>
        </w:rPr>
        <w:t>25.</w:t>
      </w:r>
      <w:r w:rsidRPr="00AF1805" w:rsidR="005D43DB">
        <w:rPr>
          <w:rFonts w:ascii="Arial" w:hAnsi="Arial" w:cs="Arial"/>
          <w:highlight w:val="yellow"/>
          <w:lang w:eastAsia="pt-BR"/>
        </w:rPr>
        <w:t xml:space="preserve"> </w:t>
      </w:r>
      <w:proofErr w:type="spellStart"/>
      <w:r w:rsidRPr="00AF1805" w:rsidR="005D43DB">
        <w:rPr>
          <w:rFonts w:ascii="Arial" w:hAnsi="Arial" w:cs="Arial"/>
          <w:highlight w:val="yellow"/>
          <w:lang w:eastAsia="pt-BR"/>
        </w:rPr>
        <w:t>Delezie</w:t>
      </w:r>
      <w:proofErr w:type="spellEnd"/>
      <w:r w:rsidRPr="00AF1805" w:rsidR="005D43DB">
        <w:rPr>
          <w:rFonts w:ascii="Arial" w:hAnsi="Arial" w:cs="Arial"/>
          <w:highlight w:val="yellow"/>
          <w:lang w:eastAsia="pt-BR"/>
        </w:rPr>
        <w:t xml:space="preserve"> J, Dumont S, </w:t>
      </w:r>
      <w:proofErr w:type="spellStart"/>
      <w:r w:rsidRPr="00AF1805" w:rsidR="005D43DB">
        <w:rPr>
          <w:rFonts w:ascii="Arial" w:hAnsi="Arial" w:cs="Arial"/>
          <w:highlight w:val="yellow"/>
          <w:lang w:eastAsia="pt-BR"/>
        </w:rPr>
        <w:t>Dardente</w:t>
      </w:r>
      <w:proofErr w:type="spellEnd"/>
      <w:r w:rsidRPr="00AF1805" w:rsidR="005D43DB">
        <w:rPr>
          <w:rFonts w:ascii="Arial" w:hAnsi="Arial" w:cs="Arial"/>
          <w:highlight w:val="yellow"/>
          <w:lang w:eastAsia="pt-BR"/>
        </w:rPr>
        <w:t xml:space="preserve"> H, </w:t>
      </w:r>
      <w:proofErr w:type="spellStart"/>
      <w:r w:rsidRPr="00AF1805" w:rsidR="005D43DB">
        <w:rPr>
          <w:rFonts w:ascii="Arial" w:hAnsi="Arial" w:cs="Arial"/>
          <w:highlight w:val="yellow"/>
          <w:lang w:eastAsia="pt-BR"/>
        </w:rPr>
        <w:t>Oudart</w:t>
      </w:r>
      <w:proofErr w:type="spellEnd"/>
      <w:r w:rsidRPr="00AF1805" w:rsidR="005D43DB">
        <w:rPr>
          <w:rFonts w:ascii="Arial" w:hAnsi="Arial" w:cs="Arial"/>
          <w:highlight w:val="yellow"/>
          <w:lang w:eastAsia="pt-BR"/>
        </w:rPr>
        <w:t xml:space="preserve"> H, </w:t>
      </w:r>
      <w:proofErr w:type="spellStart"/>
      <w:r w:rsidRPr="00AF1805" w:rsidR="005D43DB">
        <w:rPr>
          <w:rFonts w:ascii="Arial" w:hAnsi="Arial" w:cs="Arial"/>
          <w:highlight w:val="yellow"/>
          <w:lang w:eastAsia="pt-BR"/>
        </w:rPr>
        <w:t>Gréchez-Cassiau</w:t>
      </w:r>
      <w:proofErr w:type="spellEnd"/>
      <w:r w:rsidRPr="00AF1805" w:rsidR="005D43DB">
        <w:rPr>
          <w:rFonts w:ascii="Arial" w:hAnsi="Arial" w:cs="Arial"/>
          <w:highlight w:val="yellow"/>
          <w:lang w:eastAsia="pt-BR"/>
        </w:rPr>
        <w:t xml:space="preserve"> A, </w:t>
      </w:r>
      <w:proofErr w:type="spellStart"/>
      <w:r w:rsidRPr="00AF1805" w:rsidR="005D43DB">
        <w:rPr>
          <w:rFonts w:ascii="Arial" w:hAnsi="Arial" w:cs="Arial"/>
          <w:highlight w:val="yellow"/>
          <w:lang w:eastAsia="pt-BR"/>
        </w:rPr>
        <w:t>Klosen</w:t>
      </w:r>
      <w:proofErr w:type="spellEnd"/>
      <w:r w:rsidRPr="00AF1805" w:rsidR="005D43DB">
        <w:rPr>
          <w:rFonts w:ascii="Arial" w:hAnsi="Arial" w:cs="Arial"/>
          <w:highlight w:val="yellow"/>
          <w:lang w:eastAsia="pt-BR"/>
        </w:rPr>
        <w:t xml:space="preserve"> P, Teboul M, Delaunay F, </w:t>
      </w:r>
      <w:proofErr w:type="spellStart"/>
      <w:r w:rsidRPr="00AF1805" w:rsidR="005D43DB">
        <w:rPr>
          <w:rFonts w:ascii="Arial" w:hAnsi="Arial" w:cs="Arial"/>
          <w:highlight w:val="yellow"/>
          <w:lang w:eastAsia="pt-BR"/>
        </w:rPr>
        <w:t>Pévet</w:t>
      </w:r>
      <w:proofErr w:type="spellEnd"/>
      <w:r w:rsidRPr="00AF1805" w:rsidR="005D43DB">
        <w:rPr>
          <w:rFonts w:ascii="Arial" w:hAnsi="Arial" w:cs="Arial"/>
          <w:highlight w:val="yellow"/>
          <w:lang w:eastAsia="pt-BR"/>
        </w:rPr>
        <w:t xml:space="preserve"> P, Challet E. The nuclear receptor REV-ERBα is required for the daily balance of carbohydrate and lipid metabolism. FASEB J. 2012 Aug;26(8):3321-35</w:t>
      </w:r>
    </w:p>
    <w:p w:rsidRPr="00C12ADF" w:rsidR="00C12ADF" w:rsidP="00C12ADF" w:rsidRDefault="00900609" w14:paraId="5C3DF0E2" w14:textId="503F6A58">
      <w:pPr>
        <w:jc w:val="both"/>
        <w:rPr>
          <w:rFonts w:ascii="Arial" w:hAnsi="Arial" w:cs="Arial"/>
          <w:lang w:eastAsia="pt-BR"/>
        </w:rPr>
      </w:pPr>
      <w:r w:rsidRPr="00AF1805">
        <w:rPr>
          <w:rFonts w:ascii="Arial" w:hAnsi="Arial" w:cs="Arial"/>
          <w:highlight w:val="yellow"/>
          <w:lang w:eastAsia="pt-BR"/>
        </w:rPr>
        <w:t>26.</w:t>
      </w:r>
      <w:r w:rsidRPr="00AF1805" w:rsidR="00110820">
        <w:rPr>
          <w:rFonts w:ascii="Arial" w:hAnsi="Arial" w:cs="Arial"/>
          <w:highlight w:val="yellow"/>
          <w:lang w:eastAsia="pt-BR"/>
        </w:rPr>
        <w:t xml:space="preserve"> Pérez-Mendoza M, Rivera-Zavala JB, Rodríguez-Guadarrama AH, Montoya-Gomez LM, Carmona-Castro A, Díaz-Muñoz M, Miranda-Anaya M. Daily cycle in hepatic lipid metabolism in obese mice, </w:t>
      </w:r>
      <w:proofErr w:type="spellStart"/>
      <w:r w:rsidRPr="00AF1805" w:rsidR="00110820">
        <w:rPr>
          <w:rFonts w:ascii="Arial" w:hAnsi="Arial" w:cs="Arial"/>
          <w:highlight w:val="yellow"/>
          <w:lang w:eastAsia="pt-BR"/>
        </w:rPr>
        <w:t>Neotomodon</w:t>
      </w:r>
      <w:proofErr w:type="spellEnd"/>
      <w:r w:rsidRPr="00AF1805" w:rsidR="00110820">
        <w:rPr>
          <w:rFonts w:ascii="Arial" w:hAnsi="Arial" w:cs="Arial"/>
          <w:highlight w:val="yellow"/>
          <w:lang w:eastAsia="pt-BR"/>
        </w:rPr>
        <w:t xml:space="preserve"> </w:t>
      </w:r>
      <w:proofErr w:type="spellStart"/>
      <w:r w:rsidRPr="00AF1805" w:rsidR="00110820">
        <w:rPr>
          <w:rFonts w:ascii="Arial" w:hAnsi="Arial" w:cs="Arial"/>
          <w:highlight w:val="yellow"/>
          <w:lang w:eastAsia="pt-BR"/>
        </w:rPr>
        <w:t>alstoni</w:t>
      </w:r>
      <w:proofErr w:type="spellEnd"/>
      <w:r w:rsidRPr="00AF1805" w:rsidR="00110820">
        <w:rPr>
          <w:rFonts w:ascii="Arial" w:hAnsi="Arial" w:cs="Arial"/>
          <w:highlight w:val="yellow"/>
          <w:lang w:eastAsia="pt-BR"/>
        </w:rPr>
        <w:t xml:space="preserve">: Sex differences. </w:t>
      </w:r>
      <w:proofErr w:type="spellStart"/>
      <w:r w:rsidRPr="00AF1805" w:rsidR="00110820">
        <w:rPr>
          <w:rFonts w:ascii="Arial" w:hAnsi="Arial" w:cs="Arial"/>
          <w:highlight w:val="yellow"/>
          <w:lang w:eastAsia="pt-BR"/>
        </w:rPr>
        <w:t>Chronobiol</w:t>
      </w:r>
      <w:proofErr w:type="spellEnd"/>
      <w:r w:rsidRPr="00AF1805" w:rsidR="00110820">
        <w:rPr>
          <w:rFonts w:ascii="Arial" w:hAnsi="Arial" w:cs="Arial"/>
          <w:highlight w:val="yellow"/>
          <w:lang w:eastAsia="pt-BR"/>
        </w:rPr>
        <w:t xml:space="preserve"> Int. 2018 May;35(5):643-657</w:t>
      </w:r>
    </w:p>
    <w:p w:rsidRPr="00C12ADF" w:rsidR="00C12ADF" w:rsidP="00C12ADF" w:rsidRDefault="00C12ADF" w14:paraId="4F4EFAC8" w14:textId="4DAD13C5">
      <w:pPr>
        <w:jc w:val="both"/>
        <w:rPr>
          <w:rFonts w:ascii="Arial" w:hAnsi="Arial" w:cs="Arial"/>
          <w:lang w:eastAsia="pt-BR"/>
        </w:rPr>
      </w:pPr>
      <w:r w:rsidRPr="00C12ADF">
        <w:rPr>
          <w:rFonts w:ascii="Arial" w:hAnsi="Arial" w:cs="Arial"/>
          <w:lang w:eastAsia="pt-BR"/>
        </w:rPr>
        <w:t>2</w:t>
      </w:r>
      <w:r w:rsidR="00900609">
        <w:rPr>
          <w:rFonts w:ascii="Arial" w:hAnsi="Arial" w:cs="Arial"/>
          <w:lang w:eastAsia="pt-BR"/>
        </w:rPr>
        <w:t>7</w:t>
      </w:r>
      <w:r w:rsidRPr="00C12ADF">
        <w:rPr>
          <w:rFonts w:ascii="Arial" w:hAnsi="Arial" w:cs="Arial"/>
          <w:lang w:eastAsia="pt-BR"/>
        </w:rPr>
        <w:t xml:space="preserve">. Arble DM, Bass J, Laposky AD, </w:t>
      </w:r>
      <w:proofErr w:type="spellStart"/>
      <w:r w:rsidRPr="00C12ADF">
        <w:rPr>
          <w:rFonts w:ascii="Arial" w:hAnsi="Arial" w:cs="Arial"/>
          <w:lang w:eastAsia="pt-BR"/>
        </w:rPr>
        <w:t>Vitaterna</w:t>
      </w:r>
      <w:proofErr w:type="spellEnd"/>
      <w:r w:rsidRPr="00C12ADF">
        <w:rPr>
          <w:rFonts w:ascii="Arial" w:hAnsi="Arial" w:cs="Arial"/>
          <w:lang w:eastAsia="pt-BR"/>
        </w:rPr>
        <w:t xml:space="preserve"> MH, Turek FW. Circadian Timing of Food Intake Contributes to Weight Gain. Obesity. 2009 Sep 3;17(11):2100–2.</w:t>
      </w:r>
    </w:p>
    <w:p w:rsidRPr="00C12ADF" w:rsidR="00C12ADF" w:rsidP="00C12ADF" w:rsidRDefault="00C12ADF" w14:paraId="23F79BBB" w14:textId="3585A9F2">
      <w:pPr>
        <w:jc w:val="both"/>
        <w:rPr>
          <w:rFonts w:ascii="Arial" w:hAnsi="Arial" w:cs="Arial"/>
          <w:lang w:eastAsia="pt-BR"/>
        </w:rPr>
      </w:pPr>
      <w:r w:rsidRPr="00C12ADF">
        <w:rPr>
          <w:rFonts w:ascii="Arial" w:hAnsi="Arial" w:cs="Arial"/>
          <w:lang w:eastAsia="pt-BR"/>
        </w:rPr>
        <w:t>2</w:t>
      </w:r>
      <w:r w:rsidR="00900609">
        <w:rPr>
          <w:rFonts w:ascii="Arial" w:hAnsi="Arial" w:cs="Arial"/>
          <w:lang w:eastAsia="pt-BR"/>
        </w:rPr>
        <w:t>8</w:t>
      </w:r>
      <w:r w:rsidRPr="00C12ADF">
        <w:rPr>
          <w:rFonts w:ascii="Arial" w:hAnsi="Arial" w:cs="Arial"/>
          <w:lang w:eastAsia="pt-BR"/>
        </w:rPr>
        <w:t xml:space="preserve">. Sherman H, Genzer Y, Cohen R, </w:t>
      </w:r>
      <w:proofErr w:type="spellStart"/>
      <w:r w:rsidRPr="00C12ADF">
        <w:rPr>
          <w:rFonts w:ascii="Arial" w:hAnsi="Arial" w:cs="Arial"/>
          <w:lang w:eastAsia="pt-BR"/>
        </w:rPr>
        <w:t>Chapnik</w:t>
      </w:r>
      <w:proofErr w:type="spellEnd"/>
      <w:r w:rsidRPr="00C12ADF">
        <w:rPr>
          <w:rFonts w:ascii="Arial" w:hAnsi="Arial" w:cs="Arial"/>
          <w:lang w:eastAsia="pt-BR"/>
        </w:rPr>
        <w:t xml:space="preserve"> N, Madar Z, Froy O. Timed high</w:t>
      </w:r>
      <w:r w:rsidRPr="00C12ADF">
        <w:rPr>
          <w:rFonts w:ascii="Cambria Math" w:hAnsi="Cambria Math" w:cs="Cambria Math"/>
          <w:lang w:eastAsia="pt-BR"/>
        </w:rPr>
        <w:t>‐</w:t>
      </w:r>
      <w:r w:rsidRPr="00C12ADF">
        <w:rPr>
          <w:rFonts w:ascii="Arial" w:hAnsi="Arial" w:cs="Arial"/>
          <w:lang w:eastAsia="pt-BR"/>
        </w:rPr>
        <w:t>fat diet resets circadian metabolism and prevents obesity. The FASEB Journal. 2012 May 16;26(8):3493–502.</w:t>
      </w:r>
    </w:p>
    <w:p w:rsidRPr="00C12ADF" w:rsidR="00C12ADF" w:rsidP="00C12ADF" w:rsidRDefault="00C12ADF" w14:paraId="6D1E1CF0" w14:textId="0DBBBDAE">
      <w:pPr>
        <w:jc w:val="both"/>
        <w:rPr>
          <w:rFonts w:ascii="Arial" w:hAnsi="Arial" w:cs="Arial"/>
          <w:lang w:eastAsia="pt-BR"/>
        </w:rPr>
      </w:pPr>
      <w:r w:rsidRPr="00C12ADF">
        <w:rPr>
          <w:rFonts w:ascii="Arial" w:hAnsi="Arial" w:cs="Arial"/>
          <w:lang w:eastAsia="pt-BR"/>
        </w:rPr>
        <w:t>2</w:t>
      </w:r>
      <w:r w:rsidR="00900609">
        <w:rPr>
          <w:rFonts w:ascii="Arial" w:hAnsi="Arial" w:cs="Arial"/>
          <w:lang w:eastAsia="pt-BR"/>
        </w:rPr>
        <w:t>9</w:t>
      </w:r>
      <w:r w:rsidRPr="00C12ADF">
        <w:rPr>
          <w:rFonts w:ascii="Arial" w:hAnsi="Arial" w:cs="Arial"/>
          <w:lang w:eastAsia="pt-BR"/>
        </w:rPr>
        <w:t xml:space="preserve">. </w:t>
      </w:r>
      <w:proofErr w:type="spellStart"/>
      <w:r w:rsidRPr="00C12ADF">
        <w:rPr>
          <w:rFonts w:ascii="Arial" w:hAnsi="Arial" w:cs="Arial"/>
          <w:lang w:eastAsia="pt-BR"/>
        </w:rPr>
        <w:t>Kohsaka</w:t>
      </w:r>
      <w:proofErr w:type="spellEnd"/>
      <w:r w:rsidRPr="00C12ADF">
        <w:rPr>
          <w:rFonts w:ascii="Arial" w:hAnsi="Arial" w:cs="Arial"/>
          <w:lang w:eastAsia="pt-BR"/>
        </w:rPr>
        <w:t xml:space="preserve"> A, Laposky AD, Ramsey KM, Estrada C, Joshu C, Kobayashi Y, et al. High-Fat Diet Disrupts Behavioral and Molecular Circadian Rhythms in Mice. Cell Metabolism. 2007 Nov;6(5):414–21.</w:t>
      </w:r>
    </w:p>
    <w:p w:rsidRPr="0047141C" w:rsidR="00C12ADF" w:rsidP="00C12ADF" w:rsidRDefault="00900609" w14:paraId="37491262" w14:textId="193209F7">
      <w:pPr>
        <w:jc w:val="both"/>
        <w:rPr>
          <w:rFonts w:ascii="Arial" w:hAnsi="Arial" w:cs="Arial"/>
          <w:lang w:val="pt-BR" w:eastAsia="pt-BR"/>
        </w:rPr>
      </w:pPr>
      <w:r>
        <w:rPr>
          <w:rFonts w:ascii="Arial" w:hAnsi="Arial" w:cs="Arial"/>
          <w:lang w:eastAsia="pt-BR"/>
        </w:rPr>
        <w:t>30</w:t>
      </w:r>
      <w:r w:rsidRPr="00C12ADF" w:rsidR="00C12ADF">
        <w:rPr>
          <w:rFonts w:ascii="Arial" w:hAnsi="Arial" w:cs="Arial"/>
          <w:lang w:eastAsia="pt-BR"/>
        </w:rPr>
        <w:t xml:space="preserve">. Parekh PI, Petro AE, Tiller JM, </w:t>
      </w:r>
      <w:proofErr w:type="spellStart"/>
      <w:r w:rsidRPr="00C12ADF" w:rsidR="00C12ADF">
        <w:rPr>
          <w:rFonts w:ascii="Arial" w:hAnsi="Arial" w:cs="Arial"/>
          <w:lang w:eastAsia="pt-BR"/>
        </w:rPr>
        <w:t>Feinglos</w:t>
      </w:r>
      <w:proofErr w:type="spellEnd"/>
      <w:r w:rsidRPr="00C12ADF" w:rsidR="00C12ADF">
        <w:rPr>
          <w:rFonts w:ascii="Arial" w:hAnsi="Arial" w:cs="Arial"/>
          <w:lang w:eastAsia="pt-BR"/>
        </w:rPr>
        <w:t xml:space="preserve"> MN, </w:t>
      </w:r>
      <w:proofErr w:type="spellStart"/>
      <w:r w:rsidRPr="00C12ADF" w:rsidR="00C12ADF">
        <w:rPr>
          <w:rFonts w:ascii="Arial" w:hAnsi="Arial" w:cs="Arial"/>
          <w:lang w:eastAsia="pt-BR"/>
        </w:rPr>
        <w:t>Surwit</w:t>
      </w:r>
      <w:proofErr w:type="spellEnd"/>
      <w:r w:rsidRPr="00C12ADF" w:rsidR="00C12ADF">
        <w:rPr>
          <w:rFonts w:ascii="Arial" w:hAnsi="Arial" w:cs="Arial"/>
          <w:lang w:eastAsia="pt-BR"/>
        </w:rPr>
        <w:t xml:space="preserve"> RS. Reversal of diet-induced obesity and diabetes in C57BL/6J mice. </w:t>
      </w:r>
      <w:proofErr w:type="spellStart"/>
      <w:r w:rsidRPr="0047141C" w:rsidR="00C12ADF">
        <w:rPr>
          <w:rFonts w:ascii="Arial" w:hAnsi="Arial" w:cs="Arial"/>
          <w:lang w:val="pt-BR" w:eastAsia="pt-BR"/>
        </w:rPr>
        <w:t>Metabolism</w:t>
      </w:r>
      <w:proofErr w:type="spellEnd"/>
      <w:r w:rsidRPr="0047141C" w:rsidR="00C12ADF">
        <w:rPr>
          <w:rFonts w:ascii="Arial" w:hAnsi="Arial" w:cs="Arial"/>
          <w:lang w:val="pt-BR" w:eastAsia="pt-BR"/>
        </w:rPr>
        <w:t>. 1998 Sep;47(9):1089–96.</w:t>
      </w:r>
    </w:p>
    <w:p w:rsidRPr="00C12ADF" w:rsidR="00C12ADF" w:rsidP="00C12ADF" w:rsidRDefault="00900609" w14:paraId="0953025C" w14:textId="18E20087">
      <w:pPr>
        <w:jc w:val="both"/>
        <w:rPr>
          <w:rFonts w:ascii="Arial" w:hAnsi="Arial" w:cs="Arial"/>
          <w:lang w:eastAsia="pt-BR"/>
        </w:rPr>
      </w:pPr>
      <w:r w:rsidRPr="0047141C">
        <w:rPr>
          <w:rFonts w:ascii="Arial" w:hAnsi="Arial" w:cs="Arial"/>
          <w:lang w:val="pt-BR" w:eastAsia="pt-BR"/>
        </w:rPr>
        <w:lastRenderedPageBreak/>
        <w:t>31</w:t>
      </w:r>
      <w:r w:rsidRPr="0047141C" w:rsidR="00C12ADF">
        <w:rPr>
          <w:rFonts w:ascii="Arial" w:hAnsi="Arial" w:cs="Arial"/>
          <w:lang w:val="pt-BR" w:eastAsia="pt-BR"/>
        </w:rPr>
        <w:t xml:space="preserve">. </w:t>
      </w:r>
      <w:proofErr w:type="spellStart"/>
      <w:r w:rsidRPr="0047141C" w:rsidR="00C12ADF">
        <w:rPr>
          <w:rFonts w:ascii="Arial" w:hAnsi="Arial" w:cs="Arial"/>
          <w:lang w:val="pt-BR" w:eastAsia="pt-BR"/>
        </w:rPr>
        <w:t>Baiges-Gayà</w:t>
      </w:r>
      <w:proofErr w:type="spellEnd"/>
      <w:r w:rsidRPr="0047141C" w:rsidR="00C12ADF">
        <w:rPr>
          <w:rFonts w:ascii="Arial" w:hAnsi="Arial" w:cs="Arial"/>
          <w:lang w:val="pt-BR" w:eastAsia="pt-BR"/>
        </w:rPr>
        <w:t xml:space="preserve"> G, Elisabet Rodríguez-</w:t>
      </w:r>
      <w:proofErr w:type="spellStart"/>
      <w:r w:rsidRPr="0047141C" w:rsidR="00C12ADF">
        <w:rPr>
          <w:rFonts w:ascii="Arial" w:hAnsi="Arial" w:cs="Arial"/>
          <w:lang w:val="pt-BR" w:eastAsia="pt-BR"/>
        </w:rPr>
        <w:t>Tomàs</w:t>
      </w:r>
      <w:proofErr w:type="spellEnd"/>
      <w:r w:rsidRPr="0047141C" w:rsidR="00C12ADF">
        <w:rPr>
          <w:rFonts w:ascii="Arial" w:hAnsi="Arial" w:cs="Arial"/>
          <w:lang w:val="pt-BR" w:eastAsia="pt-BR"/>
        </w:rPr>
        <w:t xml:space="preserve">, </w:t>
      </w:r>
      <w:proofErr w:type="spellStart"/>
      <w:r w:rsidRPr="0047141C" w:rsidR="00C12ADF">
        <w:rPr>
          <w:rFonts w:ascii="Arial" w:hAnsi="Arial" w:cs="Arial"/>
          <w:lang w:val="pt-BR" w:eastAsia="pt-BR"/>
        </w:rPr>
        <w:t>Castañé</w:t>
      </w:r>
      <w:proofErr w:type="spellEnd"/>
      <w:r w:rsidRPr="0047141C" w:rsidR="00C12ADF">
        <w:rPr>
          <w:rFonts w:ascii="Arial" w:hAnsi="Arial" w:cs="Arial"/>
          <w:lang w:val="pt-BR" w:eastAsia="pt-BR"/>
        </w:rPr>
        <w:t xml:space="preserve"> H, Jiménez-Franco A, Núria </w:t>
      </w:r>
      <w:proofErr w:type="spellStart"/>
      <w:r w:rsidRPr="0047141C" w:rsidR="00C12ADF">
        <w:rPr>
          <w:rFonts w:ascii="Arial" w:hAnsi="Arial" w:cs="Arial"/>
          <w:lang w:val="pt-BR" w:eastAsia="pt-BR"/>
        </w:rPr>
        <w:t>Amigó</w:t>
      </w:r>
      <w:proofErr w:type="spellEnd"/>
      <w:r w:rsidRPr="0047141C" w:rsidR="00C12ADF">
        <w:rPr>
          <w:rFonts w:ascii="Arial" w:hAnsi="Arial" w:cs="Arial"/>
          <w:lang w:val="pt-BR" w:eastAsia="pt-BR"/>
        </w:rPr>
        <w:t xml:space="preserve">, </w:t>
      </w:r>
      <w:proofErr w:type="spellStart"/>
      <w:r w:rsidRPr="0047141C" w:rsidR="00C12ADF">
        <w:rPr>
          <w:rFonts w:ascii="Arial" w:hAnsi="Arial" w:cs="Arial"/>
          <w:lang w:val="pt-BR" w:eastAsia="pt-BR"/>
        </w:rPr>
        <w:t>Camps</w:t>
      </w:r>
      <w:proofErr w:type="spellEnd"/>
      <w:r w:rsidRPr="0047141C" w:rsidR="00C12ADF">
        <w:rPr>
          <w:rFonts w:ascii="Arial" w:hAnsi="Arial" w:cs="Arial"/>
          <w:lang w:val="pt-BR" w:eastAsia="pt-BR"/>
        </w:rPr>
        <w:t xml:space="preserve"> J, et al. </w:t>
      </w:r>
      <w:r w:rsidRPr="00C12ADF" w:rsidR="00C12ADF">
        <w:rPr>
          <w:rFonts w:ascii="Arial" w:hAnsi="Arial" w:cs="Arial"/>
          <w:lang w:eastAsia="pt-BR"/>
        </w:rPr>
        <w:t>Combining Dietary Intervention with Metformin Treatment Enhances Non-Alcoholic Steatohepatitis Remission in Mice Fed a High-Fat High-Sucrose Diet. Biomolecules. 2022 Nov 30;12(12):1787–7.</w:t>
      </w:r>
    </w:p>
    <w:p w:rsidRPr="00C12ADF" w:rsidR="00C12ADF" w:rsidP="00C12ADF" w:rsidRDefault="00C12ADF" w14:paraId="508E4535" w14:textId="3F895736">
      <w:pPr>
        <w:jc w:val="both"/>
        <w:rPr>
          <w:rFonts w:ascii="Arial" w:hAnsi="Arial" w:cs="Arial"/>
          <w:lang w:eastAsia="pt-BR"/>
        </w:rPr>
      </w:pPr>
      <w:r w:rsidRPr="00C12ADF">
        <w:rPr>
          <w:rFonts w:ascii="Arial" w:hAnsi="Arial" w:cs="Arial"/>
          <w:lang w:eastAsia="pt-BR"/>
        </w:rPr>
        <w:t>3</w:t>
      </w:r>
      <w:r w:rsidR="00900609">
        <w:rPr>
          <w:rFonts w:ascii="Arial" w:hAnsi="Arial" w:cs="Arial"/>
          <w:lang w:eastAsia="pt-BR"/>
        </w:rPr>
        <w:t>2</w:t>
      </w:r>
      <w:r w:rsidRPr="00C12ADF">
        <w:rPr>
          <w:rFonts w:ascii="Arial" w:hAnsi="Arial" w:cs="Arial"/>
          <w:lang w:eastAsia="pt-BR"/>
        </w:rPr>
        <w:t xml:space="preserve">. Velázquez KT, Enos RT, Bader JE, </w:t>
      </w:r>
      <w:proofErr w:type="spellStart"/>
      <w:r w:rsidRPr="00C12ADF">
        <w:rPr>
          <w:rFonts w:ascii="Arial" w:hAnsi="Arial" w:cs="Arial"/>
          <w:lang w:eastAsia="pt-BR"/>
        </w:rPr>
        <w:t>Sougiannis</w:t>
      </w:r>
      <w:proofErr w:type="spellEnd"/>
      <w:r w:rsidRPr="00C12ADF">
        <w:rPr>
          <w:rFonts w:ascii="Arial" w:hAnsi="Arial" w:cs="Arial"/>
          <w:lang w:eastAsia="pt-BR"/>
        </w:rPr>
        <w:t xml:space="preserve"> AT, Carson MS, </w:t>
      </w:r>
      <w:proofErr w:type="spellStart"/>
      <w:r w:rsidRPr="00C12ADF">
        <w:rPr>
          <w:rFonts w:ascii="Arial" w:hAnsi="Arial" w:cs="Arial"/>
          <w:lang w:eastAsia="pt-BR"/>
        </w:rPr>
        <w:t>Chatzistamou</w:t>
      </w:r>
      <w:proofErr w:type="spellEnd"/>
      <w:r w:rsidRPr="00C12ADF">
        <w:rPr>
          <w:rFonts w:ascii="Arial" w:hAnsi="Arial" w:cs="Arial"/>
          <w:lang w:eastAsia="pt-BR"/>
        </w:rPr>
        <w:t xml:space="preserve"> I, et al. Prolonged high-fat-diet feeding promotes non-alcoholic fatty liver disease and alters gut microbiota in mice. World Journal of Hepatology [Internet]. 2019 Aug 27;11(8):619–37. </w:t>
      </w:r>
    </w:p>
    <w:p w:rsidRPr="00FB3A86" w:rsidR="00880DDD" w:rsidP="00441B6F" w:rsidRDefault="00880DDD" w14:paraId="0B9E0B79" w14:textId="77777777">
      <w:pPr>
        <w:pStyle w:val="ReferHead"/>
        <w:spacing w:after="0"/>
        <w:jc w:val="both"/>
        <w:rPr>
          <w:rFonts w:ascii="Arial" w:hAnsi="Arial" w:cs="Arial"/>
        </w:rPr>
      </w:pPr>
    </w:p>
    <w:sectPr w:rsidRPr="00FB3A86" w:rsidR="00880DDD" w:rsidSect="00D63C6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14E52" w14:textId="77777777" w:rsidR="00A31021" w:rsidRDefault="00A31021" w:rsidP="00C37E61">
      <w:r>
        <w:separator/>
      </w:r>
    </w:p>
  </w:endnote>
  <w:endnote w:type="continuationSeparator" w:id="0">
    <w:p w14:paraId="1E72F165" w14:textId="77777777" w:rsidR="00A31021" w:rsidRDefault="00A3102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01F42" w14:textId="77777777" w:rsidR="00D63C69" w:rsidRDefault="00D63C6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2C11" w14:textId="77777777" w:rsidR="00D63C69" w:rsidRDefault="00D63C6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5BD0" w14:textId="00AAEE1A" w:rsidR="00754C9A" w:rsidRPr="00D63C69" w:rsidRDefault="00754C9A" w:rsidP="00D63C6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EC7EA" w14:textId="77777777" w:rsidR="00A31021" w:rsidRDefault="00A31021" w:rsidP="00C37E61">
      <w:r>
        <w:separator/>
      </w:r>
    </w:p>
  </w:footnote>
  <w:footnote w:type="continuationSeparator" w:id="0">
    <w:p w14:paraId="0DEFFE5E" w14:textId="77777777" w:rsidR="00A31021" w:rsidRDefault="00A3102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A665" w14:textId="3C3DE9BC" w:rsidR="00D63C69" w:rsidRDefault="00000000">
    <w:pPr>
      <w:pStyle w:val="Cabealho"/>
    </w:pPr>
    <w:r>
      <w:rPr>
        <w:noProof/>
      </w:rPr>
      <w:pict w14:anchorId="7A8E3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66129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CCB82" w14:textId="1370758D" w:rsidR="00D63C69" w:rsidRDefault="00000000">
    <w:pPr>
      <w:pStyle w:val="Cabealho"/>
    </w:pPr>
    <w:r>
      <w:rPr>
        <w:noProof/>
      </w:rPr>
      <w:pict w14:anchorId="1FFEF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66129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D6AAB" w14:textId="55FCD9BF" w:rsidR="00296529" w:rsidRPr="00296529" w:rsidRDefault="00000000" w:rsidP="00296529">
    <w:pPr>
      <w:ind w:left="2160"/>
      <w:jc w:val="center"/>
      <w:rPr>
        <w:rFonts w:ascii="Times New Roman" w:eastAsia="Calibri" w:hAnsi="Times New Roman"/>
        <w:i/>
        <w:sz w:val="18"/>
        <w:szCs w:val="22"/>
      </w:rPr>
    </w:pPr>
    <w:r>
      <w:rPr>
        <w:noProof/>
      </w:rPr>
      <w:pict w14:anchorId="2D7E0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66129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EA21BB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C0EA74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934408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49C974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6401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8E8773" w14:textId="77777777" w:rsidR="00296529" w:rsidRDefault="00754C9A">
    <w:pPr>
      <w:pStyle w:val="Cabealh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437013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5677595">
    <w:abstractNumId w:val="15"/>
  </w:num>
  <w:num w:numId="3" w16cid:durableId="1136878681">
    <w:abstractNumId w:val="23"/>
  </w:num>
  <w:num w:numId="4" w16cid:durableId="181983603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62270498">
    <w:abstractNumId w:val="7"/>
  </w:num>
  <w:num w:numId="6" w16cid:durableId="425929218">
    <w:abstractNumId w:val="6"/>
  </w:num>
  <w:num w:numId="7" w16cid:durableId="1204247142">
    <w:abstractNumId w:val="1"/>
  </w:num>
  <w:num w:numId="8" w16cid:durableId="297224481">
    <w:abstractNumId w:val="12"/>
  </w:num>
  <w:num w:numId="9" w16cid:durableId="638070815">
    <w:abstractNumId w:val="25"/>
  </w:num>
  <w:num w:numId="10" w16cid:durableId="1229879860">
    <w:abstractNumId w:val="2"/>
  </w:num>
  <w:num w:numId="11" w16cid:durableId="338191624">
    <w:abstractNumId w:val="18"/>
  </w:num>
  <w:num w:numId="12" w16cid:durableId="599994124">
    <w:abstractNumId w:val="3"/>
  </w:num>
  <w:num w:numId="13" w16cid:durableId="1890409106">
    <w:abstractNumId w:val="17"/>
  </w:num>
  <w:num w:numId="14" w16cid:durableId="1366255645">
    <w:abstractNumId w:val="8"/>
  </w:num>
  <w:num w:numId="15" w16cid:durableId="2034378810">
    <w:abstractNumId w:val="21"/>
  </w:num>
  <w:num w:numId="16" w16cid:durableId="81878157">
    <w:abstractNumId w:val="5"/>
  </w:num>
  <w:num w:numId="17" w16cid:durableId="407265138">
    <w:abstractNumId w:val="22"/>
  </w:num>
  <w:num w:numId="18" w16cid:durableId="338779710">
    <w:abstractNumId w:val="14"/>
  </w:num>
  <w:num w:numId="19" w16cid:durableId="484861554">
    <w:abstractNumId w:val="28"/>
  </w:num>
  <w:num w:numId="20" w16cid:durableId="163982663">
    <w:abstractNumId w:val="11"/>
  </w:num>
  <w:num w:numId="21" w16cid:durableId="1708141656">
    <w:abstractNumId w:val="9"/>
  </w:num>
  <w:num w:numId="22" w16cid:durableId="1061827969">
    <w:abstractNumId w:val="13"/>
  </w:num>
  <w:num w:numId="23" w16cid:durableId="2105570515">
    <w:abstractNumId w:val="19"/>
  </w:num>
  <w:num w:numId="24" w16cid:durableId="490482776">
    <w:abstractNumId w:val="26"/>
  </w:num>
  <w:num w:numId="25" w16cid:durableId="1442871309">
    <w:abstractNumId w:val="4"/>
  </w:num>
  <w:num w:numId="26" w16cid:durableId="965504228">
    <w:abstractNumId w:val="16"/>
  </w:num>
  <w:num w:numId="27" w16cid:durableId="445202082">
    <w:abstractNumId w:val="20"/>
  </w:num>
  <w:num w:numId="28" w16cid:durableId="145821548">
    <w:abstractNumId w:val="27"/>
  </w:num>
  <w:num w:numId="29" w16cid:durableId="480780657">
    <w:abstractNumId w:val="24"/>
  </w:num>
  <w:num w:numId="30" w16cid:durableId="31152358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uricio Tiritilli">
    <w15:presenceInfo w15:providerId="Windows Live" w15:userId="36c68090c7acbf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f4238b02-e9b3-4445-b8d1-6137b7013ae3"/>
  </w:docVars>
  <w:rsids>
    <w:rsidRoot w:val="00AA6219"/>
    <w:rsid w:val="00000F8F"/>
    <w:rsid w:val="00001C9D"/>
    <w:rsid w:val="00030174"/>
    <w:rsid w:val="00037C82"/>
    <w:rsid w:val="00040890"/>
    <w:rsid w:val="0004579C"/>
    <w:rsid w:val="00052BA2"/>
    <w:rsid w:val="00067113"/>
    <w:rsid w:val="00075A84"/>
    <w:rsid w:val="00084AE3"/>
    <w:rsid w:val="000872DC"/>
    <w:rsid w:val="00090218"/>
    <w:rsid w:val="00097BBB"/>
    <w:rsid w:val="000A47FA"/>
    <w:rsid w:val="000A65D3"/>
    <w:rsid w:val="000B1E33"/>
    <w:rsid w:val="000B68DC"/>
    <w:rsid w:val="000C45F5"/>
    <w:rsid w:val="000C4D3E"/>
    <w:rsid w:val="000C6029"/>
    <w:rsid w:val="000C63BC"/>
    <w:rsid w:val="000D689F"/>
    <w:rsid w:val="000E0217"/>
    <w:rsid w:val="000E7B7B"/>
    <w:rsid w:val="000E7D62"/>
    <w:rsid w:val="000F20D5"/>
    <w:rsid w:val="000F2470"/>
    <w:rsid w:val="00103357"/>
    <w:rsid w:val="00104A6E"/>
    <w:rsid w:val="00105EEA"/>
    <w:rsid w:val="00110820"/>
    <w:rsid w:val="00123C9F"/>
    <w:rsid w:val="00124E82"/>
    <w:rsid w:val="00126190"/>
    <w:rsid w:val="00130F17"/>
    <w:rsid w:val="001320BF"/>
    <w:rsid w:val="00151806"/>
    <w:rsid w:val="001539CC"/>
    <w:rsid w:val="001578F1"/>
    <w:rsid w:val="0016181C"/>
    <w:rsid w:val="00163BC4"/>
    <w:rsid w:val="001655E1"/>
    <w:rsid w:val="001907B1"/>
    <w:rsid w:val="00191062"/>
    <w:rsid w:val="00192B72"/>
    <w:rsid w:val="00196B64"/>
    <w:rsid w:val="001A1B32"/>
    <w:rsid w:val="001A29D8"/>
    <w:rsid w:val="001A3B13"/>
    <w:rsid w:val="001A5CAA"/>
    <w:rsid w:val="001B0427"/>
    <w:rsid w:val="001C33C1"/>
    <w:rsid w:val="001C5F3B"/>
    <w:rsid w:val="001D3A51"/>
    <w:rsid w:val="001D47A3"/>
    <w:rsid w:val="001D4E43"/>
    <w:rsid w:val="001E08CA"/>
    <w:rsid w:val="001E10D2"/>
    <w:rsid w:val="001E1A92"/>
    <w:rsid w:val="001E2510"/>
    <w:rsid w:val="001E25B4"/>
    <w:rsid w:val="001E44FE"/>
    <w:rsid w:val="001E57C7"/>
    <w:rsid w:val="001F4740"/>
    <w:rsid w:val="001F5E4B"/>
    <w:rsid w:val="00200595"/>
    <w:rsid w:val="00204835"/>
    <w:rsid w:val="002130E5"/>
    <w:rsid w:val="00227184"/>
    <w:rsid w:val="00227998"/>
    <w:rsid w:val="00231920"/>
    <w:rsid w:val="0023195C"/>
    <w:rsid w:val="0024282C"/>
    <w:rsid w:val="00245800"/>
    <w:rsid w:val="002460DC"/>
    <w:rsid w:val="00250985"/>
    <w:rsid w:val="002556F6"/>
    <w:rsid w:val="00263459"/>
    <w:rsid w:val="00271DDA"/>
    <w:rsid w:val="00283105"/>
    <w:rsid w:val="00284A2A"/>
    <w:rsid w:val="00284C4C"/>
    <w:rsid w:val="00287E68"/>
    <w:rsid w:val="00291B87"/>
    <w:rsid w:val="0029335B"/>
    <w:rsid w:val="00296529"/>
    <w:rsid w:val="002B27FB"/>
    <w:rsid w:val="002B685A"/>
    <w:rsid w:val="002C57D2"/>
    <w:rsid w:val="002D0D88"/>
    <w:rsid w:val="002E0D56"/>
    <w:rsid w:val="002F6CE1"/>
    <w:rsid w:val="003049A7"/>
    <w:rsid w:val="00315186"/>
    <w:rsid w:val="00321976"/>
    <w:rsid w:val="00323025"/>
    <w:rsid w:val="00326BAF"/>
    <w:rsid w:val="0033343E"/>
    <w:rsid w:val="003512C2"/>
    <w:rsid w:val="00357F4D"/>
    <w:rsid w:val="00371FB6"/>
    <w:rsid w:val="00375AD8"/>
    <w:rsid w:val="003763C1"/>
    <w:rsid w:val="00376BBE"/>
    <w:rsid w:val="00376DE8"/>
    <w:rsid w:val="0039190F"/>
    <w:rsid w:val="0039224F"/>
    <w:rsid w:val="003A43A4"/>
    <w:rsid w:val="003A5543"/>
    <w:rsid w:val="003A7E18"/>
    <w:rsid w:val="003B034D"/>
    <w:rsid w:val="003B2282"/>
    <w:rsid w:val="003B6135"/>
    <w:rsid w:val="003C4C86"/>
    <w:rsid w:val="003C6258"/>
    <w:rsid w:val="003D6528"/>
    <w:rsid w:val="003E026E"/>
    <w:rsid w:val="003E2283"/>
    <w:rsid w:val="003E277D"/>
    <w:rsid w:val="003E2904"/>
    <w:rsid w:val="003E4C72"/>
    <w:rsid w:val="003E6E52"/>
    <w:rsid w:val="003F0F88"/>
    <w:rsid w:val="003F5E2E"/>
    <w:rsid w:val="00401927"/>
    <w:rsid w:val="0041027F"/>
    <w:rsid w:val="00412475"/>
    <w:rsid w:val="00421C7C"/>
    <w:rsid w:val="00423789"/>
    <w:rsid w:val="0042676B"/>
    <w:rsid w:val="00430F6C"/>
    <w:rsid w:val="0043793F"/>
    <w:rsid w:val="00440F43"/>
    <w:rsid w:val="00441B6F"/>
    <w:rsid w:val="004421BA"/>
    <w:rsid w:val="00442CB0"/>
    <w:rsid w:val="00446221"/>
    <w:rsid w:val="00450E62"/>
    <w:rsid w:val="00451592"/>
    <w:rsid w:val="004539DB"/>
    <w:rsid w:val="0046114D"/>
    <w:rsid w:val="004647D9"/>
    <w:rsid w:val="00467476"/>
    <w:rsid w:val="0047141C"/>
    <w:rsid w:val="00471A80"/>
    <w:rsid w:val="00484028"/>
    <w:rsid w:val="00492FDD"/>
    <w:rsid w:val="004A4E5D"/>
    <w:rsid w:val="004B4893"/>
    <w:rsid w:val="004C1EBC"/>
    <w:rsid w:val="004C6AED"/>
    <w:rsid w:val="004D305E"/>
    <w:rsid w:val="004D4277"/>
    <w:rsid w:val="004E083E"/>
    <w:rsid w:val="005005A0"/>
    <w:rsid w:val="00502516"/>
    <w:rsid w:val="005035F4"/>
    <w:rsid w:val="00505F06"/>
    <w:rsid w:val="00506828"/>
    <w:rsid w:val="00521B85"/>
    <w:rsid w:val="0053056E"/>
    <w:rsid w:val="0053143A"/>
    <w:rsid w:val="005327E3"/>
    <w:rsid w:val="00554FDA"/>
    <w:rsid w:val="00562524"/>
    <w:rsid w:val="005678B7"/>
    <w:rsid w:val="00567D4E"/>
    <w:rsid w:val="00572C90"/>
    <w:rsid w:val="0057787F"/>
    <w:rsid w:val="005823F5"/>
    <w:rsid w:val="005973CE"/>
    <w:rsid w:val="005C26C3"/>
    <w:rsid w:val="005C784C"/>
    <w:rsid w:val="005D17F6"/>
    <w:rsid w:val="005D43DB"/>
    <w:rsid w:val="005D47D5"/>
    <w:rsid w:val="005D5A66"/>
    <w:rsid w:val="005E44E3"/>
    <w:rsid w:val="005E5539"/>
    <w:rsid w:val="005F0E3E"/>
    <w:rsid w:val="005F27E6"/>
    <w:rsid w:val="006017AB"/>
    <w:rsid w:val="00602BF5"/>
    <w:rsid w:val="00615E78"/>
    <w:rsid w:val="00616EBA"/>
    <w:rsid w:val="00617FDD"/>
    <w:rsid w:val="00624A9F"/>
    <w:rsid w:val="00633614"/>
    <w:rsid w:val="00633F68"/>
    <w:rsid w:val="00634593"/>
    <w:rsid w:val="00636EB2"/>
    <w:rsid w:val="006375B8"/>
    <w:rsid w:val="0066510A"/>
    <w:rsid w:val="006670AE"/>
    <w:rsid w:val="00673F9F"/>
    <w:rsid w:val="00686953"/>
    <w:rsid w:val="00687DEA"/>
    <w:rsid w:val="00687E67"/>
    <w:rsid w:val="006903FF"/>
    <w:rsid w:val="006967F7"/>
    <w:rsid w:val="006A0D4C"/>
    <w:rsid w:val="006A250C"/>
    <w:rsid w:val="006A38FC"/>
    <w:rsid w:val="006A3987"/>
    <w:rsid w:val="006A553A"/>
    <w:rsid w:val="006B21D3"/>
    <w:rsid w:val="006B57D0"/>
    <w:rsid w:val="006C35E5"/>
    <w:rsid w:val="006C5ABA"/>
    <w:rsid w:val="006D1EEB"/>
    <w:rsid w:val="006D30FF"/>
    <w:rsid w:val="006D6940"/>
    <w:rsid w:val="006E1A39"/>
    <w:rsid w:val="006E5FCA"/>
    <w:rsid w:val="006F11EC"/>
    <w:rsid w:val="006F4A26"/>
    <w:rsid w:val="0070082C"/>
    <w:rsid w:val="00701B52"/>
    <w:rsid w:val="00720507"/>
    <w:rsid w:val="007331B2"/>
    <w:rsid w:val="00733716"/>
    <w:rsid w:val="00733E41"/>
    <w:rsid w:val="007369E6"/>
    <w:rsid w:val="00746E59"/>
    <w:rsid w:val="00753147"/>
    <w:rsid w:val="00754C9A"/>
    <w:rsid w:val="0075599A"/>
    <w:rsid w:val="00761D52"/>
    <w:rsid w:val="0077749E"/>
    <w:rsid w:val="00783E37"/>
    <w:rsid w:val="00790ADA"/>
    <w:rsid w:val="00796095"/>
    <w:rsid w:val="007A246B"/>
    <w:rsid w:val="007A46B5"/>
    <w:rsid w:val="007A5505"/>
    <w:rsid w:val="007D1912"/>
    <w:rsid w:val="007D2288"/>
    <w:rsid w:val="007D25DA"/>
    <w:rsid w:val="007E088F"/>
    <w:rsid w:val="007E1CFD"/>
    <w:rsid w:val="007F7B32"/>
    <w:rsid w:val="00804713"/>
    <w:rsid w:val="00804BC2"/>
    <w:rsid w:val="008129E6"/>
    <w:rsid w:val="0081431A"/>
    <w:rsid w:val="00816868"/>
    <w:rsid w:val="0083216F"/>
    <w:rsid w:val="0083236E"/>
    <w:rsid w:val="00834D24"/>
    <w:rsid w:val="00840D7F"/>
    <w:rsid w:val="00845E3B"/>
    <w:rsid w:val="00860000"/>
    <w:rsid w:val="00863BD3"/>
    <w:rsid w:val="008641ED"/>
    <w:rsid w:val="008663D3"/>
    <w:rsid w:val="00866D66"/>
    <w:rsid w:val="008671C6"/>
    <w:rsid w:val="00871FE6"/>
    <w:rsid w:val="00875803"/>
    <w:rsid w:val="00880DDD"/>
    <w:rsid w:val="00893E3C"/>
    <w:rsid w:val="00895874"/>
    <w:rsid w:val="008A1595"/>
    <w:rsid w:val="008B459E"/>
    <w:rsid w:val="008D672F"/>
    <w:rsid w:val="008E13AE"/>
    <w:rsid w:val="008E1506"/>
    <w:rsid w:val="008E3AA1"/>
    <w:rsid w:val="008E710C"/>
    <w:rsid w:val="008F69D6"/>
    <w:rsid w:val="00900609"/>
    <w:rsid w:val="00902823"/>
    <w:rsid w:val="00906BFD"/>
    <w:rsid w:val="00915CA6"/>
    <w:rsid w:val="00917369"/>
    <w:rsid w:val="00924810"/>
    <w:rsid w:val="00927834"/>
    <w:rsid w:val="00936A28"/>
    <w:rsid w:val="00944314"/>
    <w:rsid w:val="00944354"/>
    <w:rsid w:val="009500A6"/>
    <w:rsid w:val="0095129F"/>
    <w:rsid w:val="00957C18"/>
    <w:rsid w:val="00963AD3"/>
    <w:rsid w:val="009659BA"/>
    <w:rsid w:val="009723DC"/>
    <w:rsid w:val="00972BB2"/>
    <w:rsid w:val="00976CAA"/>
    <w:rsid w:val="00983040"/>
    <w:rsid w:val="009A4902"/>
    <w:rsid w:val="009B3FB9"/>
    <w:rsid w:val="009B542A"/>
    <w:rsid w:val="009C2465"/>
    <w:rsid w:val="009D35A0"/>
    <w:rsid w:val="009D6F80"/>
    <w:rsid w:val="009D7EB7"/>
    <w:rsid w:val="009E048A"/>
    <w:rsid w:val="009E08E9"/>
    <w:rsid w:val="009E3DB9"/>
    <w:rsid w:val="009E5130"/>
    <w:rsid w:val="009E6E35"/>
    <w:rsid w:val="009E7BF0"/>
    <w:rsid w:val="009F0EDA"/>
    <w:rsid w:val="009F61A8"/>
    <w:rsid w:val="00A03B96"/>
    <w:rsid w:val="00A05B19"/>
    <w:rsid w:val="00A1134E"/>
    <w:rsid w:val="00A122EA"/>
    <w:rsid w:val="00A1706B"/>
    <w:rsid w:val="00A24E7E"/>
    <w:rsid w:val="00A258C3"/>
    <w:rsid w:val="00A31021"/>
    <w:rsid w:val="00A347C0"/>
    <w:rsid w:val="00A44D69"/>
    <w:rsid w:val="00A458D2"/>
    <w:rsid w:val="00A51431"/>
    <w:rsid w:val="00A539AD"/>
    <w:rsid w:val="00A64B42"/>
    <w:rsid w:val="00A81D97"/>
    <w:rsid w:val="00A877CF"/>
    <w:rsid w:val="00A937E6"/>
    <w:rsid w:val="00A94063"/>
    <w:rsid w:val="00A9730F"/>
    <w:rsid w:val="00AA6219"/>
    <w:rsid w:val="00AA74E0"/>
    <w:rsid w:val="00AB703F"/>
    <w:rsid w:val="00AC4079"/>
    <w:rsid w:val="00AC6505"/>
    <w:rsid w:val="00AC6BB8"/>
    <w:rsid w:val="00AD0B53"/>
    <w:rsid w:val="00AD1F8F"/>
    <w:rsid w:val="00AD45EE"/>
    <w:rsid w:val="00AD6D4D"/>
    <w:rsid w:val="00AE008F"/>
    <w:rsid w:val="00AE74E5"/>
    <w:rsid w:val="00AF1805"/>
    <w:rsid w:val="00AF3E56"/>
    <w:rsid w:val="00B009D7"/>
    <w:rsid w:val="00B01FCD"/>
    <w:rsid w:val="00B07E50"/>
    <w:rsid w:val="00B16BC9"/>
    <w:rsid w:val="00B1776C"/>
    <w:rsid w:val="00B25643"/>
    <w:rsid w:val="00B52583"/>
    <w:rsid w:val="00B52896"/>
    <w:rsid w:val="00B7570E"/>
    <w:rsid w:val="00B83880"/>
    <w:rsid w:val="00B95236"/>
    <w:rsid w:val="00B96BD9"/>
    <w:rsid w:val="00BA1B01"/>
    <w:rsid w:val="00BA2641"/>
    <w:rsid w:val="00BA3F5B"/>
    <w:rsid w:val="00BA42A4"/>
    <w:rsid w:val="00BB37AA"/>
    <w:rsid w:val="00BC15F5"/>
    <w:rsid w:val="00BC53A0"/>
    <w:rsid w:val="00BC641A"/>
    <w:rsid w:val="00BC7D11"/>
    <w:rsid w:val="00BE62AD"/>
    <w:rsid w:val="00BF121F"/>
    <w:rsid w:val="00BF1F80"/>
    <w:rsid w:val="00C129E6"/>
    <w:rsid w:val="00C12ADF"/>
    <w:rsid w:val="00C12DD8"/>
    <w:rsid w:val="00C13976"/>
    <w:rsid w:val="00C166EF"/>
    <w:rsid w:val="00C17EB0"/>
    <w:rsid w:val="00C273CD"/>
    <w:rsid w:val="00C27F5F"/>
    <w:rsid w:val="00C30A0F"/>
    <w:rsid w:val="00C3315C"/>
    <w:rsid w:val="00C378D5"/>
    <w:rsid w:val="00C37E61"/>
    <w:rsid w:val="00C601B9"/>
    <w:rsid w:val="00C613F1"/>
    <w:rsid w:val="00C665D4"/>
    <w:rsid w:val="00C70F1B"/>
    <w:rsid w:val="00C71A47"/>
    <w:rsid w:val="00C7464C"/>
    <w:rsid w:val="00C757E4"/>
    <w:rsid w:val="00C85588"/>
    <w:rsid w:val="00C93387"/>
    <w:rsid w:val="00CA3318"/>
    <w:rsid w:val="00CA3E18"/>
    <w:rsid w:val="00CC019C"/>
    <w:rsid w:val="00CC25D1"/>
    <w:rsid w:val="00CC4C17"/>
    <w:rsid w:val="00CD6755"/>
    <w:rsid w:val="00CD6856"/>
    <w:rsid w:val="00CE0089"/>
    <w:rsid w:val="00CE0DDC"/>
    <w:rsid w:val="00CE793C"/>
    <w:rsid w:val="00CF193C"/>
    <w:rsid w:val="00D03A2A"/>
    <w:rsid w:val="00D173F1"/>
    <w:rsid w:val="00D43961"/>
    <w:rsid w:val="00D51CF0"/>
    <w:rsid w:val="00D526D2"/>
    <w:rsid w:val="00D627AB"/>
    <w:rsid w:val="00D62A39"/>
    <w:rsid w:val="00D63C69"/>
    <w:rsid w:val="00D74CB0"/>
    <w:rsid w:val="00D76A62"/>
    <w:rsid w:val="00D8295D"/>
    <w:rsid w:val="00D953D9"/>
    <w:rsid w:val="00DA083E"/>
    <w:rsid w:val="00DA1CF2"/>
    <w:rsid w:val="00DC2A65"/>
    <w:rsid w:val="00DE0543"/>
    <w:rsid w:val="00DE15F0"/>
    <w:rsid w:val="00DE5663"/>
    <w:rsid w:val="00DE591F"/>
    <w:rsid w:val="00DE78AA"/>
    <w:rsid w:val="00E053D0"/>
    <w:rsid w:val="00E15994"/>
    <w:rsid w:val="00E20A61"/>
    <w:rsid w:val="00E26950"/>
    <w:rsid w:val="00E3114E"/>
    <w:rsid w:val="00E31A70"/>
    <w:rsid w:val="00E35B02"/>
    <w:rsid w:val="00E35E1B"/>
    <w:rsid w:val="00E6375D"/>
    <w:rsid w:val="00E63A10"/>
    <w:rsid w:val="00E66496"/>
    <w:rsid w:val="00E66B35"/>
    <w:rsid w:val="00E66E10"/>
    <w:rsid w:val="00E733A7"/>
    <w:rsid w:val="00E769F6"/>
    <w:rsid w:val="00E8407C"/>
    <w:rsid w:val="00E84F3C"/>
    <w:rsid w:val="00E96956"/>
    <w:rsid w:val="00EA012C"/>
    <w:rsid w:val="00EA4CD1"/>
    <w:rsid w:val="00EC6A55"/>
    <w:rsid w:val="00ED0288"/>
    <w:rsid w:val="00ED03DA"/>
    <w:rsid w:val="00ED5F25"/>
    <w:rsid w:val="00EE52CB"/>
    <w:rsid w:val="00EF581D"/>
    <w:rsid w:val="00EF7FD8"/>
    <w:rsid w:val="00F06F59"/>
    <w:rsid w:val="00F17988"/>
    <w:rsid w:val="00F220F3"/>
    <w:rsid w:val="00F42FB2"/>
    <w:rsid w:val="00F469F0"/>
    <w:rsid w:val="00F53273"/>
    <w:rsid w:val="00F717E4"/>
    <w:rsid w:val="00F755E4"/>
    <w:rsid w:val="00F77D02"/>
    <w:rsid w:val="00F868B4"/>
    <w:rsid w:val="00F9075B"/>
    <w:rsid w:val="00FB067A"/>
    <w:rsid w:val="00FB3A86"/>
    <w:rsid w:val="00FC5856"/>
    <w:rsid w:val="00FC5F77"/>
    <w:rsid w:val="00FD36C8"/>
    <w:rsid w:val="00FD466E"/>
    <w:rsid w:val="00FE0119"/>
    <w:rsid w:val="00FF7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53B61E"/>
  <w15:docId w15:val="{975253D9-280A-4E5E-B9F1-2C6295F5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paragraph" w:styleId="Pr-formataoHTML">
    <w:name w:val="HTML Preformatted"/>
    <w:basedOn w:val="Normal"/>
    <w:link w:val="Pr-formataoHTMLChar"/>
    <w:semiHidden/>
    <w:unhideWhenUsed/>
    <w:rsid w:val="007A246B"/>
    <w:rPr>
      <w:rFonts w:ascii="Consolas" w:hAnsi="Consolas"/>
    </w:rPr>
  </w:style>
  <w:style w:type="character" w:customStyle="1" w:styleId="Pr-formataoHTMLChar">
    <w:name w:val="Pré-formatação HTML Char"/>
    <w:basedOn w:val="Fontepargpadro"/>
    <w:link w:val="Pr-formataoHTML"/>
    <w:semiHidden/>
    <w:rsid w:val="007A246B"/>
    <w:rPr>
      <w:rFonts w:ascii="Consolas" w:hAnsi="Consolas"/>
    </w:rPr>
  </w:style>
  <w:style w:type="table" w:styleId="SimplesTabela2">
    <w:name w:val="Plain Table 2"/>
    <w:basedOn w:val="Tabelanormal"/>
    <w:uiPriority w:val="42"/>
    <w:rsid w:val="00DA083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ssuntodocomentrio">
    <w:name w:val="annotation subject"/>
    <w:basedOn w:val="Textodecomentrio"/>
    <w:next w:val="Textodecomentrio"/>
    <w:link w:val="AssuntodocomentrioChar"/>
    <w:semiHidden/>
    <w:unhideWhenUsed/>
    <w:rsid w:val="002130E5"/>
    <w:rPr>
      <w:rFonts w:ascii="Helvetica" w:hAnsi="Helvetica"/>
      <w:b/>
      <w:bCs/>
      <w:lang w:val="en-US" w:eastAsia="en-US"/>
    </w:rPr>
  </w:style>
  <w:style w:type="character" w:customStyle="1" w:styleId="AssuntodocomentrioChar">
    <w:name w:val="Assunto do comentário Char"/>
    <w:basedOn w:val="TextodecomentrioChar"/>
    <w:link w:val="Assuntodocomentrio"/>
    <w:semiHidden/>
    <w:rsid w:val="002130E5"/>
    <w:rPr>
      <w:rFonts w:ascii="Helvetica" w:hAnsi="Helvetica"/>
      <w:b/>
      <w:bCs/>
      <w:lang w:val="nb-NO" w:eastAsia="nb-NO"/>
    </w:rPr>
  </w:style>
  <w:style w:type="paragraph" w:styleId="Reviso">
    <w:name w:val="Revision"/>
    <w:hidden/>
    <w:uiPriority w:val="99"/>
    <w:semiHidden/>
    <w:rsid w:val="00B16BC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51343306">
      <w:bodyDiv w:val="1"/>
      <w:marLeft w:val="0"/>
      <w:marRight w:val="0"/>
      <w:marTop w:val="0"/>
      <w:marBottom w:val="0"/>
      <w:divBdr>
        <w:top w:val="none" w:sz="0" w:space="0" w:color="auto"/>
        <w:left w:val="none" w:sz="0" w:space="0" w:color="auto"/>
        <w:bottom w:val="none" w:sz="0" w:space="0" w:color="auto"/>
        <w:right w:val="none" w:sz="0" w:space="0" w:color="auto"/>
      </w:divBdr>
    </w:div>
    <w:div w:id="503086161">
      <w:bodyDiv w:val="1"/>
      <w:marLeft w:val="0"/>
      <w:marRight w:val="0"/>
      <w:marTop w:val="0"/>
      <w:marBottom w:val="0"/>
      <w:divBdr>
        <w:top w:val="none" w:sz="0" w:space="0" w:color="auto"/>
        <w:left w:val="none" w:sz="0" w:space="0" w:color="auto"/>
        <w:bottom w:val="none" w:sz="0" w:space="0" w:color="auto"/>
        <w:right w:val="none" w:sz="0" w:space="0" w:color="auto"/>
      </w:divBdr>
    </w:div>
    <w:div w:id="58067951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3932918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3422579">
      <w:bodyDiv w:val="1"/>
      <w:marLeft w:val="0"/>
      <w:marRight w:val="0"/>
      <w:marTop w:val="0"/>
      <w:marBottom w:val="0"/>
      <w:divBdr>
        <w:top w:val="none" w:sz="0" w:space="0" w:color="auto"/>
        <w:left w:val="none" w:sz="0" w:space="0" w:color="auto"/>
        <w:bottom w:val="none" w:sz="0" w:space="0" w:color="auto"/>
        <w:right w:val="none" w:sz="0" w:space="0" w:color="auto"/>
      </w:divBdr>
    </w:div>
    <w:div w:id="170362539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6472772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319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B34B0-8287-4A77-B077-6704CFFFD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1299</TotalTime>
  <Pages>13</Pages>
  <Words>5328</Words>
  <Characters>28774</Characters>
  <Application>Microsoft Office Word</Application>
  <DocSecurity>0</DocSecurity>
  <Lines>239</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34034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Mauricio Tiritilli</cp:lastModifiedBy>
  <cp:revision>118</cp:revision>
  <cp:lastPrinted>1999-07-06T11:00:00Z</cp:lastPrinted>
  <dcterms:created xsi:type="dcterms:W3CDTF">2025-02-04T15:50:00Z</dcterms:created>
  <dcterms:modified xsi:type="dcterms:W3CDTF">2025-02-14T15:34:00Z</dcterms:modified>
</cp:coreProperties>
</file>