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67E7" w14:textId="73894246" w:rsidR="00CB5317" w:rsidRDefault="00CB5317" w:rsidP="008C1BB3">
      <w:pPr>
        <w:jc w:val="center"/>
        <w:rPr>
          <w:rFonts w:ascii="Times New Roman" w:hAnsi="Times New Roman" w:cs="Times New Roman"/>
          <w:b/>
          <w:bCs/>
          <w:sz w:val="28"/>
          <w:szCs w:val="28"/>
          <w:lang w:val="en-US"/>
        </w:rPr>
      </w:pPr>
      <w:r w:rsidRPr="00CB5317">
        <w:rPr>
          <w:rFonts w:ascii="Times New Roman" w:hAnsi="Times New Roman" w:cs="Times New Roman"/>
          <w:b/>
          <w:bCs/>
          <w:sz w:val="28"/>
          <w:szCs w:val="28"/>
          <w:lang w:val="en-US"/>
        </w:rPr>
        <w:t>Review Article</w:t>
      </w:r>
    </w:p>
    <w:p w14:paraId="46D05A63" w14:textId="77777777" w:rsidR="00CB5317" w:rsidRDefault="00CB5317" w:rsidP="008C1BB3">
      <w:pPr>
        <w:jc w:val="center"/>
        <w:rPr>
          <w:rFonts w:ascii="Times New Roman" w:hAnsi="Times New Roman" w:cs="Times New Roman"/>
          <w:b/>
          <w:bCs/>
          <w:sz w:val="28"/>
          <w:szCs w:val="28"/>
          <w:lang w:val="en-US"/>
        </w:rPr>
      </w:pPr>
    </w:p>
    <w:p w14:paraId="17E0FD9E" w14:textId="4C38E3B5" w:rsidR="004B11E2" w:rsidRDefault="00476231" w:rsidP="008C1BB3">
      <w:pPr>
        <w:jc w:val="center"/>
        <w:rPr>
          <w:rFonts w:ascii="Times New Roman" w:hAnsi="Times New Roman" w:cs="Times New Roman"/>
          <w:b/>
          <w:bCs/>
          <w:sz w:val="28"/>
          <w:szCs w:val="28"/>
          <w:lang w:val="en-US"/>
        </w:rPr>
      </w:pPr>
      <w:r w:rsidRPr="000570DA">
        <w:rPr>
          <w:rFonts w:ascii="Times New Roman" w:hAnsi="Times New Roman" w:cs="Times New Roman"/>
          <w:b/>
          <w:bCs/>
          <w:sz w:val="28"/>
          <w:szCs w:val="28"/>
          <w:lang w:val="en-US"/>
        </w:rPr>
        <w:t>Natural Farming: A sustainable way towards doubling farmers’ income</w:t>
      </w:r>
    </w:p>
    <w:p w14:paraId="3A850897" w14:textId="77777777" w:rsidR="00CB5317" w:rsidRPr="000570DA" w:rsidRDefault="00CB5317" w:rsidP="008C1BB3">
      <w:pPr>
        <w:jc w:val="center"/>
        <w:rPr>
          <w:rFonts w:ascii="Times New Roman" w:hAnsi="Times New Roman" w:cs="Times New Roman"/>
          <w:b/>
          <w:bCs/>
          <w:sz w:val="28"/>
          <w:szCs w:val="28"/>
          <w:lang w:val="en-US"/>
        </w:rPr>
      </w:pPr>
    </w:p>
    <w:p w14:paraId="50C7A548" w14:textId="77777777" w:rsidR="00476231" w:rsidRPr="00AA4FA8" w:rsidRDefault="00476231" w:rsidP="00476231">
      <w:pPr>
        <w:rPr>
          <w:rFonts w:ascii="Times New Roman" w:hAnsi="Times New Roman" w:cs="Times New Roman"/>
          <w:sz w:val="24"/>
          <w:szCs w:val="24"/>
          <w:lang w:val="en-US"/>
        </w:rPr>
      </w:pPr>
    </w:p>
    <w:p w14:paraId="6078D8B9" w14:textId="5458462F" w:rsidR="00476231" w:rsidRPr="008C1BB3" w:rsidRDefault="008C1BB3" w:rsidP="008C1BB3">
      <w:pPr>
        <w:jc w:val="center"/>
        <w:rPr>
          <w:rFonts w:ascii="Times New Roman" w:hAnsi="Times New Roman" w:cs="Times New Roman"/>
          <w:b/>
          <w:bCs/>
          <w:sz w:val="24"/>
          <w:szCs w:val="24"/>
          <w:lang w:val="en-US"/>
        </w:rPr>
      </w:pPr>
      <w:r w:rsidRPr="008C1BB3">
        <w:rPr>
          <w:rFonts w:ascii="Times New Roman" w:hAnsi="Times New Roman" w:cs="Times New Roman"/>
          <w:b/>
          <w:bCs/>
          <w:sz w:val="24"/>
          <w:szCs w:val="24"/>
          <w:lang w:val="en-US"/>
        </w:rPr>
        <w:t>ABSTRACT</w:t>
      </w:r>
    </w:p>
    <w:p w14:paraId="543C8EFC" w14:textId="5268E080" w:rsidR="00C956D4" w:rsidRDefault="00C956D4" w:rsidP="00C3484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rPr>
        <w:t>The intensive use of inorganic fertilizers and pesticides helped meet the food requirements of ever-growing population, their indiscriminate use has posed serious risks on soil and human health. However, there is an urgent need of sustainable farming systems or chemical-free farming methods, such as natural and organic farming that aim to revitalize environment and meet the food demand. Alternative practices like conservation agriculture, carbon-positive farming, and regenerative agriculture are emerging as solutions to conventional farming's negative environmental impact. Among these, natural farming has gained quite a momentum</w:t>
      </w:r>
      <w:r w:rsidR="00C3484D" w:rsidRPr="00AA4FA8">
        <w:rPr>
          <w:rFonts w:ascii="Times New Roman" w:hAnsi="Times New Roman" w:cs="Times New Roman"/>
          <w:sz w:val="24"/>
          <w:szCs w:val="24"/>
        </w:rPr>
        <w:t xml:space="preserve"> </w:t>
      </w:r>
      <w:r w:rsidRPr="00AA4FA8">
        <w:rPr>
          <w:rFonts w:ascii="Times New Roman" w:hAnsi="Times New Roman" w:cs="Times New Roman"/>
          <w:sz w:val="24"/>
          <w:szCs w:val="24"/>
        </w:rPr>
        <w:t>in</w:t>
      </w:r>
      <w:r w:rsidR="00C3484D" w:rsidRPr="00AA4FA8">
        <w:rPr>
          <w:rFonts w:ascii="Times New Roman" w:hAnsi="Times New Roman" w:cs="Times New Roman"/>
          <w:sz w:val="24"/>
          <w:szCs w:val="24"/>
        </w:rPr>
        <w:t xml:space="preserve"> nullifying the expenditure incurred as the production cost along with reducing external inputs and emphasizing native resources, agro-ecological principles and community participation. </w:t>
      </w:r>
      <w:r w:rsidRPr="00AA4FA8">
        <w:rPr>
          <w:rFonts w:ascii="Times New Roman" w:hAnsi="Times New Roman" w:cs="Times New Roman"/>
          <w:sz w:val="24"/>
          <w:szCs w:val="24"/>
        </w:rPr>
        <w:t>Over the last decade, efforts have been made in India to promote science-based natural farming practices</w:t>
      </w:r>
      <w:r w:rsidR="00C3484D" w:rsidRPr="00AA4FA8">
        <w:rPr>
          <w:rFonts w:ascii="Times New Roman" w:hAnsi="Times New Roman" w:cs="Times New Roman"/>
          <w:sz w:val="24"/>
          <w:szCs w:val="24"/>
        </w:rPr>
        <w:t xml:space="preserve">, a </w:t>
      </w:r>
      <w:r w:rsidRPr="00AA4FA8">
        <w:rPr>
          <w:rFonts w:ascii="Times New Roman" w:hAnsi="Times New Roman" w:cs="Times New Roman"/>
          <w:sz w:val="24"/>
          <w:szCs w:val="24"/>
        </w:rPr>
        <w:t>transition</w:t>
      </w:r>
      <w:r w:rsidR="00C3484D" w:rsidRPr="00AA4FA8">
        <w:rPr>
          <w:rFonts w:ascii="Times New Roman" w:hAnsi="Times New Roman" w:cs="Times New Roman"/>
          <w:sz w:val="24"/>
          <w:szCs w:val="24"/>
        </w:rPr>
        <w:t xml:space="preserve"> of</w:t>
      </w:r>
      <w:r w:rsidRPr="00AA4FA8">
        <w:rPr>
          <w:rFonts w:ascii="Times New Roman" w:hAnsi="Times New Roman" w:cs="Times New Roman"/>
          <w:sz w:val="24"/>
          <w:szCs w:val="24"/>
        </w:rPr>
        <w:t xml:space="preserve"> 2% cultivated land annually from conventional to natural farming without affecting food security and </w:t>
      </w:r>
      <w:r w:rsidR="00C3484D" w:rsidRPr="00AA4FA8">
        <w:rPr>
          <w:rFonts w:ascii="Times New Roman" w:hAnsi="Times New Roman" w:cs="Times New Roman"/>
          <w:sz w:val="24"/>
          <w:szCs w:val="24"/>
        </w:rPr>
        <w:t xml:space="preserve">expect to </w:t>
      </w:r>
      <w:r w:rsidRPr="00AA4FA8">
        <w:rPr>
          <w:rFonts w:ascii="Times New Roman" w:hAnsi="Times New Roman" w:cs="Times New Roman"/>
          <w:sz w:val="24"/>
          <w:szCs w:val="24"/>
        </w:rPr>
        <w:t>replace 20% by 2030</w:t>
      </w:r>
      <w:r w:rsidR="00C3484D" w:rsidRPr="00AA4FA8">
        <w:rPr>
          <w:rFonts w:ascii="Times New Roman" w:hAnsi="Times New Roman" w:cs="Times New Roman"/>
          <w:sz w:val="24"/>
          <w:szCs w:val="24"/>
        </w:rPr>
        <w:t xml:space="preserve"> in India</w:t>
      </w:r>
      <w:r w:rsidRPr="00AA4FA8">
        <w:rPr>
          <w:rFonts w:ascii="Times New Roman" w:hAnsi="Times New Roman" w:cs="Times New Roman"/>
          <w:sz w:val="24"/>
          <w:szCs w:val="24"/>
        </w:rPr>
        <w:t xml:space="preserve">. Hence, the future thrusts of </w:t>
      </w:r>
      <w:r w:rsidRPr="00AA4FA8">
        <w:rPr>
          <w:rFonts w:ascii="Times New Roman" w:hAnsi="Times New Roman" w:cs="Times New Roman"/>
          <w:sz w:val="24"/>
          <w:szCs w:val="24"/>
          <w:shd w:val="clear" w:color="auto" w:fill="FFFFFF"/>
        </w:rPr>
        <w:t>natural farming may not lie in boosting crop yield rather it may boost farmers' income through nullifying the production cost (zero budget farming) and long-term sustainability replenishing soil health and ultimately human and animal health.</w:t>
      </w:r>
    </w:p>
    <w:p w14:paraId="258BA6CE" w14:textId="2314335A" w:rsidR="00000E2B" w:rsidRPr="00AA4FA8" w:rsidRDefault="00000E2B" w:rsidP="00C3484D">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Keywords:</w:t>
      </w:r>
      <w:r>
        <w:rPr>
          <w:rFonts w:ascii="Times New Roman" w:hAnsi="Times New Roman" w:cs="Times New Roman"/>
          <w:sz w:val="24"/>
          <w:szCs w:val="24"/>
          <w:shd w:val="clear" w:color="auto" w:fill="FFFFFF"/>
        </w:rPr>
        <w:t xml:space="preserve"> </w:t>
      </w:r>
      <w:r w:rsidR="0045373D" w:rsidRPr="0045373D">
        <w:rPr>
          <w:rFonts w:ascii="Times New Roman" w:hAnsi="Times New Roman" w:cs="Times New Roman"/>
          <w:sz w:val="24"/>
          <w:szCs w:val="24"/>
          <w:shd w:val="clear" w:color="auto" w:fill="FFFFFF"/>
        </w:rPr>
        <w:t xml:space="preserve">Natural farming, Soil </w:t>
      </w:r>
      <w:r w:rsidR="0045373D">
        <w:rPr>
          <w:rFonts w:ascii="Times New Roman" w:hAnsi="Times New Roman" w:cs="Times New Roman"/>
          <w:sz w:val="24"/>
          <w:szCs w:val="24"/>
          <w:shd w:val="clear" w:color="auto" w:fill="FFFFFF"/>
        </w:rPr>
        <w:t>health</w:t>
      </w:r>
      <w:r w:rsidR="0045373D" w:rsidRPr="0045373D">
        <w:rPr>
          <w:rFonts w:ascii="Times New Roman" w:hAnsi="Times New Roman" w:cs="Times New Roman"/>
          <w:sz w:val="24"/>
          <w:szCs w:val="24"/>
          <w:shd w:val="clear" w:color="auto" w:fill="FFFFFF"/>
        </w:rPr>
        <w:t>, Sustainable agriculture</w:t>
      </w:r>
      <w:r w:rsidR="0045373D">
        <w:rPr>
          <w:rFonts w:ascii="Times New Roman" w:hAnsi="Times New Roman" w:cs="Times New Roman"/>
          <w:sz w:val="24"/>
          <w:szCs w:val="24"/>
          <w:shd w:val="clear" w:color="auto" w:fill="FFFFFF"/>
        </w:rPr>
        <w:t xml:space="preserve">, </w:t>
      </w:r>
      <w:commentRangeStart w:id="0"/>
      <w:r w:rsidR="0045373D">
        <w:rPr>
          <w:rFonts w:ascii="Times New Roman" w:hAnsi="Times New Roman" w:cs="Times New Roman"/>
          <w:sz w:val="24"/>
          <w:szCs w:val="24"/>
          <w:shd w:val="clear" w:color="auto" w:fill="FFFFFF"/>
        </w:rPr>
        <w:t>DFI</w:t>
      </w:r>
      <w:commentRangeEnd w:id="0"/>
      <w:r w:rsidR="009A7C33">
        <w:rPr>
          <w:rStyle w:val="CommentReference"/>
        </w:rPr>
        <w:commentReference w:id="0"/>
      </w:r>
      <w:r w:rsidR="0045373D">
        <w:rPr>
          <w:rFonts w:ascii="Times New Roman" w:hAnsi="Times New Roman" w:cs="Times New Roman"/>
          <w:sz w:val="24"/>
          <w:szCs w:val="24"/>
          <w:shd w:val="clear" w:color="auto" w:fill="FFFFFF"/>
        </w:rPr>
        <w:t>, chemical free</w:t>
      </w:r>
    </w:p>
    <w:p w14:paraId="0CA9AEE8" w14:textId="324637E2" w:rsidR="00C956D4" w:rsidRPr="00AA4FA8" w:rsidRDefault="00C956D4" w:rsidP="00C956D4">
      <w:pPr>
        <w:jc w:val="both"/>
        <w:rPr>
          <w:rFonts w:ascii="Times New Roman" w:hAnsi="Times New Roman" w:cs="Times New Roman"/>
          <w:sz w:val="24"/>
          <w:szCs w:val="24"/>
        </w:rPr>
      </w:pPr>
    </w:p>
    <w:p w14:paraId="456BE3C7" w14:textId="77777777" w:rsidR="00C96B5D" w:rsidRPr="00AA4FA8" w:rsidRDefault="00C96B5D" w:rsidP="00476231">
      <w:pPr>
        <w:rPr>
          <w:rFonts w:ascii="Times New Roman" w:hAnsi="Times New Roman" w:cs="Times New Roman"/>
          <w:sz w:val="24"/>
          <w:szCs w:val="24"/>
          <w:shd w:val="clear" w:color="auto" w:fill="FFFFFF"/>
        </w:rPr>
      </w:pPr>
    </w:p>
    <w:p w14:paraId="56B9A640" w14:textId="77777777" w:rsidR="00C96B5D" w:rsidRPr="00AA4FA8" w:rsidRDefault="00C96B5D" w:rsidP="00476231">
      <w:pPr>
        <w:rPr>
          <w:rFonts w:ascii="Times New Roman" w:hAnsi="Times New Roman" w:cs="Times New Roman"/>
          <w:sz w:val="24"/>
          <w:szCs w:val="24"/>
          <w:shd w:val="clear" w:color="auto" w:fill="FFFFFF"/>
        </w:rPr>
      </w:pPr>
    </w:p>
    <w:p w14:paraId="4CA1553D" w14:textId="77777777" w:rsidR="00C96B5D" w:rsidRPr="00AA4FA8" w:rsidRDefault="00C96B5D" w:rsidP="00476231">
      <w:pPr>
        <w:rPr>
          <w:rFonts w:ascii="Times New Roman" w:hAnsi="Times New Roman" w:cs="Times New Roman"/>
          <w:sz w:val="24"/>
          <w:szCs w:val="24"/>
          <w:shd w:val="clear" w:color="auto" w:fill="FFFFFF"/>
        </w:rPr>
      </w:pPr>
    </w:p>
    <w:p w14:paraId="650B8D1D" w14:textId="77777777" w:rsidR="00C96B5D" w:rsidRPr="00AA4FA8" w:rsidRDefault="00C96B5D" w:rsidP="00476231">
      <w:pPr>
        <w:rPr>
          <w:rFonts w:ascii="Times New Roman" w:hAnsi="Times New Roman" w:cs="Times New Roman"/>
          <w:sz w:val="24"/>
          <w:szCs w:val="24"/>
          <w:shd w:val="clear" w:color="auto" w:fill="FFFFFF"/>
        </w:rPr>
      </w:pPr>
    </w:p>
    <w:p w14:paraId="0F9D6048" w14:textId="77777777" w:rsidR="00C96B5D" w:rsidRPr="00AA4FA8" w:rsidRDefault="00C96B5D" w:rsidP="00476231">
      <w:pPr>
        <w:rPr>
          <w:rFonts w:ascii="Times New Roman" w:hAnsi="Times New Roman" w:cs="Times New Roman"/>
          <w:sz w:val="24"/>
          <w:szCs w:val="24"/>
          <w:shd w:val="clear" w:color="auto" w:fill="FFFFFF"/>
        </w:rPr>
      </w:pPr>
    </w:p>
    <w:p w14:paraId="019202B1" w14:textId="77777777" w:rsidR="00C96B5D" w:rsidRPr="00AA4FA8" w:rsidRDefault="00C96B5D" w:rsidP="00476231">
      <w:pPr>
        <w:rPr>
          <w:rFonts w:ascii="Times New Roman" w:hAnsi="Times New Roman" w:cs="Times New Roman"/>
          <w:sz w:val="24"/>
          <w:szCs w:val="24"/>
          <w:shd w:val="clear" w:color="auto" w:fill="FFFFFF"/>
        </w:rPr>
      </w:pPr>
    </w:p>
    <w:p w14:paraId="15D01135" w14:textId="77777777" w:rsidR="00931D82" w:rsidRPr="00AA4FA8" w:rsidRDefault="00931D82" w:rsidP="00476231">
      <w:pPr>
        <w:rPr>
          <w:rFonts w:ascii="Times New Roman" w:hAnsi="Times New Roman" w:cs="Times New Roman"/>
          <w:sz w:val="24"/>
          <w:szCs w:val="24"/>
          <w:shd w:val="clear" w:color="auto" w:fill="FFFFFF"/>
        </w:rPr>
      </w:pPr>
    </w:p>
    <w:p w14:paraId="6F189706" w14:textId="77777777" w:rsidR="00931D82" w:rsidRDefault="00931D82" w:rsidP="00476231">
      <w:pPr>
        <w:rPr>
          <w:rFonts w:ascii="Times New Roman" w:hAnsi="Times New Roman" w:cs="Times New Roman"/>
          <w:sz w:val="24"/>
          <w:szCs w:val="24"/>
          <w:shd w:val="clear" w:color="auto" w:fill="FFFFFF"/>
        </w:rPr>
      </w:pPr>
    </w:p>
    <w:p w14:paraId="6D1E6387" w14:textId="4E29B389" w:rsidR="000429A1" w:rsidRDefault="000429A1" w:rsidP="00476231">
      <w:pPr>
        <w:rPr>
          <w:rFonts w:ascii="Times New Roman" w:hAnsi="Times New Roman" w:cs="Times New Roman"/>
          <w:sz w:val="24"/>
          <w:szCs w:val="24"/>
          <w:shd w:val="clear" w:color="auto" w:fill="FFFFFF"/>
        </w:rPr>
      </w:pPr>
    </w:p>
    <w:p w14:paraId="30D97832" w14:textId="21E4DF72" w:rsidR="008955E0" w:rsidRDefault="008955E0" w:rsidP="00476231">
      <w:pPr>
        <w:rPr>
          <w:rFonts w:ascii="Times New Roman" w:hAnsi="Times New Roman" w:cs="Times New Roman"/>
          <w:sz w:val="24"/>
          <w:szCs w:val="24"/>
          <w:shd w:val="clear" w:color="auto" w:fill="FFFFFF"/>
        </w:rPr>
      </w:pPr>
    </w:p>
    <w:p w14:paraId="645CE49D" w14:textId="5ABB50D2" w:rsidR="008955E0" w:rsidRDefault="008955E0" w:rsidP="00476231">
      <w:pPr>
        <w:rPr>
          <w:rFonts w:ascii="Times New Roman" w:hAnsi="Times New Roman" w:cs="Times New Roman"/>
          <w:sz w:val="24"/>
          <w:szCs w:val="24"/>
          <w:shd w:val="clear" w:color="auto" w:fill="FFFFFF"/>
        </w:rPr>
      </w:pPr>
    </w:p>
    <w:p w14:paraId="5F1876CF" w14:textId="77777777" w:rsidR="008955E0" w:rsidRPr="00AA4FA8" w:rsidRDefault="008955E0" w:rsidP="00476231">
      <w:pPr>
        <w:rPr>
          <w:rFonts w:ascii="Times New Roman" w:hAnsi="Times New Roman" w:cs="Times New Roman"/>
          <w:sz w:val="24"/>
          <w:szCs w:val="24"/>
          <w:shd w:val="clear" w:color="auto" w:fill="FFFFFF"/>
        </w:rPr>
      </w:pPr>
    </w:p>
    <w:p w14:paraId="4FBBCDF1" w14:textId="77777777" w:rsidR="00C96B5D" w:rsidRPr="00AA4FA8" w:rsidRDefault="00C96B5D" w:rsidP="00476231">
      <w:pPr>
        <w:rPr>
          <w:rFonts w:ascii="Times New Roman" w:hAnsi="Times New Roman" w:cs="Times New Roman"/>
          <w:sz w:val="24"/>
          <w:szCs w:val="24"/>
          <w:shd w:val="clear" w:color="auto" w:fill="FFFFFF"/>
        </w:rPr>
      </w:pPr>
    </w:p>
    <w:p w14:paraId="72F80E09" w14:textId="77777777" w:rsidR="00C96B5D" w:rsidRPr="00AA4FA8" w:rsidRDefault="00C96B5D" w:rsidP="00476231">
      <w:pPr>
        <w:rPr>
          <w:rFonts w:ascii="Times New Roman" w:hAnsi="Times New Roman" w:cs="Times New Roman"/>
          <w:sz w:val="24"/>
          <w:szCs w:val="24"/>
          <w:shd w:val="clear" w:color="auto" w:fill="FFFFFF"/>
        </w:rPr>
      </w:pPr>
    </w:p>
    <w:p w14:paraId="1123162B" w14:textId="2317609D" w:rsidR="00476231" w:rsidRPr="004A5FA6" w:rsidRDefault="00F84732"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INTRODUCTION</w:t>
      </w:r>
    </w:p>
    <w:p w14:paraId="47B078DF" w14:textId="72BD3681" w:rsidR="00DC2135" w:rsidRPr="00AA4FA8" w:rsidRDefault="009C55FF"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India’s ever increasing human population sources more than 50% of their livelihood from agriculture till date.</w:t>
      </w:r>
      <w:r w:rsidR="001713EE"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gricultural food supplies </w:t>
      </w:r>
      <w:r w:rsidR="001713EE" w:rsidRPr="00AA4FA8">
        <w:rPr>
          <w:rFonts w:ascii="Times New Roman" w:hAnsi="Times New Roman" w:cs="Times New Roman"/>
          <w:sz w:val="24"/>
          <w:szCs w:val="24"/>
          <w:shd w:val="clear" w:color="auto" w:fill="FFFFFF"/>
        </w:rPr>
        <w:t xml:space="preserve">derived from 2.4% global geographical area </w:t>
      </w:r>
      <w:r w:rsidRPr="00AA4FA8">
        <w:rPr>
          <w:rFonts w:ascii="Times New Roman" w:hAnsi="Times New Roman" w:cs="Times New Roman"/>
          <w:sz w:val="24"/>
          <w:szCs w:val="24"/>
          <w:shd w:val="clear" w:color="auto" w:fill="FFFFFF"/>
        </w:rPr>
        <w:t xml:space="preserve">for over 1.4 billion human population </w:t>
      </w:r>
      <w:r w:rsidR="001713EE" w:rsidRPr="00AA4FA8">
        <w:rPr>
          <w:rFonts w:ascii="Times New Roman" w:hAnsi="Times New Roman" w:cs="Times New Roman"/>
          <w:sz w:val="24"/>
          <w:szCs w:val="24"/>
          <w:shd w:val="clear" w:color="auto" w:fill="FFFFFF"/>
        </w:rPr>
        <w:t xml:space="preserve">often suffices the present need of hunger, export and trade. Soon by 2050, the demand of food supply may probably spike to over 350 million tonnes for a population near to 2 billion (Kumar and Sharma, 2020). Green revolution transformed agricultural production </w:t>
      </w:r>
      <w:r w:rsidR="00190922" w:rsidRPr="00AA4FA8">
        <w:rPr>
          <w:rFonts w:ascii="Times New Roman" w:hAnsi="Times New Roman" w:cs="Times New Roman"/>
          <w:sz w:val="24"/>
          <w:szCs w:val="24"/>
          <w:shd w:val="clear" w:color="auto" w:fill="FFFFFF"/>
        </w:rPr>
        <w:t xml:space="preserve">from hunger </w:t>
      </w:r>
      <w:r w:rsidR="00397497" w:rsidRPr="00AA4FA8">
        <w:rPr>
          <w:rFonts w:ascii="Times New Roman" w:hAnsi="Times New Roman" w:cs="Times New Roman"/>
          <w:sz w:val="24"/>
          <w:szCs w:val="24"/>
          <w:shd w:val="clear" w:color="auto" w:fill="FFFFFF"/>
        </w:rPr>
        <w:t xml:space="preserve">to </w:t>
      </w:r>
      <w:r w:rsidR="00190922" w:rsidRPr="00AA4FA8">
        <w:rPr>
          <w:rFonts w:ascii="Times New Roman" w:hAnsi="Times New Roman" w:cs="Times New Roman"/>
          <w:sz w:val="24"/>
          <w:szCs w:val="24"/>
          <w:shd w:val="clear" w:color="auto" w:fill="FFFFFF"/>
        </w:rPr>
        <w:t>self-sufficiency</w:t>
      </w:r>
      <w:ins w:id="1" w:author="chowhan.s" w:date="2025-02-15T18:43:00Z" w16du:dateUtc="2025-02-15T12:43:00Z">
        <w:r w:rsidR="00FB01E9">
          <w:rPr>
            <w:rFonts w:ascii="Times New Roman" w:hAnsi="Times New Roman" w:cs="Times New Roman"/>
            <w:sz w:val="24"/>
            <w:szCs w:val="24"/>
            <w:shd w:val="clear" w:color="auto" w:fill="FFFFFF"/>
          </w:rPr>
          <w:t xml:space="preserve"> which enhanced</w:t>
        </w:r>
      </w:ins>
      <w:ins w:id="2" w:author="chowhan.s" w:date="2025-02-15T18:44:00Z" w16du:dateUtc="2025-02-15T12:44:00Z">
        <w:r w:rsidR="00FB01E9">
          <w:rPr>
            <w:rFonts w:ascii="Times New Roman" w:hAnsi="Times New Roman" w:cs="Times New Roman"/>
            <w:sz w:val="24"/>
            <w:szCs w:val="24"/>
            <w:shd w:val="clear" w:color="auto" w:fill="FFFFFF"/>
          </w:rPr>
          <w:t xml:space="preserve"> crop yields significantly (Chowhan, 2020)</w:t>
        </w:r>
      </w:ins>
      <w:r w:rsidR="00190922" w:rsidRPr="00AA4FA8">
        <w:rPr>
          <w:rFonts w:ascii="Times New Roman" w:hAnsi="Times New Roman" w:cs="Times New Roman"/>
          <w:sz w:val="24"/>
          <w:szCs w:val="24"/>
          <w:shd w:val="clear" w:color="auto" w:fill="FFFFFF"/>
        </w:rPr>
        <w:t xml:space="preserve">. </w:t>
      </w:r>
      <w:r w:rsidR="00DC2135" w:rsidRPr="00AA4FA8">
        <w:rPr>
          <w:rFonts w:ascii="Times New Roman" w:hAnsi="Times New Roman" w:cs="Times New Roman"/>
          <w:sz w:val="24"/>
          <w:szCs w:val="24"/>
          <w:shd w:val="clear" w:color="auto" w:fill="FFFFFF"/>
        </w:rPr>
        <w:t xml:space="preserve">Parallelly, injudicious exploitation of agrochemicals specially fertilizers (28.97 million tonnes, 2019-20) (Anon., 2022 Agricultural Statistics </w:t>
      </w:r>
      <w:proofErr w:type="gramStart"/>
      <w:r w:rsidR="00DC2135" w:rsidRPr="00AA4FA8">
        <w:rPr>
          <w:rFonts w:ascii="Times New Roman" w:hAnsi="Times New Roman" w:cs="Times New Roman"/>
          <w:sz w:val="24"/>
          <w:szCs w:val="24"/>
          <w:shd w:val="clear" w:color="auto" w:fill="FFFFFF"/>
        </w:rPr>
        <w:t>at a Glance</w:t>
      </w:r>
      <w:proofErr w:type="gramEnd"/>
      <w:r w:rsidR="00DC2135" w:rsidRPr="00AA4FA8">
        <w:rPr>
          <w:rFonts w:ascii="Times New Roman" w:hAnsi="Times New Roman" w:cs="Times New Roman"/>
          <w:sz w:val="24"/>
          <w:szCs w:val="24"/>
          <w:shd w:val="clear" w:color="auto" w:fill="FFFFFF"/>
        </w:rPr>
        <w:t>, 2022) lead to massive deterioration of soil; air; water; flora and fauna biodiversity</w:t>
      </w:r>
      <w:r w:rsidR="006A40CD" w:rsidRPr="00AA4FA8">
        <w:rPr>
          <w:rFonts w:ascii="Times New Roman" w:hAnsi="Times New Roman" w:cs="Times New Roman"/>
          <w:sz w:val="24"/>
          <w:szCs w:val="24"/>
          <w:shd w:val="clear" w:color="auto" w:fill="FFFFFF"/>
        </w:rPr>
        <w:t xml:space="preserve"> (Evenson and Gollin, 2003; Canfield et al., 2010; Smith et al., 2013</w:t>
      </w:r>
      <w:r w:rsidR="000A7463">
        <w:rPr>
          <w:rFonts w:ascii="Times New Roman" w:hAnsi="Times New Roman" w:cs="Times New Roman"/>
          <w:sz w:val="24"/>
          <w:szCs w:val="24"/>
          <w:shd w:val="clear" w:color="auto" w:fill="FFFFFF"/>
        </w:rPr>
        <w:t xml:space="preserve">; </w:t>
      </w:r>
      <w:r w:rsidR="000A7463" w:rsidRPr="000A7463">
        <w:rPr>
          <w:rFonts w:ascii="Times New Roman" w:hAnsi="Times New Roman" w:cs="Times New Roman"/>
          <w:sz w:val="24"/>
          <w:szCs w:val="24"/>
          <w:shd w:val="clear" w:color="auto" w:fill="FFFFFF"/>
        </w:rPr>
        <w:t>Balkrishna</w:t>
      </w:r>
      <w:r w:rsidR="000A7463">
        <w:rPr>
          <w:rFonts w:ascii="Times New Roman" w:hAnsi="Times New Roman" w:cs="Times New Roman"/>
          <w:sz w:val="24"/>
          <w:szCs w:val="24"/>
          <w:shd w:val="clear" w:color="auto" w:fill="FFFFFF"/>
        </w:rPr>
        <w:t xml:space="preserve"> et al., 2022</w:t>
      </w:r>
      <w:r w:rsidR="006A40CD" w:rsidRPr="00AA4FA8">
        <w:rPr>
          <w:rFonts w:ascii="Times New Roman" w:hAnsi="Times New Roman" w:cs="Times New Roman"/>
          <w:sz w:val="24"/>
          <w:szCs w:val="24"/>
          <w:shd w:val="clear" w:color="auto" w:fill="FFFFFF"/>
        </w:rPr>
        <w:t xml:space="preserve">). </w:t>
      </w:r>
      <w:r w:rsidR="00AB1E13" w:rsidRPr="00AA4FA8">
        <w:rPr>
          <w:rFonts w:ascii="Times New Roman" w:hAnsi="Times New Roman" w:cs="Times New Roman"/>
          <w:sz w:val="24"/>
          <w:szCs w:val="24"/>
          <w:shd w:val="clear" w:color="auto" w:fill="FFFFFF"/>
        </w:rPr>
        <w:t xml:space="preserve">Diminishing agricultural land day upon day coupled with soil health declining, agricultural system needs core strengthening to feed and secure nutrition for ever-increasing human population. Henceforth, sustainability plays a vital role in keeping the equilibrium to food security and sustainable environment </w:t>
      </w:r>
      <w:r w:rsidR="00256CC1" w:rsidRPr="00AA4FA8">
        <w:rPr>
          <w:rFonts w:ascii="Times New Roman" w:hAnsi="Times New Roman" w:cs="Times New Roman"/>
          <w:sz w:val="24"/>
          <w:szCs w:val="24"/>
          <w:shd w:val="clear" w:color="auto" w:fill="FFFFFF"/>
        </w:rPr>
        <w:t>i.e.</w:t>
      </w:r>
      <w:r w:rsidR="00AB1E13" w:rsidRPr="00AA4FA8">
        <w:rPr>
          <w:rFonts w:ascii="Times New Roman" w:hAnsi="Times New Roman" w:cs="Times New Roman"/>
          <w:sz w:val="24"/>
          <w:szCs w:val="24"/>
          <w:shd w:val="clear" w:color="auto" w:fill="FFFFFF"/>
        </w:rPr>
        <w:t>, soil health and human health. Therefore, several agricultural practices like organic farming, biodynamic farming or natural farming</w:t>
      </w:r>
      <w:r w:rsidR="00852C1E" w:rsidRPr="00AA4FA8">
        <w:rPr>
          <w:rFonts w:ascii="Times New Roman" w:hAnsi="Times New Roman" w:cs="Times New Roman"/>
          <w:sz w:val="24"/>
          <w:szCs w:val="24"/>
          <w:shd w:val="clear" w:color="auto" w:fill="FFFFFF"/>
        </w:rPr>
        <w:t xml:space="preserve"> (NF)</w:t>
      </w:r>
      <w:r w:rsidR="00AB1E13" w:rsidRPr="00AA4FA8">
        <w:rPr>
          <w:rFonts w:ascii="Times New Roman" w:hAnsi="Times New Roman" w:cs="Times New Roman"/>
          <w:sz w:val="24"/>
          <w:szCs w:val="24"/>
          <w:shd w:val="clear" w:color="auto" w:fill="FFFFFF"/>
        </w:rPr>
        <w:t xml:space="preserve"> came as a powerful opportunity to revive potentiality of agriculture in India</w:t>
      </w:r>
      <w:r w:rsidR="00006971" w:rsidRPr="00AA4FA8">
        <w:rPr>
          <w:rFonts w:ascii="Times New Roman" w:hAnsi="Times New Roman" w:cs="Times New Roman"/>
          <w:sz w:val="24"/>
          <w:szCs w:val="24"/>
          <w:shd w:val="clear" w:color="auto" w:fill="FFFFFF"/>
        </w:rPr>
        <w:t xml:space="preserve"> (table 1)</w:t>
      </w:r>
      <w:r w:rsidR="00AB1E13" w:rsidRPr="00AA4FA8">
        <w:rPr>
          <w:rFonts w:ascii="Times New Roman" w:hAnsi="Times New Roman" w:cs="Times New Roman"/>
          <w:sz w:val="24"/>
          <w:szCs w:val="24"/>
          <w:shd w:val="clear" w:color="auto" w:fill="FFFFFF"/>
        </w:rPr>
        <w:t>.</w:t>
      </w:r>
      <w:r w:rsidR="008611E9" w:rsidRPr="00AA4FA8">
        <w:rPr>
          <w:rFonts w:ascii="Times New Roman" w:hAnsi="Times New Roman" w:cs="Times New Roman"/>
          <w:sz w:val="24"/>
          <w:szCs w:val="24"/>
          <w:shd w:val="clear" w:color="auto" w:fill="FFFFFF"/>
        </w:rPr>
        <w:t xml:space="preserve"> </w:t>
      </w:r>
      <w:r w:rsidR="00931D82" w:rsidRPr="00AA4FA8">
        <w:rPr>
          <w:rFonts w:ascii="Times New Roman" w:hAnsi="Times New Roman" w:cs="Times New Roman"/>
          <w:sz w:val="24"/>
          <w:szCs w:val="24"/>
          <w:shd w:val="clear" w:color="auto" w:fill="FFFFFF"/>
        </w:rPr>
        <w:t>Natural farming focuses on minimizing or eliminating external inputs, relying on native resources and agro-ecological principles for sustainability, while organic farming emphasizes avoiding synthetic chemicals and fertilizers but allows external organic inputs. Natural farming is more locally focused, whereas organic farming may involve larger-scale certification and standardized practices. Fi</w:t>
      </w:r>
      <w:r w:rsidR="009E56A1">
        <w:rPr>
          <w:rFonts w:ascii="Times New Roman" w:hAnsi="Times New Roman" w:cs="Times New Roman"/>
          <w:sz w:val="24"/>
          <w:szCs w:val="24"/>
          <w:shd w:val="clear" w:color="auto" w:fill="FFFFFF"/>
        </w:rPr>
        <w:t>g.</w:t>
      </w:r>
      <w:r w:rsidR="00931D82" w:rsidRPr="00AA4FA8">
        <w:rPr>
          <w:rFonts w:ascii="Times New Roman" w:hAnsi="Times New Roman" w:cs="Times New Roman"/>
          <w:sz w:val="24"/>
          <w:szCs w:val="24"/>
          <w:shd w:val="clear" w:color="auto" w:fill="FFFFFF"/>
        </w:rPr>
        <w:t xml:space="preserve"> 1 represents the basic comparison of natural farming, organic farming and </w:t>
      </w:r>
      <w:r w:rsidR="00256CC1" w:rsidRPr="00AA4FA8">
        <w:rPr>
          <w:rFonts w:ascii="Times New Roman" w:hAnsi="Times New Roman" w:cs="Times New Roman"/>
          <w:sz w:val="24"/>
          <w:szCs w:val="24"/>
          <w:shd w:val="clear" w:color="auto" w:fill="FFFFFF"/>
        </w:rPr>
        <w:t>conventional</w:t>
      </w:r>
      <w:r w:rsidR="00931D82" w:rsidRPr="00AA4FA8">
        <w:rPr>
          <w:rFonts w:ascii="Times New Roman" w:hAnsi="Times New Roman" w:cs="Times New Roman"/>
          <w:sz w:val="24"/>
          <w:szCs w:val="24"/>
          <w:shd w:val="clear" w:color="auto" w:fill="FFFFFF"/>
        </w:rPr>
        <w:t xml:space="preserve"> farming. </w:t>
      </w:r>
      <w:r w:rsidR="008611E9" w:rsidRPr="00AA4FA8">
        <w:rPr>
          <w:rFonts w:ascii="Times New Roman" w:hAnsi="Times New Roman" w:cs="Times New Roman"/>
          <w:sz w:val="24"/>
          <w:szCs w:val="24"/>
          <w:shd w:val="clear" w:color="auto" w:fill="FFFFFF"/>
        </w:rPr>
        <w:t xml:space="preserve">Although, such approaches </w:t>
      </w:r>
      <w:r w:rsidR="006A40CD" w:rsidRPr="00AA4FA8">
        <w:rPr>
          <w:rFonts w:ascii="Times New Roman" w:hAnsi="Times New Roman" w:cs="Times New Roman"/>
          <w:sz w:val="24"/>
          <w:szCs w:val="24"/>
          <w:shd w:val="clear" w:color="auto" w:fill="FFFFFF"/>
        </w:rPr>
        <w:t>offer</w:t>
      </w:r>
      <w:r w:rsidR="008611E9" w:rsidRPr="00AA4FA8">
        <w:rPr>
          <w:rFonts w:ascii="Times New Roman" w:hAnsi="Times New Roman" w:cs="Times New Roman"/>
          <w:sz w:val="24"/>
          <w:szCs w:val="24"/>
          <w:shd w:val="clear" w:color="auto" w:fill="FFFFFF"/>
        </w:rPr>
        <w:t xml:space="preserve"> </w:t>
      </w:r>
      <w:r w:rsidR="00256CC1" w:rsidRPr="00AA4FA8">
        <w:rPr>
          <w:rFonts w:ascii="Times New Roman" w:hAnsi="Times New Roman" w:cs="Times New Roman"/>
          <w:sz w:val="24"/>
          <w:szCs w:val="24"/>
          <w:shd w:val="clear" w:color="auto" w:fill="FFFFFF"/>
        </w:rPr>
        <w:t>sceptical</w:t>
      </w:r>
      <w:r w:rsidR="008611E9" w:rsidRPr="00AA4FA8">
        <w:rPr>
          <w:rFonts w:ascii="Times New Roman" w:hAnsi="Times New Roman" w:cs="Times New Roman"/>
          <w:sz w:val="24"/>
          <w:szCs w:val="24"/>
          <w:shd w:val="clear" w:color="auto" w:fill="FFFFFF"/>
        </w:rPr>
        <w:t xml:space="preserve"> practical applications to a larger community of farmers, considerations on soil health, area suitability, demand, soil-microbial health, crop suitability and standardized operating principles must be studied prior to mass adoption for a better approach. Considering the need of the hour, the authors came to provide a review on sustainable approaches under natural farming for a better and sustainable future. </w:t>
      </w:r>
    </w:p>
    <w:p w14:paraId="15D31C0E" w14:textId="514E02F4" w:rsidR="00006971" w:rsidRPr="00AA4FA8" w:rsidRDefault="00006971"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Table </w:t>
      </w:r>
      <w:proofErr w:type="gramStart"/>
      <w:r w:rsidRPr="00AA4FA8">
        <w:rPr>
          <w:rFonts w:ascii="Times New Roman" w:hAnsi="Times New Roman" w:cs="Times New Roman"/>
          <w:sz w:val="24"/>
          <w:szCs w:val="24"/>
          <w:shd w:val="clear" w:color="auto" w:fill="FFFFFF"/>
        </w:rPr>
        <w:t>1:Different</w:t>
      </w:r>
      <w:proofErr w:type="gramEnd"/>
      <w:r w:rsidRPr="00AA4FA8">
        <w:rPr>
          <w:rFonts w:ascii="Times New Roman" w:hAnsi="Times New Roman" w:cs="Times New Roman"/>
          <w:sz w:val="24"/>
          <w:szCs w:val="24"/>
          <w:shd w:val="clear" w:color="auto" w:fill="FFFFFF"/>
        </w:rPr>
        <w:t xml:space="preserve"> chemical free-farming methods in India </w:t>
      </w:r>
    </w:p>
    <w:tbl>
      <w:tblPr>
        <w:tblStyle w:val="TableGrid"/>
        <w:tblW w:w="0" w:type="auto"/>
        <w:tblLook w:val="04A0" w:firstRow="1" w:lastRow="0" w:firstColumn="1" w:lastColumn="0" w:noHBand="0" w:noVBand="1"/>
      </w:tblPr>
      <w:tblGrid>
        <w:gridCol w:w="1608"/>
        <w:gridCol w:w="3385"/>
        <w:gridCol w:w="2289"/>
        <w:gridCol w:w="1734"/>
      </w:tblGrid>
      <w:tr w:rsidR="00006971" w:rsidRPr="00AA4FA8" w14:paraId="1993B886" w14:textId="77777777" w:rsidTr="00BF5F77">
        <w:tc>
          <w:tcPr>
            <w:tcW w:w="1608" w:type="dxa"/>
          </w:tcPr>
          <w:p w14:paraId="6915DA21"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Method</w:t>
            </w:r>
          </w:p>
        </w:tc>
        <w:tc>
          <w:tcPr>
            <w:tcW w:w="6325" w:type="dxa"/>
          </w:tcPr>
          <w:p w14:paraId="065E185B"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Constituents</w:t>
            </w:r>
          </w:p>
        </w:tc>
        <w:tc>
          <w:tcPr>
            <w:tcW w:w="3544" w:type="dxa"/>
          </w:tcPr>
          <w:p w14:paraId="62D911E8" w14:textId="77777777" w:rsidR="00006971" w:rsidRPr="00AA4FA8" w:rsidRDefault="00006971" w:rsidP="00774499">
            <w:pPr>
              <w:spacing w:line="276" w:lineRule="auto"/>
              <w:jc w:val="center"/>
              <w:rPr>
                <w:rFonts w:ascii="Times New Roman" w:hAnsi="Times New Roman" w:cs="Times New Roman"/>
                <w:b/>
                <w:bCs/>
                <w:szCs w:val="22"/>
              </w:rPr>
            </w:pPr>
            <w:r w:rsidRPr="00AA4FA8">
              <w:rPr>
                <w:rFonts w:ascii="Times New Roman" w:hAnsi="Times New Roman" w:cs="Times New Roman"/>
                <w:b/>
                <w:bCs/>
                <w:szCs w:val="22"/>
              </w:rPr>
              <w:t>Scope/ future</w:t>
            </w:r>
          </w:p>
        </w:tc>
        <w:tc>
          <w:tcPr>
            <w:tcW w:w="2471" w:type="dxa"/>
          </w:tcPr>
          <w:p w14:paraId="3C90C99F" w14:textId="6890AD01" w:rsidR="00006971" w:rsidRPr="00AA4FA8" w:rsidRDefault="00006971" w:rsidP="00774499">
            <w:pPr>
              <w:tabs>
                <w:tab w:val="left" w:pos="952"/>
              </w:tabs>
              <w:spacing w:line="276" w:lineRule="auto"/>
              <w:jc w:val="center"/>
              <w:rPr>
                <w:rFonts w:ascii="Times New Roman" w:hAnsi="Times New Roman" w:cs="Times New Roman"/>
                <w:b/>
                <w:bCs/>
                <w:szCs w:val="22"/>
              </w:rPr>
            </w:pPr>
            <w:r w:rsidRPr="00AA4FA8">
              <w:rPr>
                <w:rFonts w:ascii="Times New Roman" w:hAnsi="Times New Roman" w:cs="Times New Roman"/>
                <w:b/>
                <w:bCs/>
                <w:szCs w:val="22"/>
              </w:rPr>
              <w:t>Pioneer workers</w:t>
            </w:r>
          </w:p>
        </w:tc>
      </w:tr>
      <w:tr w:rsidR="00006971" w:rsidRPr="00AA4FA8" w14:paraId="587C0B2F" w14:textId="77777777" w:rsidTr="00BF5F77">
        <w:tc>
          <w:tcPr>
            <w:tcW w:w="1608" w:type="dxa"/>
          </w:tcPr>
          <w:p w14:paraId="531AA566"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Agnihotra/ Homa farming</w:t>
            </w:r>
          </w:p>
        </w:tc>
        <w:tc>
          <w:tcPr>
            <w:tcW w:w="6325" w:type="dxa"/>
          </w:tcPr>
          <w:p w14:paraId="4048272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Ghee, grains, milk, piece of dried cow dung burnt in copper pyramid. Smoke purifies the air around.</w:t>
            </w:r>
          </w:p>
        </w:tc>
        <w:tc>
          <w:tcPr>
            <w:tcW w:w="3544" w:type="dxa"/>
          </w:tcPr>
          <w:p w14:paraId="2B12C8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Can be practiced by individual orchardists or a village group</w:t>
            </w:r>
          </w:p>
        </w:tc>
        <w:tc>
          <w:tcPr>
            <w:tcW w:w="2471" w:type="dxa"/>
          </w:tcPr>
          <w:p w14:paraId="0AA78A94"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Potdar Inspired and Paranjpe by “Sadguru”. 1970 to 2000</w:t>
            </w:r>
          </w:p>
        </w:tc>
      </w:tr>
      <w:tr w:rsidR="00006971" w:rsidRPr="00AA4FA8" w14:paraId="4708317C" w14:textId="77777777" w:rsidTr="00BF5F77">
        <w:tc>
          <w:tcPr>
            <w:tcW w:w="1608" w:type="dxa"/>
          </w:tcPr>
          <w:p w14:paraId="29C5E57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Biodynamic</w:t>
            </w:r>
          </w:p>
        </w:tc>
        <w:tc>
          <w:tcPr>
            <w:tcW w:w="6325" w:type="dxa"/>
          </w:tcPr>
          <w:p w14:paraId="2801B6F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Cow horn manure and cow horn quartz (silica)</w:t>
            </w:r>
          </w:p>
        </w:tc>
        <w:tc>
          <w:tcPr>
            <w:tcW w:w="3544" w:type="dxa"/>
          </w:tcPr>
          <w:p w14:paraId="64D4F14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Limited use</w:t>
            </w:r>
          </w:p>
        </w:tc>
        <w:tc>
          <w:tcPr>
            <w:tcW w:w="2471" w:type="dxa"/>
          </w:tcPr>
          <w:p w14:paraId="583A136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Steiner, 1924.</w:t>
            </w:r>
          </w:p>
        </w:tc>
      </w:tr>
      <w:tr w:rsidR="00006971" w:rsidRPr="00AA4FA8" w14:paraId="58A76AFE" w14:textId="77777777" w:rsidTr="00BF5F77">
        <w:tc>
          <w:tcPr>
            <w:tcW w:w="1608" w:type="dxa"/>
          </w:tcPr>
          <w:p w14:paraId="205F49A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Compost tea and Bokashi tea</w:t>
            </w:r>
          </w:p>
        </w:tc>
        <w:tc>
          <w:tcPr>
            <w:tcW w:w="6325" w:type="dxa"/>
          </w:tcPr>
          <w:p w14:paraId="029A2D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Liquid extraction of nutrients and microbes from finished compost, molasses added.</w:t>
            </w:r>
          </w:p>
        </w:tc>
        <w:tc>
          <w:tcPr>
            <w:tcW w:w="3544" w:type="dxa"/>
          </w:tcPr>
          <w:p w14:paraId="6FCA44F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Anaerobically composted animal and plant wastes, bran, inoculated with “effective microbes”</w:t>
            </w:r>
          </w:p>
        </w:tc>
        <w:tc>
          <w:tcPr>
            <w:tcW w:w="2471" w:type="dxa"/>
          </w:tcPr>
          <w:p w14:paraId="3DC5645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Elaine Ingham, 1990s</w:t>
            </w:r>
          </w:p>
        </w:tc>
      </w:tr>
      <w:tr w:rsidR="00006971" w:rsidRPr="00AA4FA8" w14:paraId="7131D12C" w14:textId="77777777" w:rsidTr="00BF5F77">
        <w:tc>
          <w:tcPr>
            <w:tcW w:w="1608" w:type="dxa"/>
          </w:tcPr>
          <w:p w14:paraId="29C0891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lastRenderedPageBreak/>
              <w:t>Krishi-suktis and Vrikshayurveda</w:t>
            </w:r>
          </w:p>
        </w:tc>
        <w:tc>
          <w:tcPr>
            <w:tcW w:w="6325" w:type="dxa"/>
          </w:tcPr>
          <w:p w14:paraId="5A58D428"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Sound practices for raising of crops. Animal dung manure to field crops and Kunapajala (KJ). KJ mainly for perennial crops. KJ is fermented liquid manure prepared from flesh, animal and plant wastes, and cow products.</w:t>
            </w:r>
          </w:p>
        </w:tc>
        <w:tc>
          <w:tcPr>
            <w:tcW w:w="3544" w:type="dxa"/>
          </w:tcPr>
          <w:p w14:paraId="1CCFEC55"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Kunapajala has gained limited popularity is readily acceptable.</w:t>
            </w:r>
          </w:p>
        </w:tc>
        <w:tc>
          <w:tcPr>
            <w:tcW w:w="2471" w:type="dxa"/>
          </w:tcPr>
          <w:p w14:paraId="6FAA3EA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Parashara (c.400 BCE), Kashyapa (c. 800 CE), Surapala (c. 1000 CE)</w:t>
            </w:r>
          </w:p>
        </w:tc>
      </w:tr>
      <w:tr w:rsidR="00006971" w:rsidRPr="00AA4FA8" w14:paraId="471D3180" w14:textId="77777777" w:rsidTr="00BF5F77">
        <w:tc>
          <w:tcPr>
            <w:tcW w:w="1608" w:type="dxa"/>
          </w:tcPr>
          <w:p w14:paraId="1F327CCC"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Natuecoculture</w:t>
            </w:r>
          </w:p>
        </w:tc>
        <w:tc>
          <w:tcPr>
            <w:tcW w:w="6325" w:type="dxa"/>
          </w:tcPr>
          <w:p w14:paraId="6EEA62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Mulching–no ploughing; Amrit Mitti–a name given by Late OP Rupela; compost strips made for raising crops; Amrut Jal- fermented cow dung and urine with jaggary. Applied as nutrient liquid.</w:t>
            </w:r>
          </w:p>
        </w:tc>
        <w:tc>
          <w:tcPr>
            <w:tcW w:w="3544" w:type="dxa"/>
          </w:tcPr>
          <w:p w14:paraId="30D81BA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Has the potential for gardeners and orchardists. Not suitable for large scale farms.</w:t>
            </w:r>
          </w:p>
        </w:tc>
        <w:tc>
          <w:tcPr>
            <w:tcW w:w="2471" w:type="dxa"/>
          </w:tcPr>
          <w:p w14:paraId="6DAAA8DE"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Dabholkar, 1967</w:t>
            </w:r>
          </w:p>
        </w:tc>
      </w:tr>
      <w:tr w:rsidR="00006971" w:rsidRPr="00AA4FA8" w14:paraId="218C7CB7" w14:textId="77777777" w:rsidTr="00BF5F77">
        <w:tc>
          <w:tcPr>
            <w:tcW w:w="1608" w:type="dxa"/>
          </w:tcPr>
          <w:p w14:paraId="4600E83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w:t>
            </w:r>
          </w:p>
        </w:tc>
        <w:tc>
          <w:tcPr>
            <w:tcW w:w="6325" w:type="dxa"/>
          </w:tcPr>
          <w:p w14:paraId="2BD99BB0"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Mixing 5 products of cow, coconut water and cane jaggery. Fermented for 30 days. Seed dip, soil drench and foliar paste.</w:t>
            </w:r>
          </w:p>
        </w:tc>
        <w:tc>
          <w:tcPr>
            <w:tcW w:w="3544" w:type="dxa"/>
          </w:tcPr>
          <w:p w14:paraId="563685A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Panchagavya has gained popularity with farmers in several states of India.</w:t>
            </w:r>
          </w:p>
        </w:tc>
        <w:tc>
          <w:tcPr>
            <w:tcW w:w="2471" w:type="dxa"/>
          </w:tcPr>
          <w:p w14:paraId="04B15167"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K Natarajan, 2003</w:t>
            </w:r>
          </w:p>
        </w:tc>
      </w:tr>
      <w:tr w:rsidR="00006971" w:rsidRPr="00AA4FA8" w14:paraId="328C86F7" w14:textId="77777777" w:rsidTr="00BF5F77">
        <w:tc>
          <w:tcPr>
            <w:tcW w:w="1608" w:type="dxa"/>
          </w:tcPr>
          <w:p w14:paraId="259936F9"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Rishi–Krishi</w:t>
            </w:r>
          </w:p>
        </w:tc>
        <w:tc>
          <w:tcPr>
            <w:tcW w:w="6325" w:type="dxa"/>
          </w:tcPr>
          <w:p w14:paraId="01DEB4AB"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 xml:space="preserve">Four steps: Angara–soil from Banyan tree trunk; Amrit–Pani (ghee, honey, cow dung in water); Beej </w:t>
            </w:r>
            <w:proofErr w:type="gramStart"/>
            <w:r w:rsidRPr="00AA4FA8">
              <w:rPr>
                <w:rFonts w:ascii="Times New Roman" w:hAnsi="Times New Roman" w:cs="Times New Roman"/>
                <w:szCs w:val="22"/>
              </w:rPr>
              <w:t>Sanskar(</w:t>
            </w:r>
            <w:proofErr w:type="gramEnd"/>
            <w:r w:rsidRPr="00AA4FA8">
              <w:rPr>
                <w:rFonts w:ascii="Times New Roman" w:hAnsi="Times New Roman" w:cs="Times New Roman"/>
                <w:szCs w:val="22"/>
              </w:rPr>
              <w:t>[seed dressing with paste of Angara and Amrit–Pani), and Achhadana (mulch).</w:t>
            </w:r>
          </w:p>
        </w:tc>
        <w:tc>
          <w:tcPr>
            <w:tcW w:w="3544" w:type="dxa"/>
          </w:tcPr>
          <w:p w14:paraId="57C5BF2A"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Have similarities to methods of Dabholkar and Palekar. Suitable for small farmers.</w:t>
            </w:r>
          </w:p>
        </w:tc>
        <w:tc>
          <w:tcPr>
            <w:tcW w:w="2471" w:type="dxa"/>
          </w:tcPr>
          <w:p w14:paraId="58438D31"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Deshpande, 1970.</w:t>
            </w:r>
          </w:p>
        </w:tc>
      </w:tr>
      <w:tr w:rsidR="00006971" w:rsidRPr="00AA4FA8" w14:paraId="4E21E98B" w14:textId="77777777" w:rsidTr="00BF5F77">
        <w:tc>
          <w:tcPr>
            <w:tcW w:w="1608" w:type="dxa"/>
          </w:tcPr>
          <w:p w14:paraId="5422765D"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Zero budget natural farming</w:t>
            </w:r>
          </w:p>
        </w:tc>
        <w:tc>
          <w:tcPr>
            <w:tcW w:w="6325" w:type="dxa"/>
          </w:tcPr>
          <w:p w14:paraId="4923B64F"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Four key elements: Beejamrita–seed treatment, Jevamrita fermented microbial culture, Achhadana mulching, and Waaphasa; no irrigations.</w:t>
            </w:r>
          </w:p>
        </w:tc>
        <w:tc>
          <w:tcPr>
            <w:tcW w:w="3544" w:type="dxa"/>
          </w:tcPr>
          <w:p w14:paraId="7A15DD7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For small scale operations</w:t>
            </w:r>
          </w:p>
        </w:tc>
        <w:tc>
          <w:tcPr>
            <w:tcW w:w="2471" w:type="dxa"/>
          </w:tcPr>
          <w:p w14:paraId="33DD5C12" w14:textId="77777777" w:rsidR="00006971" w:rsidRPr="00AA4FA8" w:rsidRDefault="00006971" w:rsidP="00BF5F77">
            <w:pPr>
              <w:spacing w:line="276" w:lineRule="auto"/>
              <w:jc w:val="both"/>
              <w:rPr>
                <w:rFonts w:ascii="Times New Roman" w:hAnsi="Times New Roman" w:cs="Times New Roman"/>
                <w:szCs w:val="22"/>
              </w:rPr>
            </w:pPr>
            <w:r w:rsidRPr="00AA4FA8">
              <w:rPr>
                <w:rFonts w:ascii="Times New Roman" w:hAnsi="Times New Roman" w:cs="Times New Roman"/>
                <w:szCs w:val="22"/>
              </w:rPr>
              <w:t>Palekar, 2005–06</w:t>
            </w:r>
          </w:p>
        </w:tc>
      </w:tr>
    </w:tbl>
    <w:p w14:paraId="4BC1E909" w14:textId="520E40C3" w:rsidR="00006971" w:rsidRPr="00AA4FA8" w:rsidRDefault="000E13C0"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Source: </w:t>
      </w:r>
      <w:r w:rsidRPr="00AA4FA8">
        <w:rPr>
          <w:rFonts w:ascii="Times New Roman" w:hAnsi="Times New Roman" w:cs="Times New Roman"/>
          <w:sz w:val="24"/>
          <w:szCs w:val="24"/>
        </w:rPr>
        <w:t>Nene (2017)</w:t>
      </w:r>
    </w:p>
    <w:p w14:paraId="27504E3B" w14:textId="678ECB03" w:rsidR="00931D82"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CONCEPTS OF NATURAL FARMING </w:t>
      </w:r>
    </w:p>
    <w:p w14:paraId="1F053F0B" w14:textId="28BC5E75" w:rsidR="00931D82" w:rsidRPr="00AA4FA8" w:rsidRDefault="00931D82"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Natural farming as a concept given by a Japanese Philosopher cum farmer ‘Masanobu Fukoka’ in his famous writings named “One-straw Revolution” (1935) explained as a natural process of farming with exclusion of agrochemicals or cost involving external inputs within the ecology established. However, in India the concept reshaped as ZERO BUDGET NATURAL FARMING (ZBNF) by Shri. Subhash Palekar and a varied replicas of such models are continually reproduced in India currently to suit specific farming systems. Natural Farming is a holistic agricultural approach that blends traditional farming practices with modern ecological principles, encouraging sustainability and self-sufficiency. It emphasizes the integration of crops, trees, and livestock thereby creating a diversified farming system that mimics natural ecosystems. By focusing on on-farm resource recycling, it reduces the dependency on external inputs, such as synthetic fertilizers, pesticides, and herbicides. The system utilizes local organic materials, like cow dung and urine, for soil fertility and pest management, which not only nourish the soil but also promote soil microbial health. Biomass recycling through practices like mulching and using crop residues helps maintain soil moisture, prevents erosion, and supports soil aeration. Natural Farming also encourages minimal tillage to preserve soil structure and reduce soil erosion. The exclusion of synthetic chemicals leads to a cleaner </w:t>
      </w:r>
      <w:r w:rsidRPr="00AA4FA8">
        <w:rPr>
          <w:rFonts w:ascii="Times New Roman" w:hAnsi="Times New Roman" w:cs="Times New Roman"/>
          <w:sz w:val="24"/>
          <w:szCs w:val="24"/>
          <w:shd w:val="clear" w:color="auto" w:fill="FFFFFF"/>
        </w:rPr>
        <w:lastRenderedPageBreak/>
        <w:t>environment, healthier crops, and reduces pollution. Furthermore, it promotes cost-effectiveness by reducing the need for purchased inputs, offering a sustainable economic model for farmers. This practice also generates local employment opportunities, contributing to rural development. Ultimately, Natural Farming supports a resilient agricultural system, ensuring long-term environmental health, economic viability, and the well-being of farming communities.</w:t>
      </w:r>
    </w:p>
    <w:p w14:paraId="1C7FBDC9" w14:textId="4342EA6C" w:rsidR="00852C1E" w:rsidRPr="004A5FA6" w:rsidRDefault="00B26A70"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THE IDEOLOGY OR PRINCIPLES OF NATURAL FARMING</w:t>
      </w:r>
    </w:p>
    <w:p w14:paraId="6BA08469" w14:textId="77777777" w:rsidR="00852C1E" w:rsidRPr="00AA4FA8" w:rsidRDefault="00852C1E" w:rsidP="00852C1E">
      <w:pPr>
        <w:jc w:val="both"/>
        <w:rPr>
          <w:rFonts w:ascii="Times New Roman" w:hAnsi="Times New Roman" w:cs="Times New Roman"/>
          <w:sz w:val="24"/>
          <w:szCs w:val="24"/>
          <w:shd w:val="clear" w:color="auto" w:fill="FFFFFF"/>
        </w:rPr>
      </w:pPr>
      <w:r w:rsidRPr="00AA4FA8">
        <w:rPr>
          <w:rFonts w:ascii="Times New Roman" w:hAnsi="Times New Roman" w:cs="Times New Roman"/>
          <w:b/>
          <w:bCs/>
          <w:sz w:val="24"/>
          <w:szCs w:val="24"/>
          <w:shd w:val="clear" w:color="auto" w:fill="FFFFFF"/>
        </w:rPr>
        <w:t>Japanese Version:</w:t>
      </w:r>
      <w:r w:rsidRPr="00AA4FA8">
        <w:rPr>
          <w:rFonts w:ascii="Times New Roman" w:hAnsi="Times New Roman" w:cs="Times New Roman"/>
          <w:sz w:val="24"/>
          <w:szCs w:val="24"/>
          <w:shd w:val="clear" w:color="auto" w:fill="FFFFFF"/>
        </w:rPr>
        <w:t xml:space="preserve"> The principle, technology and style of farming in Japanese version of Natural farming originated dates back to 1940’s, which were simplified as principles as follows</w:t>
      </w:r>
      <w:proofErr w:type="gramStart"/>
      <w:r w:rsidRPr="00AA4FA8">
        <w:rPr>
          <w:rFonts w:ascii="Times New Roman" w:hAnsi="Times New Roman" w:cs="Times New Roman"/>
          <w:sz w:val="24"/>
          <w:szCs w:val="24"/>
          <w:shd w:val="clear" w:color="auto" w:fill="FFFFFF"/>
        </w:rPr>
        <w:t>:  (</w:t>
      </w:r>
      <w:proofErr w:type="gramEnd"/>
      <w:r w:rsidRPr="00AA4FA8">
        <w:rPr>
          <w:rFonts w:ascii="Times New Roman" w:hAnsi="Times New Roman" w:cs="Times New Roman"/>
          <w:sz w:val="24"/>
          <w:szCs w:val="24"/>
          <w:shd w:val="clear" w:color="auto" w:fill="FFFFFF"/>
        </w:rPr>
        <w:t>Anonymous, 1993; INFRC, 1988; Matsumoto, 1993).</w:t>
      </w:r>
    </w:p>
    <w:p w14:paraId="0804996C"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1) The practices must ensure superiority in </w:t>
      </w:r>
      <w:del w:id="3" w:author="chowhan.s" w:date="2025-02-15T18:43:00Z" w16du:dateUtc="2025-02-15T12:43:00Z">
        <w:r w:rsidRPr="00AA4FA8" w:rsidDel="007A39A0">
          <w:rPr>
            <w:rFonts w:ascii="Times New Roman" w:hAnsi="Times New Roman" w:cs="Times New Roman"/>
            <w:sz w:val="24"/>
            <w:szCs w:val="24"/>
            <w:shd w:val="clear" w:color="auto" w:fill="FFFFFF"/>
          </w:rPr>
          <w:delText xml:space="preserve"> </w:delText>
        </w:r>
      </w:del>
      <w:r w:rsidRPr="00AA4FA8">
        <w:rPr>
          <w:rFonts w:ascii="Times New Roman" w:hAnsi="Times New Roman" w:cs="Times New Roman"/>
          <w:sz w:val="24"/>
          <w:szCs w:val="24"/>
          <w:shd w:val="clear" w:color="auto" w:fill="FFFFFF"/>
        </w:rPr>
        <w:t>food quality to boost human health.</w:t>
      </w:r>
    </w:p>
    <w:p w14:paraId="337E7FA7"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2) The process must be simplified ensuring sustainability. </w:t>
      </w:r>
    </w:p>
    <w:p w14:paraId="16F40515"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3) It should be economically viable and must possess supportive belief to farmers and consumer as well.</w:t>
      </w:r>
    </w:p>
    <w:p w14:paraId="2A73C12F" w14:textId="77777777" w:rsidR="00852C1E" w:rsidRPr="00AA4FA8" w:rsidRDefault="00852C1E" w:rsidP="004C2DD2">
      <w:pPr>
        <w:spacing w:after="0"/>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4) The practice must replicate natural environment for ecological protection.</w:t>
      </w:r>
    </w:p>
    <w:p w14:paraId="35C6F7A6" w14:textId="77777777" w:rsidR="00852C1E" w:rsidRPr="00AA4FA8" w:rsidRDefault="00852C1E" w:rsidP="004C2DD2">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5) It should suffice the demand of food without causing any possible threat to the environment.</w:t>
      </w:r>
    </w:p>
    <w:p w14:paraId="2D177166" w14:textId="703364C8" w:rsidR="00852C1E" w:rsidRPr="00AA4FA8" w:rsidRDefault="00852C1E" w:rsidP="00852C1E">
      <w:pPr>
        <w:jc w:val="both"/>
        <w:rPr>
          <w:rFonts w:ascii="Times New Roman" w:hAnsi="Times New Roman" w:cs="Times New Roman"/>
          <w:sz w:val="24"/>
          <w:szCs w:val="24"/>
          <w:shd w:val="clear" w:color="auto" w:fill="FFFFFF"/>
        </w:rPr>
      </w:pPr>
      <w:commentRangeStart w:id="4"/>
      <w:r w:rsidRPr="00AA4FA8">
        <w:rPr>
          <w:rFonts w:ascii="Times New Roman" w:hAnsi="Times New Roman" w:cs="Times New Roman"/>
          <w:b/>
          <w:bCs/>
          <w:sz w:val="24"/>
          <w:szCs w:val="24"/>
          <w:shd w:val="clear" w:color="auto" w:fill="FFFFFF"/>
        </w:rPr>
        <w:t>Indian Version:</w:t>
      </w:r>
      <w:r w:rsidRPr="00AA4FA8">
        <w:rPr>
          <w:rFonts w:ascii="Times New Roman" w:hAnsi="Times New Roman" w:cs="Times New Roman"/>
          <w:sz w:val="24"/>
          <w:szCs w:val="24"/>
          <w:shd w:val="clear" w:color="auto" w:fill="FFFFFF"/>
        </w:rPr>
        <w:t xml:space="preserve"> Following are the holistic principles corresponding to regenerative farming practices which suggests its alignment to restore ecosystems, enrich biodiversity and improve soil health in long term basis (</w:t>
      </w:r>
      <w:r w:rsidR="009E56A1">
        <w:rPr>
          <w:rFonts w:ascii="Times New Roman" w:hAnsi="Times New Roman" w:cs="Times New Roman"/>
          <w:sz w:val="24"/>
          <w:szCs w:val="24"/>
          <w:shd w:val="clear" w:color="auto" w:fill="FFFFFF"/>
        </w:rPr>
        <w:t>F</w:t>
      </w:r>
      <w:r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2).</w:t>
      </w:r>
      <w:commentRangeEnd w:id="4"/>
      <w:r w:rsidR="007A39A0">
        <w:rPr>
          <w:rStyle w:val="CommentReference"/>
        </w:rPr>
        <w:commentReference w:id="4"/>
      </w:r>
    </w:p>
    <w:p w14:paraId="7766249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Polycropping with Tree Integration:</w:t>
      </w:r>
      <w:r w:rsidRPr="00AA4FA8">
        <w:rPr>
          <w:rFonts w:ascii="Times New Roman" w:hAnsi="Times New Roman" w:cs="Times New Roman"/>
          <w:sz w:val="24"/>
          <w:szCs w:val="24"/>
          <w:shd w:val="clear" w:color="auto" w:fill="FFFFFF"/>
        </w:rPr>
        <w:t xml:space="preserve"> Considering perennial trees mimics natural ecosystems, enhancing biodiversity, reducing pests, and improving resilience to climate change. Trees can provide shade, organic matter, and habitat for beneficial insects and animals, while crops grow in the diverse environment, promoting nutrient cycling.</w:t>
      </w:r>
    </w:p>
    <w:p w14:paraId="24962965"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Avoidance of Synthetic Agro-inputs:</w:t>
      </w:r>
      <w:r w:rsidRPr="00AA4FA8">
        <w:rPr>
          <w:rFonts w:ascii="Times New Roman" w:hAnsi="Times New Roman" w:cs="Times New Roman"/>
          <w:sz w:val="24"/>
          <w:szCs w:val="24"/>
          <w:shd w:val="clear" w:color="auto" w:fill="FFFFFF"/>
        </w:rPr>
        <w:t xml:space="preserve"> Avoiding synthetic fertilizers, pesticides, and herbicides reduces pollution, conserves biodiversity, and promotes healthier soils. This approach focuses on building soil health and pest resistance naturally rather than relying on external chemical inputs.</w:t>
      </w:r>
    </w:p>
    <w:p w14:paraId="2FBEC34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Soil cover:</w:t>
      </w:r>
      <w:r w:rsidRPr="00AA4FA8">
        <w:rPr>
          <w:rFonts w:ascii="Times New Roman" w:hAnsi="Times New Roman" w:cs="Times New Roman"/>
          <w:sz w:val="24"/>
          <w:szCs w:val="24"/>
          <w:shd w:val="clear" w:color="auto" w:fill="FFFFFF"/>
        </w:rPr>
        <w:t xml:space="preserve"> Cover crops and mulch help maintain moisture, prevent erosion, improve soil structure, and support microbial life. This practice ensures the soil remains rich in organic matter and reduces the need for external inputs.</w:t>
      </w:r>
    </w:p>
    <w:p w14:paraId="4455A453"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Use of Local Seeds:</w:t>
      </w:r>
      <w:r w:rsidRPr="00AA4FA8">
        <w:rPr>
          <w:rFonts w:ascii="Times New Roman" w:hAnsi="Times New Roman" w:cs="Times New Roman"/>
          <w:sz w:val="24"/>
          <w:szCs w:val="24"/>
          <w:shd w:val="clear" w:color="auto" w:fill="FFFFFF"/>
        </w:rPr>
        <w:t xml:space="preserve"> Local, indigenous seeds are adapted to the region’s climate, pests, and diseases. They are typically more resilient and better suited for low-input farming systems, reducing reliance on expensive hybrid seeds.</w:t>
      </w:r>
    </w:p>
    <w:p w14:paraId="248DECD4"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Bio-stimulants and Botanical Extracts:</w:t>
      </w:r>
      <w:r w:rsidRPr="00AA4FA8">
        <w:rPr>
          <w:rFonts w:ascii="Times New Roman" w:hAnsi="Times New Roman" w:cs="Times New Roman"/>
          <w:sz w:val="24"/>
          <w:szCs w:val="24"/>
          <w:shd w:val="clear" w:color="auto" w:fill="FFFFFF"/>
        </w:rPr>
        <w:t xml:space="preserve"> Using bio-stimulants to enhance soil microbial activity promotes nutrient availability and soil health. Botanical extracts for pest management, like neemastra/agniastra/bhramastra etc, provide natural alternatives to chemical pesticides while maintaining the ecological balance.</w:t>
      </w:r>
    </w:p>
    <w:p w14:paraId="73C35156" w14:textId="77777777" w:rsidR="00852C1E" w:rsidRPr="00AA4FA8" w:rsidRDefault="00852C1E" w:rsidP="00852C1E">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Minimal Tillage:</w:t>
      </w:r>
      <w:r w:rsidRPr="00AA4FA8">
        <w:rPr>
          <w:rFonts w:ascii="Times New Roman" w:hAnsi="Times New Roman" w:cs="Times New Roman"/>
          <w:sz w:val="24"/>
          <w:szCs w:val="24"/>
          <w:shd w:val="clear" w:color="auto" w:fill="FFFFFF"/>
        </w:rPr>
        <w:t xml:space="preserve"> Reducing tillage helps protect soil structure, prevent erosion, and preserve soil organisms like earthworms. It also allows for the soil to maintain a healthy microbial ecosystem and improves water-holding capacity.</w:t>
      </w:r>
    </w:p>
    <w:p w14:paraId="267F27A6" w14:textId="77777777" w:rsidR="00852C1E" w:rsidRDefault="00852C1E" w:rsidP="00AA2385">
      <w:pPr>
        <w:pStyle w:val="ListParagraph"/>
        <w:numPr>
          <w:ilvl w:val="0"/>
          <w:numId w:val="4"/>
        </w:num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 xml:space="preserve">Integration of Livestock: </w:t>
      </w:r>
      <w:r w:rsidRPr="00AA4FA8">
        <w:rPr>
          <w:rFonts w:ascii="Times New Roman" w:hAnsi="Times New Roman" w:cs="Times New Roman"/>
          <w:sz w:val="24"/>
          <w:szCs w:val="24"/>
          <w:shd w:val="clear" w:color="auto" w:fill="FFFFFF"/>
        </w:rPr>
        <w:t>Livestock can play an important role by providing manure for fertilization, helping with pest control, and even grazing on cover crops to maintain biodiversity. The synergy between crops and animals can lead to better nutrient cycling, reduce waste, and enhance the overall productivity of the farm.</w:t>
      </w:r>
    </w:p>
    <w:p w14:paraId="1A94C716" w14:textId="77777777" w:rsidR="00F84732" w:rsidRDefault="00F84732" w:rsidP="00F84732">
      <w:pPr>
        <w:jc w:val="both"/>
        <w:rPr>
          <w:rFonts w:ascii="Times New Roman" w:hAnsi="Times New Roman" w:cs="Times New Roman"/>
          <w:sz w:val="24"/>
          <w:szCs w:val="24"/>
          <w:shd w:val="clear" w:color="auto" w:fill="FFFFFF"/>
        </w:rPr>
      </w:pPr>
    </w:p>
    <w:p w14:paraId="50254559" w14:textId="0F0B0CBB" w:rsidR="00F84732" w:rsidRDefault="00F84732" w:rsidP="00F84732">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BA1A888" wp14:editId="0DDB180B">
            <wp:extent cx="5724525" cy="8181340"/>
            <wp:effectExtent l="0" t="0" r="9525" b="0"/>
            <wp:docPr id="10637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8181340"/>
                    </a:xfrm>
                    <a:prstGeom prst="rect">
                      <a:avLst/>
                    </a:prstGeom>
                    <a:noFill/>
                  </pic:spPr>
                </pic:pic>
              </a:graphicData>
            </a:graphic>
          </wp:inline>
        </w:drawing>
      </w:r>
    </w:p>
    <w:p w14:paraId="7F41DA18" w14:textId="74A6810B" w:rsidR="00F84732" w:rsidRDefault="00F84732" w:rsidP="00F84732">
      <w:pPr>
        <w:jc w:val="both"/>
        <w:rPr>
          <w:rFonts w:ascii="Times New Roman" w:hAnsi="Times New Roman" w:cs="Times New Roman"/>
          <w:sz w:val="24"/>
          <w:szCs w:val="24"/>
          <w:shd w:val="clear" w:color="auto" w:fill="FFFFFF"/>
        </w:rPr>
      </w:pPr>
      <w:r w:rsidRPr="00F84732">
        <w:rPr>
          <w:rFonts w:ascii="Times New Roman" w:hAnsi="Times New Roman" w:cs="Times New Roman"/>
          <w:b/>
          <w:bCs/>
          <w:sz w:val="24"/>
          <w:szCs w:val="24"/>
          <w:shd w:val="clear" w:color="auto" w:fill="FFFFFF"/>
        </w:rPr>
        <w:t>Fig. 1.</w:t>
      </w:r>
      <w:r w:rsidRPr="00F84732">
        <w:rPr>
          <w:rFonts w:ascii="Times New Roman" w:hAnsi="Times New Roman" w:cs="Times New Roman"/>
          <w:sz w:val="24"/>
          <w:szCs w:val="24"/>
          <w:shd w:val="clear" w:color="auto" w:fill="FFFFFF"/>
        </w:rPr>
        <w:t xml:space="preserve"> Basic comparison of three farming systems.</w:t>
      </w:r>
    </w:p>
    <w:p w14:paraId="339ECFCB" w14:textId="77777777" w:rsidR="00F84732" w:rsidRDefault="00F84732" w:rsidP="00F84732">
      <w:pPr>
        <w:rPr>
          <w:rFonts w:ascii="Times New Roman" w:hAnsi="Times New Roman" w:cs="Times New Roman"/>
          <w:b/>
          <w:bCs/>
          <w:sz w:val="24"/>
          <w:szCs w:val="24"/>
          <w:shd w:val="clear" w:color="auto" w:fill="FFFFFF"/>
        </w:rPr>
      </w:pPr>
    </w:p>
    <w:p w14:paraId="74C7D5E9" w14:textId="4961A77F" w:rsidR="00852C1E" w:rsidRPr="00AA4FA8" w:rsidRDefault="00852C1E" w:rsidP="00852C1E">
      <w:pPr>
        <w:jc w:val="center"/>
        <w:rPr>
          <w:rFonts w:ascii="Times New Roman" w:hAnsi="Times New Roman" w:cs="Times New Roman"/>
          <w:sz w:val="24"/>
          <w:szCs w:val="24"/>
          <w:shd w:val="clear" w:color="auto" w:fill="FFFFFF"/>
        </w:rPr>
      </w:pPr>
      <w:r w:rsidRPr="00AA4FA8">
        <w:rPr>
          <w:noProof/>
        </w:rPr>
        <w:drawing>
          <wp:inline distT="0" distB="0" distL="0" distR="0" wp14:anchorId="654F97D7" wp14:editId="61B2C9F6">
            <wp:extent cx="5731510" cy="5191125"/>
            <wp:effectExtent l="0" t="0" r="2540" b="9525"/>
            <wp:docPr id="1588489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191125"/>
                    </a:xfrm>
                    <a:prstGeom prst="rect">
                      <a:avLst/>
                    </a:prstGeom>
                    <a:noFill/>
                    <a:ln>
                      <a:noFill/>
                    </a:ln>
                  </pic:spPr>
                </pic:pic>
              </a:graphicData>
            </a:graphic>
          </wp:inline>
        </w:drawing>
      </w:r>
    </w:p>
    <w:p w14:paraId="5AA636A4" w14:textId="41DD1B2B" w:rsidR="00852C1E" w:rsidRPr="000429A1" w:rsidRDefault="00852C1E" w:rsidP="000429A1">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2</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Principles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0CA853C0" w14:textId="5A634CD4" w:rsidR="00272B07"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COMPONENTS UNDER NATURAL FARMING</w:t>
      </w:r>
      <w:r w:rsidR="00F96AB8" w:rsidRPr="004A5FA6">
        <w:rPr>
          <w:rFonts w:ascii="Times New Roman" w:hAnsi="Times New Roman" w:cs="Times New Roman"/>
          <w:b/>
          <w:bCs/>
          <w:sz w:val="24"/>
          <w:szCs w:val="24"/>
          <w:shd w:val="clear" w:color="auto" w:fill="FFFFFF"/>
        </w:rPr>
        <w:t xml:space="preserve"> </w:t>
      </w:r>
      <w:commentRangeStart w:id="5"/>
      <w:r w:rsidR="00F96AB8" w:rsidRPr="004A5FA6">
        <w:rPr>
          <w:rFonts w:ascii="Times New Roman" w:hAnsi="Times New Roman" w:cs="Times New Roman"/>
          <w:b/>
          <w:bCs/>
          <w:sz w:val="24"/>
          <w:szCs w:val="24"/>
          <w:shd w:val="clear" w:color="auto" w:fill="FFFFFF"/>
        </w:rPr>
        <w:t>(</w:t>
      </w:r>
      <w:r w:rsidR="00F96AB8" w:rsidRPr="004A5FA6">
        <w:rPr>
          <w:rFonts w:ascii="Times New Roman" w:hAnsi="Times New Roman" w:cs="Times New Roman"/>
          <w:sz w:val="24"/>
          <w:szCs w:val="24"/>
          <w:shd w:val="clear" w:color="auto" w:fill="FFFFFF"/>
        </w:rPr>
        <w:t xml:space="preserve">Ranjit </w:t>
      </w:r>
      <w:r w:rsidR="00F96AB8" w:rsidRPr="004E186F">
        <w:rPr>
          <w:rFonts w:ascii="Times New Roman" w:hAnsi="Times New Roman" w:cs="Times New Roman"/>
          <w:sz w:val="24"/>
          <w:szCs w:val="24"/>
          <w:shd w:val="clear" w:color="auto" w:fill="FFFFFF"/>
        </w:rPr>
        <w:t>et al.,</w:t>
      </w:r>
      <w:r w:rsidR="00F96AB8" w:rsidRPr="004A5FA6">
        <w:rPr>
          <w:rFonts w:ascii="Times New Roman" w:hAnsi="Times New Roman" w:cs="Times New Roman"/>
          <w:sz w:val="24"/>
          <w:szCs w:val="24"/>
          <w:shd w:val="clear" w:color="auto" w:fill="FFFFFF"/>
        </w:rPr>
        <w:t xml:space="preserve"> 2020</w:t>
      </w:r>
      <w:r w:rsidR="00F96AB8" w:rsidRPr="004A5FA6">
        <w:rPr>
          <w:rFonts w:ascii="Times New Roman" w:hAnsi="Times New Roman" w:cs="Times New Roman"/>
          <w:b/>
          <w:bCs/>
          <w:sz w:val="24"/>
          <w:szCs w:val="24"/>
          <w:shd w:val="clear" w:color="auto" w:fill="FFFFFF"/>
        </w:rPr>
        <w:t>)</w:t>
      </w:r>
      <w:r w:rsidR="0021310C" w:rsidRPr="004A5FA6">
        <w:rPr>
          <w:rFonts w:ascii="Times New Roman" w:hAnsi="Times New Roman" w:cs="Times New Roman"/>
          <w:b/>
          <w:bCs/>
          <w:sz w:val="24"/>
          <w:szCs w:val="24"/>
          <w:shd w:val="clear" w:color="auto" w:fill="FFFFFF"/>
        </w:rPr>
        <w:t xml:space="preserve"> </w:t>
      </w:r>
      <w:r w:rsidR="0021310C" w:rsidRPr="004A5FA6">
        <w:rPr>
          <w:rFonts w:ascii="Times New Roman" w:hAnsi="Times New Roman" w:cs="Times New Roman"/>
          <w:sz w:val="24"/>
          <w:szCs w:val="24"/>
          <w:shd w:val="clear" w:color="auto" w:fill="FFFFFF"/>
        </w:rPr>
        <w:t>(</w:t>
      </w:r>
      <w:r w:rsidR="009E56A1" w:rsidRPr="004A5FA6">
        <w:rPr>
          <w:rFonts w:ascii="Times New Roman" w:hAnsi="Times New Roman" w:cs="Times New Roman"/>
          <w:sz w:val="24"/>
          <w:szCs w:val="24"/>
          <w:shd w:val="clear" w:color="auto" w:fill="FFFFFF"/>
        </w:rPr>
        <w:t>F</w:t>
      </w:r>
      <w:r w:rsidR="0021310C" w:rsidRPr="004A5FA6">
        <w:rPr>
          <w:rFonts w:ascii="Times New Roman" w:hAnsi="Times New Roman" w:cs="Times New Roman"/>
          <w:sz w:val="24"/>
          <w:szCs w:val="24"/>
          <w:shd w:val="clear" w:color="auto" w:fill="FFFFFF"/>
        </w:rPr>
        <w:t>ig</w:t>
      </w:r>
      <w:r w:rsidR="009E56A1" w:rsidRPr="004A5FA6">
        <w:rPr>
          <w:rFonts w:ascii="Times New Roman" w:hAnsi="Times New Roman" w:cs="Times New Roman"/>
          <w:sz w:val="24"/>
          <w:szCs w:val="24"/>
          <w:shd w:val="clear" w:color="auto" w:fill="FFFFFF"/>
        </w:rPr>
        <w:t>.</w:t>
      </w:r>
      <w:r w:rsidR="0021310C" w:rsidRPr="004A5FA6">
        <w:rPr>
          <w:rFonts w:ascii="Times New Roman" w:hAnsi="Times New Roman" w:cs="Times New Roman"/>
          <w:sz w:val="24"/>
          <w:szCs w:val="24"/>
          <w:shd w:val="clear" w:color="auto" w:fill="FFFFFF"/>
        </w:rPr>
        <w:t xml:space="preserve"> 3)</w:t>
      </w:r>
      <w:r w:rsidR="00272B07" w:rsidRPr="004A5FA6">
        <w:rPr>
          <w:rFonts w:ascii="Times New Roman" w:hAnsi="Times New Roman" w:cs="Times New Roman"/>
          <w:sz w:val="24"/>
          <w:szCs w:val="24"/>
          <w:shd w:val="clear" w:color="auto" w:fill="FFFFFF"/>
        </w:rPr>
        <w:t>:</w:t>
      </w:r>
      <w:r w:rsidR="00272B07" w:rsidRPr="004A5FA6">
        <w:rPr>
          <w:rFonts w:ascii="Times New Roman" w:hAnsi="Times New Roman" w:cs="Times New Roman"/>
          <w:b/>
          <w:bCs/>
          <w:sz w:val="24"/>
          <w:szCs w:val="24"/>
          <w:shd w:val="clear" w:color="auto" w:fill="FFFFFF"/>
        </w:rPr>
        <w:t xml:space="preserve"> </w:t>
      </w:r>
      <w:commentRangeEnd w:id="5"/>
      <w:r w:rsidR="009A7C33">
        <w:rPr>
          <w:rStyle w:val="CommentReference"/>
        </w:rPr>
        <w:commentReference w:id="5"/>
      </w:r>
    </w:p>
    <w:p w14:paraId="1AAEB3DC" w14:textId="4B31BCF3" w:rsidR="00272B07" w:rsidRPr="00D1190D"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Jeevamrutha:</w:t>
      </w:r>
      <w:r w:rsidRPr="00AA4FA8">
        <w:rPr>
          <w:rFonts w:ascii="Times New Roman" w:hAnsi="Times New Roman" w:cs="Times New Roman"/>
          <w:sz w:val="24"/>
          <w:szCs w:val="24"/>
          <w:shd w:val="clear" w:color="auto" w:fill="FFFFFF"/>
        </w:rPr>
        <w:t xml:space="preserve"> A nutrient rich organic bio-stimulant prepared by fermenting cow dung, cow urine, jaggery, and water for 48 hours. It enhances soil fertility and microbial activity in soil. Promotes plant nutrient absorption. Stimulates soil microflora and microfauna that aids in the mineralization of complex organic matter allowing ample nutrient availability to crops.</w:t>
      </w:r>
    </w:p>
    <w:p w14:paraId="1D2F55AC" w14:textId="4AB2DF6A"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Beejamrutha:</w:t>
      </w:r>
      <w:r w:rsidRPr="00AA4FA8">
        <w:rPr>
          <w:rFonts w:ascii="Times New Roman" w:hAnsi="Times New Roman" w:cs="Times New Roman"/>
          <w:sz w:val="24"/>
          <w:szCs w:val="24"/>
          <w:shd w:val="clear" w:color="auto" w:fill="FFFFFF"/>
        </w:rPr>
        <w:t xml:space="preserve"> It is a</w:t>
      </w:r>
      <w:r w:rsidRPr="00AA4FA8">
        <w:rPr>
          <w:rFonts w:ascii="Times New Roman" w:hAnsi="Times New Roman" w:cs="Times New Roman"/>
          <w:b/>
          <w:bCs/>
          <w:sz w:val="24"/>
          <w:szCs w:val="24"/>
          <w:shd w:val="clear" w:color="auto" w:fill="FFFFFF"/>
        </w:rPr>
        <w:t xml:space="preserve"> </w:t>
      </w:r>
      <w:r w:rsidRPr="00AA4FA8">
        <w:rPr>
          <w:rFonts w:ascii="Times New Roman" w:hAnsi="Times New Roman" w:cs="Times New Roman"/>
          <w:sz w:val="24"/>
          <w:szCs w:val="24"/>
          <w:shd w:val="clear" w:color="auto" w:fill="FFFFFF"/>
        </w:rPr>
        <w:t>natural seed treatment solution prepared by soaking seeds in a mixture of cow dung, water, lime, and cow urine.</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Seeds</w:t>
      </w:r>
      <w:r w:rsidR="004655B9" w:rsidRPr="00AA4FA8">
        <w:rPr>
          <w:rFonts w:ascii="Times New Roman" w:hAnsi="Times New Roman" w:cs="Times New Roman"/>
          <w:sz w:val="24"/>
          <w:szCs w:val="24"/>
          <w:shd w:val="clear" w:color="auto" w:fill="FFFFFF"/>
        </w:rPr>
        <w:t xml:space="preserve">/Seedlings </w:t>
      </w:r>
      <w:r w:rsidRPr="00AA4FA8">
        <w:rPr>
          <w:rFonts w:ascii="Times New Roman" w:hAnsi="Times New Roman" w:cs="Times New Roman"/>
          <w:sz w:val="24"/>
          <w:szCs w:val="24"/>
          <w:shd w:val="clear" w:color="auto" w:fill="FFFFFF"/>
        </w:rPr>
        <w:t>are soaked in th</w:t>
      </w:r>
      <w:r w:rsidR="004655B9" w:rsidRPr="00AA4FA8">
        <w:rPr>
          <w:rFonts w:ascii="Times New Roman" w:hAnsi="Times New Roman" w:cs="Times New Roman"/>
          <w:sz w:val="24"/>
          <w:szCs w:val="24"/>
          <w:shd w:val="clear" w:color="auto" w:fill="FFFFFF"/>
        </w:rPr>
        <w:t>is</w:t>
      </w:r>
      <w:r w:rsidRPr="00AA4FA8">
        <w:rPr>
          <w:rFonts w:ascii="Times New Roman" w:hAnsi="Times New Roman" w:cs="Times New Roman"/>
          <w:sz w:val="24"/>
          <w:szCs w:val="24"/>
          <w:shd w:val="clear" w:color="auto" w:fill="FFFFFF"/>
        </w:rPr>
        <w:t xml:space="preserve"> mixture before being sow</w:t>
      </w:r>
      <w:r w:rsidR="004655B9" w:rsidRPr="00AA4FA8">
        <w:rPr>
          <w:rFonts w:ascii="Times New Roman" w:hAnsi="Times New Roman" w:cs="Times New Roman"/>
          <w:sz w:val="24"/>
          <w:szCs w:val="24"/>
          <w:shd w:val="clear" w:color="auto" w:fill="FFFFFF"/>
        </w:rPr>
        <w:t>ing or transplanting. It i</w:t>
      </w:r>
      <w:r w:rsidRPr="00AA4FA8">
        <w:rPr>
          <w:rFonts w:ascii="Times New Roman" w:hAnsi="Times New Roman" w:cs="Times New Roman"/>
          <w:sz w:val="24"/>
          <w:szCs w:val="24"/>
          <w:shd w:val="clear" w:color="auto" w:fill="FFFFFF"/>
        </w:rPr>
        <w:t>mproves seed germination</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rotects seeds from diseases and pests</w:t>
      </w:r>
      <w:r w:rsidR="004655B9" w:rsidRPr="00AA4FA8">
        <w:rPr>
          <w:rFonts w:ascii="Times New Roman" w:hAnsi="Times New Roman" w:cs="Times New Roman"/>
          <w:sz w:val="24"/>
          <w:szCs w:val="24"/>
          <w:shd w:val="clear" w:color="auto" w:fill="FFFFFF"/>
        </w:rPr>
        <w:t>, p</w:t>
      </w:r>
      <w:r w:rsidRPr="00AA4FA8">
        <w:rPr>
          <w:rFonts w:ascii="Times New Roman" w:hAnsi="Times New Roman" w:cs="Times New Roman"/>
          <w:sz w:val="24"/>
          <w:szCs w:val="24"/>
          <w:shd w:val="clear" w:color="auto" w:fill="FFFFFF"/>
        </w:rPr>
        <w:t xml:space="preserve">romotes </w:t>
      </w:r>
      <w:r w:rsidR="004655B9" w:rsidRPr="00AA4FA8">
        <w:rPr>
          <w:rFonts w:ascii="Times New Roman" w:hAnsi="Times New Roman" w:cs="Times New Roman"/>
          <w:sz w:val="24"/>
          <w:szCs w:val="24"/>
          <w:shd w:val="clear" w:color="auto" w:fill="FFFFFF"/>
        </w:rPr>
        <w:t xml:space="preserve">vigorous </w:t>
      </w:r>
      <w:r w:rsidRPr="00AA4FA8">
        <w:rPr>
          <w:rFonts w:ascii="Times New Roman" w:hAnsi="Times New Roman" w:cs="Times New Roman"/>
          <w:sz w:val="24"/>
          <w:szCs w:val="24"/>
          <w:shd w:val="clear" w:color="auto" w:fill="FFFFFF"/>
        </w:rPr>
        <w:t>growth.</w:t>
      </w:r>
    </w:p>
    <w:p w14:paraId="5B173097" w14:textId="77777777" w:rsidR="004655B9" w:rsidRPr="00D1190D" w:rsidRDefault="00272B07" w:rsidP="00774499">
      <w:pPr>
        <w:spacing w:after="0"/>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Acchadana</w:t>
      </w:r>
      <w:r w:rsidR="004655B9" w:rsidRPr="00D1190D">
        <w:rPr>
          <w:rFonts w:ascii="Times New Roman" w:hAnsi="Times New Roman" w:cs="Times New Roman"/>
          <w:b/>
          <w:bCs/>
          <w:sz w:val="24"/>
          <w:szCs w:val="24"/>
          <w:shd w:val="clear" w:color="auto" w:fill="FFFFFF"/>
        </w:rPr>
        <w:t xml:space="preserve"> (</w:t>
      </w:r>
      <w:r w:rsidRPr="00D1190D">
        <w:rPr>
          <w:rFonts w:ascii="Times New Roman" w:hAnsi="Times New Roman" w:cs="Times New Roman"/>
          <w:b/>
          <w:bCs/>
          <w:sz w:val="24"/>
          <w:szCs w:val="24"/>
          <w:shd w:val="clear" w:color="auto" w:fill="FFFFFF"/>
        </w:rPr>
        <w:t>Mulching</w:t>
      </w:r>
      <w:r w:rsidR="004655B9" w:rsidRPr="00D1190D">
        <w:rPr>
          <w:rFonts w:ascii="Times New Roman" w:hAnsi="Times New Roman" w:cs="Times New Roman"/>
          <w:b/>
          <w:bCs/>
          <w:sz w:val="24"/>
          <w:szCs w:val="24"/>
          <w:shd w:val="clear" w:color="auto" w:fill="FFFFFF"/>
        </w:rPr>
        <w:t>)</w:t>
      </w:r>
      <w:r w:rsidRPr="00D1190D">
        <w:rPr>
          <w:rFonts w:ascii="Times New Roman" w:hAnsi="Times New Roman" w:cs="Times New Roman"/>
          <w:b/>
          <w:bCs/>
          <w:sz w:val="24"/>
          <w:szCs w:val="24"/>
          <w:shd w:val="clear" w:color="auto" w:fill="FFFFFF"/>
        </w:rPr>
        <w:t>:</w:t>
      </w:r>
      <w:r w:rsidR="004655B9" w:rsidRPr="00D1190D">
        <w:rPr>
          <w:rFonts w:ascii="Times New Roman" w:hAnsi="Times New Roman" w:cs="Times New Roman"/>
          <w:b/>
          <w:bCs/>
          <w:sz w:val="24"/>
          <w:szCs w:val="24"/>
          <w:shd w:val="clear" w:color="auto" w:fill="FFFFFF"/>
        </w:rPr>
        <w:t xml:space="preserve"> </w:t>
      </w:r>
    </w:p>
    <w:p w14:paraId="18F8812D" w14:textId="6BE0C763" w:rsidR="00272B07" w:rsidRPr="00AA4FA8" w:rsidRDefault="00272B07" w:rsidP="00272B07">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Straw Mulch:</w:t>
      </w:r>
      <w:r w:rsidR="004655B9" w:rsidRPr="00AA4FA8">
        <w:rPr>
          <w:rFonts w:ascii="Times New Roman" w:hAnsi="Times New Roman" w:cs="Times New Roman"/>
          <w:sz w:val="24"/>
          <w:szCs w:val="24"/>
          <w:shd w:val="clear" w:color="auto" w:fill="FFFFFF"/>
        </w:rPr>
        <w:t xml:space="preserve"> D</w:t>
      </w:r>
      <w:r w:rsidRPr="00AA4FA8">
        <w:rPr>
          <w:rFonts w:ascii="Times New Roman" w:hAnsi="Times New Roman" w:cs="Times New Roman"/>
          <w:sz w:val="24"/>
          <w:szCs w:val="24"/>
          <w:shd w:val="clear" w:color="auto" w:fill="FFFFFF"/>
        </w:rPr>
        <w:t>ried crop residues and plant material</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cts as a protective cover for the soil, improving soil</w:t>
      </w:r>
      <w:r w:rsidR="004655B9" w:rsidRPr="00AA4FA8">
        <w:rPr>
          <w:rFonts w:ascii="Times New Roman" w:hAnsi="Times New Roman" w:cs="Times New Roman"/>
          <w:sz w:val="24"/>
          <w:szCs w:val="24"/>
          <w:shd w:val="clear" w:color="auto" w:fill="FFFFFF"/>
        </w:rPr>
        <w:t xml:space="preserve"> moisture as well as soil </w:t>
      </w:r>
      <w:r w:rsidRPr="00AA4FA8">
        <w:rPr>
          <w:rFonts w:ascii="Times New Roman" w:hAnsi="Times New Roman" w:cs="Times New Roman"/>
          <w:sz w:val="24"/>
          <w:szCs w:val="24"/>
          <w:shd w:val="clear" w:color="auto" w:fill="FFFFFF"/>
        </w:rPr>
        <w:t xml:space="preserve">fertility </w:t>
      </w:r>
      <w:r w:rsidR="004655B9" w:rsidRPr="00AA4FA8">
        <w:rPr>
          <w:rFonts w:ascii="Times New Roman" w:hAnsi="Times New Roman" w:cs="Times New Roman"/>
          <w:sz w:val="24"/>
          <w:szCs w:val="24"/>
          <w:shd w:val="clear" w:color="auto" w:fill="FFFFFF"/>
        </w:rPr>
        <w:t xml:space="preserve">upon </w:t>
      </w:r>
      <w:r w:rsidRPr="00AA4FA8">
        <w:rPr>
          <w:rFonts w:ascii="Times New Roman" w:hAnsi="Times New Roman" w:cs="Times New Roman"/>
          <w:sz w:val="24"/>
          <w:szCs w:val="24"/>
          <w:shd w:val="clear" w:color="auto" w:fill="FFFFFF"/>
        </w:rPr>
        <w:t>decompos</w:t>
      </w:r>
      <w:r w:rsidR="004655B9" w:rsidRPr="00AA4FA8">
        <w:rPr>
          <w:rFonts w:ascii="Times New Roman" w:hAnsi="Times New Roman" w:cs="Times New Roman"/>
          <w:sz w:val="24"/>
          <w:szCs w:val="24"/>
          <w:shd w:val="clear" w:color="auto" w:fill="FFFFFF"/>
        </w:rPr>
        <w:t>ition of the substrate mulch</w:t>
      </w:r>
      <w:r w:rsidRPr="00AA4FA8">
        <w:rPr>
          <w:rFonts w:ascii="Times New Roman" w:hAnsi="Times New Roman" w:cs="Times New Roman"/>
          <w:sz w:val="24"/>
          <w:szCs w:val="24"/>
          <w:shd w:val="clear" w:color="auto" w:fill="FFFFFF"/>
        </w:rPr>
        <w:t>.</w:t>
      </w:r>
      <w:r w:rsidR="004655B9" w:rsidRPr="00AA4FA8">
        <w:rPr>
          <w:rFonts w:ascii="Times New Roman" w:hAnsi="Times New Roman" w:cs="Times New Roman"/>
          <w:sz w:val="24"/>
          <w:szCs w:val="24"/>
          <w:shd w:val="clear" w:color="auto" w:fill="FFFFFF"/>
        </w:rPr>
        <w:t xml:space="preserve"> It p</w:t>
      </w:r>
      <w:r w:rsidRPr="00AA4FA8">
        <w:rPr>
          <w:rFonts w:ascii="Times New Roman" w:hAnsi="Times New Roman" w:cs="Times New Roman"/>
          <w:sz w:val="24"/>
          <w:szCs w:val="24"/>
          <w:shd w:val="clear" w:color="auto" w:fill="FFFFFF"/>
        </w:rPr>
        <w:t xml:space="preserve">revents weed growth </w:t>
      </w:r>
      <w:r w:rsidR="004655B9" w:rsidRPr="00AA4FA8">
        <w:rPr>
          <w:rFonts w:ascii="Times New Roman" w:hAnsi="Times New Roman" w:cs="Times New Roman"/>
          <w:sz w:val="24"/>
          <w:szCs w:val="24"/>
          <w:shd w:val="clear" w:color="auto" w:fill="FFFFFF"/>
        </w:rPr>
        <w:t xml:space="preserve">upto some extend. </w:t>
      </w:r>
      <w:r w:rsidRPr="00AA4FA8">
        <w:rPr>
          <w:rFonts w:ascii="Times New Roman" w:hAnsi="Times New Roman" w:cs="Times New Roman"/>
          <w:sz w:val="24"/>
          <w:szCs w:val="24"/>
          <w:shd w:val="clear" w:color="auto" w:fill="FFFFFF"/>
        </w:rPr>
        <w:t>Live Mulch:</w:t>
      </w:r>
      <w:r w:rsidR="004655B9" w:rsidRPr="00AA4FA8">
        <w:rPr>
          <w:rFonts w:ascii="Times New Roman" w:hAnsi="Times New Roman" w:cs="Times New Roman"/>
          <w:sz w:val="24"/>
          <w:szCs w:val="24"/>
          <w:shd w:val="clear" w:color="auto" w:fill="FFFFFF"/>
        </w:rPr>
        <w:t xml:space="preserve"> Leguminous crops as cover crops or </w:t>
      </w:r>
      <w:r w:rsidR="004655B9" w:rsidRPr="00AA4FA8">
        <w:rPr>
          <w:rFonts w:ascii="Times New Roman" w:hAnsi="Times New Roman" w:cs="Times New Roman"/>
          <w:sz w:val="24"/>
          <w:szCs w:val="24"/>
          <w:shd w:val="clear" w:color="auto" w:fill="FFFFFF"/>
        </w:rPr>
        <w:lastRenderedPageBreak/>
        <w:t>smoother crops or i</w:t>
      </w:r>
      <w:r w:rsidRPr="00AA4FA8">
        <w:rPr>
          <w:rFonts w:ascii="Times New Roman" w:hAnsi="Times New Roman" w:cs="Times New Roman"/>
          <w:sz w:val="24"/>
          <w:szCs w:val="24"/>
          <w:shd w:val="clear" w:color="auto" w:fill="FFFFFF"/>
        </w:rPr>
        <w:t xml:space="preserve">ntercrops provide nutrients to the soil, reduce pest issues, and improve overall </w:t>
      </w:r>
      <w:r w:rsidR="004655B9" w:rsidRPr="00AA4FA8">
        <w:rPr>
          <w:rFonts w:ascii="Times New Roman" w:hAnsi="Times New Roman" w:cs="Times New Roman"/>
          <w:sz w:val="24"/>
          <w:szCs w:val="24"/>
          <w:shd w:val="clear" w:color="auto" w:fill="FFFFFF"/>
        </w:rPr>
        <w:t>soil microbiome</w:t>
      </w:r>
      <w:r w:rsidRPr="00AA4FA8">
        <w:rPr>
          <w:rFonts w:ascii="Times New Roman" w:hAnsi="Times New Roman" w:cs="Times New Roman"/>
          <w:sz w:val="24"/>
          <w:szCs w:val="24"/>
          <w:shd w:val="clear" w:color="auto" w:fill="FFFFFF"/>
        </w:rPr>
        <w:t>.</w:t>
      </w:r>
    </w:p>
    <w:p w14:paraId="6E9DA45C" w14:textId="47F32420"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Whapasa</w:t>
      </w:r>
      <w:r w:rsidR="004655B9" w:rsidRPr="00D1190D">
        <w:rPr>
          <w:rFonts w:ascii="Times New Roman" w:hAnsi="Times New Roman" w:cs="Times New Roman"/>
          <w:b/>
          <w:bCs/>
          <w:sz w:val="24"/>
          <w:szCs w:val="24"/>
          <w:shd w:val="clear" w:color="auto" w:fill="FFFFFF"/>
        </w:rPr>
        <w:t>:</w:t>
      </w:r>
      <w:r w:rsidR="004655B9" w:rsidRPr="00AA4FA8">
        <w:rPr>
          <w:rFonts w:ascii="Times New Roman" w:hAnsi="Times New Roman" w:cs="Times New Roman"/>
          <w:sz w:val="24"/>
          <w:szCs w:val="24"/>
          <w:shd w:val="clear" w:color="auto" w:fill="FFFFFF"/>
        </w:rPr>
        <w:t xml:space="preserve"> It refers to </w:t>
      </w:r>
      <w:r w:rsidRPr="00AA4FA8">
        <w:rPr>
          <w:rFonts w:ascii="Times New Roman" w:hAnsi="Times New Roman" w:cs="Times New Roman"/>
          <w:sz w:val="24"/>
          <w:szCs w:val="24"/>
          <w:shd w:val="clear" w:color="auto" w:fill="FFFFFF"/>
        </w:rPr>
        <w:t>the balance of water vapour</w:t>
      </w:r>
      <w:r w:rsidR="004655B9" w:rsidRPr="00AA4FA8">
        <w:rPr>
          <w:rFonts w:ascii="Times New Roman" w:hAnsi="Times New Roman" w:cs="Times New Roman"/>
          <w:sz w:val="24"/>
          <w:szCs w:val="24"/>
          <w:shd w:val="clear" w:color="auto" w:fill="FFFFFF"/>
        </w:rPr>
        <w:t xml:space="preserve"> in air </w:t>
      </w:r>
      <w:r w:rsidRPr="00AA4FA8">
        <w:rPr>
          <w:rFonts w:ascii="Times New Roman" w:hAnsi="Times New Roman" w:cs="Times New Roman"/>
          <w:sz w:val="24"/>
          <w:szCs w:val="24"/>
          <w:shd w:val="clear" w:color="auto" w:fill="FFFFFF"/>
        </w:rPr>
        <w:t>and in the soil</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 </w:t>
      </w:r>
      <w:r w:rsidR="004655B9" w:rsidRPr="00AA4FA8">
        <w:rPr>
          <w:rFonts w:ascii="Times New Roman" w:hAnsi="Times New Roman" w:cs="Times New Roman"/>
          <w:sz w:val="24"/>
          <w:szCs w:val="24"/>
          <w:shd w:val="clear" w:color="auto" w:fill="FFFFFF"/>
        </w:rPr>
        <w:t>It r</w:t>
      </w:r>
      <w:r w:rsidRPr="00AA4FA8">
        <w:rPr>
          <w:rFonts w:ascii="Times New Roman" w:hAnsi="Times New Roman" w:cs="Times New Roman"/>
          <w:sz w:val="24"/>
          <w:szCs w:val="24"/>
          <w:shd w:val="clear" w:color="auto" w:fill="FFFFFF"/>
        </w:rPr>
        <w:t xml:space="preserve">educes dependency on </w:t>
      </w:r>
      <w:r w:rsidR="004655B9" w:rsidRPr="00AA4FA8">
        <w:rPr>
          <w:rFonts w:ascii="Times New Roman" w:hAnsi="Times New Roman" w:cs="Times New Roman"/>
          <w:sz w:val="24"/>
          <w:szCs w:val="24"/>
          <w:shd w:val="clear" w:color="auto" w:fill="FFFFFF"/>
        </w:rPr>
        <w:t>regular</w:t>
      </w:r>
      <w:r w:rsidRPr="00AA4FA8">
        <w:rPr>
          <w:rFonts w:ascii="Times New Roman" w:hAnsi="Times New Roman" w:cs="Times New Roman"/>
          <w:sz w:val="24"/>
          <w:szCs w:val="24"/>
          <w:shd w:val="clear" w:color="auto" w:fill="FFFFFF"/>
        </w:rPr>
        <w:t xml:space="preserve"> irrigation, which is </w:t>
      </w:r>
      <w:r w:rsidR="004655B9" w:rsidRPr="00AA4FA8">
        <w:rPr>
          <w:rFonts w:ascii="Times New Roman" w:hAnsi="Times New Roman" w:cs="Times New Roman"/>
          <w:sz w:val="24"/>
          <w:szCs w:val="24"/>
          <w:shd w:val="clear" w:color="auto" w:fill="FFFFFF"/>
        </w:rPr>
        <w:t>quite evident in conventional</w:t>
      </w:r>
      <w:r w:rsidRPr="00AA4FA8">
        <w:rPr>
          <w:rFonts w:ascii="Times New Roman" w:hAnsi="Times New Roman" w:cs="Times New Roman"/>
          <w:sz w:val="24"/>
          <w:szCs w:val="24"/>
          <w:shd w:val="clear" w:color="auto" w:fill="FFFFFF"/>
        </w:rPr>
        <w:t xml:space="preserve"> farming.</w:t>
      </w:r>
      <w:r w:rsidR="004655B9" w:rsidRPr="00AA4FA8">
        <w:rPr>
          <w:rFonts w:ascii="Times New Roman" w:hAnsi="Times New Roman" w:cs="Times New Roman"/>
          <w:sz w:val="24"/>
          <w:szCs w:val="24"/>
          <w:shd w:val="clear" w:color="auto" w:fill="FFFFFF"/>
        </w:rPr>
        <w:t xml:space="preserve"> It allows</w:t>
      </w:r>
      <w:r w:rsidRPr="00AA4FA8">
        <w:rPr>
          <w:rFonts w:ascii="Times New Roman" w:hAnsi="Times New Roman" w:cs="Times New Roman"/>
          <w:sz w:val="24"/>
          <w:szCs w:val="24"/>
          <w:shd w:val="clear" w:color="auto" w:fill="FFFFFF"/>
        </w:rPr>
        <w:t xml:space="preserve"> irrigation at specific </w:t>
      </w:r>
      <w:r w:rsidR="004655B9" w:rsidRPr="00AA4FA8">
        <w:rPr>
          <w:rFonts w:ascii="Times New Roman" w:hAnsi="Times New Roman" w:cs="Times New Roman"/>
          <w:sz w:val="24"/>
          <w:szCs w:val="24"/>
          <w:shd w:val="clear" w:color="auto" w:fill="FFFFFF"/>
        </w:rPr>
        <w:t xml:space="preserve">intervals promoting resource use optimization. </w:t>
      </w:r>
    </w:p>
    <w:p w14:paraId="06D89E8E" w14:textId="77777777" w:rsidR="004655B9" w:rsidRPr="00D1190D" w:rsidRDefault="00272B07" w:rsidP="00272B07">
      <w:pPr>
        <w:jc w:val="both"/>
        <w:rPr>
          <w:rFonts w:ascii="Times New Roman" w:hAnsi="Times New Roman" w:cs="Times New Roman"/>
          <w:b/>
          <w:bCs/>
          <w:sz w:val="24"/>
          <w:szCs w:val="24"/>
          <w:shd w:val="clear" w:color="auto" w:fill="FFFFFF"/>
        </w:rPr>
      </w:pPr>
      <w:r w:rsidRPr="00D1190D">
        <w:rPr>
          <w:rFonts w:ascii="Times New Roman" w:hAnsi="Times New Roman" w:cs="Times New Roman"/>
          <w:b/>
          <w:bCs/>
          <w:sz w:val="24"/>
          <w:szCs w:val="24"/>
          <w:shd w:val="clear" w:color="auto" w:fill="FFFFFF"/>
        </w:rPr>
        <w:t>Bio-pesticides and Natural Pest Management:</w:t>
      </w:r>
    </w:p>
    <w:p w14:paraId="0CC0AAFC" w14:textId="566C3979"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Neemastra:</w:t>
      </w:r>
      <w:r w:rsidR="004655B9" w:rsidRPr="00AA4FA8">
        <w:rPr>
          <w:rFonts w:ascii="Times New Roman" w:hAnsi="Times New Roman" w:cs="Times New Roman"/>
          <w:sz w:val="24"/>
          <w:szCs w:val="24"/>
          <w:shd w:val="clear" w:color="auto" w:fill="FFFFFF"/>
        </w:rPr>
        <w:t xml:space="preserve"> It is a </w:t>
      </w:r>
      <w:r w:rsidRPr="00AA4FA8">
        <w:rPr>
          <w:rFonts w:ascii="Times New Roman" w:hAnsi="Times New Roman" w:cs="Times New Roman"/>
          <w:sz w:val="24"/>
          <w:szCs w:val="24"/>
          <w:shd w:val="clear" w:color="auto" w:fill="FFFFFF"/>
        </w:rPr>
        <w:t>neem-based formulations to treat and prevent insect attacks, particularly on foliage and sap-</w:t>
      </w:r>
      <w:r w:rsidR="004655B9" w:rsidRPr="00AA4FA8">
        <w:rPr>
          <w:rFonts w:ascii="Times New Roman" w:hAnsi="Times New Roman" w:cs="Times New Roman"/>
          <w:sz w:val="24"/>
          <w:szCs w:val="24"/>
          <w:shd w:val="clear" w:color="auto" w:fill="FFFFFF"/>
        </w:rPr>
        <w:t>suckin</w:t>
      </w:r>
      <w:r w:rsidRPr="00AA4FA8">
        <w:rPr>
          <w:rFonts w:ascii="Times New Roman" w:hAnsi="Times New Roman" w:cs="Times New Roman"/>
          <w:sz w:val="24"/>
          <w:szCs w:val="24"/>
          <w:shd w:val="clear" w:color="auto" w:fill="FFFFFF"/>
        </w:rPr>
        <w:t>g pests.</w:t>
      </w:r>
      <w:r w:rsidR="004655B9" w:rsidRPr="00AA4FA8">
        <w:rPr>
          <w:rFonts w:ascii="Times New Roman" w:hAnsi="Times New Roman" w:cs="Times New Roman"/>
          <w:sz w:val="24"/>
          <w:szCs w:val="24"/>
          <w:shd w:val="clear" w:color="auto" w:fill="FFFFFF"/>
        </w:rPr>
        <w:t xml:space="preserve"> </w:t>
      </w:r>
    </w:p>
    <w:p w14:paraId="67B984EC" w14:textId="77777777" w:rsidR="004655B9"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Agniastra:</w:t>
      </w:r>
      <w:r w:rsidR="004655B9" w:rsidRPr="00AA4FA8">
        <w:rPr>
          <w:rFonts w:ascii="Times New Roman" w:hAnsi="Times New Roman" w:cs="Times New Roman"/>
          <w:sz w:val="24"/>
          <w:szCs w:val="24"/>
          <w:shd w:val="clear" w:color="auto" w:fill="FFFFFF"/>
        </w:rPr>
        <w:t xml:space="preserve"> Prepared from</w:t>
      </w:r>
      <w:r w:rsidRPr="00AA4FA8">
        <w:rPr>
          <w:rFonts w:ascii="Times New Roman" w:hAnsi="Times New Roman" w:cs="Times New Roman"/>
          <w:sz w:val="24"/>
          <w:szCs w:val="24"/>
          <w:shd w:val="clear" w:color="auto" w:fill="FFFFFF"/>
        </w:rPr>
        <w:t xml:space="preserve"> neem leaf pulp, tobacco powder, green chilli powder, garlic paste, and turmeric powder.</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 against sucking pests (e.g., aphids, whiteflies) and caterpillars (e.g., leaf roller, stem borer, fruit borer).</w:t>
      </w:r>
      <w:r w:rsidR="004655B9" w:rsidRPr="00AA4FA8">
        <w:rPr>
          <w:rFonts w:ascii="Times New Roman" w:hAnsi="Times New Roman" w:cs="Times New Roman"/>
          <w:sz w:val="24"/>
          <w:szCs w:val="24"/>
          <w:shd w:val="clear" w:color="auto" w:fill="FFFFFF"/>
        </w:rPr>
        <w:t xml:space="preserve"> </w:t>
      </w:r>
    </w:p>
    <w:p w14:paraId="192E3B04" w14:textId="2411079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Brahmastra:</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Comp</w:t>
      </w:r>
      <w:r w:rsidR="004655B9" w:rsidRPr="00AA4FA8">
        <w:rPr>
          <w:rFonts w:ascii="Times New Roman" w:hAnsi="Times New Roman" w:cs="Times New Roman"/>
          <w:sz w:val="24"/>
          <w:szCs w:val="24"/>
          <w:shd w:val="clear" w:color="auto" w:fill="FFFFFF"/>
        </w:rPr>
        <w:t>rises</w:t>
      </w:r>
      <w:r w:rsidRPr="00AA4FA8">
        <w:rPr>
          <w:rFonts w:ascii="Times New Roman" w:hAnsi="Times New Roman" w:cs="Times New Roman"/>
          <w:sz w:val="24"/>
          <w:szCs w:val="24"/>
          <w:shd w:val="clear" w:color="auto" w:fill="FFFFFF"/>
        </w:rPr>
        <w:t xml:space="preserve"> of neem, karanj, custard apple, and daphnia leaves.</w:t>
      </w:r>
      <w:r w:rsidR="004655B9" w:rsidRPr="00AA4FA8">
        <w:rPr>
          <w:rFonts w:ascii="Times New Roman" w:hAnsi="Times New Roman" w:cs="Times New Roman"/>
          <w:sz w:val="24"/>
          <w:szCs w:val="24"/>
          <w:shd w:val="clear" w:color="auto" w:fill="FFFFFF"/>
        </w:rPr>
        <w:t xml:space="preserve"> A</w:t>
      </w:r>
      <w:r w:rsidRPr="00AA4FA8">
        <w:rPr>
          <w:rFonts w:ascii="Times New Roman" w:hAnsi="Times New Roman" w:cs="Times New Roman"/>
          <w:sz w:val="24"/>
          <w:szCs w:val="24"/>
          <w:shd w:val="clear" w:color="auto" w:fill="FFFFFF"/>
        </w:rPr>
        <w:t xml:space="preserve">lkaloids </w:t>
      </w:r>
      <w:r w:rsidR="004655B9" w:rsidRPr="00AA4FA8">
        <w:rPr>
          <w:rFonts w:ascii="Times New Roman" w:hAnsi="Times New Roman" w:cs="Times New Roman"/>
          <w:sz w:val="24"/>
          <w:szCs w:val="24"/>
          <w:shd w:val="clear" w:color="auto" w:fill="FFFFFF"/>
        </w:rPr>
        <w:t xml:space="preserve">in </w:t>
      </w:r>
      <w:r w:rsidR="00FB5467" w:rsidRPr="00AA4FA8">
        <w:rPr>
          <w:rFonts w:ascii="Times New Roman" w:hAnsi="Times New Roman" w:cs="Times New Roman"/>
          <w:sz w:val="24"/>
          <w:szCs w:val="24"/>
          <w:shd w:val="clear" w:color="auto" w:fill="FFFFFF"/>
        </w:rPr>
        <w:t>this concoction</w:t>
      </w:r>
      <w:r w:rsidR="004655B9"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effective</w:t>
      </w:r>
      <w:r w:rsidR="004655B9" w:rsidRPr="00AA4FA8">
        <w:rPr>
          <w:rFonts w:ascii="Times New Roman" w:hAnsi="Times New Roman" w:cs="Times New Roman"/>
          <w:sz w:val="24"/>
          <w:szCs w:val="24"/>
          <w:shd w:val="clear" w:color="auto" w:fill="FFFFFF"/>
        </w:rPr>
        <w:t xml:space="preserve">ly kills </w:t>
      </w:r>
      <w:r w:rsidRPr="00AA4FA8">
        <w:rPr>
          <w:rFonts w:ascii="Times New Roman" w:hAnsi="Times New Roman" w:cs="Times New Roman"/>
          <w:sz w:val="24"/>
          <w:szCs w:val="24"/>
          <w:shd w:val="clear" w:color="auto" w:fill="FFFFFF"/>
        </w:rPr>
        <w:t>hidden caterpillars in fruit pods</w:t>
      </w:r>
      <w:r w:rsidR="004655B9" w:rsidRPr="00AA4FA8">
        <w:rPr>
          <w:rFonts w:ascii="Times New Roman" w:hAnsi="Times New Roman" w:cs="Times New Roman"/>
          <w:sz w:val="24"/>
          <w:szCs w:val="24"/>
          <w:shd w:val="clear" w:color="auto" w:fill="FFFFFF"/>
        </w:rPr>
        <w:t>, grains, leaf sheath etc</w:t>
      </w:r>
      <w:r w:rsidRPr="00AA4FA8">
        <w:rPr>
          <w:rFonts w:ascii="Times New Roman" w:hAnsi="Times New Roman" w:cs="Times New Roman"/>
          <w:sz w:val="24"/>
          <w:szCs w:val="24"/>
          <w:shd w:val="clear" w:color="auto" w:fill="FFFFFF"/>
        </w:rPr>
        <w:t>.</w:t>
      </w:r>
    </w:p>
    <w:p w14:paraId="3AE92448" w14:textId="122064C2" w:rsidR="00272B07"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Dashaparni Ark:</w:t>
      </w:r>
      <w:r w:rsidR="00FB5467"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mixture of tobacco powder, ginger paste, turmeric, garlic, and the leaves of ten different plants (e.g., neem, hibiscus, guava).</w:t>
      </w:r>
      <w:r w:rsidR="004655B9" w:rsidRPr="00AA4FA8">
        <w:rPr>
          <w:rFonts w:ascii="Times New Roman" w:hAnsi="Times New Roman" w:cs="Times New Roman"/>
          <w:sz w:val="24"/>
          <w:szCs w:val="24"/>
          <w:shd w:val="clear" w:color="auto" w:fill="FFFFFF"/>
        </w:rPr>
        <w:t xml:space="preserve"> </w:t>
      </w:r>
      <w:r w:rsidR="000A03E7" w:rsidRPr="00AA4FA8">
        <w:rPr>
          <w:rFonts w:ascii="Times New Roman" w:hAnsi="Times New Roman" w:cs="Times New Roman"/>
          <w:sz w:val="24"/>
          <w:szCs w:val="24"/>
          <w:shd w:val="clear" w:color="auto" w:fill="FFFFFF"/>
        </w:rPr>
        <w:t>It c</w:t>
      </w:r>
      <w:r w:rsidRPr="00AA4FA8">
        <w:rPr>
          <w:rFonts w:ascii="Times New Roman" w:hAnsi="Times New Roman" w:cs="Times New Roman"/>
          <w:sz w:val="24"/>
          <w:szCs w:val="24"/>
          <w:shd w:val="clear" w:color="auto" w:fill="FFFFFF"/>
        </w:rPr>
        <w:t>an act as an alternative to Agniastra, Brahmastra, and Neemastra.</w:t>
      </w:r>
    </w:p>
    <w:p w14:paraId="66B21925" w14:textId="604A84D4" w:rsidR="006D0832" w:rsidRPr="00AA4FA8" w:rsidRDefault="00272B07" w:rsidP="00272B07">
      <w:pPr>
        <w:jc w:val="both"/>
        <w:rPr>
          <w:rFonts w:ascii="Times New Roman" w:hAnsi="Times New Roman" w:cs="Times New Roman"/>
          <w:sz w:val="24"/>
          <w:szCs w:val="24"/>
          <w:shd w:val="clear" w:color="auto" w:fill="FFFFFF"/>
        </w:rPr>
      </w:pPr>
      <w:r w:rsidRPr="00D1190D">
        <w:rPr>
          <w:rFonts w:ascii="Times New Roman" w:hAnsi="Times New Roman" w:cs="Times New Roman"/>
          <w:b/>
          <w:bCs/>
          <w:sz w:val="24"/>
          <w:szCs w:val="24"/>
          <w:shd w:val="clear" w:color="auto" w:fill="FFFFFF"/>
        </w:rPr>
        <w:t>Fungicide:</w:t>
      </w:r>
      <w:r w:rsidR="000A03E7" w:rsidRPr="00AA4FA8">
        <w:rPr>
          <w:rFonts w:ascii="Times New Roman" w:hAnsi="Times New Roman" w:cs="Times New Roman"/>
          <w:sz w:val="24"/>
          <w:szCs w:val="24"/>
          <w:shd w:val="clear" w:color="auto" w:fill="FFFFFF"/>
        </w:rPr>
        <w:t xml:space="preserve"> Fermented curd water or rice water acts </w:t>
      </w:r>
      <w:r w:rsidRPr="00AA4FA8">
        <w:rPr>
          <w:rFonts w:ascii="Times New Roman" w:hAnsi="Times New Roman" w:cs="Times New Roman"/>
          <w:sz w:val="24"/>
          <w:szCs w:val="24"/>
          <w:shd w:val="clear" w:color="auto" w:fill="FFFFFF"/>
        </w:rPr>
        <w:t>effective against fungal infections in plants, providing a natural solution for fungal management.</w:t>
      </w:r>
      <w:r w:rsidR="004655B9" w:rsidRPr="00AA4FA8">
        <w:rPr>
          <w:rFonts w:ascii="Times New Roman" w:hAnsi="Times New Roman" w:cs="Times New Roman"/>
          <w:sz w:val="24"/>
          <w:szCs w:val="24"/>
          <w:shd w:val="clear" w:color="auto" w:fill="FFFFFF"/>
        </w:rPr>
        <w:t xml:space="preserve"> </w:t>
      </w:r>
    </w:p>
    <w:p w14:paraId="6957C083" w14:textId="45E45D32" w:rsidR="000E13C0" w:rsidRPr="00AA4FA8" w:rsidRDefault="0021310C" w:rsidP="000E13C0">
      <w:pPr>
        <w:jc w:val="center"/>
        <w:rPr>
          <w:rFonts w:ascii="Times New Roman" w:hAnsi="Times New Roman" w:cs="Times New Roman"/>
          <w:sz w:val="24"/>
          <w:szCs w:val="24"/>
          <w:shd w:val="clear" w:color="auto" w:fill="FFFFFF"/>
        </w:rPr>
      </w:pPr>
      <w:r w:rsidRPr="00AA4FA8">
        <w:rPr>
          <w:noProof/>
        </w:rPr>
        <w:drawing>
          <wp:inline distT="0" distB="0" distL="0" distR="0" wp14:anchorId="1726098F" wp14:editId="400E51ED">
            <wp:extent cx="2770505" cy="2552700"/>
            <wp:effectExtent l="0" t="0" r="0" b="0"/>
            <wp:docPr id="131663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121" cy="2585516"/>
                    </a:xfrm>
                    <a:prstGeom prst="rect">
                      <a:avLst/>
                    </a:prstGeom>
                    <a:noFill/>
                    <a:ln>
                      <a:noFill/>
                    </a:ln>
                  </pic:spPr>
                </pic:pic>
              </a:graphicData>
            </a:graphic>
          </wp:inline>
        </w:drawing>
      </w:r>
      <w:r w:rsidRPr="00AA4FA8">
        <w:rPr>
          <w:noProof/>
        </w:rPr>
        <w:drawing>
          <wp:inline distT="0" distB="0" distL="0" distR="0" wp14:anchorId="3CF4C8DC" wp14:editId="0AAA6991">
            <wp:extent cx="2788920" cy="2571750"/>
            <wp:effectExtent l="0" t="0" r="0" b="0"/>
            <wp:docPr id="987099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725" cy="2574337"/>
                    </a:xfrm>
                    <a:prstGeom prst="rect">
                      <a:avLst/>
                    </a:prstGeom>
                    <a:noFill/>
                    <a:ln>
                      <a:noFill/>
                    </a:ln>
                  </pic:spPr>
                </pic:pic>
              </a:graphicData>
            </a:graphic>
          </wp:inline>
        </w:drawing>
      </w:r>
    </w:p>
    <w:p w14:paraId="468B88F2" w14:textId="4FC28456" w:rsidR="000E13C0" w:rsidRPr="00AA4FA8" w:rsidRDefault="0021310C" w:rsidP="000E13C0">
      <w:pPr>
        <w:rPr>
          <w:rFonts w:ascii="Times New Roman" w:hAnsi="Times New Roman" w:cs="Times New Roman"/>
          <w:sz w:val="24"/>
          <w:szCs w:val="24"/>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3</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Components of natural farming</w:t>
      </w:r>
      <w:r w:rsidR="000E13C0" w:rsidRPr="00AA4FA8">
        <w:rPr>
          <w:rFonts w:ascii="Times New Roman" w:hAnsi="Times New Roman" w:cs="Times New Roman"/>
          <w:sz w:val="24"/>
          <w:szCs w:val="24"/>
          <w:shd w:val="clear" w:color="auto" w:fill="FFFFFF"/>
        </w:rPr>
        <w:t xml:space="preserve"> (</w:t>
      </w:r>
      <w:r w:rsidR="000E13C0" w:rsidRPr="00AA4FA8">
        <w:rPr>
          <w:rFonts w:ascii="Times New Roman" w:hAnsi="Times New Roman" w:cs="Times New Roman"/>
          <w:shd w:val="clear" w:color="auto" w:fill="FFFFFF"/>
        </w:rPr>
        <w:t>Source:</w:t>
      </w:r>
      <w:r w:rsidR="000E13C0" w:rsidRPr="00AA4FA8">
        <w:rPr>
          <w:rFonts w:ascii="Times New Roman" w:hAnsi="Times New Roman" w:cs="Times New Roman"/>
        </w:rPr>
        <w:t xml:space="preserve"> Principles of Natural Farming (Palekar, 2014</w:t>
      </w:r>
      <w:r w:rsidR="000E13C0" w:rsidRPr="00AA4FA8">
        <w:rPr>
          <w:rFonts w:ascii="Times New Roman" w:hAnsi="Times New Roman" w:cs="Times New Roman"/>
          <w:sz w:val="24"/>
          <w:szCs w:val="24"/>
        </w:rPr>
        <w:t>)</w:t>
      </w:r>
    </w:p>
    <w:p w14:paraId="7B3247B0" w14:textId="54AC1F7F" w:rsidR="00B119CE" w:rsidRPr="004A5FA6" w:rsidRDefault="00B26A70" w:rsidP="004A5FA6">
      <w:pPr>
        <w:pStyle w:val="ListParagraph"/>
        <w:numPr>
          <w:ilvl w:val="0"/>
          <w:numId w:val="9"/>
        </w:numPr>
        <w:ind w:left="426"/>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PRESENT SCENARIO OF </w:t>
      </w:r>
      <w:r w:rsidR="004A5FA6" w:rsidRPr="004A5FA6">
        <w:rPr>
          <w:rFonts w:ascii="Times New Roman" w:hAnsi="Times New Roman" w:cs="Times New Roman"/>
          <w:b/>
          <w:bCs/>
          <w:sz w:val="24"/>
          <w:szCs w:val="24"/>
          <w:shd w:val="clear" w:color="auto" w:fill="FFFFFF"/>
        </w:rPr>
        <w:t>NATURAL FARMING</w:t>
      </w:r>
      <w:r w:rsidRPr="004A5FA6">
        <w:rPr>
          <w:rFonts w:ascii="Times New Roman" w:hAnsi="Times New Roman" w:cs="Times New Roman"/>
          <w:b/>
          <w:bCs/>
          <w:sz w:val="24"/>
          <w:szCs w:val="24"/>
          <w:shd w:val="clear" w:color="auto" w:fill="FFFFFF"/>
        </w:rPr>
        <w:t xml:space="preserve"> IN INDIA</w:t>
      </w:r>
    </w:p>
    <w:p w14:paraId="72A9A6AA" w14:textId="09FA2729" w:rsidR="00A41620" w:rsidRPr="00A41620" w:rsidRDefault="00DD07D0" w:rsidP="00A41620">
      <w:pPr>
        <w:jc w:val="both"/>
        <w:rPr>
          <w:rFonts w:ascii="Times New Roman" w:hAnsi="Times New Roman" w:cs="Times New Roman"/>
          <w:sz w:val="24"/>
          <w:szCs w:val="24"/>
          <w:shd w:val="clear" w:color="auto" w:fill="FFFFFF"/>
        </w:rPr>
      </w:pPr>
      <w:r w:rsidRPr="00A41620">
        <w:rPr>
          <w:rFonts w:ascii="Times New Roman" w:hAnsi="Times New Roman" w:cs="Times New Roman"/>
          <w:sz w:val="24"/>
          <w:szCs w:val="24"/>
          <w:shd w:val="clear" w:color="auto" w:fill="FFFFFF"/>
        </w:rPr>
        <w:t xml:space="preserve">India’s diverse agro-climatic conditions </w:t>
      </w:r>
      <w:r w:rsidRPr="00AA4FA8">
        <w:rPr>
          <w:rFonts w:ascii="Times New Roman" w:hAnsi="Times New Roman" w:cs="Times New Roman"/>
          <w:sz w:val="24"/>
          <w:szCs w:val="24"/>
          <w:shd w:val="clear" w:color="auto" w:fill="FFFFFF"/>
        </w:rPr>
        <w:t>pay</w:t>
      </w:r>
      <w:r w:rsidRPr="00A41620">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a significant opportunity</w:t>
      </w:r>
      <w:r w:rsidRPr="00A41620">
        <w:rPr>
          <w:rFonts w:ascii="Times New Roman" w:hAnsi="Times New Roman" w:cs="Times New Roman"/>
          <w:sz w:val="24"/>
          <w:szCs w:val="24"/>
          <w:shd w:val="clear" w:color="auto" w:fill="FFFFFF"/>
        </w:rPr>
        <w:t xml:space="preserve"> for</w:t>
      </w:r>
      <w:r w:rsidRPr="00AA4FA8">
        <w:rPr>
          <w:rFonts w:ascii="Times New Roman" w:hAnsi="Times New Roman" w:cs="Times New Roman"/>
          <w:sz w:val="24"/>
          <w:szCs w:val="24"/>
          <w:shd w:val="clear" w:color="auto" w:fill="FFFFFF"/>
        </w:rPr>
        <w:t xml:space="preserve"> extension</w:t>
      </w:r>
      <w:r w:rsidRPr="00A41620">
        <w:rPr>
          <w:rFonts w:ascii="Times New Roman" w:hAnsi="Times New Roman" w:cs="Times New Roman"/>
          <w:sz w:val="24"/>
          <w:szCs w:val="24"/>
          <w:shd w:val="clear" w:color="auto" w:fill="FFFFFF"/>
        </w:rPr>
        <w:t xml:space="preserve"> of natural farming</w:t>
      </w:r>
      <w:r w:rsidRPr="00AA4FA8">
        <w:rPr>
          <w:rFonts w:ascii="Times New Roman" w:hAnsi="Times New Roman" w:cs="Times New Roman"/>
          <w:sz w:val="24"/>
          <w:szCs w:val="24"/>
          <w:shd w:val="clear" w:color="auto" w:fill="FFFFFF"/>
        </w:rPr>
        <w:t xml:space="preserve"> across the nation</w:t>
      </w:r>
      <w:r w:rsidRPr="00A41620">
        <w:rPr>
          <w:rFonts w:ascii="Times New Roman" w:hAnsi="Times New Roman" w:cs="Times New Roman"/>
          <w:sz w:val="24"/>
          <w:szCs w:val="24"/>
          <w:shd w:val="clear" w:color="auto" w:fill="FFFFFF"/>
        </w:rPr>
        <w:t>. Each region has unique farming challenges and resources</w:t>
      </w:r>
      <w:r w:rsidRPr="00AA4FA8">
        <w:rPr>
          <w:rFonts w:ascii="Times New Roman" w:hAnsi="Times New Roman" w:cs="Times New Roman"/>
          <w:sz w:val="24"/>
          <w:szCs w:val="24"/>
          <w:shd w:val="clear" w:color="auto" w:fill="FFFFFF"/>
        </w:rPr>
        <w:t xml:space="preserve"> owing to wider adaptability of natural farming practices. </w:t>
      </w:r>
      <w:r w:rsidRPr="00A41620">
        <w:rPr>
          <w:rFonts w:ascii="Times New Roman" w:hAnsi="Times New Roman" w:cs="Times New Roman"/>
          <w:sz w:val="24"/>
          <w:szCs w:val="24"/>
          <w:shd w:val="clear" w:color="auto" w:fill="FFFFFF"/>
        </w:rPr>
        <w:t xml:space="preserve"> Additionally, farmers’ traditional knowledge, passed down through generations, plays a key role in adapting natural farming </w:t>
      </w:r>
      <w:r w:rsidRPr="00AA4FA8">
        <w:rPr>
          <w:rFonts w:ascii="Times New Roman" w:hAnsi="Times New Roman" w:cs="Times New Roman"/>
          <w:sz w:val="24"/>
          <w:szCs w:val="24"/>
          <w:shd w:val="clear" w:color="auto" w:fill="FFFFFF"/>
        </w:rPr>
        <w:t>techniques specific to the location known</w:t>
      </w:r>
      <w:r w:rsidRPr="00A41620">
        <w:rPr>
          <w:rFonts w:ascii="Times New Roman" w:hAnsi="Times New Roman" w:cs="Times New Roman"/>
          <w:sz w:val="24"/>
          <w:szCs w:val="24"/>
          <w:shd w:val="clear" w:color="auto" w:fill="FFFFFF"/>
        </w:rPr>
        <w:t xml:space="preserve">. This knowledge, coupled with modern ecological principles, can significantly enhance agricultural productivity in a sustainable </w:t>
      </w:r>
      <w:r w:rsidRPr="00AA4FA8">
        <w:rPr>
          <w:rFonts w:ascii="Times New Roman" w:hAnsi="Times New Roman" w:cs="Times New Roman"/>
          <w:sz w:val="24"/>
          <w:szCs w:val="24"/>
          <w:shd w:val="clear" w:color="auto" w:fill="FFFFFF"/>
        </w:rPr>
        <w:t xml:space="preserve">manner </w:t>
      </w:r>
      <w:r w:rsidR="00EF0084" w:rsidRPr="00AA4FA8">
        <w:rPr>
          <w:rFonts w:ascii="Times New Roman" w:hAnsi="Times New Roman" w:cs="Times New Roman"/>
          <w:sz w:val="24"/>
          <w:szCs w:val="24"/>
          <w:shd w:val="clear" w:color="auto" w:fill="FFFFFF"/>
        </w:rPr>
        <w:t xml:space="preserve">(Kumar </w:t>
      </w:r>
      <w:r w:rsidR="00EF0084" w:rsidRPr="004E186F">
        <w:rPr>
          <w:rFonts w:ascii="Times New Roman" w:hAnsi="Times New Roman" w:cs="Times New Roman"/>
          <w:sz w:val="24"/>
          <w:szCs w:val="24"/>
          <w:shd w:val="clear" w:color="auto" w:fill="FFFFFF"/>
        </w:rPr>
        <w:t>et al.,</w:t>
      </w:r>
      <w:r w:rsidR="00EF0084" w:rsidRPr="00AA4FA8">
        <w:rPr>
          <w:rFonts w:ascii="Times New Roman" w:hAnsi="Times New Roman" w:cs="Times New Roman"/>
          <w:sz w:val="24"/>
          <w:szCs w:val="24"/>
          <w:shd w:val="clear" w:color="auto" w:fill="FFFFFF"/>
        </w:rPr>
        <w:t xml:space="preserve"> 2019)</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 xml:space="preserve">Natural farming is gaining significant </w:t>
      </w:r>
      <w:r w:rsidR="00A41620" w:rsidRPr="00AA4FA8">
        <w:rPr>
          <w:rFonts w:ascii="Times New Roman" w:hAnsi="Times New Roman" w:cs="Times New Roman"/>
          <w:sz w:val="24"/>
          <w:szCs w:val="24"/>
          <w:shd w:val="clear" w:color="auto" w:fill="FFFFFF"/>
        </w:rPr>
        <w:t xml:space="preserve">advances </w:t>
      </w:r>
      <w:r w:rsidR="00A41620" w:rsidRPr="00A41620">
        <w:rPr>
          <w:rFonts w:ascii="Times New Roman" w:hAnsi="Times New Roman" w:cs="Times New Roman"/>
          <w:sz w:val="24"/>
          <w:szCs w:val="24"/>
          <w:shd w:val="clear" w:color="auto" w:fill="FFFFFF"/>
        </w:rPr>
        <w:t xml:space="preserve">across India, </w:t>
      </w:r>
      <w:r w:rsidR="00A41620" w:rsidRPr="00AA4FA8">
        <w:rPr>
          <w:rFonts w:ascii="Times New Roman" w:hAnsi="Times New Roman" w:cs="Times New Roman"/>
          <w:sz w:val="24"/>
          <w:szCs w:val="24"/>
          <w:shd w:val="clear" w:color="auto" w:fill="FFFFFF"/>
        </w:rPr>
        <w:t xml:space="preserve">the </w:t>
      </w:r>
      <w:r w:rsidR="00A41620" w:rsidRPr="00A41620">
        <w:rPr>
          <w:rFonts w:ascii="Times New Roman" w:hAnsi="Times New Roman" w:cs="Times New Roman"/>
          <w:sz w:val="24"/>
          <w:szCs w:val="24"/>
          <w:shd w:val="clear" w:color="auto" w:fill="FFFFFF"/>
        </w:rPr>
        <w:t xml:space="preserve">states leading in </w:t>
      </w:r>
      <w:r w:rsidR="00A41620" w:rsidRPr="00AA4FA8">
        <w:rPr>
          <w:rFonts w:ascii="Times New Roman" w:hAnsi="Times New Roman" w:cs="Times New Roman"/>
          <w:sz w:val="24"/>
          <w:szCs w:val="24"/>
          <w:shd w:val="clear" w:color="auto" w:fill="FFFFFF"/>
        </w:rPr>
        <w:lastRenderedPageBreak/>
        <w:t>adopting</w:t>
      </w:r>
      <w:r w:rsidR="00A41620" w:rsidRPr="00A41620">
        <w:rPr>
          <w:rFonts w:ascii="Times New Roman" w:hAnsi="Times New Roman" w:cs="Times New Roman"/>
          <w:sz w:val="24"/>
          <w:szCs w:val="24"/>
          <w:shd w:val="clear" w:color="auto" w:fill="FFFFFF"/>
        </w:rPr>
        <w:t xml:space="preserve"> natural farming include</w:t>
      </w:r>
      <w:r w:rsidR="00A41620" w:rsidRPr="00AA4FA8">
        <w:rPr>
          <w:rFonts w:ascii="Times New Roman" w:hAnsi="Times New Roman" w:cs="Times New Roman"/>
          <w:sz w:val="24"/>
          <w:szCs w:val="24"/>
          <w:shd w:val="clear" w:color="auto" w:fill="FFFFFF"/>
        </w:rPr>
        <w:t xml:space="preserve">s </w:t>
      </w:r>
      <w:r w:rsidR="00A41620" w:rsidRPr="00A41620">
        <w:rPr>
          <w:rFonts w:ascii="Times New Roman" w:hAnsi="Times New Roman" w:cs="Times New Roman"/>
          <w:sz w:val="24"/>
          <w:szCs w:val="24"/>
          <w:shd w:val="clear" w:color="auto" w:fill="FFFFFF"/>
        </w:rPr>
        <w:t>Andhra Pradesh, Himachal Pradesh, and Gujarat</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addition</w:t>
      </w:r>
      <w:r w:rsidR="00A41620" w:rsidRPr="00AA4FA8">
        <w:rPr>
          <w:rFonts w:ascii="Times New Roman" w:hAnsi="Times New Roman" w:cs="Times New Roman"/>
          <w:sz w:val="24"/>
          <w:szCs w:val="24"/>
          <w:shd w:val="clear" w:color="auto" w:fill="FFFFFF"/>
        </w:rPr>
        <w:t xml:space="preserve">ally states </w:t>
      </w:r>
      <w:r w:rsidR="00A41620" w:rsidRPr="00A41620">
        <w:rPr>
          <w:rFonts w:ascii="Times New Roman" w:hAnsi="Times New Roman" w:cs="Times New Roman"/>
          <w:sz w:val="24"/>
          <w:szCs w:val="24"/>
          <w:shd w:val="clear" w:color="auto" w:fill="FFFFFF"/>
        </w:rPr>
        <w:t xml:space="preserve">like Uttar Pradesh, Madhya Pradesh, Odisha, Chhattisgarh, Jharkhand, and Tamil Nadu </w:t>
      </w:r>
      <w:r w:rsidR="0021310C" w:rsidRPr="00AA4FA8">
        <w:rPr>
          <w:rFonts w:ascii="Times New Roman" w:hAnsi="Times New Roman" w:cs="Times New Roman"/>
          <w:sz w:val="24"/>
          <w:szCs w:val="24"/>
          <w:shd w:val="clear" w:color="auto" w:fill="FFFFFF"/>
        </w:rPr>
        <w:t>(</w:t>
      </w:r>
      <w:r w:rsidR="009E56A1">
        <w:rPr>
          <w:rFonts w:ascii="Times New Roman" w:hAnsi="Times New Roman" w:cs="Times New Roman"/>
          <w:sz w:val="24"/>
          <w:szCs w:val="24"/>
          <w:shd w:val="clear" w:color="auto" w:fill="FFFFFF"/>
        </w:rPr>
        <w:t>F</w:t>
      </w:r>
      <w:r w:rsidR="0021310C"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21310C" w:rsidRPr="00AA4FA8">
        <w:rPr>
          <w:rFonts w:ascii="Times New Roman" w:hAnsi="Times New Roman" w:cs="Times New Roman"/>
          <w:sz w:val="24"/>
          <w:szCs w:val="24"/>
          <w:shd w:val="clear" w:color="auto" w:fill="FFFFFF"/>
        </w:rPr>
        <w:t xml:space="preserve"> 4) </w:t>
      </w:r>
      <w:r w:rsidR="00A41620" w:rsidRPr="00AA4FA8">
        <w:rPr>
          <w:rFonts w:ascii="Times New Roman" w:hAnsi="Times New Roman" w:cs="Times New Roman"/>
          <w:sz w:val="24"/>
          <w:szCs w:val="24"/>
          <w:shd w:val="clear" w:color="auto" w:fill="FFFFFF"/>
        </w:rPr>
        <w:t xml:space="preserve">have gain good momentum in </w:t>
      </w:r>
      <w:r w:rsidR="00A41620" w:rsidRPr="00A41620">
        <w:rPr>
          <w:rFonts w:ascii="Times New Roman" w:hAnsi="Times New Roman" w:cs="Times New Roman"/>
          <w:sz w:val="24"/>
          <w:szCs w:val="24"/>
          <w:shd w:val="clear" w:color="auto" w:fill="FFFFFF"/>
        </w:rPr>
        <w:t>adopting natural farming practices, contributing to the widespread acceptance and adoption of these techniques</w:t>
      </w:r>
      <w:r w:rsidR="00A41620" w:rsidRPr="00AA4FA8">
        <w:rPr>
          <w:rFonts w:ascii="Times New Roman" w:hAnsi="Times New Roman" w:cs="Times New Roman"/>
          <w:sz w:val="24"/>
          <w:szCs w:val="24"/>
          <w:shd w:val="clear" w:color="auto" w:fill="FFFFFF"/>
        </w:rPr>
        <w:t xml:space="preserve">. </w:t>
      </w:r>
      <w:r w:rsidR="00A41620" w:rsidRPr="00A41620">
        <w:rPr>
          <w:rFonts w:ascii="Times New Roman" w:hAnsi="Times New Roman" w:cs="Times New Roman"/>
          <w:sz w:val="24"/>
          <w:szCs w:val="24"/>
          <w:shd w:val="clear" w:color="auto" w:fill="FFFFFF"/>
        </w:rPr>
        <w:t>In response to the growing need for sustainable farming practices, the Central Government launched the Bharatiya Prakritik Krishi Paddhati (BPKP) in the 2020-21 financial year. This scheme is a sub-scheme under the Pradhan Mantri Krishi Vikas Yojana (PKVY) and is designed to promote chemical-free farming across India. The initiative aims to reduce the use of synthetic chemicals and fertilizers, instead focusing on organic farming methods that rely on local resources like cow dung, cow urine, and other traditional inputs to enhance soil health and promote biodiversity.</w:t>
      </w:r>
      <w:r w:rsidR="001D5B19" w:rsidRPr="00AA4FA8">
        <w:rPr>
          <w:rFonts w:ascii="Times New Roman" w:hAnsi="Times New Roman" w:cs="Times New Roman"/>
          <w:sz w:val="24"/>
          <w:szCs w:val="24"/>
          <w:shd w:val="clear" w:color="auto" w:fill="FFFFFF"/>
        </w:rPr>
        <w:t xml:space="preserve"> Under </w:t>
      </w:r>
      <w:r w:rsidR="00A41620" w:rsidRPr="00A41620">
        <w:rPr>
          <w:rFonts w:ascii="Times New Roman" w:hAnsi="Times New Roman" w:cs="Times New Roman"/>
          <w:sz w:val="24"/>
          <w:szCs w:val="24"/>
          <w:shd w:val="clear" w:color="auto" w:fill="FFFFFF"/>
        </w:rPr>
        <w:t>the BPKP scheme, nearly 6.1 lakh hectares of agricultural land across the mentioned states have been covered, with a total fund allocation of ₹49.8 crore to support the transition to natural farming. This investment highlights the government’s commitment to transforming India’s agriculture by supporting the adoption of chemical-free, sustainable practices that ensure long-term soil health and improve the resilience of farming systems.</w:t>
      </w:r>
    </w:p>
    <w:p w14:paraId="65E5FCE2" w14:textId="77777777" w:rsidR="000429A1" w:rsidRDefault="00206F8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According to Kalarani </w:t>
      </w:r>
      <w:r w:rsidRPr="004E186F">
        <w:rPr>
          <w:rFonts w:ascii="Times New Roman" w:hAnsi="Times New Roman" w:cs="Times New Roman"/>
          <w:sz w:val="24"/>
          <w:szCs w:val="24"/>
          <w:shd w:val="clear" w:color="auto" w:fill="FFFFFF"/>
        </w:rPr>
        <w:t>et al.,</w:t>
      </w:r>
      <w:r w:rsidRPr="00AA4FA8">
        <w:rPr>
          <w:rFonts w:ascii="Times New Roman" w:hAnsi="Times New Roman" w:cs="Times New Roman"/>
          <w:sz w:val="24"/>
          <w:szCs w:val="24"/>
          <w:shd w:val="clear" w:color="auto" w:fill="FFFFFF"/>
        </w:rPr>
        <w:t xml:space="preserve"> 2023 an </w:t>
      </w:r>
      <w:r w:rsidRPr="00206F8E">
        <w:rPr>
          <w:rFonts w:ascii="Times New Roman" w:hAnsi="Times New Roman" w:cs="Times New Roman"/>
          <w:sz w:val="24"/>
          <w:szCs w:val="24"/>
          <w:shd w:val="clear" w:color="auto" w:fill="FFFFFF"/>
        </w:rPr>
        <w:t xml:space="preserve">estimate approximately </w:t>
      </w:r>
      <w:r w:rsidRPr="00AA4FA8">
        <w:rPr>
          <w:rFonts w:ascii="Times New Roman" w:hAnsi="Times New Roman" w:cs="Times New Roman"/>
          <w:sz w:val="24"/>
          <w:szCs w:val="24"/>
          <w:shd w:val="clear" w:color="auto" w:fill="FFFFFF"/>
        </w:rPr>
        <w:t xml:space="preserve">of </w:t>
      </w:r>
      <w:r w:rsidRPr="00206F8E">
        <w:rPr>
          <w:rFonts w:ascii="Times New Roman" w:hAnsi="Times New Roman" w:cs="Times New Roman"/>
          <w:sz w:val="24"/>
          <w:szCs w:val="24"/>
          <w:shd w:val="clear" w:color="auto" w:fill="FFFFFF"/>
        </w:rPr>
        <w:t xml:space="preserve">4.09 lakh hectares of land </w:t>
      </w:r>
      <w:r w:rsidRPr="00AA4FA8">
        <w:rPr>
          <w:rFonts w:ascii="Times New Roman" w:hAnsi="Times New Roman" w:cs="Times New Roman"/>
          <w:sz w:val="24"/>
          <w:szCs w:val="24"/>
          <w:shd w:val="clear" w:color="auto" w:fill="FFFFFF"/>
        </w:rPr>
        <w:t>were reported to be</w:t>
      </w:r>
      <w:r w:rsidRPr="00206F8E">
        <w:rPr>
          <w:rFonts w:ascii="Times New Roman" w:hAnsi="Times New Roman" w:cs="Times New Roman"/>
          <w:sz w:val="24"/>
          <w:szCs w:val="24"/>
          <w:shd w:val="clear" w:color="auto" w:fill="FFFFFF"/>
        </w:rPr>
        <w:t xml:space="preserve"> under natural farming across India</w:t>
      </w:r>
      <w:r w:rsidRPr="00AA4FA8">
        <w:rPr>
          <w:rFonts w:ascii="Times New Roman" w:hAnsi="Times New Roman" w:cs="Times New Roman"/>
          <w:sz w:val="24"/>
          <w:szCs w:val="24"/>
          <w:shd w:val="clear" w:color="auto" w:fill="FFFFFF"/>
        </w:rPr>
        <w:t xml:space="preserve"> in 2023</w:t>
      </w:r>
      <w:r w:rsidRPr="00206F8E">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w:t>
      </w:r>
      <w:r w:rsidRPr="00206F8E">
        <w:rPr>
          <w:rFonts w:ascii="Times New Roman" w:hAnsi="Times New Roman" w:cs="Times New Roman"/>
          <w:sz w:val="24"/>
          <w:szCs w:val="24"/>
          <w:shd w:val="clear" w:color="auto" w:fill="FFFFFF"/>
        </w:rPr>
        <w:t>demonstrat</w:t>
      </w:r>
      <w:r w:rsidRPr="00AA4FA8">
        <w:rPr>
          <w:rFonts w:ascii="Times New Roman" w:hAnsi="Times New Roman" w:cs="Times New Roman"/>
          <w:sz w:val="24"/>
          <w:szCs w:val="24"/>
          <w:shd w:val="clear" w:color="auto" w:fill="FFFFFF"/>
        </w:rPr>
        <w:t>es</w:t>
      </w:r>
      <w:r w:rsidRPr="00206F8E">
        <w:rPr>
          <w:rFonts w:ascii="Times New Roman" w:hAnsi="Times New Roman" w:cs="Times New Roman"/>
          <w:sz w:val="24"/>
          <w:szCs w:val="24"/>
          <w:shd w:val="clear" w:color="auto" w:fill="FFFFFF"/>
        </w:rPr>
        <w:t xml:space="preserve"> a positive </w:t>
      </w:r>
      <w:r w:rsidRPr="00AA4FA8">
        <w:rPr>
          <w:rFonts w:ascii="Times New Roman" w:hAnsi="Times New Roman" w:cs="Times New Roman"/>
          <w:sz w:val="24"/>
          <w:szCs w:val="24"/>
          <w:shd w:val="clear" w:color="auto" w:fill="FFFFFF"/>
        </w:rPr>
        <w:t>shift</w:t>
      </w:r>
      <w:r w:rsidRPr="00206F8E">
        <w:rPr>
          <w:rFonts w:ascii="Times New Roman" w:hAnsi="Times New Roman" w:cs="Times New Roman"/>
          <w:sz w:val="24"/>
          <w:szCs w:val="24"/>
          <w:shd w:val="clear" w:color="auto" w:fill="FFFFFF"/>
        </w:rPr>
        <w:t xml:space="preserve"> towards sustainable agricultural practice. A total fund of ₹4587.17 lakh has been allocated and released across eight states to promote these practices</w:t>
      </w:r>
      <w:r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Andhra Pradesh, Madhya Pradesh, Chhattisgarh, Kerala, and Odisha</w:t>
      </w:r>
      <w:r w:rsidRPr="00AA4FA8">
        <w:rPr>
          <w:rFonts w:ascii="Times New Roman" w:hAnsi="Times New Roman" w:cs="Times New Roman"/>
          <w:sz w:val="24"/>
          <w:szCs w:val="24"/>
          <w:shd w:val="clear" w:color="auto" w:fill="FFFFFF"/>
        </w:rPr>
        <w:t>)</w:t>
      </w:r>
      <w:r w:rsidRPr="00206F8E">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 xml:space="preserve"> The </w:t>
      </w:r>
      <w:r w:rsidR="003406C7" w:rsidRPr="00AA4FA8">
        <w:rPr>
          <w:rFonts w:ascii="Times New Roman" w:hAnsi="Times New Roman" w:cs="Times New Roman"/>
          <w:sz w:val="24"/>
          <w:szCs w:val="24"/>
          <w:shd w:val="clear" w:color="auto" w:fill="FFFFFF"/>
        </w:rPr>
        <w:t>main</w:t>
      </w:r>
      <w:r w:rsidRPr="00AA4FA8">
        <w:rPr>
          <w:rFonts w:ascii="Times New Roman" w:hAnsi="Times New Roman" w:cs="Times New Roman"/>
          <w:sz w:val="24"/>
          <w:szCs w:val="24"/>
          <w:shd w:val="clear" w:color="auto" w:fill="FFFFFF"/>
        </w:rPr>
        <w:t xml:space="preserve"> models</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of Natural Farming</w:t>
      </w:r>
      <w:r w:rsidR="003406C7" w:rsidRPr="00AA4FA8">
        <w:rPr>
          <w:rFonts w:ascii="Times New Roman" w:hAnsi="Times New Roman" w:cs="Times New Roman"/>
          <w:sz w:val="24"/>
          <w:szCs w:val="24"/>
          <w:shd w:val="clear" w:color="auto" w:fill="FFFFFF"/>
        </w:rPr>
        <w:t xml:space="preserve"> widely adopted in the country are</w:t>
      </w:r>
      <w:r w:rsidRPr="00206F8E">
        <w:rPr>
          <w:rFonts w:ascii="Times New Roman" w:hAnsi="Times New Roman" w:cs="Times New Roman"/>
          <w:sz w:val="24"/>
          <w:szCs w:val="24"/>
          <w:shd w:val="clear" w:color="auto" w:fill="FFFFFF"/>
        </w:rPr>
        <w:t>:</w:t>
      </w:r>
      <w:r w:rsidR="003406C7"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Zero-Budget Natural Farming (ZBNF)</w:t>
      </w:r>
      <w:r w:rsidR="001E237E" w:rsidRPr="00AA4FA8">
        <w:rPr>
          <w:rFonts w:ascii="Times New Roman" w:hAnsi="Times New Roman" w:cs="Times New Roman"/>
          <w:sz w:val="24"/>
          <w:szCs w:val="24"/>
          <w:shd w:val="clear" w:color="auto" w:fill="FFFFFF"/>
        </w:rPr>
        <w:t xml:space="preserve">, </w:t>
      </w:r>
      <w:proofErr w:type="gramStart"/>
      <w:r w:rsidR="001E237E" w:rsidRPr="00AA4FA8">
        <w:rPr>
          <w:rFonts w:ascii="Times New Roman" w:hAnsi="Times New Roman" w:cs="Times New Roman"/>
          <w:sz w:val="24"/>
          <w:szCs w:val="24"/>
          <w:shd w:val="clear" w:color="auto" w:fill="FFFFFF"/>
        </w:rPr>
        <w:t xml:space="preserve">it </w:t>
      </w:r>
      <w:r w:rsidRPr="00206F8E">
        <w:rPr>
          <w:rFonts w:ascii="Times New Roman" w:hAnsi="Times New Roman" w:cs="Times New Roman"/>
          <w:sz w:val="24"/>
          <w:szCs w:val="24"/>
          <w:shd w:val="clear" w:color="auto" w:fill="FFFFFF"/>
        </w:rPr>
        <w:t xml:space="preserve"> focuses</w:t>
      </w:r>
      <w:proofErr w:type="gramEnd"/>
      <w:r w:rsidRPr="00206F8E">
        <w:rPr>
          <w:rFonts w:ascii="Times New Roman" w:hAnsi="Times New Roman" w:cs="Times New Roman"/>
          <w:sz w:val="24"/>
          <w:szCs w:val="24"/>
          <w:shd w:val="clear" w:color="auto" w:fill="FFFFFF"/>
        </w:rPr>
        <w:t xml:space="preserve"> on reducing dependency on </w:t>
      </w:r>
      <w:r w:rsidR="001E237E" w:rsidRPr="00AA4FA8">
        <w:rPr>
          <w:rFonts w:ascii="Times New Roman" w:hAnsi="Times New Roman" w:cs="Times New Roman"/>
          <w:sz w:val="24"/>
          <w:szCs w:val="24"/>
          <w:shd w:val="clear" w:color="auto" w:fill="FFFFFF"/>
        </w:rPr>
        <w:t xml:space="preserve">externally </w:t>
      </w:r>
      <w:r w:rsidRPr="00206F8E">
        <w:rPr>
          <w:rFonts w:ascii="Times New Roman" w:hAnsi="Times New Roman" w:cs="Times New Roman"/>
          <w:sz w:val="24"/>
          <w:szCs w:val="24"/>
          <w:shd w:val="clear" w:color="auto" w:fill="FFFFFF"/>
        </w:rPr>
        <w:t xml:space="preserve">purchased inputs by </w:t>
      </w:r>
      <w:r w:rsidR="001E237E" w:rsidRPr="00AA4FA8">
        <w:rPr>
          <w:rFonts w:ascii="Times New Roman" w:hAnsi="Times New Roman" w:cs="Times New Roman"/>
          <w:sz w:val="24"/>
          <w:szCs w:val="24"/>
          <w:shd w:val="clear" w:color="auto" w:fill="FFFFFF"/>
        </w:rPr>
        <w:t xml:space="preserve">utilizing </w:t>
      </w:r>
      <w:r w:rsidRPr="00206F8E">
        <w:rPr>
          <w:rFonts w:ascii="Times New Roman" w:hAnsi="Times New Roman" w:cs="Times New Roman"/>
          <w:sz w:val="24"/>
          <w:szCs w:val="24"/>
          <w:shd w:val="clear" w:color="auto" w:fill="FFFFFF"/>
        </w:rPr>
        <w:t xml:space="preserve">locally available organic resources like cow dung, </w:t>
      </w:r>
      <w:r w:rsidR="001E237E" w:rsidRPr="00AA4FA8">
        <w:rPr>
          <w:rFonts w:ascii="Times New Roman" w:hAnsi="Times New Roman" w:cs="Times New Roman"/>
          <w:sz w:val="24"/>
          <w:szCs w:val="24"/>
          <w:shd w:val="clear" w:color="auto" w:fill="FFFFFF"/>
        </w:rPr>
        <w:t xml:space="preserve">cow </w:t>
      </w:r>
      <w:r w:rsidRPr="00206F8E">
        <w:rPr>
          <w:rFonts w:ascii="Times New Roman" w:hAnsi="Times New Roman" w:cs="Times New Roman"/>
          <w:sz w:val="24"/>
          <w:szCs w:val="24"/>
          <w:shd w:val="clear" w:color="auto" w:fill="FFFFFF"/>
        </w:rPr>
        <w:t>urine and other</w:t>
      </w:r>
      <w:r w:rsidR="001E237E" w:rsidRPr="00AA4FA8">
        <w:rPr>
          <w:rFonts w:ascii="Times New Roman" w:hAnsi="Times New Roman" w:cs="Times New Roman"/>
          <w:sz w:val="24"/>
          <w:szCs w:val="24"/>
          <w:shd w:val="clear" w:color="auto" w:fill="FFFFFF"/>
        </w:rPr>
        <w:t xml:space="preserve"> naturally derived</w:t>
      </w:r>
      <w:r w:rsidRPr="00206F8E">
        <w:rPr>
          <w:rFonts w:ascii="Times New Roman" w:hAnsi="Times New Roman" w:cs="Times New Roman"/>
          <w:sz w:val="24"/>
          <w:szCs w:val="24"/>
          <w:shd w:val="clear" w:color="auto" w:fill="FFFFFF"/>
        </w:rPr>
        <w:t xml:space="preserve"> inputs. Andhra Pradesh Community-based Natural Farming (APCNF): This model emphasizes </w:t>
      </w:r>
      <w:r w:rsidR="001E237E" w:rsidRPr="00AA4FA8">
        <w:rPr>
          <w:rFonts w:ascii="Times New Roman" w:hAnsi="Times New Roman" w:cs="Times New Roman"/>
          <w:sz w:val="24"/>
          <w:szCs w:val="24"/>
          <w:shd w:val="clear" w:color="auto" w:fill="FFFFFF"/>
        </w:rPr>
        <w:t xml:space="preserve">mainly on </w:t>
      </w:r>
      <w:r w:rsidRPr="00206F8E">
        <w:rPr>
          <w:rFonts w:ascii="Times New Roman" w:hAnsi="Times New Roman" w:cs="Times New Roman"/>
          <w:sz w:val="24"/>
          <w:szCs w:val="24"/>
          <w:shd w:val="clear" w:color="auto" w:fill="FFFFFF"/>
        </w:rPr>
        <w:t>community involvement, where farmers adopt natural farming collectively, creating shared knowledge networks and enhancing sustainability at the local level.</w:t>
      </w:r>
      <w:r w:rsidR="001E237E" w:rsidRPr="00AA4FA8">
        <w:rPr>
          <w:rFonts w:ascii="Times New Roman" w:hAnsi="Times New Roman" w:cs="Times New Roman"/>
          <w:sz w:val="24"/>
          <w:szCs w:val="24"/>
          <w:shd w:val="clear" w:color="auto" w:fill="FFFFFF"/>
        </w:rPr>
        <w:t xml:space="preserve"> </w:t>
      </w:r>
    </w:p>
    <w:p w14:paraId="5D1CFE64" w14:textId="09D93A7F" w:rsidR="00206F8E" w:rsidRPr="00AA4FA8" w:rsidRDefault="00206F8E" w:rsidP="00DC2135">
      <w:pPr>
        <w:jc w:val="both"/>
        <w:rPr>
          <w:rFonts w:ascii="Times New Roman" w:hAnsi="Times New Roman" w:cs="Times New Roman"/>
          <w:sz w:val="24"/>
          <w:szCs w:val="24"/>
          <w:shd w:val="clear" w:color="auto" w:fill="FFFFFF"/>
        </w:rPr>
      </w:pPr>
      <w:r w:rsidRPr="00206F8E">
        <w:rPr>
          <w:rFonts w:ascii="Times New Roman" w:hAnsi="Times New Roman" w:cs="Times New Roman"/>
          <w:sz w:val="24"/>
          <w:szCs w:val="24"/>
          <w:shd w:val="clear" w:color="auto" w:fill="FFFFFF"/>
        </w:rPr>
        <w:t>According to a report from NITI Aayog, India has the potential to significantly expand chemical-free farming</w:t>
      </w:r>
      <w:r w:rsidR="001E237E" w:rsidRPr="00AA4FA8">
        <w:rPr>
          <w:rFonts w:ascii="Times New Roman" w:hAnsi="Times New Roman" w:cs="Times New Roman"/>
          <w:sz w:val="24"/>
          <w:szCs w:val="24"/>
          <w:shd w:val="clear" w:color="auto" w:fill="FFFFFF"/>
        </w:rPr>
        <w:t xml:space="preserve"> in the coming years</w:t>
      </w:r>
      <w:r w:rsidRPr="00206F8E">
        <w:rPr>
          <w:rFonts w:ascii="Times New Roman" w:hAnsi="Times New Roman" w:cs="Times New Roman"/>
          <w:sz w:val="24"/>
          <w:szCs w:val="24"/>
          <w:shd w:val="clear" w:color="auto" w:fill="FFFFFF"/>
        </w:rPr>
        <w:t xml:space="preserve">. The report suggests that India could double the acreage of natural farming to 15% </w:t>
      </w:r>
      <w:r w:rsidR="000429A1" w:rsidRPr="00206F8E">
        <w:rPr>
          <w:rFonts w:ascii="Times New Roman" w:hAnsi="Times New Roman" w:cs="Times New Roman"/>
          <w:sz w:val="24"/>
          <w:szCs w:val="24"/>
          <w:shd w:val="clear" w:color="auto" w:fill="FFFFFF"/>
        </w:rPr>
        <w:t>immediately and</w:t>
      </w:r>
      <w:r w:rsidRPr="00206F8E">
        <w:rPr>
          <w:rFonts w:ascii="Times New Roman" w:hAnsi="Times New Roman" w:cs="Times New Roman"/>
          <w:sz w:val="24"/>
          <w:szCs w:val="24"/>
          <w:shd w:val="clear" w:color="auto" w:fill="FFFFFF"/>
        </w:rPr>
        <w:t xml:space="preserve"> potentially grow it to 30% by 2030. This growth is not expected to </w:t>
      </w:r>
      <w:r w:rsidR="001E237E" w:rsidRPr="00AA4FA8">
        <w:rPr>
          <w:rFonts w:ascii="Times New Roman" w:hAnsi="Times New Roman" w:cs="Times New Roman"/>
          <w:sz w:val="24"/>
          <w:szCs w:val="24"/>
          <w:shd w:val="clear" w:color="auto" w:fill="FFFFFF"/>
        </w:rPr>
        <w:t>threaten</w:t>
      </w:r>
      <w:r w:rsidRPr="00206F8E">
        <w:rPr>
          <w:rFonts w:ascii="Times New Roman" w:hAnsi="Times New Roman" w:cs="Times New Roman"/>
          <w:sz w:val="24"/>
          <w:szCs w:val="24"/>
          <w:shd w:val="clear" w:color="auto" w:fill="FFFFFF"/>
        </w:rPr>
        <w:t xml:space="preserve"> national food security, as the reduction in chemical inputs and fertilizer subsidies will help balance the potential losses in output. This transition towards sustainable agriculture is seen as a vital step towards reducing India's dependency on chemical fertilizers and pesticides, while improving the health of the soil and environment.</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The National Institute of Agricultural Extension Management (MANAGE), Hyderabad, is the nodal agency responsible for the promotion of natural farming in India. The institute plays a crucial role in capacity building, organizing training programs for officials from agriculture departments at the central and state levels, agricultural universities (SAUs), private organizations, and farmers. These training programs help</w:t>
      </w:r>
      <w:r w:rsidR="001E237E" w:rsidRPr="00AA4FA8">
        <w:rPr>
          <w:rFonts w:ascii="Times New Roman" w:hAnsi="Times New Roman" w:cs="Times New Roman"/>
          <w:sz w:val="24"/>
          <w:szCs w:val="24"/>
          <w:shd w:val="clear" w:color="auto" w:fill="FFFFFF"/>
        </w:rPr>
        <w:t>s</w:t>
      </w:r>
      <w:r w:rsidRPr="00206F8E">
        <w:rPr>
          <w:rFonts w:ascii="Times New Roman" w:hAnsi="Times New Roman" w:cs="Times New Roman"/>
          <w:sz w:val="24"/>
          <w:szCs w:val="24"/>
          <w:shd w:val="clear" w:color="auto" w:fill="FFFFFF"/>
        </w:rPr>
        <w:t xml:space="preserve"> in disseminating knowledge about natural farming techniques and building expertise among stakeholders</w:t>
      </w:r>
      <w:r w:rsidR="001E237E" w:rsidRPr="00AA4FA8">
        <w:rPr>
          <w:rFonts w:ascii="Times New Roman" w:hAnsi="Times New Roman" w:cs="Times New Roman"/>
          <w:sz w:val="24"/>
          <w:szCs w:val="24"/>
          <w:shd w:val="clear" w:color="auto" w:fill="FFFFFF"/>
        </w:rPr>
        <w:t xml:space="preserve">. </w:t>
      </w:r>
      <w:r w:rsidRPr="00206F8E">
        <w:rPr>
          <w:rFonts w:ascii="Times New Roman" w:hAnsi="Times New Roman" w:cs="Times New Roman"/>
          <w:sz w:val="24"/>
          <w:szCs w:val="24"/>
          <w:shd w:val="clear" w:color="auto" w:fill="FFFFFF"/>
        </w:rPr>
        <w:t>In addition to the BPKP scheme, the Government of India launched the National Mission on Natural Farming (NMNF) in 2023. The goal of the NMNF is to motivate farmers to adopt chemical-free farming practices and increase the coverage of natural farming across the country. By 2025, the mission aims to bring 10 million hectares of land under natural farming, which will significantly boost the national efforts to transition towards more sustainable and eco-friendly agricultural practices.</w:t>
      </w:r>
    </w:p>
    <w:p w14:paraId="611F3D02" w14:textId="0CC80CDF" w:rsidR="0021310C" w:rsidRPr="00AA4FA8" w:rsidRDefault="0021310C"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4A296277" wp14:editId="1C180EE2">
            <wp:extent cx="5731510" cy="3781425"/>
            <wp:effectExtent l="0" t="0" r="2540" b="9525"/>
            <wp:docPr id="130667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81425"/>
                    </a:xfrm>
                    <a:prstGeom prst="rect">
                      <a:avLst/>
                    </a:prstGeom>
                    <a:noFill/>
                    <a:ln>
                      <a:noFill/>
                    </a:ln>
                  </pic:spPr>
                </pic:pic>
              </a:graphicData>
            </a:graphic>
          </wp:inline>
        </w:drawing>
      </w:r>
    </w:p>
    <w:p w14:paraId="7FF0831E" w14:textId="6E55B5B7" w:rsidR="000E13C0" w:rsidRPr="00F84732" w:rsidRDefault="000E13C0" w:rsidP="00F84732">
      <w:pPr>
        <w:rPr>
          <w:rFonts w:ascii="Times New Roman" w:hAnsi="Times New Roman" w:cs="Times New Roman"/>
          <w:sz w:val="24"/>
          <w:szCs w:val="24"/>
          <w:shd w:val="clear" w:color="auto" w:fill="FFFFFF"/>
        </w:rPr>
      </w:pPr>
      <w:r w:rsidRPr="00F84732">
        <w:rPr>
          <w:rFonts w:ascii="Times New Roman" w:hAnsi="Times New Roman" w:cs="Times New Roman"/>
          <w:shd w:val="clear" w:color="auto" w:fill="FFFFFF"/>
        </w:rPr>
        <w:t xml:space="preserve">Source: </w:t>
      </w:r>
      <w:r w:rsidRPr="00F84732">
        <w:rPr>
          <w:rFonts w:ascii="Times New Roman" w:hAnsi="Times New Roman" w:cs="Times New Roman"/>
          <w:kern w:val="0"/>
          <w:lang w:bidi="mni-IN"/>
        </w:rPr>
        <w:t>Source: https://pib.gov.in/PressReleasePage.aspx?PRID=1813682, Annual Report 2022-23)</w:t>
      </w:r>
    </w:p>
    <w:p w14:paraId="68277D38" w14:textId="43235A45" w:rsidR="00655103" w:rsidRPr="000429A1" w:rsidRDefault="0021310C" w:rsidP="000429A1">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4</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State wise area and distribution of crops under natural farming in India</w:t>
      </w:r>
    </w:p>
    <w:p w14:paraId="6885D55C" w14:textId="195B1DA1"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 xml:space="preserve">IMPORTANCE AND UNEXPLORED POSSIBILITIES </w:t>
      </w:r>
    </w:p>
    <w:p w14:paraId="36687EDC" w14:textId="0E17DFDE" w:rsidR="000C5D6D" w:rsidRPr="00AA4FA8" w:rsidRDefault="00C00D3E" w:rsidP="00DC2135">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Various studies highlighted the promising productivity and sustainability of natural farming benefiting both ecology and soil health. Through prioritization of biodiversity and ecological balance, it enhances long-term farm productivity without depleting available natural resources. Additionally, natural farming reduces dependence on external chemical inputs, improving cost-effectiveness in farming. This approach is also considered economically viable due to lower production costs and higher-quality yields. Furthermore, it holds significant potential to boost rural development and create employment opportunities by fostering community-based initiatives and promoting the growth of organic markets (Devarinti, 2016; Tiwari &amp; Raj, 2020).</w:t>
      </w:r>
      <w:r w:rsidR="000C5D6D" w:rsidRPr="00AA4FA8">
        <w:rPr>
          <w:rFonts w:ascii="Times New Roman" w:hAnsi="Times New Roman" w:cs="Times New Roman"/>
          <w:sz w:val="24"/>
          <w:szCs w:val="24"/>
          <w:shd w:val="clear" w:color="auto" w:fill="FFFFFF"/>
        </w:rPr>
        <w:t xml:space="preserve"> Natural farming focuses on ecological balance, minimizing synthetic inputs, and using native resources, promoting sustainability. In contrast, conventional farming relies heavily on chemical fertilizers, pesticides, and monocropping to maximize yields, often leading to environmental degradation and reduced long-term soil health</w:t>
      </w:r>
      <w:r w:rsidR="00006971" w:rsidRPr="00AA4FA8">
        <w:rPr>
          <w:rFonts w:ascii="Times New Roman" w:hAnsi="Times New Roman" w:cs="Times New Roman"/>
          <w:sz w:val="24"/>
          <w:szCs w:val="24"/>
          <w:shd w:val="clear" w:color="auto" w:fill="FFFFFF"/>
        </w:rPr>
        <w:t xml:space="preserve"> (</w:t>
      </w:r>
      <w:r w:rsidR="009E56A1">
        <w:rPr>
          <w:rFonts w:ascii="Times New Roman" w:hAnsi="Times New Roman" w:cs="Times New Roman"/>
          <w:sz w:val="24"/>
          <w:szCs w:val="24"/>
          <w:shd w:val="clear" w:color="auto" w:fill="FFFFFF"/>
        </w:rPr>
        <w:t>F</w:t>
      </w:r>
      <w:r w:rsidR="00006971" w:rsidRPr="00AA4FA8">
        <w:rPr>
          <w:rFonts w:ascii="Times New Roman" w:hAnsi="Times New Roman" w:cs="Times New Roman"/>
          <w:sz w:val="24"/>
          <w:szCs w:val="24"/>
          <w:shd w:val="clear" w:color="auto" w:fill="FFFFFF"/>
        </w:rPr>
        <w:t>ig</w:t>
      </w:r>
      <w:r w:rsidR="009E56A1">
        <w:rPr>
          <w:rFonts w:ascii="Times New Roman" w:hAnsi="Times New Roman" w:cs="Times New Roman"/>
          <w:sz w:val="24"/>
          <w:szCs w:val="24"/>
          <w:shd w:val="clear" w:color="auto" w:fill="FFFFFF"/>
        </w:rPr>
        <w:t>.</w:t>
      </w:r>
      <w:r w:rsidR="00006971" w:rsidRPr="00AA4FA8">
        <w:rPr>
          <w:rFonts w:ascii="Times New Roman" w:hAnsi="Times New Roman" w:cs="Times New Roman"/>
          <w:sz w:val="24"/>
          <w:szCs w:val="24"/>
          <w:shd w:val="clear" w:color="auto" w:fill="FFFFFF"/>
        </w:rPr>
        <w:t xml:space="preserve"> 5)</w:t>
      </w:r>
      <w:r w:rsidR="000C5D6D" w:rsidRPr="00AA4FA8">
        <w:rPr>
          <w:rFonts w:ascii="Times New Roman" w:hAnsi="Times New Roman" w:cs="Times New Roman"/>
          <w:sz w:val="24"/>
          <w:szCs w:val="24"/>
          <w:shd w:val="clear" w:color="auto" w:fill="FFFFFF"/>
        </w:rPr>
        <w:t>.</w:t>
      </w:r>
    </w:p>
    <w:p w14:paraId="357D95CC" w14:textId="4902948F" w:rsidR="00FD0930" w:rsidRPr="00AA4FA8" w:rsidRDefault="00FD0930" w:rsidP="00DC2135">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Sustainability:</w:t>
      </w:r>
      <w:r w:rsidRPr="00AA4FA8">
        <w:rPr>
          <w:rFonts w:ascii="Times New Roman" w:hAnsi="Times New Roman" w:cs="Times New Roman"/>
          <w:sz w:val="24"/>
          <w:szCs w:val="24"/>
          <w:shd w:val="clear" w:color="auto" w:fill="FFFFFF"/>
        </w:rPr>
        <w:t xml:space="preserve"> </w:t>
      </w:r>
      <w:ins w:id="6" w:author="chowhan.s" w:date="2025-02-15T18:40:00Z" w16du:dateUtc="2025-02-15T12:40:00Z">
        <w:r w:rsidR="007A39A0">
          <w:rPr>
            <w:rFonts w:ascii="Times New Roman" w:hAnsi="Times New Roman" w:cs="Times New Roman"/>
            <w:sz w:val="24"/>
            <w:szCs w:val="24"/>
            <w:shd w:val="clear" w:color="auto" w:fill="FFFFFF"/>
          </w:rPr>
          <w:t xml:space="preserve">Proper policy and guidelines from expert </w:t>
        </w:r>
      </w:ins>
      <w:ins w:id="7" w:author="chowhan.s" w:date="2025-02-15T18:41:00Z" w16du:dateUtc="2025-02-15T12:41:00Z">
        <w:r w:rsidR="007A39A0">
          <w:rPr>
            <w:rFonts w:ascii="Times New Roman" w:hAnsi="Times New Roman" w:cs="Times New Roman"/>
            <w:sz w:val="24"/>
            <w:szCs w:val="24"/>
            <w:shd w:val="clear" w:color="auto" w:fill="FFFFFF"/>
          </w:rPr>
          <w:t xml:space="preserve">opinions </w:t>
        </w:r>
      </w:ins>
      <w:del w:id="8" w:author="chowhan.s" w:date="2025-02-15T18:41:00Z" w16du:dateUtc="2025-02-15T12:41:00Z">
        <w:r w:rsidRPr="00AA4FA8" w:rsidDel="007A39A0">
          <w:rPr>
            <w:rFonts w:ascii="Times New Roman" w:hAnsi="Times New Roman" w:cs="Times New Roman"/>
            <w:sz w:val="24"/>
            <w:szCs w:val="24"/>
            <w:shd w:val="clear" w:color="auto" w:fill="FFFFFF"/>
          </w:rPr>
          <w:delText xml:space="preserve">It </w:delText>
        </w:r>
      </w:del>
      <w:r w:rsidRPr="00AA4FA8">
        <w:rPr>
          <w:rFonts w:ascii="Times New Roman" w:hAnsi="Times New Roman" w:cs="Times New Roman"/>
          <w:sz w:val="24"/>
          <w:szCs w:val="24"/>
          <w:shd w:val="clear" w:color="auto" w:fill="FFFFFF"/>
        </w:rPr>
        <w:t>offer</w:t>
      </w:r>
      <w:del w:id="9" w:author="chowhan.s" w:date="2025-02-15T18:41:00Z" w16du:dateUtc="2025-02-15T12:41:00Z">
        <w:r w:rsidRPr="00AA4FA8" w:rsidDel="007A39A0">
          <w:rPr>
            <w:rFonts w:ascii="Times New Roman" w:hAnsi="Times New Roman" w:cs="Times New Roman"/>
            <w:sz w:val="24"/>
            <w:szCs w:val="24"/>
            <w:shd w:val="clear" w:color="auto" w:fill="FFFFFF"/>
          </w:rPr>
          <w:delText>s</w:delText>
        </w:r>
      </w:del>
      <w:r w:rsidRPr="00AA4FA8">
        <w:rPr>
          <w:rFonts w:ascii="Times New Roman" w:hAnsi="Times New Roman" w:cs="Times New Roman"/>
          <w:sz w:val="24"/>
          <w:szCs w:val="24"/>
          <w:shd w:val="clear" w:color="auto" w:fill="FFFFFF"/>
        </w:rPr>
        <w:t xml:space="preserve"> regenerative practices through soil fertility restoration, biodiversity enrichment, resources conservation, null chemical dependency, climate resilience, socio-econ</w:t>
      </w:r>
      <w:r w:rsidR="0054749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mic benefits without compromising the future resources</w:t>
      </w:r>
      <w:ins w:id="10" w:author="chowhan.s" w:date="2025-02-15T18:41:00Z" w16du:dateUtc="2025-02-15T12:41:00Z">
        <w:r w:rsidR="007A39A0">
          <w:rPr>
            <w:rFonts w:ascii="Times New Roman" w:hAnsi="Times New Roman" w:cs="Times New Roman"/>
            <w:sz w:val="24"/>
            <w:szCs w:val="24"/>
            <w:shd w:val="clear" w:color="auto" w:fill="FFFFFF"/>
          </w:rPr>
          <w:t xml:space="preserve"> (Chowhan et al</w:t>
        </w:r>
      </w:ins>
      <w:r w:rsidRPr="00AA4FA8">
        <w:rPr>
          <w:rFonts w:ascii="Times New Roman" w:hAnsi="Times New Roman" w:cs="Times New Roman"/>
          <w:sz w:val="24"/>
          <w:szCs w:val="24"/>
          <w:shd w:val="clear" w:color="auto" w:fill="FFFFFF"/>
        </w:rPr>
        <w:t>.</w:t>
      </w:r>
      <w:ins w:id="11" w:author="chowhan.s" w:date="2025-02-15T18:41:00Z" w16du:dateUtc="2025-02-15T12:41:00Z">
        <w:r w:rsidR="007A39A0">
          <w:rPr>
            <w:rFonts w:ascii="Times New Roman" w:hAnsi="Times New Roman" w:cs="Times New Roman"/>
            <w:sz w:val="24"/>
            <w:szCs w:val="24"/>
            <w:shd w:val="clear" w:color="auto" w:fill="FFFFFF"/>
          </w:rPr>
          <w:t>, 2024)</w:t>
        </w:r>
      </w:ins>
      <w:r w:rsidRPr="00AA4FA8">
        <w:rPr>
          <w:rFonts w:ascii="Times New Roman" w:hAnsi="Times New Roman" w:cs="Times New Roman"/>
          <w:sz w:val="24"/>
          <w:szCs w:val="24"/>
          <w:shd w:val="clear" w:color="auto" w:fill="FFFFFF"/>
        </w:rPr>
        <w:t xml:space="preserve"> </w:t>
      </w:r>
    </w:p>
    <w:p w14:paraId="23C3A609" w14:textId="237EBA10" w:rsidR="002B4FFF" w:rsidRPr="002B4FFF" w:rsidRDefault="002B4FFF" w:rsidP="002B4FFF">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Soil health improvement:</w:t>
      </w:r>
      <w:r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form of farming believes cultivating crops in harmony with nature, avoiding chemical inputs to conserve biodiversity and promote a healthy soil ecosystem. This approach significantly improves soil health by preventing erosion, restoring soil moisture, enriching microbial population and ultimately </w:t>
      </w:r>
      <w:r w:rsidR="00616E6D" w:rsidRPr="00AA4FA8">
        <w:rPr>
          <w:rFonts w:ascii="Times New Roman" w:hAnsi="Times New Roman" w:cs="Times New Roman"/>
          <w:sz w:val="24"/>
          <w:szCs w:val="24"/>
          <w:shd w:val="clear" w:color="auto" w:fill="FFFFFF"/>
        </w:rPr>
        <w:t xml:space="preserve">nutrient availability in soil and in </w:t>
      </w:r>
      <w:r w:rsidR="00616E6D" w:rsidRPr="00AA4FA8">
        <w:rPr>
          <w:rFonts w:ascii="Times New Roman" w:hAnsi="Times New Roman" w:cs="Times New Roman"/>
          <w:sz w:val="24"/>
          <w:szCs w:val="24"/>
          <w:shd w:val="clear" w:color="auto" w:fill="FFFFFF"/>
        </w:rPr>
        <w:lastRenderedPageBreak/>
        <w:t xml:space="preserve">plants. It nurtures </w:t>
      </w:r>
      <w:r w:rsidRPr="00AA4FA8">
        <w:rPr>
          <w:rFonts w:ascii="Times New Roman" w:hAnsi="Times New Roman" w:cs="Times New Roman"/>
          <w:sz w:val="24"/>
          <w:szCs w:val="24"/>
          <w:shd w:val="clear" w:color="auto" w:fill="FFFFFF"/>
        </w:rPr>
        <w:t>soil aeration and water retention by forming both micro and macro pores, allowing better movement of air and water</w:t>
      </w:r>
      <w:r w:rsidR="00616E6D" w:rsidRPr="00AA4FA8">
        <w:rPr>
          <w:rFonts w:ascii="Times New Roman" w:hAnsi="Times New Roman" w:cs="Times New Roman"/>
          <w:sz w:val="24"/>
          <w:szCs w:val="24"/>
          <w:shd w:val="clear" w:color="auto" w:fill="FFFFFF"/>
        </w:rPr>
        <w:t xml:space="preserve"> in soil</w:t>
      </w:r>
      <w:r w:rsidRPr="00AA4FA8">
        <w:rPr>
          <w:rFonts w:ascii="Times New Roman" w:hAnsi="Times New Roman" w:cs="Times New Roman"/>
          <w:sz w:val="24"/>
          <w:szCs w:val="24"/>
          <w:shd w:val="clear" w:color="auto" w:fill="FFFFFF"/>
        </w:rPr>
        <w:t>. This holistic approach enhances soil structure, promotes ecological balance, and ensures long-term agricultural sustainability</w:t>
      </w:r>
      <w:ins w:id="12" w:author="chowhan.s" w:date="2025-02-15T18:38:00Z" w16du:dateUtc="2025-02-15T12:38:00Z">
        <w:r w:rsidR="007A39A0">
          <w:rPr>
            <w:rFonts w:ascii="Times New Roman" w:hAnsi="Times New Roman" w:cs="Times New Roman"/>
            <w:sz w:val="24"/>
            <w:szCs w:val="24"/>
            <w:shd w:val="clear" w:color="auto" w:fill="FFFFFF"/>
          </w:rPr>
          <w:t xml:space="preserve"> by boosting crop yields (</w:t>
        </w:r>
        <w:r w:rsidR="007A39A0" w:rsidRPr="007A39A0">
          <w:rPr>
            <w:rFonts w:ascii="Times New Roman" w:hAnsi="Times New Roman" w:cs="Times New Roman"/>
            <w:sz w:val="24"/>
            <w:szCs w:val="24"/>
            <w:shd w:val="clear" w:color="auto" w:fill="FFFFFF"/>
          </w:rPr>
          <w:t>Rahman</w:t>
        </w:r>
        <w:r w:rsidR="007A39A0">
          <w:rPr>
            <w:rFonts w:ascii="Times New Roman" w:hAnsi="Times New Roman" w:cs="Times New Roman"/>
            <w:sz w:val="24"/>
            <w:szCs w:val="24"/>
            <w:shd w:val="clear" w:color="auto" w:fill="FFFFFF"/>
          </w:rPr>
          <w:t xml:space="preserve"> et al., 2022).</w:t>
        </w:r>
      </w:ins>
      <w:del w:id="13" w:author="chowhan.s" w:date="2025-02-15T18:38:00Z" w16du:dateUtc="2025-02-15T12:38:00Z">
        <w:r w:rsidRPr="00AA4FA8" w:rsidDel="007A39A0">
          <w:rPr>
            <w:rFonts w:ascii="Times New Roman" w:hAnsi="Times New Roman" w:cs="Times New Roman"/>
            <w:sz w:val="24"/>
            <w:szCs w:val="24"/>
            <w:shd w:val="clear" w:color="auto" w:fill="FFFFFF"/>
          </w:rPr>
          <w:delText>.</w:delText>
        </w:r>
      </w:del>
    </w:p>
    <w:p w14:paraId="56E6EADF" w14:textId="247479DA" w:rsidR="002B4FFF" w:rsidRPr="00AA4FA8" w:rsidRDefault="00616E6D"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Production gain</w:t>
      </w:r>
      <w:r w:rsidR="002B4FFF" w:rsidRPr="004A5FA6">
        <w:rPr>
          <w:rFonts w:ascii="Times New Roman" w:hAnsi="Times New Roman" w:cs="Times New Roman"/>
          <w:b/>
          <w:bCs/>
          <w:sz w:val="24"/>
          <w:szCs w:val="24"/>
          <w:shd w:val="clear" w:color="auto" w:fill="FFFFFF"/>
        </w:rPr>
        <w:t>:</w:t>
      </w:r>
      <w:r w:rsidR="002B4FFF" w:rsidRPr="002B4FFF">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Studies show the positive impact of natural farming (NF) practices, particularly in improving crop yield and soil health. In elephant foot yam, bijamrita corm treatment and jivamrita soil application boosted growth and yield (Biswas et al., 2023). In Himachal Pradesh, the combination of ghanjivamrit, jivamrit, and mulching significantly increased wheat yield (1767.3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and gram yield (734.1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with enhanced nitrogen availability (275 kg</w:t>
      </w:r>
      <w:r w:rsidR="003A0AC2" w:rsidRPr="00AA4FA8">
        <w:rPr>
          <w:rFonts w:ascii="Times New Roman" w:hAnsi="Times New Roman" w:cs="Times New Roman"/>
          <w:sz w:val="24"/>
          <w:szCs w:val="24"/>
          <w:shd w:val="clear" w:color="auto" w:fill="FFFFFF"/>
        </w:rPr>
        <w:t>/</w:t>
      </w:r>
      <w:r w:rsidRPr="00AA4FA8">
        <w:rPr>
          <w:rFonts w:ascii="Times New Roman" w:hAnsi="Times New Roman" w:cs="Times New Roman"/>
          <w:sz w:val="24"/>
          <w:szCs w:val="24"/>
          <w:shd w:val="clear" w:color="auto" w:fill="FFFFFF"/>
        </w:rPr>
        <w:t>ha), NPK uptake, microbial activity, and dehydrogenase activity (Choudhary et al., 2022). These studies highlight the effectiveness of natural farming practices in addressing nutrient deficiencies and enhancing agricultural productivity.</w:t>
      </w:r>
    </w:p>
    <w:p w14:paraId="5740142E" w14:textId="1906E915" w:rsidR="00FD0930" w:rsidRPr="00AA4FA8" w:rsidRDefault="00FD0930" w:rsidP="00616E6D">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Climate resilience:</w:t>
      </w:r>
      <w:r w:rsidRPr="00AA4FA8">
        <w:rPr>
          <w:rFonts w:ascii="Times New Roman" w:hAnsi="Times New Roman" w:cs="Times New Roman"/>
          <w:sz w:val="24"/>
          <w:szCs w:val="24"/>
          <w:shd w:val="clear" w:color="auto" w:fill="FFFFFF"/>
        </w:rPr>
        <w:t xml:space="preserve"> </w:t>
      </w:r>
      <w:r w:rsidR="0054749F" w:rsidRPr="00AA4FA8">
        <w:rPr>
          <w:rFonts w:ascii="Times New Roman" w:hAnsi="Times New Roman" w:cs="Times New Roman"/>
          <w:sz w:val="24"/>
          <w:szCs w:val="24"/>
          <w:shd w:val="clear" w:color="auto" w:fill="FFFFFF"/>
        </w:rPr>
        <w:t>It is achieved through practices that enhance soil health, biodiversity, and water efficiency. Organic matter and microbial activity in NF improve soil structure, boosting water retention and reducing erosion, thus helping crops withstand droughts and floods. Biodiversity in NF systems, through crop diversification and agroforestry, strengthens ecosystem functions, enhancing pest control and pollination, and increasing resilience to extreme weather events. Techniques like mulching, minimal tillage, and efficient irrigation reduce water use and improve moisture retention. Additionally, NF promotes carbon sequestration in soils, mitigating climate change by storing atmospheric CO</w:t>
      </w:r>
      <w:r w:rsidR="0054749F" w:rsidRPr="00AA4FA8">
        <w:rPr>
          <w:rFonts w:ascii="Times New Roman" w:hAnsi="Times New Roman" w:cs="Times New Roman"/>
          <w:sz w:val="24"/>
          <w:szCs w:val="24"/>
          <w:shd w:val="clear" w:color="auto" w:fill="FFFFFF"/>
          <w:vertAlign w:val="subscript"/>
        </w:rPr>
        <w:t>2</w:t>
      </w:r>
      <w:r w:rsidR="0054749F" w:rsidRPr="00AA4FA8">
        <w:rPr>
          <w:rFonts w:ascii="Times New Roman" w:hAnsi="Times New Roman" w:cs="Times New Roman"/>
          <w:sz w:val="24"/>
          <w:szCs w:val="24"/>
          <w:shd w:val="clear" w:color="auto" w:fill="FFFFFF"/>
        </w:rPr>
        <w:t>, and helps maintain microclimates that buffer crops from temperature fluctuations and unpredictable weather, contributing to overall climate adaptability.</w:t>
      </w:r>
    </w:p>
    <w:p w14:paraId="4FF23221" w14:textId="65CC1974" w:rsidR="00616E6D" w:rsidRPr="00AA4FA8" w:rsidRDefault="00616E6D" w:rsidP="002B4FFF">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 xml:space="preserve">Socio-Economic upliftment of farmers: </w:t>
      </w:r>
      <w:r w:rsidR="0009216F" w:rsidRPr="00AA4FA8">
        <w:rPr>
          <w:rFonts w:ascii="Times New Roman" w:hAnsi="Times New Roman" w:cs="Times New Roman"/>
          <w:sz w:val="24"/>
          <w:szCs w:val="24"/>
          <w:shd w:val="clear" w:color="auto" w:fill="FFFFFF"/>
        </w:rPr>
        <w:t>This form of farming practices offers low input cost and produces chemical free food inclining consumers to pay premium price for the produces, hence bridging the gap to low productivity of crops in comparison to chemical farming.  I</w:t>
      </w:r>
      <w:r w:rsidRPr="00AA4FA8">
        <w:rPr>
          <w:rFonts w:ascii="Times New Roman" w:hAnsi="Times New Roman" w:cs="Times New Roman"/>
          <w:sz w:val="24"/>
          <w:szCs w:val="24"/>
          <w:shd w:val="clear" w:color="auto" w:fill="FFFFFF"/>
        </w:rPr>
        <w:t xml:space="preserve">t </w:t>
      </w:r>
      <w:r w:rsidR="0009216F" w:rsidRPr="00AA4FA8">
        <w:rPr>
          <w:rFonts w:ascii="Times New Roman" w:hAnsi="Times New Roman" w:cs="Times New Roman"/>
          <w:sz w:val="24"/>
          <w:szCs w:val="24"/>
          <w:shd w:val="clear" w:color="auto" w:fill="FFFFFF"/>
        </w:rPr>
        <w:t>o</w:t>
      </w:r>
      <w:r w:rsidRPr="00AA4FA8">
        <w:rPr>
          <w:rFonts w:ascii="Times New Roman" w:hAnsi="Times New Roman" w:cs="Times New Roman"/>
          <w:sz w:val="24"/>
          <w:szCs w:val="24"/>
          <w:shd w:val="clear" w:color="auto" w:fill="FFFFFF"/>
        </w:rPr>
        <w:t xml:space="preserve">ffers profitable returns to farmers. studies revealed treating elephant foot yam with bijamrita and jivamrita achieved a net return of INR 1,69,189/ha and resulted with a BCR of 2.82 (Biswas et al., 2023).  Further, in another study, combining vermicompost and jivamrita resulted in a net return of INR 1,47,530/ha and a BCR of 2.56 (Sharma and Tahkur, 2022). These studies demonstrate how natural farming practices, with their minimal input costs and reliance on organic methods, lead to increased profits </w:t>
      </w:r>
      <w:r w:rsidR="00FD0930" w:rsidRPr="00AA4FA8">
        <w:rPr>
          <w:rFonts w:ascii="Times New Roman" w:hAnsi="Times New Roman" w:cs="Times New Roman"/>
          <w:sz w:val="24"/>
          <w:szCs w:val="24"/>
          <w:shd w:val="clear" w:color="auto" w:fill="FFFFFF"/>
        </w:rPr>
        <w:t>by</w:t>
      </w:r>
      <w:r w:rsidRPr="00AA4FA8">
        <w:rPr>
          <w:rFonts w:ascii="Times New Roman" w:hAnsi="Times New Roman" w:cs="Times New Roman"/>
          <w:sz w:val="24"/>
          <w:szCs w:val="24"/>
          <w:shd w:val="clear" w:color="auto" w:fill="FFFFFF"/>
        </w:rPr>
        <w:t xml:space="preserve"> reducing dependency on expensive synthetic inputs, NF helps farmers boost their income, alleviate financial strain, and support long-term agricultural sustainability. This combination of economic viability and environmental health positions natural farming as a promising solution for enhancing farm profitability</w:t>
      </w:r>
      <w:ins w:id="14" w:author="chowhan.s" w:date="2025-02-15T18:39:00Z" w16du:dateUtc="2025-02-15T12:39:00Z">
        <w:r w:rsidR="007A39A0">
          <w:rPr>
            <w:rFonts w:ascii="Times New Roman" w:hAnsi="Times New Roman" w:cs="Times New Roman"/>
            <w:sz w:val="24"/>
            <w:szCs w:val="24"/>
            <w:shd w:val="clear" w:color="auto" w:fill="FFFFFF"/>
          </w:rPr>
          <w:t xml:space="preserve"> (Chowhan </w:t>
        </w:r>
        <w:r w:rsidR="007A39A0">
          <w:rPr>
            <w:rFonts w:ascii="Times New Roman" w:hAnsi="Times New Roman" w:cs="Times New Roman"/>
            <w:sz w:val="24"/>
            <w:szCs w:val="24"/>
            <w:shd w:val="clear" w:color="auto" w:fill="FFFFFF"/>
          </w:rPr>
          <w:t>et al., 202</w:t>
        </w:r>
        <w:r w:rsidR="007A39A0">
          <w:rPr>
            <w:rFonts w:ascii="Times New Roman" w:hAnsi="Times New Roman" w:cs="Times New Roman"/>
            <w:sz w:val="24"/>
            <w:szCs w:val="24"/>
            <w:shd w:val="clear" w:color="auto" w:fill="FFFFFF"/>
          </w:rPr>
          <w:t>0)</w:t>
        </w:r>
      </w:ins>
      <w:r w:rsidRPr="00AA4FA8">
        <w:rPr>
          <w:rFonts w:ascii="Times New Roman" w:hAnsi="Times New Roman" w:cs="Times New Roman"/>
          <w:sz w:val="24"/>
          <w:szCs w:val="24"/>
          <w:shd w:val="clear" w:color="auto" w:fill="FFFFFF"/>
        </w:rPr>
        <w:t>.</w:t>
      </w:r>
    </w:p>
    <w:p w14:paraId="6DF4C68B" w14:textId="3541C47E" w:rsidR="004655B9" w:rsidRPr="00AA4FA8" w:rsidRDefault="00FD0930" w:rsidP="00DC2135">
      <w:pPr>
        <w:jc w:val="both"/>
        <w:rPr>
          <w:rFonts w:ascii="Times New Roman" w:hAnsi="Times New Roman" w:cs="Times New Roman"/>
          <w:sz w:val="24"/>
          <w:szCs w:val="24"/>
          <w:shd w:val="clear" w:color="auto" w:fill="FFFFFF"/>
        </w:rPr>
      </w:pPr>
      <w:r w:rsidRPr="004A5FA6">
        <w:rPr>
          <w:rFonts w:ascii="Times New Roman" w:hAnsi="Times New Roman" w:cs="Times New Roman"/>
          <w:b/>
          <w:bCs/>
          <w:sz w:val="24"/>
          <w:szCs w:val="24"/>
          <w:shd w:val="clear" w:color="auto" w:fill="FFFFFF"/>
        </w:rPr>
        <w:t xml:space="preserve">Chemical free food and </w:t>
      </w:r>
      <w:r w:rsidR="002B4FFF" w:rsidRPr="004A5FA6">
        <w:rPr>
          <w:rFonts w:ascii="Times New Roman" w:hAnsi="Times New Roman" w:cs="Times New Roman"/>
          <w:b/>
          <w:bCs/>
          <w:sz w:val="24"/>
          <w:szCs w:val="24"/>
          <w:shd w:val="clear" w:color="auto" w:fill="FFFFFF"/>
        </w:rPr>
        <w:t>Human Healt</w:t>
      </w:r>
      <w:r w:rsidRPr="004A5FA6">
        <w:rPr>
          <w:rFonts w:ascii="Times New Roman" w:hAnsi="Times New Roman" w:cs="Times New Roman"/>
          <w:b/>
          <w:bCs/>
          <w:sz w:val="24"/>
          <w:szCs w:val="24"/>
          <w:shd w:val="clear" w:color="auto" w:fill="FFFFFF"/>
        </w:rPr>
        <w:t>h:</w:t>
      </w:r>
      <w:r w:rsidRPr="00AA4FA8">
        <w:rPr>
          <w:rFonts w:ascii="Times New Roman" w:hAnsi="Times New Roman" w:cs="Times New Roman"/>
          <w:sz w:val="24"/>
          <w:szCs w:val="24"/>
          <w:shd w:val="clear" w:color="auto" w:fill="FFFFFF"/>
        </w:rPr>
        <w:t xml:space="preserve"> It offers remarkable benefits by availing chemical free foods unlike conventional farming which are linked to several </w:t>
      </w:r>
      <w:r w:rsidR="00F158FA" w:rsidRPr="00AA4FA8">
        <w:rPr>
          <w:rFonts w:ascii="Times New Roman" w:hAnsi="Times New Roman" w:cs="Times New Roman"/>
          <w:sz w:val="24"/>
          <w:szCs w:val="24"/>
          <w:shd w:val="clear" w:color="auto" w:fill="FFFFFF"/>
        </w:rPr>
        <w:t>life-threatening</w:t>
      </w:r>
      <w:r w:rsidRPr="00AA4FA8">
        <w:rPr>
          <w:rFonts w:ascii="Times New Roman" w:hAnsi="Times New Roman" w:cs="Times New Roman"/>
          <w:sz w:val="24"/>
          <w:szCs w:val="24"/>
          <w:shd w:val="clear" w:color="auto" w:fill="FFFFFF"/>
        </w:rPr>
        <w:t xml:space="preserve"> diseases like cancer and diabetes. Crops grown using NF practices are free from these harmful chemicals, offering nutritional superiority, social acceptability, and better economic value (Tripathi et al., 2018). </w:t>
      </w:r>
    </w:p>
    <w:p w14:paraId="4BE06AD9" w14:textId="77777777" w:rsidR="00006971" w:rsidRPr="00AA4FA8" w:rsidRDefault="00006971" w:rsidP="00DC2135">
      <w:pPr>
        <w:jc w:val="both"/>
        <w:rPr>
          <w:rFonts w:ascii="Times New Roman" w:hAnsi="Times New Roman" w:cs="Times New Roman"/>
          <w:sz w:val="24"/>
          <w:szCs w:val="24"/>
          <w:shd w:val="clear" w:color="auto" w:fill="FFFFFF"/>
        </w:rPr>
      </w:pPr>
    </w:p>
    <w:p w14:paraId="0E921215" w14:textId="41708205" w:rsidR="00006971" w:rsidRPr="00AA4FA8" w:rsidRDefault="00006971" w:rsidP="00DC2135">
      <w:pPr>
        <w:jc w:val="both"/>
        <w:rPr>
          <w:rFonts w:ascii="Times New Roman" w:hAnsi="Times New Roman" w:cs="Times New Roman"/>
          <w:sz w:val="24"/>
          <w:szCs w:val="24"/>
          <w:shd w:val="clear" w:color="auto" w:fill="FFFFFF"/>
        </w:rPr>
      </w:pPr>
      <w:r w:rsidRPr="00AA4FA8">
        <w:rPr>
          <w:noProof/>
        </w:rPr>
        <w:lastRenderedPageBreak/>
        <w:drawing>
          <wp:inline distT="0" distB="0" distL="0" distR="0" wp14:anchorId="7BE7DD1E" wp14:editId="7C20E6C3">
            <wp:extent cx="5731510" cy="7571740"/>
            <wp:effectExtent l="0" t="0" r="2540" b="0"/>
            <wp:docPr id="85330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571740"/>
                    </a:xfrm>
                    <a:prstGeom prst="rect">
                      <a:avLst/>
                    </a:prstGeom>
                    <a:noFill/>
                    <a:ln>
                      <a:noFill/>
                    </a:ln>
                  </pic:spPr>
                </pic:pic>
              </a:graphicData>
            </a:graphic>
          </wp:inline>
        </w:drawing>
      </w:r>
    </w:p>
    <w:p w14:paraId="180D7C48" w14:textId="0D8CD610" w:rsidR="00006971" w:rsidRPr="00AA4FA8" w:rsidRDefault="00006971" w:rsidP="00F84732">
      <w:pPr>
        <w:rPr>
          <w:rFonts w:ascii="Times New Roman" w:hAnsi="Times New Roman" w:cs="Times New Roman"/>
          <w:sz w:val="24"/>
          <w:szCs w:val="24"/>
          <w:shd w:val="clear" w:color="auto" w:fill="FFFFFF"/>
        </w:rPr>
      </w:pPr>
      <w:r w:rsidRPr="009E56A1">
        <w:rPr>
          <w:rFonts w:ascii="Times New Roman" w:hAnsi="Times New Roman" w:cs="Times New Roman"/>
          <w:b/>
          <w:bCs/>
          <w:sz w:val="24"/>
          <w:szCs w:val="24"/>
          <w:shd w:val="clear" w:color="auto" w:fill="FFFFFF"/>
        </w:rPr>
        <w:t>Fig</w:t>
      </w:r>
      <w:r w:rsidR="009E56A1" w:rsidRPr="009E56A1">
        <w:rPr>
          <w:rFonts w:ascii="Times New Roman" w:hAnsi="Times New Roman" w:cs="Times New Roman"/>
          <w:b/>
          <w:bCs/>
          <w:sz w:val="24"/>
          <w:szCs w:val="24"/>
          <w:shd w:val="clear" w:color="auto" w:fill="FFFFFF"/>
        </w:rPr>
        <w:t>.</w:t>
      </w:r>
      <w:r w:rsidRPr="009E56A1">
        <w:rPr>
          <w:rFonts w:ascii="Times New Roman" w:hAnsi="Times New Roman" w:cs="Times New Roman"/>
          <w:b/>
          <w:bCs/>
          <w:sz w:val="24"/>
          <w:szCs w:val="24"/>
          <w:shd w:val="clear" w:color="auto" w:fill="FFFFFF"/>
        </w:rPr>
        <w:t xml:space="preserve"> 5</w:t>
      </w:r>
      <w:r w:rsidR="009E56A1" w:rsidRPr="009E56A1">
        <w:rPr>
          <w:rFonts w:ascii="Times New Roman" w:hAnsi="Times New Roman" w:cs="Times New Roman"/>
          <w:b/>
          <w:bCs/>
          <w:sz w:val="24"/>
          <w:szCs w:val="24"/>
          <w:shd w:val="clear" w:color="auto" w:fill="FFFFFF"/>
        </w:rPr>
        <w:t>.</w:t>
      </w:r>
      <w:r w:rsidRPr="00AA4FA8">
        <w:rPr>
          <w:rFonts w:ascii="Times New Roman" w:hAnsi="Times New Roman" w:cs="Times New Roman"/>
          <w:sz w:val="24"/>
          <w:szCs w:val="24"/>
          <w:shd w:val="clear" w:color="auto" w:fill="FFFFFF"/>
        </w:rPr>
        <w:t xml:space="preserve"> Natural farming Vs Conventional farming</w:t>
      </w:r>
    </w:p>
    <w:p w14:paraId="72449118" w14:textId="77777777" w:rsidR="00006971" w:rsidRPr="00AA4FA8" w:rsidRDefault="00006971" w:rsidP="00006971">
      <w:pPr>
        <w:jc w:val="center"/>
        <w:rPr>
          <w:rFonts w:ascii="Times New Roman" w:hAnsi="Times New Roman" w:cs="Times New Roman"/>
          <w:sz w:val="24"/>
          <w:szCs w:val="24"/>
          <w:shd w:val="clear" w:color="auto" w:fill="FFFFFF"/>
        </w:rPr>
      </w:pPr>
    </w:p>
    <w:p w14:paraId="6B37713D" w14:textId="77777777" w:rsidR="00006971" w:rsidRPr="00AA4FA8" w:rsidRDefault="00006971" w:rsidP="00006971">
      <w:pPr>
        <w:jc w:val="center"/>
        <w:rPr>
          <w:rFonts w:ascii="Times New Roman" w:hAnsi="Times New Roman" w:cs="Times New Roman"/>
          <w:sz w:val="24"/>
          <w:szCs w:val="24"/>
          <w:shd w:val="clear" w:color="auto" w:fill="FFFFFF"/>
        </w:rPr>
      </w:pPr>
    </w:p>
    <w:p w14:paraId="22E662FC" w14:textId="77777777" w:rsidR="00006971" w:rsidRPr="00AA4FA8" w:rsidRDefault="00006971" w:rsidP="00006971">
      <w:pPr>
        <w:jc w:val="center"/>
        <w:rPr>
          <w:rFonts w:ascii="Times New Roman" w:hAnsi="Times New Roman" w:cs="Times New Roman"/>
          <w:sz w:val="24"/>
          <w:szCs w:val="24"/>
          <w:shd w:val="clear" w:color="auto" w:fill="FFFFFF"/>
        </w:rPr>
      </w:pPr>
    </w:p>
    <w:p w14:paraId="3446DF7C" w14:textId="0CC8CF1B" w:rsidR="007307BD"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lastRenderedPageBreak/>
        <w:t>CHALLENGES AND FUTURE THRUST AREAS</w:t>
      </w:r>
    </w:p>
    <w:p w14:paraId="1B219AEC" w14:textId="5D77DC21" w:rsidR="004A2E09" w:rsidRPr="00AA4FA8" w:rsidRDefault="00715B39" w:rsidP="000F19AA">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Though natural farming </w:t>
      </w:r>
      <w:r w:rsidR="00767054" w:rsidRPr="00AA4FA8">
        <w:rPr>
          <w:rFonts w:ascii="Times New Roman" w:hAnsi="Times New Roman" w:cs="Times New Roman"/>
          <w:sz w:val="24"/>
          <w:szCs w:val="24"/>
          <w:shd w:val="clear" w:color="auto" w:fill="FFFFFF"/>
        </w:rPr>
        <w:t>holds great potential to sustain agricultural system</w:t>
      </w:r>
      <w:r w:rsidRPr="00AA4FA8">
        <w:rPr>
          <w:rFonts w:ascii="Times New Roman" w:hAnsi="Times New Roman" w:cs="Times New Roman"/>
          <w:sz w:val="24"/>
          <w:szCs w:val="24"/>
          <w:shd w:val="clear" w:color="auto" w:fill="FFFFFF"/>
        </w:rPr>
        <w:t xml:space="preserve">, there are some underlying challenges that needs a thorough study and strategic planning to turn limitations to opportunity in near future. </w:t>
      </w:r>
      <w:r w:rsidR="000F19AA" w:rsidRPr="000F19AA">
        <w:rPr>
          <w:rFonts w:ascii="Times New Roman" w:hAnsi="Times New Roman" w:cs="Times New Roman"/>
          <w:sz w:val="24"/>
          <w:szCs w:val="24"/>
          <w:shd w:val="clear" w:color="auto" w:fill="FFFFFF"/>
        </w:rPr>
        <w:t xml:space="preserve">Some of the </w:t>
      </w:r>
      <w:r w:rsidRPr="00AA4FA8">
        <w:rPr>
          <w:rFonts w:ascii="Times New Roman" w:hAnsi="Times New Roman" w:cs="Times New Roman"/>
          <w:sz w:val="24"/>
          <w:szCs w:val="24"/>
          <w:shd w:val="clear" w:color="auto" w:fill="FFFFFF"/>
        </w:rPr>
        <w:t>major challenges limiting</w:t>
      </w:r>
      <w:r w:rsidR="003F53DD" w:rsidRPr="00AA4FA8">
        <w:rPr>
          <w:rFonts w:ascii="Times New Roman" w:hAnsi="Times New Roman" w:cs="Times New Roman"/>
          <w:sz w:val="24"/>
          <w:szCs w:val="24"/>
          <w:shd w:val="clear" w:color="auto" w:fill="FFFFFF"/>
        </w:rPr>
        <w:t xml:space="preserve"> large scale </w:t>
      </w:r>
      <w:r w:rsidRPr="00AA4FA8">
        <w:rPr>
          <w:rFonts w:ascii="Times New Roman" w:hAnsi="Times New Roman" w:cs="Times New Roman"/>
          <w:sz w:val="24"/>
          <w:szCs w:val="24"/>
          <w:shd w:val="clear" w:color="auto" w:fill="FFFFFF"/>
        </w:rPr>
        <w:t xml:space="preserve">natural farming adoption are as </w:t>
      </w:r>
      <w:r w:rsidR="000F19AA" w:rsidRPr="000F19AA">
        <w:rPr>
          <w:rFonts w:ascii="Times New Roman" w:hAnsi="Times New Roman" w:cs="Times New Roman"/>
          <w:sz w:val="24"/>
          <w:szCs w:val="24"/>
          <w:shd w:val="clear" w:color="auto" w:fill="FFFFFF"/>
        </w:rPr>
        <w:t>follows:</w:t>
      </w:r>
    </w:p>
    <w:p w14:paraId="30EBD5F3" w14:textId="0C1BE55E" w:rsidR="00616426" w:rsidRPr="00AA4FA8" w:rsidRDefault="004A2E09"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Yi</w:t>
      </w:r>
      <w:r w:rsidR="000F19AA" w:rsidRPr="00774499">
        <w:rPr>
          <w:rFonts w:ascii="Times New Roman" w:hAnsi="Times New Roman" w:cs="Times New Roman"/>
          <w:b/>
          <w:bCs/>
          <w:sz w:val="24"/>
          <w:szCs w:val="24"/>
          <w:shd w:val="clear" w:color="auto" w:fill="FFFFFF"/>
        </w:rPr>
        <w:t xml:space="preserve">eld </w:t>
      </w:r>
      <w:r w:rsidRPr="00774499">
        <w:rPr>
          <w:rFonts w:ascii="Times New Roman" w:hAnsi="Times New Roman" w:cs="Times New Roman"/>
          <w:b/>
          <w:bCs/>
          <w:sz w:val="24"/>
          <w:szCs w:val="24"/>
          <w:shd w:val="clear" w:color="auto" w:fill="FFFFFF"/>
        </w:rPr>
        <w:t xml:space="preserve">reduction: </w:t>
      </w:r>
      <w:r w:rsidR="000F19AA" w:rsidRPr="000F19AA">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This type of farming demands a good soil health to </w:t>
      </w:r>
      <w:r w:rsidR="00616426" w:rsidRPr="00AA4FA8">
        <w:rPr>
          <w:rFonts w:ascii="Times New Roman" w:hAnsi="Times New Roman" w:cs="Times New Roman"/>
          <w:sz w:val="24"/>
          <w:szCs w:val="24"/>
          <w:shd w:val="clear" w:color="auto" w:fill="FFFFFF"/>
        </w:rPr>
        <w:t xml:space="preserve">result comparative yield as that of conventional farming. However, the </w:t>
      </w:r>
      <w:r w:rsidR="00F631D3" w:rsidRPr="00AA4FA8">
        <w:rPr>
          <w:rFonts w:ascii="Times New Roman" w:hAnsi="Times New Roman" w:cs="Times New Roman"/>
          <w:sz w:val="24"/>
          <w:szCs w:val="24"/>
          <w:shd w:val="clear" w:color="auto" w:fill="FFFFFF"/>
        </w:rPr>
        <w:t>for-soil</w:t>
      </w:r>
      <w:r w:rsidRPr="00AA4FA8">
        <w:rPr>
          <w:rFonts w:ascii="Times New Roman" w:hAnsi="Times New Roman" w:cs="Times New Roman"/>
          <w:sz w:val="24"/>
          <w:szCs w:val="24"/>
          <w:shd w:val="clear" w:color="auto" w:fill="FFFFFF"/>
        </w:rPr>
        <w:t xml:space="preserve"> systems</w:t>
      </w:r>
      <w:r w:rsidR="00616426" w:rsidRPr="00AA4FA8">
        <w:rPr>
          <w:rFonts w:ascii="Times New Roman" w:hAnsi="Times New Roman" w:cs="Times New Roman"/>
          <w:sz w:val="24"/>
          <w:szCs w:val="24"/>
          <w:shd w:val="clear" w:color="auto" w:fill="FFFFFF"/>
        </w:rPr>
        <w:t xml:space="preserve"> </w:t>
      </w:r>
      <w:r w:rsidR="00F631D3" w:rsidRPr="00AA4FA8">
        <w:rPr>
          <w:rFonts w:ascii="Times New Roman" w:hAnsi="Times New Roman" w:cs="Times New Roman"/>
          <w:sz w:val="24"/>
          <w:szCs w:val="24"/>
          <w:shd w:val="clear" w:color="auto" w:fill="FFFFFF"/>
        </w:rPr>
        <w:t>require</w:t>
      </w:r>
      <w:r w:rsidR="00616426" w:rsidRPr="00AA4FA8">
        <w:rPr>
          <w:rFonts w:ascii="Times New Roman" w:hAnsi="Times New Roman" w:cs="Times New Roman"/>
          <w:sz w:val="24"/>
          <w:szCs w:val="24"/>
          <w:shd w:val="clear" w:color="auto" w:fill="FFFFFF"/>
        </w:rPr>
        <w:t xml:space="preserve"> a conversion period leading to </w:t>
      </w:r>
      <w:r w:rsidRPr="00AA4FA8">
        <w:rPr>
          <w:rFonts w:ascii="Times New Roman" w:hAnsi="Times New Roman" w:cs="Times New Roman"/>
          <w:sz w:val="24"/>
          <w:szCs w:val="24"/>
          <w:shd w:val="clear" w:color="auto" w:fill="FFFFFF"/>
        </w:rPr>
        <w:t>lower crop yields initially due to the soil's prior reliance on chemical inputs</w:t>
      </w:r>
      <w:r w:rsidR="00616426" w:rsidRPr="00AA4FA8">
        <w:rPr>
          <w:rFonts w:ascii="Times New Roman" w:hAnsi="Times New Roman" w:cs="Times New Roman"/>
          <w:sz w:val="24"/>
          <w:szCs w:val="24"/>
          <w:shd w:val="clear" w:color="auto" w:fill="FFFFFF"/>
        </w:rPr>
        <w:t xml:space="preserve">. </w:t>
      </w:r>
      <w:r w:rsidRPr="00AA4FA8">
        <w:rPr>
          <w:rFonts w:ascii="Times New Roman" w:hAnsi="Times New Roman" w:cs="Times New Roman"/>
          <w:sz w:val="24"/>
          <w:szCs w:val="24"/>
          <w:shd w:val="clear" w:color="auto" w:fill="FFFFFF"/>
        </w:rPr>
        <w:t xml:space="preserve">Some studies, such as Korat and Mathukia (2022), suggest that NF may not always outperform organic farming in terms of yield. Therefore, to validate the long-term benefits of NF, large-scale, long-term trials across India are needed rather than just relying on the experiences of enthusiastic farmers. </w:t>
      </w:r>
      <w:r w:rsidR="000F19AA" w:rsidRPr="000F19AA">
        <w:rPr>
          <w:rFonts w:ascii="Times New Roman" w:hAnsi="Times New Roman" w:cs="Times New Roman"/>
          <w:sz w:val="24"/>
          <w:szCs w:val="24"/>
          <w:shd w:val="clear" w:color="auto" w:fill="FFFFFF"/>
        </w:rPr>
        <w:t>Natural farming is a new management practices and initially the soil systems</w:t>
      </w:r>
    </w:p>
    <w:p w14:paraId="535BD6D4" w14:textId="24CB51FB" w:rsidR="00FC7A9F" w:rsidRPr="00AA4FA8" w:rsidRDefault="00FC7A9F" w:rsidP="000F19AA">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Absence of effective weed management strategies:</w:t>
      </w:r>
      <w:r w:rsidRPr="00AA4FA8">
        <w:rPr>
          <w:rFonts w:ascii="Times New Roman" w:hAnsi="Times New Roman" w:cs="Times New Roman"/>
          <w:sz w:val="24"/>
          <w:szCs w:val="24"/>
          <w:shd w:val="clear" w:color="auto" w:fill="FFFFFF"/>
        </w:rPr>
        <w:t xml:space="preserve"> The absence of effective weed management strategies poses a significant challenge. Without chemical herbicides, farmers rely on manual methods like mulching, or crop rotation, which are </w:t>
      </w:r>
      <w:r w:rsidR="00256CC1" w:rsidRPr="00AA4FA8">
        <w:rPr>
          <w:rFonts w:ascii="Times New Roman" w:hAnsi="Times New Roman" w:cs="Times New Roman"/>
          <w:sz w:val="24"/>
          <w:szCs w:val="24"/>
          <w:shd w:val="clear" w:color="auto" w:fill="FFFFFF"/>
        </w:rPr>
        <w:t>labour-intensive</w:t>
      </w:r>
      <w:r w:rsidRPr="00AA4FA8">
        <w:rPr>
          <w:rFonts w:ascii="Times New Roman" w:hAnsi="Times New Roman" w:cs="Times New Roman"/>
          <w:sz w:val="24"/>
          <w:szCs w:val="24"/>
          <w:shd w:val="clear" w:color="auto" w:fill="FFFFFF"/>
        </w:rPr>
        <w:t xml:space="preserve"> and may not always be efficient in controlling persistent weeds. As weeds compete with crops for nutrients, water, and sunlight, this lack of effective control can lead to reduced crop yields. </w:t>
      </w:r>
    </w:p>
    <w:p w14:paraId="5940F474" w14:textId="77777777" w:rsidR="00CF66CA" w:rsidRPr="00AA4FA8" w:rsidRDefault="00616426" w:rsidP="00616426">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Inefficiency in d</w:t>
      </w:r>
      <w:r w:rsidR="000F19AA" w:rsidRPr="00774499">
        <w:rPr>
          <w:rFonts w:ascii="Times New Roman" w:hAnsi="Times New Roman" w:cs="Times New Roman"/>
          <w:b/>
          <w:bCs/>
          <w:sz w:val="24"/>
          <w:szCs w:val="24"/>
          <w:shd w:val="clear" w:color="auto" w:fill="FFFFFF"/>
        </w:rPr>
        <w:t xml:space="preserve">isease and </w:t>
      </w:r>
      <w:r w:rsidRPr="00774499">
        <w:rPr>
          <w:rFonts w:ascii="Times New Roman" w:hAnsi="Times New Roman" w:cs="Times New Roman"/>
          <w:b/>
          <w:bCs/>
          <w:sz w:val="24"/>
          <w:szCs w:val="24"/>
          <w:shd w:val="clear" w:color="auto" w:fill="FFFFFF"/>
        </w:rPr>
        <w:t>p</w:t>
      </w:r>
      <w:r w:rsidR="000F19AA" w:rsidRPr="00774499">
        <w:rPr>
          <w:rFonts w:ascii="Times New Roman" w:hAnsi="Times New Roman" w:cs="Times New Roman"/>
          <w:b/>
          <w:bCs/>
          <w:sz w:val="24"/>
          <w:szCs w:val="24"/>
          <w:shd w:val="clear" w:color="auto" w:fill="FFFFFF"/>
        </w:rPr>
        <w:t>est</w:t>
      </w:r>
      <w:r w:rsidRPr="00774499">
        <w:rPr>
          <w:rFonts w:ascii="Times New Roman" w:hAnsi="Times New Roman" w:cs="Times New Roman"/>
          <w:b/>
          <w:bCs/>
          <w:sz w:val="24"/>
          <w:szCs w:val="24"/>
          <w:shd w:val="clear" w:color="auto" w:fill="FFFFFF"/>
        </w:rPr>
        <w:t xml:space="preserve"> management</w:t>
      </w:r>
      <w:r w:rsidR="000F19AA" w:rsidRPr="00774499">
        <w:rPr>
          <w:rFonts w:ascii="Times New Roman" w:hAnsi="Times New Roman" w:cs="Times New Roman"/>
          <w:b/>
          <w:bCs/>
          <w:sz w:val="24"/>
          <w:szCs w:val="24"/>
          <w:shd w:val="clear" w:color="auto" w:fill="FFFFFF"/>
        </w:rPr>
        <w:t>:</w:t>
      </w:r>
      <w:r w:rsidR="00FC7A9F" w:rsidRPr="00AA4FA8">
        <w:rPr>
          <w:rFonts w:ascii="Times New Roman" w:hAnsi="Times New Roman" w:cs="Times New Roman"/>
          <w:sz w:val="24"/>
          <w:szCs w:val="24"/>
          <w:shd w:val="clear" w:color="auto" w:fill="FFFFFF"/>
        </w:rPr>
        <w:t xml:space="preserve"> Disease and pest management in natural farming is often executed as pre-incidence protection of crops with regular use of plant derived pesticides. However, upon failure to </w:t>
      </w:r>
      <w:r w:rsidR="00CF66CA" w:rsidRPr="00AA4FA8">
        <w:rPr>
          <w:rFonts w:ascii="Times New Roman" w:hAnsi="Times New Roman" w:cs="Times New Roman"/>
          <w:sz w:val="24"/>
          <w:szCs w:val="24"/>
          <w:shd w:val="clear" w:color="auto" w:fill="FFFFFF"/>
        </w:rPr>
        <w:t xml:space="preserve">prevent disease/pest incidence, there seems to have rapid spread leading to crop loss. </w:t>
      </w:r>
      <w:r w:rsidRPr="00AA4FA8">
        <w:rPr>
          <w:rFonts w:ascii="Times New Roman" w:hAnsi="Times New Roman" w:cs="Times New Roman"/>
          <w:sz w:val="24"/>
          <w:szCs w:val="24"/>
          <w:shd w:val="clear" w:color="auto" w:fill="FFFFFF"/>
        </w:rPr>
        <w:t xml:space="preserve">The </w:t>
      </w:r>
      <w:r w:rsidR="00FC7A9F" w:rsidRPr="00AA4FA8">
        <w:rPr>
          <w:rFonts w:ascii="Times New Roman" w:hAnsi="Times New Roman" w:cs="Times New Roman"/>
          <w:sz w:val="24"/>
          <w:szCs w:val="24"/>
          <w:shd w:val="clear" w:color="auto" w:fill="FFFFFF"/>
        </w:rPr>
        <w:t xml:space="preserve">limitations on usage of </w:t>
      </w:r>
      <w:r w:rsidRPr="00AA4FA8">
        <w:rPr>
          <w:rFonts w:ascii="Times New Roman" w:hAnsi="Times New Roman" w:cs="Times New Roman"/>
          <w:sz w:val="24"/>
          <w:szCs w:val="24"/>
          <w:shd w:val="clear" w:color="auto" w:fill="FFFFFF"/>
        </w:rPr>
        <w:t xml:space="preserve">chemicals raises concerns about the effectiveness of natural insecticides in controlling pests, potentially leading to crop losses over time. While some studies suggest the potential of natural products for pest and disease management, further field trials are essential to validate their </w:t>
      </w:r>
      <w:r w:rsidR="00CF66CA" w:rsidRPr="00AA4FA8">
        <w:rPr>
          <w:rFonts w:ascii="Times New Roman" w:hAnsi="Times New Roman" w:cs="Times New Roman"/>
          <w:sz w:val="24"/>
          <w:szCs w:val="24"/>
          <w:shd w:val="clear" w:color="auto" w:fill="FFFFFF"/>
        </w:rPr>
        <w:t xml:space="preserve">practical </w:t>
      </w:r>
      <w:r w:rsidRPr="00AA4FA8">
        <w:rPr>
          <w:rFonts w:ascii="Times New Roman" w:hAnsi="Times New Roman" w:cs="Times New Roman"/>
          <w:sz w:val="24"/>
          <w:szCs w:val="24"/>
          <w:shd w:val="clear" w:color="auto" w:fill="FFFFFF"/>
        </w:rPr>
        <w:t xml:space="preserve">effectiveness in </w:t>
      </w:r>
      <w:r w:rsidR="00CF66CA" w:rsidRPr="00AA4FA8">
        <w:rPr>
          <w:rFonts w:ascii="Times New Roman" w:hAnsi="Times New Roman" w:cs="Times New Roman"/>
          <w:sz w:val="24"/>
          <w:szCs w:val="24"/>
          <w:shd w:val="clear" w:color="auto" w:fill="FFFFFF"/>
        </w:rPr>
        <w:t xml:space="preserve">field. </w:t>
      </w:r>
    </w:p>
    <w:p w14:paraId="07D0D183" w14:textId="6A63B526"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Lack of standardized protocol for inputs preparation:</w:t>
      </w:r>
      <w:r w:rsidRPr="00AA4FA8">
        <w:rPr>
          <w:rFonts w:ascii="Times New Roman" w:hAnsi="Times New Roman" w:cs="Times New Roman"/>
          <w:sz w:val="24"/>
          <w:szCs w:val="24"/>
          <w:shd w:val="clear" w:color="auto" w:fill="FFFFFF"/>
        </w:rPr>
        <w:t xml:space="preserve"> Lack of a standardized protocol for preparing inputs, such as natural fertilizers and pesticides, creates inconsistency in their effectiveness. Since it relies on locally available, natural substances, the methods of preparation can vary widely depending on regional practices, materials, and expertise. This variability can lead to suboptimal results and difficulty in scaling NF practices. Establishing standardized guidelines for the preparation and application of inputs would help ensure better outcomes, improve the reliability of NF, and make it more accessible to a wider range of farmers.</w:t>
      </w:r>
    </w:p>
    <w:p w14:paraId="23E11061" w14:textId="048D88AA" w:rsidR="00C96B5D" w:rsidRPr="00AA4FA8" w:rsidRDefault="00CF66CA" w:rsidP="00DC2135">
      <w:pPr>
        <w:jc w:val="both"/>
        <w:rPr>
          <w:rFonts w:ascii="Times New Roman" w:hAnsi="Times New Roman" w:cs="Times New Roman"/>
          <w:sz w:val="24"/>
          <w:szCs w:val="24"/>
          <w:shd w:val="clear" w:color="auto" w:fill="FFFFFF"/>
        </w:rPr>
      </w:pPr>
      <w:r w:rsidRPr="00774499">
        <w:rPr>
          <w:rFonts w:ascii="Times New Roman" w:hAnsi="Times New Roman" w:cs="Times New Roman"/>
          <w:b/>
          <w:bCs/>
          <w:sz w:val="24"/>
          <w:szCs w:val="24"/>
          <w:shd w:val="clear" w:color="auto" w:fill="FFFFFF"/>
        </w:rPr>
        <w:t>Market access for premium price:</w:t>
      </w:r>
      <w:r w:rsidRPr="00AA4FA8">
        <w:rPr>
          <w:rFonts w:ascii="Times New Roman" w:hAnsi="Times New Roman" w:cs="Times New Roman"/>
          <w:sz w:val="24"/>
          <w:szCs w:val="24"/>
          <w:shd w:val="clear" w:color="auto" w:fill="FFFFFF"/>
        </w:rPr>
        <w:t xml:space="preserve"> Since, most of the study so far encounters crop yield reduction under NF system, there is need to formulate regulations through Government and related bodies for premium product price that compensates the loss in yield and provide chemical free food to the world. As presently there are no regulations made, farmers often</w:t>
      </w:r>
      <w:r w:rsidR="003F53DD" w:rsidRPr="00AA4FA8">
        <w:rPr>
          <w:rFonts w:ascii="Times New Roman" w:hAnsi="Times New Roman" w:cs="Times New Roman"/>
          <w:sz w:val="24"/>
          <w:szCs w:val="24"/>
          <w:shd w:val="clear" w:color="auto" w:fill="FFFFFF"/>
        </w:rPr>
        <w:t xml:space="preserve"> </w:t>
      </w:r>
      <w:r w:rsidR="000238A0" w:rsidRPr="00AA4FA8">
        <w:rPr>
          <w:rFonts w:ascii="Times New Roman" w:hAnsi="Times New Roman" w:cs="Times New Roman"/>
          <w:sz w:val="24"/>
          <w:szCs w:val="24"/>
          <w:shd w:val="clear" w:color="auto" w:fill="FFFFFF"/>
        </w:rPr>
        <w:t>hesitate</w:t>
      </w:r>
      <w:r w:rsidR="003F53DD" w:rsidRPr="00AA4FA8">
        <w:rPr>
          <w:rFonts w:ascii="Times New Roman" w:hAnsi="Times New Roman" w:cs="Times New Roman"/>
          <w:sz w:val="24"/>
          <w:szCs w:val="24"/>
          <w:shd w:val="clear" w:color="auto" w:fill="FFFFFF"/>
        </w:rPr>
        <w:t xml:space="preserve"> in adopting such farming in commercial scale. </w:t>
      </w:r>
      <w:r w:rsidRPr="00AA4FA8">
        <w:rPr>
          <w:rFonts w:ascii="Times New Roman" w:hAnsi="Times New Roman" w:cs="Times New Roman"/>
          <w:sz w:val="24"/>
          <w:szCs w:val="24"/>
          <w:shd w:val="clear" w:color="auto" w:fill="FFFFFF"/>
        </w:rPr>
        <w:t xml:space="preserve">The lack of established supply chains and certification systems can hinder farmers from benefiting from their </w:t>
      </w:r>
      <w:r w:rsidR="003F53DD" w:rsidRPr="00AA4FA8">
        <w:rPr>
          <w:rFonts w:ascii="Times New Roman" w:hAnsi="Times New Roman" w:cs="Times New Roman"/>
          <w:sz w:val="24"/>
          <w:szCs w:val="24"/>
          <w:shd w:val="clear" w:color="auto" w:fill="FFFFFF"/>
        </w:rPr>
        <w:t xml:space="preserve">chemical free </w:t>
      </w:r>
      <w:r w:rsidRPr="00AA4FA8">
        <w:rPr>
          <w:rFonts w:ascii="Times New Roman" w:hAnsi="Times New Roman" w:cs="Times New Roman"/>
          <w:sz w:val="24"/>
          <w:szCs w:val="24"/>
          <w:shd w:val="clear" w:color="auto" w:fill="FFFFFF"/>
        </w:rPr>
        <w:t>produce.</w:t>
      </w:r>
    </w:p>
    <w:p w14:paraId="5C40A3C8" w14:textId="4ADDC458" w:rsidR="00476231" w:rsidRPr="00AA4FA8" w:rsidRDefault="003F53DD" w:rsidP="003F53DD">
      <w:pPr>
        <w:jc w:val="both"/>
        <w:rPr>
          <w:rFonts w:ascii="Times New Roman" w:hAnsi="Times New Roman" w:cs="Times New Roman"/>
          <w:sz w:val="24"/>
          <w:szCs w:val="24"/>
          <w:shd w:val="clear" w:color="auto" w:fill="FFFFFF"/>
        </w:rPr>
      </w:pPr>
      <w:r w:rsidRPr="00AA4FA8">
        <w:rPr>
          <w:rFonts w:ascii="Times New Roman" w:hAnsi="Times New Roman" w:cs="Times New Roman"/>
          <w:sz w:val="24"/>
          <w:szCs w:val="24"/>
          <w:shd w:val="clear" w:color="auto" w:fill="FFFFFF"/>
        </w:rPr>
        <w:t xml:space="preserve">Future thrusts in natural farming must orient towards several key areas to enhance its effectiveness and scalability. Research and innovation are crucial factor to develop improved natural inputs, pest management strategies and soil health practices which can optimize yields while maintaining sustainability. Farmer awareness and training programs need to be expanded to get thorough understanding of the practices for adopting, further ensuring they are </w:t>
      </w:r>
      <w:r w:rsidRPr="00AA4FA8">
        <w:rPr>
          <w:rFonts w:ascii="Times New Roman" w:hAnsi="Times New Roman" w:cs="Times New Roman"/>
          <w:sz w:val="24"/>
          <w:szCs w:val="24"/>
          <w:shd w:val="clear" w:color="auto" w:fill="FFFFFF"/>
        </w:rPr>
        <w:lastRenderedPageBreak/>
        <w:t>participation confidently in transitioning from conventional farming systems. For a larger picture, policy support and incentives are primarily essential. Policies should also focus on strengthening certification systems for organic produce to ensure fair pricing and market access. Additionally, integrating technology for better monitoring of soil conditions, pests, and crop growth can enhance the efficiency of NF practices. Finally, expanding market networks will help farmers access higher-value markets and improve the financial viability of NF in the long term.</w:t>
      </w:r>
    </w:p>
    <w:p w14:paraId="4D0119B2" w14:textId="14177BA4" w:rsidR="00460489" w:rsidRPr="004A5FA6" w:rsidRDefault="00D1190D" w:rsidP="004A5FA6">
      <w:pPr>
        <w:pStyle w:val="ListParagraph"/>
        <w:numPr>
          <w:ilvl w:val="0"/>
          <w:numId w:val="9"/>
        </w:numPr>
        <w:ind w:left="426"/>
        <w:jc w:val="both"/>
        <w:rPr>
          <w:rFonts w:ascii="Times New Roman" w:hAnsi="Times New Roman" w:cs="Times New Roman"/>
          <w:b/>
          <w:bCs/>
          <w:sz w:val="24"/>
          <w:szCs w:val="24"/>
          <w:shd w:val="clear" w:color="auto" w:fill="FFFFFF"/>
        </w:rPr>
      </w:pPr>
      <w:r w:rsidRPr="004A5FA6">
        <w:rPr>
          <w:rFonts w:ascii="Times New Roman" w:hAnsi="Times New Roman" w:cs="Times New Roman"/>
          <w:b/>
          <w:bCs/>
          <w:sz w:val="24"/>
          <w:szCs w:val="24"/>
          <w:shd w:val="clear" w:color="auto" w:fill="FFFFFF"/>
        </w:rPr>
        <w:t>CONCLUSION</w:t>
      </w:r>
    </w:p>
    <w:p w14:paraId="29CCFEF5" w14:textId="385DB414" w:rsidR="004A5FA6" w:rsidRDefault="00460489" w:rsidP="00460489">
      <w:pPr>
        <w:jc w:val="both"/>
        <w:rPr>
          <w:rFonts w:ascii="Times New Roman" w:hAnsi="Times New Roman" w:cs="Times New Roman"/>
          <w:sz w:val="24"/>
          <w:szCs w:val="24"/>
        </w:rPr>
      </w:pPr>
      <w:r w:rsidRPr="00460489">
        <w:rPr>
          <w:rFonts w:ascii="Times New Roman" w:hAnsi="Times New Roman" w:cs="Times New Roman"/>
          <w:sz w:val="24"/>
          <w:szCs w:val="24"/>
        </w:rPr>
        <w:t xml:space="preserve">Natural farming offers a promising path toward sustainable agriculture and the goal of doubling farmers' incomes in India. By eliminating the reliance on chemical inputs, NF not only improves soil health but also enhances biodiversity, leading to long-term productivity. The focus on </w:t>
      </w:r>
      <w:r w:rsidRPr="00AA4FA8">
        <w:rPr>
          <w:rFonts w:ascii="Times New Roman" w:hAnsi="Times New Roman" w:cs="Times New Roman"/>
          <w:sz w:val="24"/>
          <w:szCs w:val="24"/>
        </w:rPr>
        <w:t>chemical free</w:t>
      </w:r>
      <w:r w:rsidRPr="00460489">
        <w:rPr>
          <w:rFonts w:ascii="Times New Roman" w:hAnsi="Times New Roman" w:cs="Times New Roman"/>
          <w:sz w:val="24"/>
          <w:szCs w:val="24"/>
        </w:rPr>
        <w:t xml:space="preserve"> practices reduces the cost of expensive fertilizers and pesticides, which can significantly lower production costs for farmers, thereby increasing </w:t>
      </w:r>
      <w:r w:rsidRPr="00AA4FA8">
        <w:rPr>
          <w:rFonts w:ascii="Times New Roman" w:hAnsi="Times New Roman" w:cs="Times New Roman"/>
          <w:sz w:val="24"/>
          <w:szCs w:val="24"/>
        </w:rPr>
        <w:t>economic returns</w:t>
      </w:r>
      <w:r w:rsidRPr="00460489">
        <w:rPr>
          <w:rFonts w:ascii="Times New Roman" w:hAnsi="Times New Roman" w:cs="Times New Roman"/>
          <w:sz w:val="24"/>
          <w:szCs w:val="24"/>
        </w:rPr>
        <w:t xml:space="preserve">. In the long run, </w:t>
      </w:r>
      <w:r w:rsidRPr="00AA4FA8">
        <w:rPr>
          <w:rFonts w:ascii="Times New Roman" w:hAnsi="Times New Roman" w:cs="Times New Roman"/>
          <w:sz w:val="24"/>
          <w:szCs w:val="24"/>
        </w:rPr>
        <w:t xml:space="preserve">it </w:t>
      </w:r>
      <w:r w:rsidRPr="00460489">
        <w:rPr>
          <w:rFonts w:ascii="Times New Roman" w:hAnsi="Times New Roman" w:cs="Times New Roman"/>
          <w:sz w:val="24"/>
          <w:szCs w:val="24"/>
        </w:rPr>
        <w:t>supports the resilience of farming systems, making them more adaptable to climate change and environmental challenges.</w:t>
      </w:r>
      <w:r w:rsidRPr="00AA4FA8">
        <w:rPr>
          <w:rFonts w:ascii="Times New Roman" w:hAnsi="Times New Roman" w:cs="Times New Roman"/>
          <w:sz w:val="24"/>
          <w:szCs w:val="24"/>
        </w:rPr>
        <w:t xml:space="preserve"> </w:t>
      </w:r>
      <w:r w:rsidRPr="00460489">
        <w:rPr>
          <w:rFonts w:ascii="Times New Roman" w:hAnsi="Times New Roman" w:cs="Times New Roman"/>
          <w:sz w:val="24"/>
          <w:szCs w:val="24"/>
        </w:rPr>
        <w:t>Additionally,</w:t>
      </w:r>
      <w:r w:rsidRPr="00AA4FA8">
        <w:rPr>
          <w:rFonts w:ascii="Times New Roman" w:hAnsi="Times New Roman" w:cs="Times New Roman"/>
          <w:sz w:val="24"/>
          <w:szCs w:val="24"/>
        </w:rPr>
        <w:t xml:space="preserve"> it</w:t>
      </w:r>
      <w:r w:rsidRPr="00460489">
        <w:rPr>
          <w:rFonts w:ascii="Times New Roman" w:hAnsi="Times New Roman" w:cs="Times New Roman"/>
          <w:sz w:val="24"/>
          <w:szCs w:val="24"/>
        </w:rPr>
        <w:t xml:space="preserve"> can open doors to premium markets for</w:t>
      </w:r>
      <w:r w:rsidRPr="00AA4FA8">
        <w:rPr>
          <w:rFonts w:ascii="Times New Roman" w:hAnsi="Times New Roman" w:cs="Times New Roman"/>
          <w:sz w:val="24"/>
          <w:szCs w:val="24"/>
        </w:rPr>
        <w:t xml:space="preserve"> NF</w:t>
      </w:r>
      <w:r w:rsidRPr="00460489">
        <w:rPr>
          <w:rFonts w:ascii="Times New Roman" w:hAnsi="Times New Roman" w:cs="Times New Roman"/>
          <w:sz w:val="24"/>
          <w:szCs w:val="24"/>
        </w:rPr>
        <w:t xml:space="preserve"> produce, where farmers can secure higher prices for their </w:t>
      </w:r>
      <w:r w:rsidRPr="00AA4FA8">
        <w:rPr>
          <w:rFonts w:ascii="Times New Roman" w:hAnsi="Times New Roman" w:cs="Times New Roman"/>
          <w:sz w:val="24"/>
          <w:szCs w:val="24"/>
        </w:rPr>
        <w:t>farm produce</w:t>
      </w:r>
      <w:r w:rsidRPr="00460489">
        <w:rPr>
          <w:rFonts w:ascii="Times New Roman" w:hAnsi="Times New Roman" w:cs="Times New Roman"/>
          <w:sz w:val="24"/>
          <w:szCs w:val="24"/>
        </w:rPr>
        <w:t>. This added value, combined with reduced input costs, directly contributes to improving farmers' economic well-being. As farmers transition to NF, they also benefit from better soil health and water retention, improving yields over time, despite initial yield dips during the transition phase.</w:t>
      </w:r>
      <w:r w:rsidRPr="00AA4FA8">
        <w:rPr>
          <w:rFonts w:ascii="Times New Roman" w:hAnsi="Times New Roman" w:cs="Times New Roman"/>
          <w:sz w:val="24"/>
          <w:szCs w:val="24"/>
        </w:rPr>
        <w:t xml:space="preserve"> However, achieving widespread adoption requires significant support, including farmer training, government incentives and access to markets. Long-term investments in research, better technology, and infrastructure will further enable to thrive, creating a more sustainable, profitable, and resilient agricultural system. In conclusion, with the right support, natural farming has the potential to significantly contribute to the dual goals of sustainability and increasing farmers' incomes.</w:t>
      </w:r>
    </w:p>
    <w:p w14:paraId="154DD6A9" w14:textId="77777777" w:rsidR="00513475" w:rsidRP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DISCLAIMER (ARTIFICIAL INTELLIGENCE)</w:t>
      </w:r>
    </w:p>
    <w:p w14:paraId="7F6D993C" w14:textId="461B02F9" w:rsid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w:t>
      </w:r>
      <w:proofErr w:type="gramStart"/>
      <w:r w:rsidRPr="00513475">
        <w:rPr>
          <w:rFonts w:ascii="Times New Roman" w:hAnsi="Times New Roman" w:cs="Times New Roman"/>
          <w:sz w:val="24"/>
          <w:szCs w:val="24"/>
        </w:rPr>
        <w:t>s)  hereby</w:t>
      </w:r>
      <w:proofErr w:type="gramEnd"/>
      <w:r w:rsidRPr="00513475">
        <w:rPr>
          <w:rFonts w:ascii="Times New Roman" w:hAnsi="Times New Roman" w:cs="Times New Roman"/>
          <w:sz w:val="24"/>
          <w:szCs w:val="24"/>
        </w:rPr>
        <w:t xml:space="preserve">  declare  that  NO  generative  AI technologies  such  as  Large  Language  Models (ChatGPT,   COPILOT,   etc)   and   text-to-image generators  have  been  used  during  writing  or editing of this manuscript.</w:t>
      </w:r>
    </w:p>
    <w:p w14:paraId="5996D898" w14:textId="77777777" w:rsidR="00513475" w:rsidRDefault="00513475" w:rsidP="00460489">
      <w:pPr>
        <w:jc w:val="both"/>
        <w:rPr>
          <w:rFonts w:ascii="Times New Roman" w:hAnsi="Times New Roman" w:cs="Times New Roman"/>
          <w:b/>
          <w:bCs/>
          <w:sz w:val="24"/>
          <w:szCs w:val="24"/>
        </w:rPr>
      </w:pPr>
      <w:r w:rsidRPr="00513475">
        <w:rPr>
          <w:rFonts w:ascii="Times New Roman" w:hAnsi="Times New Roman" w:cs="Times New Roman"/>
          <w:b/>
          <w:bCs/>
          <w:sz w:val="24"/>
          <w:szCs w:val="24"/>
        </w:rPr>
        <w:t>COMPETING INTERESTS</w:t>
      </w:r>
    </w:p>
    <w:p w14:paraId="4FC41715" w14:textId="2054E906" w:rsidR="004A5FA6" w:rsidRPr="00513475" w:rsidRDefault="00513475" w:rsidP="00460489">
      <w:pPr>
        <w:jc w:val="both"/>
        <w:rPr>
          <w:rFonts w:ascii="Times New Roman" w:hAnsi="Times New Roman" w:cs="Times New Roman"/>
          <w:sz w:val="24"/>
          <w:szCs w:val="24"/>
        </w:rPr>
      </w:pPr>
      <w:r w:rsidRPr="00513475">
        <w:rPr>
          <w:rFonts w:ascii="Times New Roman" w:hAnsi="Times New Roman" w:cs="Times New Roman"/>
          <w:sz w:val="24"/>
          <w:szCs w:val="24"/>
        </w:rPr>
        <w:t>Authors have declared    that    no    competing interests exist.</w:t>
      </w:r>
    </w:p>
    <w:p w14:paraId="77DCC1B2" w14:textId="77777777" w:rsidR="00460489" w:rsidRPr="00AA4FA8" w:rsidRDefault="00460489" w:rsidP="003F53DD">
      <w:pPr>
        <w:jc w:val="both"/>
        <w:rPr>
          <w:rFonts w:ascii="Times New Roman" w:hAnsi="Times New Roman" w:cs="Times New Roman"/>
          <w:sz w:val="24"/>
          <w:szCs w:val="24"/>
          <w:lang w:val="en-US"/>
        </w:rPr>
      </w:pPr>
    </w:p>
    <w:p w14:paraId="2868BF01" w14:textId="77777777" w:rsidR="000D2CA1" w:rsidRPr="00AA4FA8" w:rsidRDefault="000D2CA1" w:rsidP="003F53DD">
      <w:pPr>
        <w:jc w:val="both"/>
        <w:rPr>
          <w:rFonts w:ascii="Times New Roman" w:hAnsi="Times New Roman" w:cs="Times New Roman"/>
          <w:sz w:val="24"/>
          <w:szCs w:val="24"/>
          <w:lang w:val="en-US"/>
        </w:rPr>
      </w:pPr>
    </w:p>
    <w:p w14:paraId="6D36D1C0" w14:textId="77777777" w:rsidR="000D2CA1" w:rsidRPr="00AA4FA8" w:rsidRDefault="000D2CA1" w:rsidP="003F53DD">
      <w:pPr>
        <w:jc w:val="both"/>
        <w:rPr>
          <w:rFonts w:ascii="Times New Roman" w:hAnsi="Times New Roman" w:cs="Times New Roman"/>
          <w:sz w:val="24"/>
          <w:szCs w:val="24"/>
          <w:lang w:val="en-US"/>
        </w:rPr>
      </w:pPr>
    </w:p>
    <w:p w14:paraId="50FC2E87" w14:textId="77777777" w:rsidR="000D2CA1" w:rsidRPr="00AA4FA8" w:rsidRDefault="000D2CA1" w:rsidP="003F53DD">
      <w:pPr>
        <w:jc w:val="both"/>
        <w:rPr>
          <w:rFonts w:ascii="Times New Roman" w:hAnsi="Times New Roman" w:cs="Times New Roman"/>
          <w:sz w:val="24"/>
          <w:szCs w:val="24"/>
          <w:lang w:val="en-US"/>
        </w:rPr>
      </w:pPr>
    </w:p>
    <w:p w14:paraId="782EEE98" w14:textId="77777777" w:rsidR="000D2CA1" w:rsidRPr="00AA4FA8" w:rsidRDefault="000D2CA1" w:rsidP="003F53DD">
      <w:pPr>
        <w:jc w:val="both"/>
        <w:rPr>
          <w:rFonts w:ascii="Times New Roman" w:hAnsi="Times New Roman" w:cs="Times New Roman"/>
          <w:sz w:val="24"/>
          <w:szCs w:val="24"/>
          <w:lang w:val="en-US"/>
        </w:rPr>
      </w:pPr>
    </w:p>
    <w:p w14:paraId="233E1CCD" w14:textId="77777777" w:rsidR="000D2CA1" w:rsidRDefault="000D2CA1" w:rsidP="003F53DD">
      <w:pPr>
        <w:jc w:val="both"/>
        <w:rPr>
          <w:rFonts w:ascii="Times New Roman" w:hAnsi="Times New Roman" w:cs="Times New Roman"/>
          <w:sz w:val="24"/>
          <w:szCs w:val="24"/>
          <w:lang w:val="en-US"/>
        </w:rPr>
      </w:pPr>
    </w:p>
    <w:p w14:paraId="6230EE84" w14:textId="77777777" w:rsidR="00513475" w:rsidRDefault="00513475" w:rsidP="003F53DD">
      <w:pPr>
        <w:jc w:val="both"/>
        <w:rPr>
          <w:rFonts w:ascii="Times New Roman" w:hAnsi="Times New Roman" w:cs="Times New Roman"/>
          <w:sz w:val="24"/>
          <w:szCs w:val="24"/>
          <w:lang w:val="en-US"/>
        </w:rPr>
      </w:pPr>
    </w:p>
    <w:p w14:paraId="02A7C734" w14:textId="77777777" w:rsidR="004A5FA6" w:rsidRPr="00AA4FA8" w:rsidRDefault="004A5FA6" w:rsidP="003F53DD">
      <w:pPr>
        <w:jc w:val="both"/>
        <w:rPr>
          <w:rFonts w:ascii="Times New Roman" w:hAnsi="Times New Roman" w:cs="Times New Roman"/>
          <w:sz w:val="24"/>
          <w:szCs w:val="24"/>
          <w:lang w:val="en-US"/>
        </w:rPr>
      </w:pPr>
    </w:p>
    <w:p w14:paraId="1558B524" w14:textId="197A82BB" w:rsidR="000D2CA1" w:rsidRPr="00AA4FA8" w:rsidRDefault="00D1190D" w:rsidP="000D2CA1">
      <w:pPr>
        <w:jc w:val="both"/>
        <w:rPr>
          <w:rFonts w:ascii="Times New Roman" w:hAnsi="Times New Roman" w:cs="Times New Roman"/>
        </w:rPr>
      </w:pPr>
      <w:r w:rsidRPr="00AA4FA8">
        <w:rPr>
          <w:rFonts w:ascii="Times New Roman" w:hAnsi="Times New Roman" w:cs="Times New Roman"/>
          <w:b/>
          <w:bCs/>
          <w:sz w:val="24"/>
          <w:szCs w:val="24"/>
          <w:lang w:val="en-US"/>
        </w:rPr>
        <w:lastRenderedPageBreak/>
        <w:t>REFERENCES</w:t>
      </w:r>
    </w:p>
    <w:p w14:paraId="0729E71F"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Agricultural statistics at a glance (2022). Directorate of Economics and Statistics, Department of Agriculture, Cooperation and Farmers’ Welfare, Ministry of Agriculture and Farmers’Welfare.</w:t>
      </w:r>
    </w:p>
    <w:p w14:paraId="6D9436D9"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Anonymous. 1993. About the name of Kyusei Nature Farming. In: The Basis of Paradise, The Editorial Board of Kyusei Dogma. Kyusei Publisher, Tokyo, Atami.</w:t>
      </w:r>
    </w:p>
    <w:p w14:paraId="6A091193"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Biswas S, Das R and Thakur R. (2023). Effect of corm and soil treatments with organic liquid formulations on performance of elephant foot yam in Jharkhand, India. </w:t>
      </w:r>
      <w:r w:rsidRPr="000A7463">
        <w:rPr>
          <w:rFonts w:ascii="Times New Roman" w:hAnsi="Times New Roman" w:cs="Times New Roman"/>
          <w:i/>
          <w:iCs/>
        </w:rPr>
        <w:t>Int. J. Plant Sci</w:t>
      </w:r>
      <w:r w:rsidRPr="000A7463">
        <w:rPr>
          <w:rFonts w:ascii="Times New Roman" w:hAnsi="Times New Roman" w:cs="Times New Roman"/>
        </w:rPr>
        <w:t>, </w:t>
      </w:r>
      <w:r w:rsidRPr="000A7463">
        <w:rPr>
          <w:rFonts w:ascii="Times New Roman" w:hAnsi="Times New Roman" w:cs="Times New Roman"/>
          <w:i/>
          <w:iCs/>
        </w:rPr>
        <w:t>35</w:t>
      </w:r>
      <w:r w:rsidRPr="000A7463">
        <w:rPr>
          <w:rFonts w:ascii="Times New Roman" w:hAnsi="Times New Roman" w:cs="Times New Roman"/>
        </w:rPr>
        <w:t>, 116-124.</w:t>
      </w:r>
    </w:p>
    <w:p w14:paraId="78F42039"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Canfield D E, </w:t>
      </w:r>
      <w:proofErr w:type="gramStart"/>
      <w:r w:rsidRPr="000A7463">
        <w:rPr>
          <w:rFonts w:ascii="Times New Roman" w:hAnsi="Times New Roman" w:cs="Times New Roman"/>
        </w:rPr>
        <w:t>Glazer  A</w:t>
      </w:r>
      <w:proofErr w:type="gramEnd"/>
      <w:r w:rsidRPr="000A7463">
        <w:rPr>
          <w:rFonts w:ascii="Times New Roman" w:hAnsi="Times New Roman" w:cs="Times New Roman"/>
        </w:rPr>
        <w:t xml:space="preserve"> N and Falkowski P G. (2010). The evolution and future of Earth’s nitrogen cycle.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330</w:t>
      </w:r>
      <w:r w:rsidRPr="000A7463">
        <w:rPr>
          <w:rFonts w:ascii="Times New Roman" w:hAnsi="Times New Roman" w:cs="Times New Roman"/>
        </w:rPr>
        <w:t>(6001), 192-196.</w:t>
      </w:r>
    </w:p>
    <w:p w14:paraId="48851328"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Choudhary R, Sharma R P, Rana N, Dev P, Sharma G D and Kumar R. (2022). Effect of natural farming on yield performances, soil health and nutrient uptake in wheat+ gram inter cropping system in sub-temperate regions of Himachal Pradesh.</w:t>
      </w:r>
    </w:p>
    <w:p w14:paraId="343CC77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Devarinti S R. (2016). Natural farming: eco-friendly and sustainable. </w:t>
      </w:r>
      <w:r w:rsidRPr="000A7463">
        <w:rPr>
          <w:rFonts w:ascii="Times New Roman" w:hAnsi="Times New Roman" w:cs="Times New Roman"/>
          <w:i/>
          <w:iCs/>
        </w:rPr>
        <w:t>Agrotechnology</w:t>
      </w:r>
      <w:r w:rsidRPr="000A7463">
        <w:rPr>
          <w:rFonts w:ascii="Times New Roman" w:hAnsi="Times New Roman" w:cs="Times New Roman"/>
        </w:rPr>
        <w:t>, </w:t>
      </w:r>
      <w:r w:rsidRPr="000A7463">
        <w:rPr>
          <w:rFonts w:ascii="Times New Roman" w:hAnsi="Times New Roman" w:cs="Times New Roman"/>
          <w:i/>
          <w:iCs/>
        </w:rPr>
        <w:t>5</w:t>
      </w:r>
      <w:r w:rsidRPr="000A7463">
        <w:rPr>
          <w:rFonts w:ascii="Times New Roman" w:hAnsi="Times New Roman" w:cs="Times New Roman"/>
        </w:rPr>
        <w:t>(2), 1000147.</w:t>
      </w:r>
    </w:p>
    <w:p w14:paraId="1ABCE338"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Evenson R E and Gollin D. (2003). Assessing the impact of the Green Revolution, 1960 to 2000. </w:t>
      </w:r>
      <w:r w:rsidRPr="000A7463">
        <w:rPr>
          <w:rFonts w:ascii="Times New Roman" w:hAnsi="Times New Roman" w:cs="Times New Roman"/>
          <w:i/>
          <w:iCs/>
        </w:rPr>
        <w:t>science</w:t>
      </w:r>
      <w:r w:rsidRPr="000A7463">
        <w:rPr>
          <w:rFonts w:ascii="Times New Roman" w:hAnsi="Times New Roman" w:cs="Times New Roman"/>
        </w:rPr>
        <w:t>, </w:t>
      </w:r>
      <w:r w:rsidRPr="000A7463">
        <w:rPr>
          <w:rFonts w:ascii="Times New Roman" w:hAnsi="Times New Roman" w:cs="Times New Roman"/>
          <w:i/>
          <w:iCs/>
        </w:rPr>
        <w:t>300</w:t>
      </w:r>
      <w:r w:rsidRPr="000A7463">
        <w:rPr>
          <w:rFonts w:ascii="Times New Roman" w:hAnsi="Times New Roman" w:cs="Times New Roman"/>
        </w:rPr>
        <w:t>(5620), 758-762.</w:t>
      </w:r>
    </w:p>
    <w:p w14:paraId="5B659DA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INFRC. 1988. Guidelines for Nature Farming Techniques. Atami, Japan. 38 pp.</w:t>
      </w:r>
    </w:p>
    <w:p w14:paraId="645E065A" w14:textId="0C19D33C"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Kalarani M K, Karthikeyan R, Sivakumar R and Umapathi M. (2023). </w:t>
      </w:r>
      <w:r w:rsidR="00FA6DA1" w:rsidRPr="000A7463">
        <w:rPr>
          <w:rFonts w:ascii="Times New Roman" w:hAnsi="Times New Roman" w:cs="Times New Roman"/>
        </w:rPr>
        <w:t>Natural farming</w:t>
      </w:r>
      <w:r w:rsidRPr="000A7463">
        <w:rPr>
          <w:rFonts w:ascii="Times New Roman" w:hAnsi="Times New Roman" w:cs="Times New Roman"/>
        </w:rPr>
        <w:t xml:space="preserve">: </w:t>
      </w:r>
      <w:r w:rsidR="00FA6DA1" w:rsidRPr="000A7463">
        <w:rPr>
          <w:rFonts w:ascii="Times New Roman" w:hAnsi="Times New Roman" w:cs="Times New Roman"/>
        </w:rPr>
        <w:t>Scope and Importance. </w:t>
      </w:r>
      <w:r w:rsidR="00FA6DA1" w:rsidRPr="000A7463">
        <w:rPr>
          <w:rFonts w:ascii="Times New Roman" w:hAnsi="Times New Roman" w:cs="Times New Roman"/>
          <w:i/>
          <w:iCs/>
        </w:rPr>
        <w:t xml:space="preserve">Natural Farming </w:t>
      </w:r>
      <w:proofErr w:type="gramStart"/>
      <w:r w:rsidR="00FA6DA1" w:rsidRPr="000A7463">
        <w:rPr>
          <w:rFonts w:ascii="Times New Roman" w:hAnsi="Times New Roman" w:cs="Times New Roman"/>
          <w:i/>
          <w:iCs/>
        </w:rPr>
        <w:t>For</w:t>
      </w:r>
      <w:proofErr w:type="gramEnd"/>
      <w:r w:rsidR="00FA6DA1" w:rsidRPr="000A7463">
        <w:rPr>
          <w:rFonts w:ascii="Times New Roman" w:hAnsi="Times New Roman" w:cs="Times New Roman"/>
          <w:i/>
          <w:iCs/>
        </w:rPr>
        <w:t xml:space="preserve"> Sustainable Agriculture</w:t>
      </w:r>
      <w:r w:rsidRPr="000A7463">
        <w:rPr>
          <w:rFonts w:ascii="Times New Roman" w:hAnsi="Times New Roman" w:cs="Times New Roman"/>
        </w:rPr>
        <w:t>, 1.</w:t>
      </w:r>
    </w:p>
    <w:p w14:paraId="0626A01D"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Korat H V, Mathukia R K and Faldu M R. (2022). Influence of </w:t>
      </w:r>
      <w:proofErr w:type="gramStart"/>
      <w:r w:rsidRPr="000A7463">
        <w:rPr>
          <w:rFonts w:ascii="Times New Roman" w:hAnsi="Times New Roman" w:cs="Times New Roman"/>
        </w:rPr>
        <w:t>low cost</w:t>
      </w:r>
      <w:proofErr w:type="gramEnd"/>
      <w:r w:rsidRPr="000A7463">
        <w:rPr>
          <w:rFonts w:ascii="Times New Roman" w:hAnsi="Times New Roman" w:cs="Times New Roman"/>
        </w:rPr>
        <w:t xml:space="preserve"> natural farming, organic farming and conventional farming on performance of wheat and chickpea. </w:t>
      </w:r>
      <w:r w:rsidRPr="000A7463">
        <w:rPr>
          <w:rFonts w:ascii="Times New Roman" w:hAnsi="Times New Roman" w:cs="Times New Roman"/>
          <w:i/>
          <w:iCs/>
        </w:rPr>
        <w:t>Guj. J. Ext. Edu. Special Issue</w:t>
      </w:r>
      <w:r w:rsidRPr="000A7463">
        <w:rPr>
          <w:rFonts w:ascii="Times New Roman" w:hAnsi="Times New Roman" w:cs="Times New Roman"/>
        </w:rPr>
        <w:t>, 33-37.</w:t>
      </w:r>
    </w:p>
    <w:p w14:paraId="12D91DDA"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P and Sharma P K. (2020). Soil salinity and food security in India. Frontiers in Sustainable Food Systems. 4, 533781.</w:t>
      </w:r>
    </w:p>
    <w:p w14:paraId="2E5AF935"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and Meena P C. (2019). Natural Farming practices in India: Its adoption and impact on crop yield and farmers’ income. </w:t>
      </w:r>
      <w:r w:rsidRPr="000A7463">
        <w:rPr>
          <w:rFonts w:ascii="Times New Roman" w:hAnsi="Times New Roman" w:cs="Times New Roman"/>
          <w:i/>
          <w:iCs/>
        </w:rPr>
        <w:t>Indian Journal of Agricultural Economics</w:t>
      </w:r>
      <w:r w:rsidRPr="000A7463">
        <w:rPr>
          <w:rFonts w:ascii="Times New Roman" w:hAnsi="Times New Roman" w:cs="Times New Roman"/>
        </w:rPr>
        <w:t>, </w:t>
      </w:r>
      <w:r w:rsidRPr="000A7463">
        <w:rPr>
          <w:rFonts w:ascii="Times New Roman" w:hAnsi="Times New Roman" w:cs="Times New Roman"/>
          <w:i/>
          <w:iCs/>
        </w:rPr>
        <w:t>74</w:t>
      </w:r>
      <w:r w:rsidRPr="000A7463">
        <w:rPr>
          <w:rFonts w:ascii="Times New Roman" w:hAnsi="Times New Roman" w:cs="Times New Roman"/>
        </w:rPr>
        <w:t>(3), 420-432.</w:t>
      </w:r>
    </w:p>
    <w:p w14:paraId="731724E4"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Matsumoto, Y. (1993). Kyusei nature farming: A sustainable farming method for the 21st century. In </w:t>
      </w:r>
      <w:r w:rsidRPr="000A7463">
        <w:rPr>
          <w:rFonts w:ascii="Times New Roman" w:hAnsi="Times New Roman" w:cs="Times New Roman"/>
          <w:i/>
          <w:iCs/>
        </w:rPr>
        <w:t>Third Kyusei Nature Farming: Third International Conference. USDA, Washington DC</w:t>
      </w:r>
      <w:r w:rsidRPr="000A7463">
        <w:rPr>
          <w:rFonts w:ascii="Times New Roman" w:hAnsi="Times New Roman" w:cs="Times New Roman"/>
        </w:rPr>
        <w:t>.</w:t>
      </w:r>
    </w:p>
    <w:p w14:paraId="59EF3956" w14:textId="77777777" w:rsidR="000D2CA1" w:rsidRPr="000A7463" w:rsidRDefault="000D2CA1"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t>Nene Y L. (2017). A critical discussion on the methods currently recommended to support organic crop farming in India. </w:t>
      </w:r>
      <w:r w:rsidRPr="000A7463">
        <w:rPr>
          <w:rFonts w:ascii="Times New Roman" w:hAnsi="Times New Roman" w:cs="Times New Roman"/>
          <w:i/>
          <w:iCs/>
          <w:sz w:val="24"/>
          <w:szCs w:val="24"/>
        </w:rPr>
        <w:t>Asian Agri-History</w:t>
      </w:r>
      <w:r w:rsidRPr="000A7463">
        <w:rPr>
          <w:rFonts w:ascii="Times New Roman" w:hAnsi="Times New Roman" w:cs="Times New Roman"/>
          <w:sz w:val="24"/>
          <w:szCs w:val="24"/>
        </w:rPr>
        <w:t>, </w:t>
      </w:r>
      <w:r w:rsidRPr="000A7463">
        <w:rPr>
          <w:rFonts w:ascii="Times New Roman" w:hAnsi="Times New Roman" w:cs="Times New Roman"/>
          <w:i/>
          <w:iCs/>
          <w:sz w:val="24"/>
          <w:szCs w:val="24"/>
        </w:rPr>
        <w:t>21</w:t>
      </w:r>
      <w:r w:rsidRPr="000A7463">
        <w:rPr>
          <w:rFonts w:ascii="Times New Roman" w:hAnsi="Times New Roman" w:cs="Times New Roman"/>
          <w:sz w:val="24"/>
          <w:szCs w:val="24"/>
        </w:rPr>
        <w:t>(3), 267-285.</w:t>
      </w:r>
    </w:p>
    <w:p w14:paraId="4977717B" w14:textId="2E8476D8" w:rsidR="000D2CA1" w:rsidRPr="000A7463" w:rsidRDefault="000D2CA1" w:rsidP="000A7463">
      <w:pPr>
        <w:pStyle w:val="ListParagraph"/>
        <w:numPr>
          <w:ilvl w:val="0"/>
          <w:numId w:val="10"/>
        </w:numPr>
        <w:jc w:val="both"/>
        <w:rPr>
          <w:rFonts w:ascii="Times New Roman" w:hAnsi="Times New Roman" w:cs="Times New Roman"/>
          <w:sz w:val="24"/>
          <w:szCs w:val="24"/>
        </w:rPr>
      </w:pPr>
      <w:r w:rsidRPr="000A7463">
        <w:rPr>
          <w:rFonts w:ascii="Times New Roman" w:hAnsi="Times New Roman" w:cs="Times New Roman"/>
          <w:sz w:val="24"/>
          <w:szCs w:val="24"/>
        </w:rPr>
        <w:t xml:space="preserve">Palekar, S. Zero Budget Natural Farming. (2014). </w:t>
      </w:r>
      <w:r w:rsidR="00256CC1" w:rsidRPr="000A7463">
        <w:rPr>
          <w:rFonts w:ascii="Times New Roman" w:hAnsi="Times New Roman" w:cs="Times New Roman"/>
          <w:sz w:val="24"/>
          <w:szCs w:val="24"/>
        </w:rPr>
        <w:t>Available: http</w:t>
      </w:r>
      <w:r w:rsidRPr="000A7463">
        <w:rPr>
          <w:rFonts w:ascii="Times New Roman" w:hAnsi="Times New Roman" w:cs="Times New Roman"/>
          <w:sz w:val="24"/>
          <w:szCs w:val="24"/>
        </w:rPr>
        <w:t>://palekarzerobudgetspiritual farming.org.</w:t>
      </w:r>
    </w:p>
    <w:p w14:paraId="06496257"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Kumar R, Kumar S, Yashavanth B S, Meena P C, Indoria A K, Kundu S. and Manjunath M. (2020). Adoption of natural farming and its effect on crop yield and farmers’ livelihood in India. </w:t>
      </w:r>
      <w:r w:rsidRPr="000A7463">
        <w:rPr>
          <w:rFonts w:ascii="Times New Roman" w:hAnsi="Times New Roman" w:cs="Times New Roman"/>
          <w:i/>
          <w:iCs/>
        </w:rPr>
        <w:t>ICAR-National Academy of Agricultural Research Management, Hyderabad, India</w:t>
      </w:r>
      <w:r w:rsidRPr="000A7463">
        <w:rPr>
          <w:rFonts w:ascii="Times New Roman" w:hAnsi="Times New Roman" w:cs="Times New Roman"/>
        </w:rPr>
        <w:t>, </w:t>
      </w:r>
      <w:r w:rsidRPr="000A7463">
        <w:rPr>
          <w:rFonts w:ascii="Times New Roman" w:hAnsi="Times New Roman" w:cs="Times New Roman"/>
          <w:i/>
          <w:iCs/>
        </w:rPr>
        <w:t>130</w:t>
      </w:r>
      <w:r w:rsidRPr="000A7463">
        <w:rPr>
          <w:rFonts w:ascii="Times New Roman" w:hAnsi="Times New Roman" w:cs="Times New Roman"/>
        </w:rPr>
        <w:t>.</w:t>
      </w:r>
    </w:p>
    <w:p w14:paraId="484E513D"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Sharma R and Thakur I. (2022). Impact of bioorganic nutrients and chemical fertilizers on sustainable production of French bean and soil health. </w:t>
      </w:r>
      <w:r w:rsidRPr="000A7463">
        <w:rPr>
          <w:rFonts w:ascii="Times New Roman" w:hAnsi="Times New Roman" w:cs="Times New Roman"/>
          <w:i/>
          <w:iCs/>
        </w:rPr>
        <w:t>Journal of Environmental Biology</w:t>
      </w:r>
      <w:r w:rsidRPr="000A7463">
        <w:rPr>
          <w:rFonts w:ascii="Times New Roman" w:hAnsi="Times New Roman" w:cs="Times New Roman"/>
        </w:rPr>
        <w:t>, </w:t>
      </w:r>
      <w:r w:rsidRPr="000A7463">
        <w:rPr>
          <w:rFonts w:ascii="Times New Roman" w:hAnsi="Times New Roman" w:cs="Times New Roman"/>
          <w:i/>
          <w:iCs/>
        </w:rPr>
        <w:t>43</w:t>
      </w:r>
      <w:r w:rsidRPr="000A7463">
        <w:rPr>
          <w:rFonts w:ascii="Times New Roman" w:hAnsi="Times New Roman" w:cs="Times New Roman"/>
        </w:rPr>
        <w:t>(3), 430-439.</w:t>
      </w:r>
    </w:p>
    <w:p w14:paraId="7F8F5C62" w14:textId="77777777" w:rsidR="000D2CA1" w:rsidRPr="000A7463"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 xml:space="preserve">Smith P, Haberl H, Popp A, Erb K H, Lauk C, Harper R, Tubiello F N, de Siqueira </w:t>
      </w:r>
      <w:proofErr w:type="gramStart"/>
      <w:r w:rsidRPr="000A7463">
        <w:rPr>
          <w:rFonts w:ascii="Times New Roman" w:hAnsi="Times New Roman" w:cs="Times New Roman"/>
        </w:rPr>
        <w:t>Pinto  A</w:t>
      </w:r>
      <w:proofErr w:type="gramEnd"/>
      <w:r w:rsidRPr="000A7463">
        <w:rPr>
          <w:rFonts w:ascii="Times New Roman" w:hAnsi="Times New Roman" w:cs="Times New Roman"/>
        </w:rPr>
        <w:t xml:space="preserve">, Jafari M, Sohi S and Masera O .(2013). How much land‐based greenhouse gas mitigation can be achieved without compromising food security and environmental </w:t>
      </w:r>
      <w:proofErr w:type="gramStart"/>
      <w:r w:rsidRPr="000A7463">
        <w:rPr>
          <w:rFonts w:ascii="Times New Roman" w:hAnsi="Times New Roman" w:cs="Times New Roman"/>
        </w:rPr>
        <w:t>goals?.</w:t>
      </w:r>
      <w:proofErr w:type="gramEnd"/>
      <w:r w:rsidRPr="000A7463">
        <w:rPr>
          <w:rFonts w:ascii="Times New Roman" w:hAnsi="Times New Roman" w:cs="Times New Roman"/>
        </w:rPr>
        <w:t> </w:t>
      </w:r>
      <w:r w:rsidRPr="000A7463">
        <w:rPr>
          <w:rFonts w:ascii="Times New Roman" w:hAnsi="Times New Roman" w:cs="Times New Roman"/>
          <w:i/>
          <w:iCs/>
        </w:rPr>
        <w:t>Global change biology</w:t>
      </w:r>
      <w:r w:rsidRPr="000A7463">
        <w:rPr>
          <w:rFonts w:ascii="Times New Roman" w:hAnsi="Times New Roman" w:cs="Times New Roman"/>
        </w:rPr>
        <w:t>, </w:t>
      </w:r>
      <w:r w:rsidRPr="000A7463">
        <w:rPr>
          <w:rFonts w:ascii="Times New Roman" w:hAnsi="Times New Roman" w:cs="Times New Roman"/>
          <w:i/>
          <w:iCs/>
        </w:rPr>
        <w:t>19</w:t>
      </w:r>
      <w:r w:rsidRPr="000A7463">
        <w:rPr>
          <w:rFonts w:ascii="Times New Roman" w:hAnsi="Times New Roman" w:cs="Times New Roman"/>
        </w:rPr>
        <w:t>(8), 2285-2302.</w:t>
      </w:r>
    </w:p>
    <w:p w14:paraId="39D829E4" w14:textId="42A80DFC" w:rsidR="000D2CA1" w:rsidRDefault="000D2CA1" w:rsidP="000A7463">
      <w:pPr>
        <w:pStyle w:val="ListParagraph"/>
        <w:numPr>
          <w:ilvl w:val="0"/>
          <w:numId w:val="10"/>
        </w:numPr>
        <w:jc w:val="both"/>
        <w:rPr>
          <w:rFonts w:ascii="Times New Roman" w:hAnsi="Times New Roman" w:cs="Times New Roman"/>
        </w:rPr>
      </w:pPr>
      <w:r w:rsidRPr="000A7463">
        <w:rPr>
          <w:rFonts w:ascii="Times New Roman" w:hAnsi="Times New Roman" w:cs="Times New Roman"/>
        </w:rPr>
        <w:t>Tripathi S, Shahidi T, Nagbhushan S, Gupta N. (2018). Zero budget natural farming for the sustainable development goals. </w:t>
      </w:r>
      <w:r w:rsidRPr="000A7463">
        <w:rPr>
          <w:rFonts w:ascii="Times New Roman" w:hAnsi="Times New Roman" w:cs="Times New Roman"/>
          <w:i/>
          <w:iCs/>
        </w:rPr>
        <w:t>Council on Energy, Environment and Water, New Delhi, India</w:t>
      </w:r>
      <w:r w:rsidRPr="000A7463">
        <w:rPr>
          <w:rFonts w:ascii="Times New Roman" w:hAnsi="Times New Roman" w:cs="Times New Roman"/>
        </w:rPr>
        <w:t>.</w:t>
      </w:r>
    </w:p>
    <w:p w14:paraId="442D4CCC" w14:textId="6B42AFB2" w:rsidR="000A7463" w:rsidRDefault="000A7463" w:rsidP="000A7463">
      <w:pPr>
        <w:pStyle w:val="ListParagraph"/>
        <w:numPr>
          <w:ilvl w:val="0"/>
          <w:numId w:val="10"/>
        </w:numPr>
        <w:jc w:val="both"/>
        <w:rPr>
          <w:ins w:id="15" w:author="chowhan.s" w:date="2025-02-15T18:45:00Z" w16du:dateUtc="2025-02-15T12:45:00Z"/>
          <w:rFonts w:ascii="Times New Roman" w:hAnsi="Times New Roman" w:cs="Times New Roman"/>
        </w:rPr>
      </w:pPr>
      <w:r w:rsidRPr="000A7463">
        <w:rPr>
          <w:rFonts w:ascii="Times New Roman" w:hAnsi="Times New Roman" w:cs="Times New Roman"/>
        </w:rPr>
        <w:lastRenderedPageBreak/>
        <w:t>Balkrishna A, Arya V, Joshi R, Kumar A, Sharma G, Dhyani A. Doubling Farmers' Income in India: Progress, Gaps and Futuristic Approaches. Indian Journal of Ecology. 2022 Jun;49(3):1044-50.</w:t>
      </w:r>
    </w:p>
    <w:p w14:paraId="21B9B106" w14:textId="0958A611" w:rsidR="00FB01E9" w:rsidRPr="00FB01E9" w:rsidRDefault="00FB01E9" w:rsidP="00FB01E9">
      <w:pPr>
        <w:pStyle w:val="ListParagraph"/>
        <w:numPr>
          <w:ilvl w:val="0"/>
          <w:numId w:val="10"/>
        </w:numPr>
        <w:jc w:val="both"/>
        <w:rPr>
          <w:ins w:id="16" w:author="chowhan.s" w:date="2025-02-15T18:45:00Z" w16du:dateUtc="2025-02-15T12:45:00Z"/>
          <w:rFonts w:ascii="Times New Roman" w:hAnsi="Times New Roman" w:cs="Times New Roman"/>
          <w:rPrChange w:id="17" w:author="chowhan.s" w:date="2025-02-15T18:45:00Z" w16du:dateUtc="2025-02-15T12:45:00Z">
            <w:rPr>
              <w:ins w:id="18" w:author="chowhan.s" w:date="2025-02-15T18:45:00Z" w16du:dateUtc="2025-02-15T12:45:00Z"/>
            </w:rPr>
          </w:rPrChange>
        </w:rPr>
      </w:pPr>
      <w:ins w:id="19" w:author="chowhan.s" w:date="2025-02-15T18:45:00Z" w16du:dateUtc="2025-02-15T12:45:00Z">
        <w:r w:rsidRPr="00FB01E9">
          <w:rPr>
            <w:rFonts w:ascii="Times New Roman" w:hAnsi="Times New Roman" w:cs="Times New Roman"/>
          </w:rPr>
          <w:t>Chowhan, S., Rahman, M. M., Sultana, R., Rouf, M. A., Islam, M., &amp; Jannat, S. A. (2024). Agriculture Policy and Major Areas for Research and Development in Bangladesh. Sarhad Journal of Agriculture, 40(3). https://doi.org/10.17582/journal.sja/2024/40.3.819.831</w:t>
        </w:r>
      </w:ins>
    </w:p>
    <w:p w14:paraId="1A7590F5" w14:textId="184A6B56" w:rsidR="00FB01E9" w:rsidRPr="00FB01E9" w:rsidRDefault="00FB01E9" w:rsidP="00FB01E9">
      <w:pPr>
        <w:pStyle w:val="ListParagraph"/>
        <w:numPr>
          <w:ilvl w:val="0"/>
          <w:numId w:val="10"/>
        </w:numPr>
        <w:jc w:val="both"/>
        <w:rPr>
          <w:ins w:id="20" w:author="chowhan.s" w:date="2025-02-15T18:45:00Z" w16du:dateUtc="2025-02-15T12:45:00Z"/>
          <w:rFonts w:ascii="Times New Roman" w:hAnsi="Times New Roman" w:cs="Times New Roman"/>
          <w:rPrChange w:id="21" w:author="chowhan.s" w:date="2025-02-15T18:45:00Z" w16du:dateUtc="2025-02-15T12:45:00Z">
            <w:rPr>
              <w:ins w:id="22" w:author="chowhan.s" w:date="2025-02-15T18:45:00Z" w16du:dateUtc="2025-02-15T12:45:00Z"/>
            </w:rPr>
          </w:rPrChange>
        </w:rPr>
      </w:pPr>
      <w:ins w:id="23" w:author="chowhan.s" w:date="2025-02-15T18:45:00Z" w16du:dateUtc="2025-02-15T12:45:00Z">
        <w:r w:rsidRPr="00FB01E9">
          <w:rPr>
            <w:rFonts w:ascii="Times New Roman" w:hAnsi="Times New Roman" w:cs="Times New Roman"/>
          </w:rPr>
          <w:t xml:space="preserve">Rahman, M.M., Reza, M.S., Chowhan, S., and Akter, M.B. (2022). </w:t>
        </w:r>
        <w:r w:rsidRPr="00FB01E9">
          <w:rPr>
            <w:rFonts w:ascii="Times New Roman" w:hAnsi="Times New Roman" w:cs="Times New Roman"/>
          </w:rPr>
          <w:t>Growth and yield performance of seven rice varieties under moderate salinity stress</w:t>
        </w:r>
        <w:r w:rsidRPr="00FB01E9">
          <w:rPr>
            <w:rFonts w:ascii="Times New Roman" w:hAnsi="Times New Roman" w:cs="Times New Roman"/>
          </w:rPr>
          <w:t>. Bangladesh J. Nuclear Agric, 36(1): 93-104.</w:t>
        </w:r>
      </w:ins>
    </w:p>
    <w:p w14:paraId="557DBA8F" w14:textId="2F61CE03" w:rsidR="00FB01E9" w:rsidRPr="00FB01E9" w:rsidRDefault="00FB01E9" w:rsidP="00FB01E9">
      <w:pPr>
        <w:pStyle w:val="ListParagraph"/>
        <w:numPr>
          <w:ilvl w:val="0"/>
          <w:numId w:val="10"/>
        </w:numPr>
        <w:jc w:val="both"/>
        <w:rPr>
          <w:ins w:id="24" w:author="chowhan.s" w:date="2025-02-15T18:45:00Z" w16du:dateUtc="2025-02-15T12:45:00Z"/>
          <w:rFonts w:ascii="Times New Roman" w:hAnsi="Times New Roman" w:cs="Times New Roman"/>
          <w:rPrChange w:id="25" w:author="chowhan.s" w:date="2025-02-15T18:45:00Z" w16du:dateUtc="2025-02-15T12:45:00Z">
            <w:rPr>
              <w:ins w:id="26" w:author="chowhan.s" w:date="2025-02-15T18:45:00Z" w16du:dateUtc="2025-02-15T12:45:00Z"/>
            </w:rPr>
          </w:rPrChange>
        </w:rPr>
      </w:pPr>
      <w:ins w:id="27" w:author="chowhan.s" w:date="2025-02-15T18:45:00Z" w16du:dateUtc="2025-02-15T12:45:00Z">
        <w:r w:rsidRPr="00FB01E9">
          <w:rPr>
            <w:rFonts w:ascii="Times New Roman" w:hAnsi="Times New Roman" w:cs="Times New Roman"/>
          </w:rPr>
          <w:t>Chowhan, S., Ghosh, S. R., Hoque, M. I., Islam, M., &amp; Nabi, K. E. (2020). Yield and Profitability Analysis of Pulse and Oil Seed Based Cropping Patterns against Aman- Boro- Fallow Cropping Systems in Magura. Agricultural Science Digest - A Research Journal. https://doi.org/10.18805/ag.d-261</w:t>
        </w:r>
      </w:ins>
    </w:p>
    <w:p w14:paraId="4B4F5133" w14:textId="536AE254" w:rsidR="00FB01E9" w:rsidRPr="000A7463" w:rsidRDefault="00FB01E9" w:rsidP="00FB01E9">
      <w:pPr>
        <w:pStyle w:val="ListParagraph"/>
        <w:numPr>
          <w:ilvl w:val="0"/>
          <w:numId w:val="10"/>
        </w:numPr>
        <w:jc w:val="both"/>
        <w:rPr>
          <w:rFonts w:ascii="Times New Roman" w:hAnsi="Times New Roman" w:cs="Times New Roman"/>
        </w:rPr>
      </w:pPr>
      <w:ins w:id="28" w:author="chowhan.s" w:date="2025-02-15T18:45:00Z" w16du:dateUtc="2025-02-15T12:45:00Z">
        <w:r w:rsidRPr="00FB01E9">
          <w:rPr>
            <w:rFonts w:ascii="Times New Roman" w:hAnsi="Times New Roman" w:cs="Times New Roman"/>
          </w:rPr>
          <w:t>Chowhan, S. (2020). A review on Bangabandhu and agriculture: Future path for self-sufficiency in food production of Bangladesh. Archives of Agriculture and Environmental Science, 5(2), 200-204. https://doi.org/10.26832/24566632.2020.0502018</w:t>
        </w:r>
      </w:ins>
    </w:p>
    <w:p w14:paraId="3E386A74" w14:textId="77777777" w:rsidR="000D2CA1" w:rsidRPr="00655103" w:rsidRDefault="000D2CA1" w:rsidP="003F53DD">
      <w:pPr>
        <w:jc w:val="both"/>
        <w:rPr>
          <w:rFonts w:ascii="Times New Roman" w:hAnsi="Times New Roman" w:cs="Times New Roman"/>
          <w:sz w:val="24"/>
          <w:szCs w:val="24"/>
          <w:lang w:val="en-US"/>
        </w:rPr>
      </w:pPr>
    </w:p>
    <w:sectPr w:rsidR="000D2CA1" w:rsidRPr="0065510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owhan.s" w:date="2025-02-15T18:23:00Z" w:initials="SC">
    <w:p w14:paraId="31A7156E" w14:textId="77777777" w:rsidR="009A7C33" w:rsidRDefault="009A7C33" w:rsidP="009A7C33">
      <w:pPr>
        <w:pStyle w:val="CommentText"/>
      </w:pPr>
      <w:r>
        <w:rPr>
          <w:rStyle w:val="CommentReference"/>
        </w:rPr>
        <w:annotationRef/>
      </w:r>
      <w:r>
        <w:rPr>
          <w:lang w:val="en-GB"/>
        </w:rPr>
        <w:t>Elaborate in first use</w:t>
      </w:r>
    </w:p>
  </w:comment>
  <w:comment w:id="4" w:author="chowhan.s" w:date="2025-02-15T18:43:00Z" w:initials="SC">
    <w:p w14:paraId="5ED1F3A5" w14:textId="77777777" w:rsidR="007A39A0" w:rsidRDefault="007A39A0" w:rsidP="007A39A0">
      <w:pPr>
        <w:pStyle w:val="CommentText"/>
      </w:pPr>
      <w:r>
        <w:rPr>
          <w:rStyle w:val="CommentReference"/>
        </w:rPr>
        <w:annotationRef/>
      </w:r>
      <w:r>
        <w:rPr>
          <w:lang w:val="en-GB"/>
        </w:rPr>
        <w:t>Reference?</w:t>
      </w:r>
    </w:p>
  </w:comment>
  <w:comment w:id="5" w:author="chowhan.s" w:date="2025-02-15T18:30:00Z" w:initials="SC">
    <w:p w14:paraId="31EF2E8A" w14:textId="394F354C" w:rsidR="009A7C33" w:rsidRDefault="009A7C33" w:rsidP="009A7C33">
      <w:pPr>
        <w:pStyle w:val="CommentText"/>
      </w:pPr>
      <w:r>
        <w:rPr>
          <w:rStyle w:val="CommentReference"/>
        </w:rPr>
        <w:annotationRef/>
      </w:r>
      <w:r>
        <w:rPr>
          <w:lang w:val="en-GB"/>
        </w:rPr>
        <w:t>Should be avoided in header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A7156E" w15:done="0"/>
  <w15:commentEx w15:paraId="5ED1F3A5" w15:done="0"/>
  <w15:commentEx w15:paraId="31EF2E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D5554F" w16cex:dateUtc="2025-02-15T12:23:00Z"/>
  <w16cex:commentExtensible w16cex:durableId="437C2082" w16cex:dateUtc="2025-02-15T12:43:00Z"/>
  <w16cex:commentExtensible w16cex:durableId="382AEE72" w16cex:dateUtc="2025-02-15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A7156E" w16cid:durableId="6DD5554F"/>
  <w16cid:commentId w16cid:paraId="5ED1F3A5" w16cid:durableId="437C2082"/>
  <w16cid:commentId w16cid:paraId="31EF2E8A" w16cid:durableId="382AE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31E76" w14:textId="77777777" w:rsidR="00B850A1" w:rsidRDefault="00B850A1" w:rsidP="008955E0">
      <w:pPr>
        <w:spacing w:after="0" w:line="240" w:lineRule="auto"/>
      </w:pPr>
      <w:r>
        <w:separator/>
      </w:r>
    </w:p>
  </w:endnote>
  <w:endnote w:type="continuationSeparator" w:id="0">
    <w:p w14:paraId="22BA9163" w14:textId="77777777" w:rsidR="00B850A1" w:rsidRDefault="00B850A1" w:rsidP="0089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2A1C" w14:textId="77777777" w:rsidR="008955E0" w:rsidRDefault="00895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E032" w14:textId="77777777" w:rsidR="008955E0" w:rsidRDefault="00895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67B6" w14:textId="77777777" w:rsidR="008955E0" w:rsidRDefault="00895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8FB7" w14:textId="77777777" w:rsidR="00B850A1" w:rsidRDefault="00B850A1" w:rsidP="008955E0">
      <w:pPr>
        <w:spacing w:after="0" w:line="240" w:lineRule="auto"/>
      </w:pPr>
      <w:r>
        <w:separator/>
      </w:r>
    </w:p>
  </w:footnote>
  <w:footnote w:type="continuationSeparator" w:id="0">
    <w:p w14:paraId="2FE57EB1" w14:textId="77777777" w:rsidR="00B850A1" w:rsidRDefault="00B850A1" w:rsidP="0089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A545" w14:textId="2BC626B6" w:rsidR="008955E0" w:rsidRDefault="00000000">
    <w:pPr>
      <w:pStyle w:val="Header"/>
    </w:pPr>
    <w:r>
      <w:rPr>
        <w:noProof/>
      </w:rPr>
      <w:pict w14:anchorId="4D32A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128C" w14:textId="797944FA" w:rsidR="008955E0" w:rsidRDefault="00000000">
    <w:pPr>
      <w:pStyle w:val="Header"/>
    </w:pPr>
    <w:r>
      <w:rPr>
        <w:noProof/>
      </w:rPr>
      <w:pict w14:anchorId="730A9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F125" w14:textId="3F718A67" w:rsidR="008955E0" w:rsidRDefault="00000000">
    <w:pPr>
      <w:pStyle w:val="Header"/>
    </w:pPr>
    <w:r>
      <w:rPr>
        <w:noProof/>
      </w:rPr>
      <w:pict w14:anchorId="5A8F1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45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92D"/>
    <w:multiLevelType w:val="multilevel"/>
    <w:tmpl w:val="ED46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001E3"/>
    <w:multiLevelType w:val="hybridMultilevel"/>
    <w:tmpl w:val="9E221B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674EEE"/>
    <w:multiLevelType w:val="hybridMultilevel"/>
    <w:tmpl w:val="6262D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24449A"/>
    <w:multiLevelType w:val="hybridMultilevel"/>
    <w:tmpl w:val="E90AD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08270B"/>
    <w:multiLevelType w:val="hybridMultilevel"/>
    <w:tmpl w:val="01B031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643751"/>
    <w:multiLevelType w:val="multilevel"/>
    <w:tmpl w:val="B28E9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3761F4"/>
    <w:multiLevelType w:val="multilevel"/>
    <w:tmpl w:val="30DC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691258"/>
    <w:multiLevelType w:val="hybridMultilevel"/>
    <w:tmpl w:val="EB44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E6C3A"/>
    <w:multiLevelType w:val="hybridMultilevel"/>
    <w:tmpl w:val="43DE2D44"/>
    <w:lvl w:ilvl="0" w:tplc="04929ED6">
      <w:start w:val="1"/>
      <w:numFmt w:val="lowerLetter"/>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9A3EAB"/>
    <w:multiLevelType w:val="hybridMultilevel"/>
    <w:tmpl w:val="59CA330E"/>
    <w:lvl w:ilvl="0" w:tplc="57469400">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06186085">
    <w:abstractNumId w:val="8"/>
  </w:num>
  <w:num w:numId="2" w16cid:durableId="1629579356">
    <w:abstractNumId w:val="5"/>
  </w:num>
  <w:num w:numId="3" w16cid:durableId="112948660">
    <w:abstractNumId w:val="2"/>
  </w:num>
  <w:num w:numId="4" w16cid:durableId="1122113311">
    <w:abstractNumId w:val="9"/>
  </w:num>
  <w:num w:numId="5" w16cid:durableId="1224834206">
    <w:abstractNumId w:val="0"/>
  </w:num>
  <w:num w:numId="6" w16cid:durableId="419058881">
    <w:abstractNumId w:val="6"/>
  </w:num>
  <w:num w:numId="7" w16cid:durableId="327446821">
    <w:abstractNumId w:val="4"/>
  </w:num>
  <w:num w:numId="8" w16cid:durableId="497580525">
    <w:abstractNumId w:val="3"/>
  </w:num>
  <w:num w:numId="9" w16cid:durableId="1947153393">
    <w:abstractNumId w:val="1"/>
  </w:num>
  <w:num w:numId="10" w16cid:durableId="128446284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owhan.s">
    <w15:presenceInfo w15:providerId="AD" w15:userId="S::chowhan.s.142@ms.saitama-u.ac.jp::8e6ea60c-fcb2-4c55-be4b-e23215ec6e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70"/>
    <w:rsid w:val="00000E2B"/>
    <w:rsid w:val="00006971"/>
    <w:rsid w:val="000238A0"/>
    <w:rsid w:val="000429A1"/>
    <w:rsid w:val="000570DA"/>
    <w:rsid w:val="0006135D"/>
    <w:rsid w:val="0009216F"/>
    <w:rsid w:val="000A03E7"/>
    <w:rsid w:val="000A7463"/>
    <w:rsid w:val="000C5D6D"/>
    <w:rsid w:val="000D2CA1"/>
    <w:rsid w:val="000D2DD4"/>
    <w:rsid w:val="000E13C0"/>
    <w:rsid w:val="000F19AA"/>
    <w:rsid w:val="00110E13"/>
    <w:rsid w:val="001713EE"/>
    <w:rsid w:val="00190922"/>
    <w:rsid w:val="001C3056"/>
    <w:rsid w:val="001D5B19"/>
    <w:rsid w:val="001E237E"/>
    <w:rsid w:val="00206F8E"/>
    <w:rsid w:val="0021310C"/>
    <w:rsid w:val="00256CC1"/>
    <w:rsid w:val="00272B07"/>
    <w:rsid w:val="00290102"/>
    <w:rsid w:val="002B4FFF"/>
    <w:rsid w:val="002D0644"/>
    <w:rsid w:val="002E6460"/>
    <w:rsid w:val="002F6563"/>
    <w:rsid w:val="003205B1"/>
    <w:rsid w:val="003406C7"/>
    <w:rsid w:val="00365D82"/>
    <w:rsid w:val="003920C2"/>
    <w:rsid w:val="00397497"/>
    <w:rsid w:val="003A0AC2"/>
    <w:rsid w:val="003A5F1B"/>
    <w:rsid w:val="003F53DD"/>
    <w:rsid w:val="0045373D"/>
    <w:rsid w:val="00460489"/>
    <w:rsid w:val="004655B9"/>
    <w:rsid w:val="00476231"/>
    <w:rsid w:val="00481EE0"/>
    <w:rsid w:val="0049125C"/>
    <w:rsid w:val="004A12C2"/>
    <w:rsid w:val="004A2E09"/>
    <w:rsid w:val="004A5FA6"/>
    <w:rsid w:val="004B11E2"/>
    <w:rsid w:val="004C2DD2"/>
    <w:rsid w:val="004E186F"/>
    <w:rsid w:val="00513475"/>
    <w:rsid w:val="00545449"/>
    <w:rsid w:val="0054749F"/>
    <w:rsid w:val="005C08D5"/>
    <w:rsid w:val="00616426"/>
    <w:rsid w:val="00616E6D"/>
    <w:rsid w:val="00632483"/>
    <w:rsid w:val="006333CB"/>
    <w:rsid w:val="0065246F"/>
    <w:rsid w:val="00655103"/>
    <w:rsid w:val="00674426"/>
    <w:rsid w:val="006A40CD"/>
    <w:rsid w:val="006D0832"/>
    <w:rsid w:val="006D7A70"/>
    <w:rsid w:val="006E5AE7"/>
    <w:rsid w:val="00700B5F"/>
    <w:rsid w:val="00714AE6"/>
    <w:rsid w:val="00715B39"/>
    <w:rsid w:val="007307BD"/>
    <w:rsid w:val="00764703"/>
    <w:rsid w:val="00767054"/>
    <w:rsid w:val="00774499"/>
    <w:rsid w:val="007A39A0"/>
    <w:rsid w:val="007C6298"/>
    <w:rsid w:val="007F7F9C"/>
    <w:rsid w:val="00852C1E"/>
    <w:rsid w:val="008611E9"/>
    <w:rsid w:val="00886D81"/>
    <w:rsid w:val="008955E0"/>
    <w:rsid w:val="008A1CAA"/>
    <w:rsid w:val="008C1BB3"/>
    <w:rsid w:val="00912B69"/>
    <w:rsid w:val="00924FCF"/>
    <w:rsid w:val="00931D82"/>
    <w:rsid w:val="00974903"/>
    <w:rsid w:val="009A7C33"/>
    <w:rsid w:val="009B34A1"/>
    <w:rsid w:val="009C55FF"/>
    <w:rsid w:val="009E56A1"/>
    <w:rsid w:val="00A007F0"/>
    <w:rsid w:val="00A41620"/>
    <w:rsid w:val="00A7276A"/>
    <w:rsid w:val="00AA4FA8"/>
    <w:rsid w:val="00AB1E13"/>
    <w:rsid w:val="00B119CE"/>
    <w:rsid w:val="00B2092A"/>
    <w:rsid w:val="00B241F2"/>
    <w:rsid w:val="00B26A70"/>
    <w:rsid w:val="00B66DAC"/>
    <w:rsid w:val="00B850A1"/>
    <w:rsid w:val="00BC695D"/>
    <w:rsid w:val="00BD2FBA"/>
    <w:rsid w:val="00C00D3E"/>
    <w:rsid w:val="00C3484D"/>
    <w:rsid w:val="00C83F99"/>
    <w:rsid w:val="00C956D4"/>
    <w:rsid w:val="00C96B5D"/>
    <w:rsid w:val="00CB5317"/>
    <w:rsid w:val="00CF66CA"/>
    <w:rsid w:val="00D1190D"/>
    <w:rsid w:val="00D54270"/>
    <w:rsid w:val="00D91864"/>
    <w:rsid w:val="00D977D3"/>
    <w:rsid w:val="00DB7455"/>
    <w:rsid w:val="00DC2135"/>
    <w:rsid w:val="00DD07D0"/>
    <w:rsid w:val="00DE39F2"/>
    <w:rsid w:val="00DE79D0"/>
    <w:rsid w:val="00E2018A"/>
    <w:rsid w:val="00E6227A"/>
    <w:rsid w:val="00E718C4"/>
    <w:rsid w:val="00EF0084"/>
    <w:rsid w:val="00EF4A92"/>
    <w:rsid w:val="00F158FA"/>
    <w:rsid w:val="00F26930"/>
    <w:rsid w:val="00F631D3"/>
    <w:rsid w:val="00F84732"/>
    <w:rsid w:val="00F96AB8"/>
    <w:rsid w:val="00FA6DA1"/>
    <w:rsid w:val="00FB01E9"/>
    <w:rsid w:val="00FB5467"/>
    <w:rsid w:val="00FC7A9F"/>
    <w:rsid w:val="00FD0930"/>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0666F"/>
  <w15:chartTrackingRefBased/>
  <w15:docId w15:val="{7EEB309B-4D1F-4F9A-A18C-6D12A7EB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A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A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A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A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A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A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A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A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A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A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A70"/>
    <w:rPr>
      <w:rFonts w:eastAsiaTheme="majorEastAsia" w:cstheme="majorBidi"/>
      <w:color w:val="272727" w:themeColor="text1" w:themeTint="D8"/>
    </w:rPr>
  </w:style>
  <w:style w:type="paragraph" w:styleId="Title">
    <w:name w:val="Title"/>
    <w:basedOn w:val="Normal"/>
    <w:next w:val="Normal"/>
    <w:link w:val="TitleChar"/>
    <w:uiPriority w:val="10"/>
    <w:qFormat/>
    <w:rsid w:val="006D7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A70"/>
    <w:pPr>
      <w:spacing w:before="160"/>
      <w:jc w:val="center"/>
    </w:pPr>
    <w:rPr>
      <w:i/>
      <w:iCs/>
      <w:color w:val="404040" w:themeColor="text1" w:themeTint="BF"/>
    </w:rPr>
  </w:style>
  <w:style w:type="character" w:customStyle="1" w:styleId="QuoteChar">
    <w:name w:val="Quote Char"/>
    <w:basedOn w:val="DefaultParagraphFont"/>
    <w:link w:val="Quote"/>
    <w:uiPriority w:val="29"/>
    <w:rsid w:val="006D7A70"/>
    <w:rPr>
      <w:i/>
      <w:iCs/>
      <w:color w:val="404040" w:themeColor="text1" w:themeTint="BF"/>
    </w:rPr>
  </w:style>
  <w:style w:type="paragraph" w:styleId="ListParagraph">
    <w:name w:val="List Paragraph"/>
    <w:basedOn w:val="Normal"/>
    <w:uiPriority w:val="34"/>
    <w:qFormat/>
    <w:rsid w:val="006D7A70"/>
    <w:pPr>
      <w:ind w:left="720"/>
      <w:contextualSpacing/>
    </w:pPr>
  </w:style>
  <w:style w:type="character" w:styleId="IntenseEmphasis">
    <w:name w:val="Intense Emphasis"/>
    <w:basedOn w:val="DefaultParagraphFont"/>
    <w:uiPriority w:val="21"/>
    <w:qFormat/>
    <w:rsid w:val="006D7A70"/>
    <w:rPr>
      <w:i/>
      <w:iCs/>
      <w:color w:val="2F5496" w:themeColor="accent1" w:themeShade="BF"/>
    </w:rPr>
  </w:style>
  <w:style w:type="paragraph" w:styleId="IntenseQuote">
    <w:name w:val="Intense Quote"/>
    <w:basedOn w:val="Normal"/>
    <w:next w:val="Normal"/>
    <w:link w:val="IntenseQuoteChar"/>
    <w:uiPriority w:val="30"/>
    <w:qFormat/>
    <w:rsid w:val="006D7A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A70"/>
    <w:rPr>
      <w:i/>
      <w:iCs/>
      <w:color w:val="2F5496" w:themeColor="accent1" w:themeShade="BF"/>
    </w:rPr>
  </w:style>
  <w:style w:type="character" w:styleId="IntenseReference">
    <w:name w:val="Intense Reference"/>
    <w:basedOn w:val="DefaultParagraphFont"/>
    <w:uiPriority w:val="32"/>
    <w:qFormat/>
    <w:rsid w:val="006D7A70"/>
    <w:rPr>
      <w:b/>
      <w:bCs/>
      <w:smallCaps/>
      <w:color w:val="2F5496" w:themeColor="accent1" w:themeShade="BF"/>
      <w:spacing w:val="5"/>
    </w:rPr>
  </w:style>
  <w:style w:type="character" w:styleId="Hyperlink">
    <w:name w:val="Hyperlink"/>
    <w:basedOn w:val="DefaultParagraphFont"/>
    <w:uiPriority w:val="99"/>
    <w:unhideWhenUsed/>
    <w:rsid w:val="00476231"/>
    <w:rPr>
      <w:color w:val="0563C1" w:themeColor="hyperlink"/>
      <w:u w:val="single"/>
    </w:rPr>
  </w:style>
  <w:style w:type="character" w:styleId="UnresolvedMention">
    <w:name w:val="Unresolved Mention"/>
    <w:basedOn w:val="DefaultParagraphFont"/>
    <w:uiPriority w:val="99"/>
    <w:semiHidden/>
    <w:unhideWhenUsed/>
    <w:rsid w:val="00476231"/>
    <w:rPr>
      <w:color w:val="605E5C"/>
      <w:shd w:val="clear" w:color="auto" w:fill="E1DFDD"/>
    </w:rPr>
  </w:style>
  <w:style w:type="table" w:styleId="TableGrid">
    <w:name w:val="Table Grid"/>
    <w:basedOn w:val="TableNormal"/>
    <w:uiPriority w:val="39"/>
    <w:rsid w:val="0000697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5E0"/>
  </w:style>
  <w:style w:type="paragraph" w:styleId="Footer">
    <w:name w:val="footer"/>
    <w:basedOn w:val="Normal"/>
    <w:link w:val="FooterChar"/>
    <w:uiPriority w:val="99"/>
    <w:unhideWhenUsed/>
    <w:rsid w:val="00895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5E0"/>
  </w:style>
  <w:style w:type="paragraph" w:styleId="Revision">
    <w:name w:val="Revision"/>
    <w:hidden/>
    <w:uiPriority w:val="99"/>
    <w:semiHidden/>
    <w:rsid w:val="009A7C33"/>
    <w:pPr>
      <w:spacing w:after="0" w:line="240" w:lineRule="auto"/>
    </w:pPr>
  </w:style>
  <w:style w:type="character" w:styleId="CommentReference">
    <w:name w:val="annotation reference"/>
    <w:basedOn w:val="DefaultParagraphFont"/>
    <w:uiPriority w:val="99"/>
    <w:semiHidden/>
    <w:unhideWhenUsed/>
    <w:rsid w:val="009A7C33"/>
    <w:rPr>
      <w:sz w:val="16"/>
      <w:szCs w:val="16"/>
    </w:rPr>
  </w:style>
  <w:style w:type="paragraph" w:styleId="CommentText">
    <w:name w:val="annotation text"/>
    <w:basedOn w:val="Normal"/>
    <w:link w:val="CommentTextChar"/>
    <w:uiPriority w:val="99"/>
    <w:unhideWhenUsed/>
    <w:rsid w:val="009A7C33"/>
    <w:pPr>
      <w:spacing w:line="240" w:lineRule="auto"/>
    </w:pPr>
    <w:rPr>
      <w:sz w:val="20"/>
      <w:szCs w:val="20"/>
    </w:rPr>
  </w:style>
  <w:style w:type="character" w:customStyle="1" w:styleId="CommentTextChar">
    <w:name w:val="Comment Text Char"/>
    <w:basedOn w:val="DefaultParagraphFont"/>
    <w:link w:val="CommentText"/>
    <w:uiPriority w:val="99"/>
    <w:rsid w:val="009A7C33"/>
    <w:rPr>
      <w:sz w:val="20"/>
      <w:szCs w:val="20"/>
    </w:rPr>
  </w:style>
  <w:style w:type="paragraph" w:styleId="CommentSubject">
    <w:name w:val="annotation subject"/>
    <w:basedOn w:val="CommentText"/>
    <w:next w:val="CommentText"/>
    <w:link w:val="CommentSubjectChar"/>
    <w:uiPriority w:val="99"/>
    <w:semiHidden/>
    <w:unhideWhenUsed/>
    <w:rsid w:val="009A7C33"/>
    <w:rPr>
      <w:b/>
      <w:bCs/>
    </w:rPr>
  </w:style>
  <w:style w:type="character" w:customStyle="1" w:styleId="CommentSubjectChar">
    <w:name w:val="Comment Subject Char"/>
    <w:basedOn w:val="CommentTextChar"/>
    <w:link w:val="CommentSubject"/>
    <w:uiPriority w:val="99"/>
    <w:semiHidden/>
    <w:rsid w:val="009A7C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99096">
      <w:bodyDiv w:val="1"/>
      <w:marLeft w:val="0"/>
      <w:marRight w:val="0"/>
      <w:marTop w:val="0"/>
      <w:marBottom w:val="0"/>
      <w:divBdr>
        <w:top w:val="none" w:sz="0" w:space="0" w:color="auto"/>
        <w:left w:val="none" w:sz="0" w:space="0" w:color="auto"/>
        <w:bottom w:val="none" w:sz="0" w:space="0" w:color="auto"/>
        <w:right w:val="none" w:sz="0" w:space="0" w:color="auto"/>
      </w:divBdr>
    </w:div>
    <w:div w:id="311644212">
      <w:bodyDiv w:val="1"/>
      <w:marLeft w:val="0"/>
      <w:marRight w:val="0"/>
      <w:marTop w:val="0"/>
      <w:marBottom w:val="0"/>
      <w:divBdr>
        <w:top w:val="none" w:sz="0" w:space="0" w:color="auto"/>
        <w:left w:val="none" w:sz="0" w:space="0" w:color="auto"/>
        <w:bottom w:val="none" w:sz="0" w:space="0" w:color="auto"/>
        <w:right w:val="none" w:sz="0" w:space="0" w:color="auto"/>
      </w:divBdr>
    </w:div>
    <w:div w:id="389159962">
      <w:bodyDiv w:val="1"/>
      <w:marLeft w:val="0"/>
      <w:marRight w:val="0"/>
      <w:marTop w:val="0"/>
      <w:marBottom w:val="0"/>
      <w:divBdr>
        <w:top w:val="none" w:sz="0" w:space="0" w:color="auto"/>
        <w:left w:val="none" w:sz="0" w:space="0" w:color="auto"/>
        <w:bottom w:val="none" w:sz="0" w:space="0" w:color="auto"/>
        <w:right w:val="none" w:sz="0" w:space="0" w:color="auto"/>
      </w:divBdr>
    </w:div>
    <w:div w:id="754203562">
      <w:bodyDiv w:val="1"/>
      <w:marLeft w:val="0"/>
      <w:marRight w:val="0"/>
      <w:marTop w:val="0"/>
      <w:marBottom w:val="0"/>
      <w:divBdr>
        <w:top w:val="none" w:sz="0" w:space="0" w:color="auto"/>
        <w:left w:val="none" w:sz="0" w:space="0" w:color="auto"/>
        <w:bottom w:val="none" w:sz="0" w:space="0" w:color="auto"/>
        <w:right w:val="none" w:sz="0" w:space="0" w:color="auto"/>
      </w:divBdr>
    </w:div>
    <w:div w:id="967276073">
      <w:bodyDiv w:val="1"/>
      <w:marLeft w:val="0"/>
      <w:marRight w:val="0"/>
      <w:marTop w:val="0"/>
      <w:marBottom w:val="0"/>
      <w:divBdr>
        <w:top w:val="none" w:sz="0" w:space="0" w:color="auto"/>
        <w:left w:val="none" w:sz="0" w:space="0" w:color="auto"/>
        <w:bottom w:val="none" w:sz="0" w:space="0" w:color="auto"/>
        <w:right w:val="none" w:sz="0" w:space="0" w:color="auto"/>
      </w:divBdr>
    </w:div>
    <w:div w:id="1037703945">
      <w:bodyDiv w:val="1"/>
      <w:marLeft w:val="0"/>
      <w:marRight w:val="0"/>
      <w:marTop w:val="0"/>
      <w:marBottom w:val="0"/>
      <w:divBdr>
        <w:top w:val="none" w:sz="0" w:space="0" w:color="auto"/>
        <w:left w:val="none" w:sz="0" w:space="0" w:color="auto"/>
        <w:bottom w:val="none" w:sz="0" w:space="0" w:color="auto"/>
        <w:right w:val="none" w:sz="0" w:space="0" w:color="auto"/>
      </w:divBdr>
    </w:div>
    <w:div w:id="1153720789">
      <w:bodyDiv w:val="1"/>
      <w:marLeft w:val="0"/>
      <w:marRight w:val="0"/>
      <w:marTop w:val="0"/>
      <w:marBottom w:val="0"/>
      <w:divBdr>
        <w:top w:val="none" w:sz="0" w:space="0" w:color="auto"/>
        <w:left w:val="none" w:sz="0" w:space="0" w:color="auto"/>
        <w:bottom w:val="none" w:sz="0" w:space="0" w:color="auto"/>
        <w:right w:val="none" w:sz="0" w:space="0" w:color="auto"/>
      </w:divBdr>
    </w:div>
    <w:div w:id="1294405697">
      <w:bodyDiv w:val="1"/>
      <w:marLeft w:val="0"/>
      <w:marRight w:val="0"/>
      <w:marTop w:val="0"/>
      <w:marBottom w:val="0"/>
      <w:divBdr>
        <w:top w:val="none" w:sz="0" w:space="0" w:color="auto"/>
        <w:left w:val="none" w:sz="0" w:space="0" w:color="auto"/>
        <w:bottom w:val="none" w:sz="0" w:space="0" w:color="auto"/>
        <w:right w:val="none" w:sz="0" w:space="0" w:color="auto"/>
      </w:divBdr>
    </w:div>
    <w:div w:id="1492795101">
      <w:bodyDiv w:val="1"/>
      <w:marLeft w:val="0"/>
      <w:marRight w:val="0"/>
      <w:marTop w:val="0"/>
      <w:marBottom w:val="0"/>
      <w:divBdr>
        <w:top w:val="none" w:sz="0" w:space="0" w:color="auto"/>
        <w:left w:val="none" w:sz="0" w:space="0" w:color="auto"/>
        <w:bottom w:val="none" w:sz="0" w:space="0" w:color="auto"/>
        <w:right w:val="none" w:sz="0" w:space="0" w:color="auto"/>
      </w:divBdr>
    </w:div>
    <w:div w:id="1588727210">
      <w:bodyDiv w:val="1"/>
      <w:marLeft w:val="0"/>
      <w:marRight w:val="0"/>
      <w:marTop w:val="0"/>
      <w:marBottom w:val="0"/>
      <w:divBdr>
        <w:top w:val="none" w:sz="0" w:space="0" w:color="auto"/>
        <w:left w:val="none" w:sz="0" w:space="0" w:color="auto"/>
        <w:bottom w:val="none" w:sz="0" w:space="0" w:color="auto"/>
        <w:right w:val="none" w:sz="0" w:space="0" w:color="auto"/>
      </w:divBdr>
    </w:div>
    <w:div w:id="1622877661">
      <w:bodyDiv w:val="1"/>
      <w:marLeft w:val="0"/>
      <w:marRight w:val="0"/>
      <w:marTop w:val="0"/>
      <w:marBottom w:val="0"/>
      <w:divBdr>
        <w:top w:val="none" w:sz="0" w:space="0" w:color="auto"/>
        <w:left w:val="none" w:sz="0" w:space="0" w:color="auto"/>
        <w:bottom w:val="none" w:sz="0" w:space="0" w:color="auto"/>
        <w:right w:val="none" w:sz="0" w:space="0" w:color="auto"/>
      </w:divBdr>
    </w:div>
    <w:div w:id="1957177151">
      <w:bodyDiv w:val="1"/>
      <w:marLeft w:val="0"/>
      <w:marRight w:val="0"/>
      <w:marTop w:val="0"/>
      <w:marBottom w:val="0"/>
      <w:divBdr>
        <w:top w:val="none" w:sz="0" w:space="0" w:color="auto"/>
        <w:left w:val="none" w:sz="0" w:space="0" w:color="auto"/>
        <w:bottom w:val="none" w:sz="0" w:space="0" w:color="auto"/>
        <w:right w:val="none" w:sz="0" w:space="0" w:color="auto"/>
      </w:divBdr>
    </w:div>
    <w:div w:id="2000035543">
      <w:bodyDiv w:val="1"/>
      <w:marLeft w:val="0"/>
      <w:marRight w:val="0"/>
      <w:marTop w:val="0"/>
      <w:marBottom w:val="0"/>
      <w:divBdr>
        <w:top w:val="none" w:sz="0" w:space="0" w:color="auto"/>
        <w:left w:val="none" w:sz="0" w:space="0" w:color="auto"/>
        <w:bottom w:val="none" w:sz="0" w:space="0" w:color="auto"/>
        <w:right w:val="none" w:sz="0" w:space="0" w:color="auto"/>
      </w:divBdr>
    </w:div>
    <w:div w:id="20634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3F44D-F7E3-4B61-8628-F16FB362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15</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Naorem Chanu</dc:creator>
  <cp:keywords/>
  <dc:description/>
  <cp:lastModifiedBy>chowhan.s</cp:lastModifiedBy>
  <cp:revision>93</cp:revision>
  <dcterms:created xsi:type="dcterms:W3CDTF">2025-02-13T15:02:00Z</dcterms:created>
  <dcterms:modified xsi:type="dcterms:W3CDTF">2025-02-15T12:45:00Z</dcterms:modified>
</cp:coreProperties>
</file>