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808B92" w14:textId="1F298EC5" w:rsidR="00CB4ACC" w:rsidRDefault="002F1BEC" w:rsidP="00680DE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EVALUATION </w:t>
      </w:r>
      <w:r w:rsidR="00194C87" w:rsidRPr="00194C87">
        <w:rPr>
          <w:rFonts w:ascii="Times New Roman" w:hAnsi="Times New Roman" w:cs="Times New Roman"/>
          <w:b/>
          <w:bCs/>
          <w:sz w:val="24"/>
          <w:szCs w:val="24"/>
        </w:rPr>
        <w:t xml:space="preserve">OF ALPHA-AMYLASE AND </w:t>
      </w:r>
      <w:r w:rsidR="004E0405">
        <w:rPr>
          <w:rFonts w:ascii="Times New Roman" w:hAnsi="Times New Roman" w:cs="Times New Roman"/>
          <w:b/>
          <w:bCs/>
          <w:sz w:val="24"/>
          <w:szCs w:val="24"/>
        </w:rPr>
        <w:t>ALPHA-GLUCOSIDASE</w:t>
      </w:r>
      <w:r w:rsidR="00194C87" w:rsidRPr="00194C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A099A">
        <w:rPr>
          <w:rFonts w:ascii="Times New Roman" w:hAnsi="Times New Roman" w:cs="Times New Roman"/>
          <w:b/>
          <w:bCs/>
          <w:sz w:val="24"/>
          <w:szCs w:val="24"/>
        </w:rPr>
        <w:t>ACTIVITIES OF BRAHMI NEI-AN IN</w:t>
      </w:r>
      <w:r w:rsidR="00255069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7A099A">
        <w:rPr>
          <w:rFonts w:ascii="Times New Roman" w:hAnsi="Times New Roman" w:cs="Times New Roman"/>
          <w:b/>
          <w:bCs/>
          <w:sz w:val="24"/>
          <w:szCs w:val="24"/>
        </w:rPr>
        <w:t xml:space="preserve">VITRO </w:t>
      </w:r>
      <w:r w:rsidR="00973B3E">
        <w:rPr>
          <w:rFonts w:ascii="Times New Roman" w:hAnsi="Times New Roman" w:cs="Times New Roman"/>
          <w:b/>
          <w:bCs/>
          <w:sz w:val="24"/>
          <w:szCs w:val="24"/>
        </w:rPr>
        <w:t>STUDY</w:t>
      </w:r>
    </w:p>
    <w:p w14:paraId="15A948F8" w14:textId="77777777" w:rsidR="002F3071" w:rsidRDefault="002F3071" w:rsidP="00680DE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6F063D9" w14:textId="156398D0" w:rsidR="00F648E6" w:rsidRDefault="00F648E6" w:rsidP="00680DE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FCE260A" w14:textId="7BAB94EC" w:rsidR="00F648E6" w:rsidRPr="00F648E6" w:rsidRDefault="00F648E6" w:rsidP="00275FFD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648E6">
        <w:rPr>
          <w:rFonts w:ascii="Times New Roman" w:hAnsi="Times New Roman" w:cs="Times New Roman"/>
          <w:b/>
          <w:bCs/>
          <w:sz w:val="24"/>
          <w:szCs w:val="24"/>
        </w:rPr>
        <w:t>Abstract</w:t>
      </w:r>
    </w:p>
    <w:p w14:paraId="69E047F5" w14:textId="3AB08A87" w:rsidR="00F648E6" w:rsidRPr="004C1ED7" w:rsidRDefault="00F648E6" w:rsidP="00275FF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15C2">
        <w:rPr>
          <w:rFonts w:ascii="Times New Roman" w:hAnsi="Times New Roman" w:cs="Times New Roman"/>
          <w:bCs/>
          <w:i/>
          <w:iCs/>
          <w:sz w:val="24"/>
          <w:szCs w:val="24"/>
          <w:rPrChange w:id="0" w:author="orj" w:date="2025-02-03T07:56:00Z" w16du:dateUtc="2025-02-03T07:56:00Z">
            <w:rPr>
              <w:rFonts w:ascii="Times New Roman" w:hAnsi="Times New Roman" w:cs="Times New Roman"/>
              <w:bCs/>
              <w:sz w:val="24"/>
              <w:szCs w:val="24"/>
            </w:rPr>
          </w:rPrChange>
        </w:rPr>
        <w:t>α</w:t>
      </w:r>
      <w:del w:id="1" w:author="orj" w:date="2025-02-03T07:56:00Z" w16du:dateUtc="2025-02-03T07:56:00Z">
        <w:r w:rsidRPr="00266125" w:rsidDel="00AA15C2">
          <w:rPr>
            <w:rFonts w:ascii="Times New Roman" w:hAnsi="Times New Roman" w:cs="Times New Roman"/>
            <w:bCs/>
            <w:sz w:val="24"/>
            <w:szCs w:val="24"/>
          </w:rPr>
          <w:delText>-</w:delText>
        </w:r>
      </w:del>
      <w:del w:id="2" w:author="orj" w:date="2025-02-03T07:55:00Z" w16du:dateUtc="2025-02-03T07:55:00Z">
        <w:r w:rsidDel="00AA15C2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>
        <w:rPr>
          <w:rFonts w:ascii="Times New Roman" w:hAnsi="Times New Roman" w:cs="Times New Roman"/>
          <w:sz w:val="24"/>
          <w:szCs w:val="24"/>
        </w:rPr>
        <w:t xml:space="preserve">-amylase and </w:t>
      </w:r>
      <w:r w:rsidRPr="00AA15C2">
        <w:rPr>
          <w:rFonts w:ascii="Times New Roman" w:hAnsi="Times New Roman" w:cs="Times New Roman"/>
          <w:bCs/>
          <w:i/>
          <w:iCs/>
          <w:sz w:val="24"/>
          <w:szCs w:val="24"/>
          <w:rPrChange w:id="3" w:author="orj" w:date="2025-02-03T07:56:00Z" w16du:dateUtc="2025-02-03T07:56:00Z">
            <w:rPr>
              <w:rFonts w:ascii="Times New Roman" w:hAnsi="Times New Roman" w:cs="Times New Roman"/>
              <w:bCs/>
              <w:sz w:val="24"/>
              <w:szCs w:val="24"/>
            </w:rPr>
          </w:rPrChange>
        </w:rPr>
        <w:t>α</w:t>
      </w:r>
      <w:r w:rsidRPr="00266125">
        <w:rPr>
          <w:rFonts w:ascii="Times New Roman" w:hAnsi="Times New Roman" w:cs="Times New Roman"/>
          <w:bCs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glucosidase enzymes </w:t>
      </w:r>
      <w:r w:rsidR="00483F04">
        <w:rPr>
          <w:rFonts w:ascii="Times New Roman" w:hAnsi="Times New Roman" w:cs="Times New Roman"/>
          <w:sz w:val="24"/>
          <w:szCs w:val="24"/>
        </w:rPr>
        <w:t>break down</w:t>
      </w:r>
      <w:r>
        <w:rPr>
          <w:rFonts w:ascii="Times New Roman" w:hAnsi="Times New Roman" w:cs="Times New Roman"/>
          <w:sz w:val="24"/>
          <w:szCs w:val="24"/>
        </w:rPr>
        <w:t xml:space="preserve"> carbohydrates</w:t>
      </w:r>
      <w:r w:rsidR="00483F04">
        <w:rPr>
          <w:rFonts w:ascii="Times New Roman" w:hAnsi="Times New Roman" w:cs="Times New Roman"/>
          <w:sz w:val="24"/>
          <w:szCs w:val="24"/>
        </w:rPr>
        <w:t>, leading to spikes in postprandial glucose levels</w:t>
      </w:r>
      <w:r>
        <w:rPr>
          <w:rFonts w:ascii="Times New Roman" w:hAnsi="Times New Roman" w:cs="Times New Roman"/>
          <w:sz w:val="24"/>
          <w:szCs w:val="24"/>
        </w:rPr>
        <w:t xml:space="preserve"> in diabetic patients.</w:t>
      </w:r>
      <w:r w:rsidR="0096294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Suppression of </w:t>
      </w:r>
      <w:r w:rsidR="0096294B">
        <w:rPr>
          <w:rFonts w:ascii="Times New Roman" w:hAnsi="Times New Roman" w:cs="Times New Roman"/>
          <w:sz w:val="24"/>
          <w:szCs w:val="24"/>
        </w:rPr>
        <w:t xml:space="preserve">these enzyme activities helps regulate </w:t>
      </w:r>
      <w:r>
        <w:rPr>
          <w:rFonts w:ascii="Times New Roman" w:hAnsi="Times New Roman" w:cs="Times New Roman"/>
          <w:sz w:val="24"/>
          <w:szCs w:val="24"/>
        </w:rPr>
        <w:t>blood glucose levels and lower the risk of diabetes complications.</w:t>
      </w:r>
      <w:r w:rsidR="003C51F9">
        <w:rPr>
          <w:rFonts w:ascii="Times New Roman" w:hAnsi="Times New Roman" w:cs="Times New Roman"/>
          <w:sz w:val="24"/>
          <w:szCs w:val="24"/>
        </w:rPr>
        <w:t xml:space="preserve"> </w:t>
      </w:r>
      <w:r w:rsidR="009C75BE">
        <w:rPr>
          <w:rFonts w:ascii="Times New Roman" w:hAnsi="Times New Roman" w:cs="Times New Roman"/>
          <w:sz w:val="24"/>
          <w:szCs w:val="24"/>
        </w:rPr>
        <w:t>Brahmi together with Ghee</w:t>
      </w:r>
      <w:r w:rsidR="0042603C">
        <w:rPr>
          <w:rFonts w:ascii="Times New Roman" w:hAnsi="Times New Roman" w:cs="Times New Roman"/>
          <w:sz w:val="24"/>
          <w:szCs w:val="24"/>
        </w:rPr>
        <w:t xml:space="preserve"> helps to regulate </w:t>
      </w:r>
      <w:r w:rsidR="00A95F13">
        <w:rPr>
          <w:rFonts w:ascii="Times New Roman" w:hAnsi="Times New Roman" w:cs="Times New Roman"/>
          <w:sz w:val="24"/>
          <w:szCs w:val="24"/>
        </w:rPr>
        <w:t xml:space="preserve">postprandial </w:t>
      </w:r>
      <w:del w:id="4" w:author="orj" w:date="2025-02-03T09:47:00Z" w16du:dateUtc="2025-02-03T09:47:00Z">
        <w:r w:rsidR="00A95F13" w:rsidDel="00A66D4E">
          <w:rPr>
            <w:rFonts w:ascii="Times New Roman" w:hAnsi="Times New Roman" w:cs="Times New Roman"/>
            <w:sz w:val="24"/>
            <w:szCs w:val="24"/>
          </w:rPr>
          <w:delText>hyperglycemia</w:delText>
        </w:r>
      </w:del>
      <w:ins w:id="5" w:author="orj" w:date="2025-02-03T09:47:00Z" w16du:dateUtc="2025-02-03T09:47:00Z">
        <w:r w:rsidR="00A66D4E">
          <w:rPr>
            <w:rFonts w:ascii="Times New Roman" w:hAnsi="Times New Roman" w:cs="Times New Roman"/>
            <w:sz w:val="24"/>
            <w:szCs w:val="24"/>
          </w:rPr>
          <w:t>hyperglycaemia</w:t>
        </w:r>
      </w:ins>
      <w:r w:rsidR="00A95F13">
        <w:rPr>
          <w:rFonts w:ascii="Times New Roman" w:hAnsi="Times New Roman" w:cs="Times New Roman"/>
          <w:sz w:val="24"/>
          <w:szCs w:val="24"/>
        </w:rPr>
        <w:t xml:space="preserve"> </w:t>
      </w:r>
      <w:r w:rsidR="00886AA8">
        <w:rPr>
          <w:rFonts w:ascii="Times New Roman" w:hAnsi="Times New Roman" w:cs="Times New Roman"/>
          <w:sz w:val="24"/>
          <w:szCs w:val="24"/>
        </w:rPr>
        <w:t>in diabetic patients</w:t>
      </w:r>
      <w:r w:rsidR="00A95F13">
        <w:rPr>
          <w:rFonts w:ascii="Times New Roman" w:hAnsi="Times New Roman" w:cs="Times New Roman"/>
          <w:sz w:val="24"/>
          <w:szCs w:val="24"/>
        </w:rPr>
        <w:t>.</w:t>
      </w:r>
      <w:r w:rsidR="003C245A">
        <w:rPr>
          <w:rFonts w:ascii="Times New Roman" w:hAnsi="Times New Roman" w:cs="Times New Roman"/>
          <w:sz w:val="24"/>
          <w:szCs w:val="24"/>
        </w:rPr>
        <w:t xml:space="preserve"> </w:t>
      </w:r>
      <w:r w:rsidR="00003642">
        <w:rPr>
          <w:rFonts w:ascii="Times New Roman" w:hAnsi="Times New Roman" w:cs="Times New Roman"/>
          <w:sz w:val="24"/>
          <w:szCs w:val="24"/>
        </w:rPr>
        <w:t>In th</w:t>
      </w:r>
      <w:r w:rsidR="0061334E">
        <w:rPr>
          <w:rFonts w:ascii="Times New Roman" w:hAnsi="Times New Roman" w:cs="Times New Roman"/>
          <w:sz w:val="24"/>
          <w:szCs w:val="24"/>
        </w:rPr>
        <w:t>is study,</w:t>
      </w:r>
      <w:r w:rsidR="003C245A">
        <w:rPr>
          <w:rFonts w:ascii="Times New Roman" w:hAnsi="Times New Roman" w:cs="Times New Roman"/>
          <w:sz w:val="24"/>
          <w:szCs w:val="24"/>
        </w:rPr>
        <w:t xml:space="preserve"> </w:t>
      </w:r>
      <w:r w:rsidR="0061334E">
        <w:rPr>
          <w:rFonts w:ascii="Times New Roman" w:hAnsi="Times New Roman" w:cs="Times New Roman"/>
          <w:sz w:val="24"/>
          <w:szCs w:val="24"/>
        </w:rPr>
        <w:t xml:space="preserve">Brahmi </w:t>
      </w:r>
      <w:proofErr w:type="spellStart"/>
      <w:r w:rsidR="0061334E">
        <w:rPr>
          <w:rFonts w:ascii="Times New Roman" w:hAnsi="Times New Roman" w:cs="Times New Roman"/>
          <w:sz w:val="24"/>
          <w:szCs w:val="24"/>
        </w:rPr>
        <w:t>nei</w:t>
      </w:r>
      <w:proofErr w:type="spellEnd"/>
      <w:r w:rsidR="0061334E">
        <w:rPr>
          <w:rFonts w:ascii="Times New Roman" w:hAnsi="Times New Roman" w:cs="Times New Roman"/>
          <w:sz w:val="24"/>
          <w:szCs w:val="24"/>
        </w:rPr>
        <w:t xml:space="preserve"> </w:t>
      </w:r>
      <w:ins w:id="6" w:author="orj" w:date="2025-02-03T07:57:00Z" w16du:dateUtc="2025-02-03T07:57:00Z">
        <w:r w:rsidR="00AA15C2">
          <w:rPr>
            <w:rFonts w:ascii="Times New Roman" w:hAnsi="Times New Roman" w:cs="Times New Roman"/>
            <w:sz w:val="24"/>
            <w:szCs w:val="24"/>
          </w:rPr>
          <w:t xml:space="preserve">(BN) </w:t>
        </w:r>
      </w:ins>
      <w:r w:rsidR="0061334E">
        <w:rPr>
          <w:rFonts w:ascii="Times New Roman" w:hAnsi="Times New Roman" w:cs="Times New Roman"/>
          <w:sz w:val="24"/>
          <w:szCs w:val="24"/>
        </w:rPr>
        <w:t>was evaluated for their</w:t>
      </w:r>
      <w:r w:rsidR="008C0881">
        <w:rPr>
          <w:rFonts w:ascii="Times New Roman" w:hAnsi="Times New Roman" w:cs="Times New Roman"/>
          <w:sz w:val="24"/>
          <w:szCs w:val="24"/>
        </w:rPr>
        <w:t xml:space="preserve"> ability to inhibit </w:t>
      </w:r>
      <w:r w:rsidR="008C0881" w:rsidRPr="00AA15C2">
        <w:rPr>
          <w:rFonts w:ascii="Times New Roman" w:hAnsi="Times New Roman" w:cs="Times New Roman"/>
          <w:bCs/>
          <w:i/>
          <w:iCs/>
          <w:sz w:val="24"/>
          <w:szCs w:val="24"/>
          <w:rPrChange w:id="7" w:author="orj" w:date="2025-02-03T07:56:00Z" w16du:dateUtc="2025-02-03T07:56:00Z">
            <w:rPr>
              <w:rFonts w:ascii="Times New Roman" w:hAnsi="Times New Roman" w:cs="Times New Roman"/>
              <w:bCs/>
              <w:sz w:val="24"/>
              <w:szCs w:val="24"/>
            </w:rPr>
          </w:rPrChange>
        </w:rPr>
        <w:t>α</w:t>
      </w:r>
      <w:r w:rsidR="008C0881" w:rsidRPr="00266125">
        <w:rPr>
          <w:rFonts w:ascii="Times New Roman" w:hAnsi="Times New Roman" w:cs="Times New Roman"/>
          <w:bCs/>
          <w:sz w:val="24"/>
          <w:szCs w:val="24"/>
        </w:rPr>
        <w:t>-</w:t>
      </w:r>
      <w:r w:rsidR="008C0881">
        <w:rPr>
          <w:rFonts w:ascii="Times New Roman" w:hAnsi="Times New Roman" w:cs="Times New Roman"/>
          <w:sz w:val="24"/>
          <w:szCs w:val="24"/>
        </w:rPr>
        <w:t xml:space="preserve">amylase and </w:t>
      </w:r>
      <w:r w:rsidR="008C0917" w:rsidRPr="00AA15C2">
        <w:rPr>
          <w:rFonts w:ascii="Times New Roman" w:hAnsi="Times New Roman" w:cs="Times New Roman"/>
          <w:bCs/>
          <w:i/>
          <w:iCs/>
          <w:sz w:val="24"/>
          <w:szCs w:val="24"/>
          <w:rPrChange w:id="8" w:author="orj" w:date="2025-02-03T07:56:00Z" w16du:dateUtc="2025-02-03T07:56:00Z">
            <w:rPr>
              <w:rFonts w:ascii="Times New Roman" w:hAnsi="Times New Roman" w:cs="Times New Roman"/>
              <w:bCs/>
              <w:sz w:val="24"/>
              <w:szCs w:val="24"/>
            </w:rPr>
          </w:rPrChange>
        </w:rPr>
        <w:t>α</w:t>
      </w:r>
      <w:r w:rsidR="008C0917" w:rsidRPr="00266125">
        <w:rPr>
          <w:rFonts w:ascii="Times New Roman" w:hAnsi="Times New Roman" w:cs="Times New Roman"/>
          <w:bCs/>
          <w:sz w:val="24"/>
          <w:szCs w:val="24"/>
        </w:rPr>
        <w:t>-</w:t>
      </w:r>
      <w:r w:rsidR="008C0917">
        <w:rPr>
          <w:rFonts w:ascii="Times New Roman" w:hAnsi="Times New Roman" w:cs="Times New Roman"/>
          <w:bCs/>
          <w:sz w:val="24"/>
          <w:szCs w:val="24"/>
        </w:rPr>
        <w:t>glucosida</w:t>
      </w:r>
      <w:r w:rsidR="008C0917">
        <w:rPr>
          <w:rFonts w:ascii="Times New Roman" w:hAnsi="Times New Roman" w:cs="Times New Roman"/>
          <w:sz w:val="24"/>
          <w:szCs w:val="24"/>
        </w:rPr>
        <w:t>se</w:t>
      </w:r>
      <w:r w:rsidR="00537E24">
        <w:rPr>
          <w:rFonts w:ascii="Times New Roman" w:hAnsi="Times New Roman" w:cs="Times New Roman"/>
          <w:sz w:val="24"/>
          <w:szCs w:val="24"/>
        </w:rPr>
        <w:t xml:space="preserve"> </w:t>
      </w:r>
      <w:r w:rsidR="003C245A">
        <w:rPr>
          <w:rFonts w:ascii="Times New Roman" w:hAnsi="Times New Roman" w:cs="Times New Roman"/>
          <w:sz w:val="24"/>
          <w:szCs w:val="24"/>
        </w:rPr>
        <w:t>activities</w:t>
      </w:r>
      <w:r w:rsidR="006D3398">
        <w:rPr>
          <w:rFonts w:ascii="Times New Roman" w:hAnsi="Times New Roman" w:cs="Times New Roman"/>
          <w:sz w:val="24"/>
          <w:szCs w:val="24"/>
        </w:rPr>
        <w:t xml:space="preserve"> </w:t>
      </w:r>
      <w:del w:id="9" w:author="orj" w:date="2025-02-03T07:57:00Z" w16du:dateUtc="2025-02-03T07:57:00Z">
        <w:r w:rsidR="0022661D" w:rsidDel="00AA15C2">
          <w:rPr>
            <w:rFonts w:ascii="Times New Roman" w:hAnsi="Times New Roman" w:cs="Times New Roman"/>
            <w:sz w:val="24"/>
            <w:szCs w:val="24"/>
          </w:rPr>
          <w:delText>in</w:delText>
        </w:r>
      </w:del>
      <w:r w:rsidR="0022661D">
        <w:rPr>
          <w:rFonts w:ascii="Times New Roman" w:hAnsi="Times New Roman" w:cs="Times New Roman"/>
          <w:sz w:val="24"/>
          <w:szCs w:val="24"/>
        </w:rPr>
        <w:t xml:space="preserve"> </w:t>
      </w:r>
      <w:r w:rsidR="00255069">
        <w:rPr>
          <w:rFonts w:ascii="Times New Roman" w:hAnsi="Times New Roman" w:cs="Times New Roman"/>
          <w:sz w:val="24"/>
          <w:szCs w:val="24"/>
        </w:rPr>
        <w:t>in-vitro</w:t>
      </w:r>
      <w:r w:rsidR="0022661D">
        <w:rPr>
          <w:rFonts w:ascii="Times New Roman" w:hAnsi="Times New Roman" w:cs="Times New Roman"/>
          <w:sz w:val="24"/>
          <w:szCs w:val="24"/>
        </w:rPr>
        <w:t>.</w:t>
      </w:r>
      <w:r w:rsidR="00A60103">
        <w:rPr>
          <w:rFonts w:ascii="Times New Roman" w:hAnsi="Times New Roman" w:cs="Times New Roman"/>
          <w:sz w:val="24"/>
          <w:szCs w:val="24"/>
        </w:rPr>
        <w:t xml:space="preserve"> </w:t>
      </w:r>
      <w:r w:rsidR="00DD320F">
        <w:rPr>
          <w:rFonts w:ascii="Times New Roman" w:hAnsi="Times New Roman" w:cs="Times New Roman"/>
          <w:sz w:val="24"/>
          <w:szCs w:val="24"/>
        </w:rPr>
        <w:t xml:space="preserve">The ability of </w:t>
      </w:r>
      <w:r w:rsidR="005C4F49">
        <w:rPr>
          <w:rFonts w:ascii="Times New Roman" w:hAnsi="Times New Roman" w:cs="Times New Roman"/>
          <w:sz w:val="24"/>
          <w:szCs w:val="24"/>
        </w:rPr>
        <w:t xml:space="preserve">BN to inhibit </w:t>
      </w:r>
      <w:r w:rsidR="005C4F49" w:rsidRPr="00AA15C2">
        <w:rPr>
          <w:rFonts w:ascii="Times New Roman" w:hAnsi="Times New Roman" w:cs="Times New Roman"/>
          <w:bCs/>
          <w:i/>
          <w:iCs/>
          <w:sz w:val="24"/>
          <w:szCs w:val="24"/>
          <w:rPrChange w:id="10" w:author="orj" w:date="2025-02-03T07:57:00Z" w16du:dateUtc="2025-02-03T07:57:00Z">
            <w:rPr>
              <w:rFonts w:ascii="Times New Roman" w:hAnsi="Times New Roman" w:cs="Times New Roman"/>
              <w:bCs/>
              <w:sz w:val="24"/>
              <w:szCs w:val="24"/>
            </w:rPr>
          </w:rPrChange>
        </w:rPr>
        <w:t>α</w:t>
      </w:r>
      <w:r w:rsidR="005C4F49" w:rsidRPr="00266125">
        <w:rPr>
          <w:rFonts w:ascii="Times New Roman" w:hAnsi="Times New Roman" w:cs="Times New Roman"/>
          <w:bCs/>
          <w:sz w:val="24"/>
          <w:szCs w:val="24"/>
        </w:rPr>
        <w:t>-</w:t>
      </w:r>
      <w:r w:rsidR="005C4F49">
        <w:rPr>
          <w:rFonts w:ascii="Times New Roman" w:hAnsi="Times New Roman" w:cs="Times New Roman"/>
          <w:sz w:val="24"/>
          <w:szCs w:val="24"/>
        </w:rPr>
        <w:t xml:space="preserve">amylase and </w:t>
      </w:r>
      <w:r w:rsidR="005C4F49" w:rsidRPr="00AA15C2">
        <w:rPr>
          <w:rFonts w:ascii="Times New Roman" w:hAnsi="Times New Roman" w:cs="Times New Roman"/>
          <w:bCs/>
          <w:i/>
          <w:iCs/>
          <w:sz w:val="24"/>
          <w:szCs w:val="24"/>
          <w:rPrChange w:id="11" w:author="orj" w:date="2025-02-03T07:57:00Z" w16du:dateUtc="2025-02-03T07:57:00Z">
            <w:rPr>
              <w:rFonts w:ascii="Times New Roman" w:hAnsi="Times New Roman" w:cs="Times New Roman"/>
              <w:bCs/>
              <w:sz w:val="24"/>
              <w:szCs w:val="24"/>
            </w:rPr>
          </w:rPrChange>
        </w:rPr>
        <w:t>α</w:t>
      </w:r>
      <w:r w:rsidR="005C4F49" w:rsidRPr="00266125">
        <w:rPr>
          <w:rFonts w:ascii="Times New Roman" w:hAnsi="Times New Roman" w:cs="Times New Roman"/>
          <w:bCs/>
          <w:sz w:val="24"/>
          <w:szCs w:val="24"/>
        </w:rPr>
        <w:t>-</w:t>
      </w:r>
      <w:r w:rsidR="005C4F49">
        <w:rPr>
          <w:rFonts w:ascii="Times New Roman" w:hAnsi="Times New Roman" w:cs="Times New Roman"/>
          <w:bCs/>
          <w:sz w:val="24"/>
          <w:szCs w:val="24"/>
        </w:rPr>
        <w:t>glucosida</w:t>
      </w:r>
      <w:r w:rsidR="005C4F49">
        <w:rPr>
          <w:rFonts w:ascii="Times New Roman" w:hAnsi="Times New Roman" w:cs="Times New Roman"/>
          <w:sz w:val="24"/>
          <w:szCs w:val="24"/>
        </w:rPr>
        <w:t>se</w:t>
      </w:r>
      <w:r w:rsidR="00B243FE">
        <w:rPr>
          <w:rFonts w:ascii="Times New Roman" w:hAnsi="Times New Roman" w:cs="Times New Roman"/>
          <w:sz w:val="24"/>
          <w:szCs w:val="24"/>
        </w:rPr>
        <w:t xml:space="preserve"> activities was measured by </w:t>
      </w:r>
      <w:r w:rsidR="00A60103">
        <w:rPr>
          <w:rFonts w:ascii="Times New Roman" w:hAnsi="Times New Roman" w:cs="Times New Roman"/>
          <w:sz w:val="24"/>
          <w:szCs w:val="24"/>
        </w:rPr>
        <w:t xml:space="preserve">the </w:t>
      </w:r>
      <w:r w:rsidR="00B243FE">
        <w:rPr>
          <w:rFonts w:ascii="Times New Roman" w:hAnsi="Times New Roman" w:cs="Times New Roman"/>
          <w:sz w:val="24"/>
          <w:szCs w:val="24"/>
        </w:rPr>
        <w:t>Spectro</w:t>
      </w:r>
      <w:r w:rsidR="002D34DF">
        <w:rPr>
          <w:rFonts w:ascii="Times New Roman" w:hAnsi="Times New Roman" w:cs="Times New Roman"/>
          <w:sz w:val="24"/>
          <w:szCs w:val="24"/>
        </w:rPr>
        <w:t>ph</w:t>
      </w:r>
      <w:r w:rsidR="00562007">
        <w:rPr>
          <w:rFonts w:ascii="Times New Roman" w:hAnsi="Times New Roman" w:cs="Times New Roman"/>
          <w:sz w:val="24"/>
          <w:szCs w:val="24"/>
        </w:rPr>
        <w:t>o</w:t>
      </w:r>
      <w:r w:rsidR="002D34DF">
        <w:rPr>
          <w:rFonts w:ascii="Times New Roman" w:hAnsi="Times New Roman" w:cs="Times New Roman"/>
          <w:sz w:val="24"/>
          <w:szCs w:val="24"/>
        </w:rPr>
        <w:t>to</w:t>
      </w:r>
      <w:r w:rsidR="00562007">
        <w:rPr>
          <w:rFonts w:ascii="Times New Roman" w:hAnsi="Times New Roman" w:cs="Times New Roman"/>
          <w:sz w:val="24"/>
          <w:szCs w:val="24"/>
        </w:rPr>
        <w:t>metric method,</w:t>
      </w:r>
      <w:r w:rsidR="00F05DEF">
        <w:rPr>
          <w:rFonts w:ascii="Times New Roman" w:hAnsi="Times New Roman" w:cs="Times New Roman"/>
          <w:sz w:val="24"/>
          <w:szCs w:val="24"/>
        </w:rPr>
        <w:t xml:space="preserve"> </w:t>
      </w:r>
      <w:r w:rsidR="00562007">
        <w:rPr>
          <w:rFonts w:ascii="Times New Roman" w:hAnsi="Times New Roman" w:cs="Times New Roman"/>
          <w:sz w:val="24"/>
          <w:szCs w:val="24"/>
        </w:rPr>
        <w:t>which inv</w:t>
      </w:r>
      <w:r w:rsidR="00314410">
        <w:rPr>
          <w:rFonts w:ascii="Times New Roman" w:hAnsi="Times New Roman" w:cs="Times New Roman"/>
          <w:sz w:val="24"/>
          <w:szCs w:val="24"/>
        </w:rPr>
        <w:t xml:space="preserve">olves measuring the changes in light absorption </w:t>
      </w:r>
      <w:r w:rsidR="006E7FB0">
        <w:rPr>
          <w:rFonts w:ascii="Times New Roman" w:hAnsi="Times New Roman" w:cs="Times New Roman"/>
          <w:sz w:val="24"/>
          <w:szCs w:val="24"/>
        </w:rPr>
        <w:t>to quantify the enzyme inhibition.</w:t>
      </w:r>
      <w:r w:rsidR="00813B1F">
        <w:rPr>
          <w:rFonts w:ascii="Times New Roman" w:hAnsi="Times New Roman" w:cs="Times New Roman"/>
          <w:sz w:val="24"/>
          <w:szCs w:val="24"/>
        </w:rPr>
        <w:t xml:space="preserve"> </w:t>
      </w:r>
      <w:r w:rsidR="007D20A7">
        <w:rPr>
          <w:rFonts w:ascii="Times New Roman" w:hAnsi="Times New Roman" w:cs="Times New Roman"/>
          <w:sz w:val="24"/>
          <w:szCs w:val="24"/>
        </w:rPr>
        <w:t xml:space="preserve">BN </w:t>
      </w:r>
      <w:r w:rsidR="00813B1F">
        <w:rPr>
          <w:rFonts w:ascii="Times New Roman" w:hAnsi="Times New Roman" w:cs="Times New Roman"/>
          <w:sz w:val="24"/>
          <w:szCs w:val="24"/>
        </w:rPr>
        <w:t>exhibited</w:t>
      </w:r>
      <w:r w:rsidR="008F1D4E">
        <w:rPr>
          <w:rFonts w:ascii="Times New Roman" w:hAnsi="Times New Roman" w:cs="Times New Roman"/>
          <w:sz w:val="24"/>
          <w:szCs w:val="24"/>
        </w:rPr>
        <w:t xml:space="preserve"> </w:t>
      </w:r>
      <w:r w:rsidR="008F1D4E" w:rsidRPr="00266125">
        <w:rPr>
          <w:rFonts w:ascii="Times New Roman" w:hAnsi="Times New Roman" w:cs="Times New Roman"/>
          <w:bCs/>
          <w:sz w:val="24"/>
          <w:szCs w:val="24"/>
        </w:rPr>
        <w:t>α-</w:t>
      </w:r>
      <w:r w:rsidR="008F1D4E">
        <w:rPr>
          <w:rFonts w:ascii="Times New Roman" w:hAnsi="Times New Roman" w:cs="Times New Roman"/>
          <w:sz w:val="24"/>
          <w:szCs w:val="24"/>
        </w:rPr>
        <w:t xml:space="preserve">amylase and </w:t>
      </w:r>
      <w:r w:rsidR="008F1D4E" w:rsidRPr="00266125">
        <w:rPr>
          <w:rFonts w:ascii="Times New Roman" w:hAnsi="Times New Roman" w:cs="Times New Roman"/>
          <w:bCs/>
          <w:sz w:val="24"/>
          <w:szCs w:val="24"/>
        </w:rPr>
        <w:t>α-</w:t>
      </w:r>
      <w:r w:rsidR="008F1D4E">
        <w:rPr>
          <w:rFonts w:ascii="Times New Roman" w:hAnsi="Times New Roman" w:cs="Times New Roman"/>
          <w:bCs/>
          <w:sz w:val="24"/>
          <w:szCs w:val="24"/>
        </w:rPr>
        <w:t>glucosida</w:t>
      </w:r>
      <w:r w:rsidR="008F1D4E">
        <w:rPr>
          <w:rFonts w:ascii="Times New Roman" w:hAnsi="Times New Roman" w:cs="Times New Roman"/>
          <w:sz w:val="24"/>
          <w:szCs w:val="24"/>
        </w:rPr>
        <w:t xml:space="preserve">se </w:t>
      </w:r>
      <w:r w:rsidR="00104181">
        <w:rPr>
          <w:rFonts w:ascii="Times New Roman" w:hAnsi="Times New Roman" w:cs="Times New Roman"/>
          <w:sz w:val="24"/>
          <w:szCs w:val="24"/>
        </w:rPr>
        <w:t>inhibitory potential,</w:t>
      </w:r>
      <w:r w:rsidR="003C245A">
        <w:rPr>
          <w:rFonts w:ascii="Times New Roman" w:hAnsi="Times New Roman" w:cs="Times New Roman"/>
          <w:sz w:val="24"/>
          <w:szCs w:val="24"/>
        </w:rPr>
        <w:t xml:space="preserve"> </w:t>
      </w:r>
      <w:r w:rsidR="00104181">
        <w:rPr>
          <w:rFonts w:ascii="Times New Roman" w:hAnsi="Times New Roman" w:cs="Times New Roman"/>
          <w:sz w:val="24"/>
          <w:szCs w:val="24"/>
        </w:rPr>
        <w:t xml:space="preserve">with </w:t>
      </w:r>
      <w:r w:rsidR="005006C9">
        <w:rPr>
          <w:rFonts w:ascii="Times New Roman" w:hAnsi="Times New Roman" w:cs="Times New Roman"/>
          <w:sz w:val="24"/>
          <w:szCs w:val="24"/>
        </w:rPr>
        <w:t xml:space="preserve">a </w:t>
      </w:r>
      <w:commentRangeStart w:id="12"/>
      <w:r w:rsidR="005006C9">
        <w:rPr>
          <w:rFonts w:ascii="Times New Roman" w:hAnsi="Times New Roman" w:cs="Times New Roman"/>
          <w:sz w:val="24"/>
          <w:szCs w:val="24"/>
        </w:rPr>
        <w:t>maximum inhibit</w:t>
      </w:r>
      <w:r w:rsidR="006661C1">
        <w:rPr>
          <w:rFonts w:ascii="Times New Roman" w:hAnsi="Times New Roman" w:cs="Times New Roman"/>
          <w:sz w:val="24"/>
          <w:szCs w:val="24"/>
        </w:rPr>
        <w:t xml:space="preserve">ion of about </w:t>
      </w:r>
      <w:commentRangeStart w:id="13"/>
      <w:r w:rsidR="00CA6434" w:rsidRPr="003F699C">
        <w:rPr>
          <w:rFonts w:ascii="Times New Roman" w:hAnsi="Times New Roman" w:cs="Times New Roman"/>
          <w:sz w:val="24"/>
          <w:szCs w:val="24"/>
        </w:rPr>
        <w:t>53.56±0.55</w:t>
      </w:r>
      <w:r w:rsidR="0017491C">
        <w:rPr>
          <w:rFonts w:ascii="Times New Roman" w:hAnsi="Times New Roman" w:cs="Times New Roman"/>
          <w:sz w:val="24"/>
          <w:szCs w:val="24"/>
        </w:rPr>
        <w:t xml:space="preserve"> and </w:t>
      </w:r>
      <w:r w:rsidR="0017491C" w:rsidRPr="003F699C">
        <w:rPr>
          <w:rFonts w:ascii="Times New Roman" w:hAnsi="Times New Roman" w:cs="Times New Roman"/>
          <w:sz w:val="24"/>
          <w:szCs w:val="24"/>
        </w:rPr>
        <w:t>49.80±0.84</w:t>
      </w:r>
      <w:r w:rsidR="003C245A">
        <w:rPr>
          <w:rFonts w:ascii="Times New Roman" w:hAnsi="Times New Roman" w:cs="Times New Roman"/>
          <w:sz w:val="24"/>
          <w:szCs w:val="24"/>
        </w:rPr>
        <w:t xml:space="preserve"> </w:t>
      </w:r>
      <w:commentRangeEnd w:id="12"/>
      <w:r w:rsidR="00AA15C2">
        <w:rPr>
          <w:rStyle w:val="Marquedecommentaire"/>
        </w:rPr>
        <w:commentReference w:id="12"/>
      </w:r>
      <w:commentRangeEnd w:id="13"/>
      <w:r w:rsidR="009411A1">
        <w:rPr>
          <w:rStyle w:val="Marquedecommentaire"/>
        </w:rPr>
        <w:commentReference w:id="13"/>
      </w:r>
      <w:r w:rsidR="003C245A">
        <w:rPr>
          <w:rFonts w:ascii="Times New Roman" w:hAnsi="Times New Roman" w:cs="Times New Roman"/>
          <w:sz w:val="24"/>
          <w:szCs w:val="24"/>
        </w:rPr>
        <w:t>and corresponding IC</w:t>
      </w:r>
      <w:del w:id="14" w:author="orj" w:date="2025-02-03T07:58:00Z" w16du:dateUtc="2025-02-03T07:58:00Z">
        <w:r w:rsidR="003C245A" w:rsidDel="00AA15C2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3C245A" w:rsidRPr="00AA15C2">
        <w:rPr>
          <w:rFonts w:ascii="Times New Roman" w:hAnsi="Times New Roman" w:cs="Times New Roman"/>
          <w:sz w:val="24"/>
          <w:szCs w:val="24"/>
          <w:vertAlign w:val="subscript"/>
          <w:rPrChange w:id="15" w:author="orj" w:date="2025-02-03T07:58:00Z" w16du:dateUtc="2025-02-03T07:58:00Z">
            <w:rPr>
              <w:rFonts w:ascii="Times New Roman" w:hAnsi="Times New Roman" w:cs="Times New Roman"/>
              <w:sz w:val="24"/>
              <w:szCs w:val="24"/>
            </w:rPr>
          </w:rPrChange>
        </w:rPr>
        <w:t>50</w:t>
      </w:r>
      <w:r w:rsidR="003C245A">
        <w:rPr>
          <w:rFonts w:ascii="Times New Roman" w:hAnsi="Times New Roman" w:cs="Times New Roman"/>
          <w:sz w:val="24"/>
          <w:szCs w:val="24"/>
        </w:rPr>
        <w:t xml:space="preserve"> </w:t>
      </w:r>
      <w:r w:rsidR="00F05DEF">
        <w:rPr>
          <w:rFonts w:ascii="Times New Roman" w:hAnsi="Times New Roman" w:cs="Times New Roman"/>
          <w:sz w:val="24"/>
          <w:szCs w:val="24"/>
        </w:rPr>
        <w:t>values</w:t>
      </w:r>
      <w:r w:rsidR="007A2E75">
        <w:rPr>
          <w:rFonts w:ascii="Times New Roman" w:hAnsi="Times New Roman" w:cs="Times New Roman"/>
          <w:sz w:val="24"/>
          <w:szCs w:val="24"/>
        </w:rPr>
        <w:t xml:space="preserve"> are</w:t>
      </w:r>
      <w:r w:rsidR="00986FE7">
        <w:rPr>
          <w:rFonts w:ascii="Times New Roman" w:hAnsi="Times New Roman" w:cs="Times New Roman"/>
          <w:sz w:val="24"/>
          <w:szCs w:val="24"/>
        </w:rPr>
        <w:t xml:space="preserve"> </w:t>
      </w:r>
      <w:r w:rsidR="00986FE7" w:rsidRPr="003F699C">
        <w:rPr>
          <w:rFonts w:ascii="Times New Roman" w:hAnsi="Times New Roman" w:cs="Times New Roman"/>
          <w:sz w:val="24"/>
          <w:szCs w:val="24"/>
        </w:rPr>
        <w:t>421.67</w:t>
      </w:r>
      <w:r w:rsidR="00986FE7">
        <w:rPr>
          <w:rFonts w:ascii="Times New Roman" w:hAnsi="Times New Roman" w:cs="Times New Roman"/>
          <w:sz w:val="24"/>
          <w:szCs w:val="24"/>
        </w:rPr>
        <w:t xml:space="preserve"> and</w:t>
      </w:r>
      <w:r w:rsidR="004C1ED7">
        <w:rPr>
          <w:rFonts w:ascii="Times New Roman" w:hAnsi="Times New Roman" w:cs="Times New Roman"/>
          <w:sz w:val="24"/>
          <w:szCs w:val="24"/>
        </w:rPr>
        <w:t xml:space="preserve"> </w:t>
      </w:r>
      <w:r w:rsidR="00986FE7" w:rsidRPr="003F699C">
        <w:rPr>
          <w:rFonts w:ascii="Times New Roman" w:hAnsi="Times New Roman" w:cs="Times New Roman"/>
          <w:sz w:val="24"/>
          <w:szCs w:val="24"/>
        </w:rPr>
        <w:t>482.87</w:t>
      </w:r>
      <w:r w:rsidR="002A28D7" w:rsidRPr="002A28D7">
        <w:rPr>
          <w:rFonts w:ascii="Times New Roman" w:hAnsi="Times New Roman" w:cs="Times New Roman"/>
          <w:sz w:val="24"/>
          <w:szCs w:val="24"/>
        </w:rPr>
        <w:t>μg/</w:t>
      </w:r>
      <w:proofErr w:type="spellStart"/>
      <w:r w:rsidR="002A28D7" w:rsidRPr="002A28D7">
        <w:rPr>
          <w:rFonts w:ascii="Times New Roman" w:hAnsi="Times New Roman" w:cs="Times New Roman"/>
          <w:sz w:val="24"/>
          <w:szCs w:val="24"/>
        </w:rPr>
        <w:t>mL.</w:t>
      </w:r>
      <w:proofErr w:type="spellEnd"/>
      <w:r w:rsidR="00F05DEF">
        <w:rPr>
          <w:rFonts w:ascii="Times New Roman" w:hAnsi="Times New Roman" w:cs="Times New Roman"/>
          <w:sz w:val="24"/>
          <w:szCs w:val="24"/>
        </w:rPr>
        <w:t xml:space="preserve"> </w:t>
      </w:r>
      <w:r w:rsidR="000D1A5F">
        <w:rPr>
          <w:rFonts w:ascii="Times New Roman" w:hAnsi="Times New Roman" w:cs="Times New Roman"/>
          <w:sz w:val="24"/>
          <w:szCs w:val="24"/>
        </w:rPr>
        <w:t xml:space="preserve">This study shows that the Siddha medicine Brahmi Nei </w:t>
      </w:r>
      <w:r w:rsidR="0022463D">
        <w:rPr>
          <w:rFonts w:ascii="Times New Roman" w:hAnsi="Times New Roman" w:cs="Times New Roman"/>
          <w:sz w:val="24"/>
          <w:szCs w:val="24"/>
        </w:rPr>
        <w:t xml:space="preserve">(BN) can </w:t>
      </w:r>
      <w:r w:rsidR="00193786">
        <w:rPr>
          <w:rFonts w:ascii="Times New Roman" w:hAnsi="Times New Roman" w:cs="Times New Roman"/>
          <w:sz w:val="24"/>
          <w:szCs w:val="24"/>
        </w:rPr>
        <w:t xml:space="preserve">inhibit </w:t>
      </w:r>
      <w:r w:rsidR="009C47F8" w:rsidRPr="00AA15C2">
        <w:rPr>
          <w:rFonts w:ascii="Times New Roman" w:hAnsi="Times New Roman" w:cs="Times New Roman"/>
          <w:bCs/>
          <w:i/>
          <w:iCs/>
          <w:sz w:val="24"/>
          <w:szCs w:val="24"/>
          <w:rPrChange w:id="16" w:author="orj" w:date="2025-02-03T08:04:00Z" w16du:dateUtc="2025-02-03T08:04:00Z">
            <w:rPr>
              <w:rFonts w:ascii="Times New Roman" w:hAnsi="Times New Roman" w:cs="Times New Roman"/>
              <w:bCs/>
              <w:sz w:val="24"/>
              <w:szCs w:val="24"/>
            </w:rPr>
          </w:rPrChange>
        </w:rPr>
        <w:t>α</w:t>
      </w:r>
      <w:r w:rsidR="009C47F8" w:rsidRPr="00266125">
        <w:rPr>
          <w:rFonts w:ascii="Times New Roman" w:hAnsi="Times New Roman" w:cs="Times New Roman"/>
          <w:bCs/>
          <w:sz w:val="24"/>
          <w:szCs w:val="24"/>
        </w:rPr>
        <w:t>-</w:t>
      </w:r>
      <w:r w:rsidR="009C47F8">
        <w:rPr>
          <w:rFonts w:ascii="Times New Roman" w:hAnsi="Times New Roman" w:cs="Times New Roman"/>
          <w:sz w:val="24"/>
          <w:szCs w:val="24"/>
        </w:rPr>
        <w:t xml:space="preserve">amylase and </w:t>
      </w:r>
      <w:r w:rsidR="009C47F8" w:rsidRPr="00AA15C2">
        <w:rPr>
          <w:rFonts w:ascii="Times New Roman" w:hAnsi="Times New Roman" w:cs="Times New Roman"/>
          <w:bCs/>
          <w:i/>
          <w:iCs/>
          <w:sz w:val="24"/>
          <w:szCs w:val="24"/>
          <w:rPrChange w:id="17" w:author="orj" w:date="2025-02-03T08:04:00Z" w16du:dateUtc="2025-02-03T08:04:00Z">
            <w:rPr>
              <w:rFonts w:ascii="Times New Roman" w:hAnsi="Times New Roman" w:cs="Times New Roman"/>
              <w:bCs/>
              <w:sz w:val="24"/>
              <w:szCs w:val="24"/>
            </w:rPr>
          </w:rPrChange>
        </w:rPr>
        <w:t>α</w:t>
      </w:r>
      <w:r w:rsidR="009C47F8" w:rsidRPr="00266125">
        <w:rPr>
          <w:rFonts w:ascii="Times New Roman" w:hAnsi="Times New Roman" w:cs="Times New Roman"/>
          <w:bCs/>
          <w:sz w:val="24"/>
          <w:szCs w:val="24"/>
        </w:rPr>
        <w:t>-</w:t>
      </w:r>
      <w:r w:rsidR="009C47F8">
        <w:rPr>
          <w:rFonts w:ascii="Times New Roman" w:hAnsi="Times New Roman" w:cs="Times New Roman"/>
          <w:bCs/>
          <w:sz w:val="24"/>
          <w:szCs w:val="24"/>
        </w:rPr>
        <w:t>glucosida</w:t>
      </w:r>
      <w:r w:rsidR="009C47F8">
        <w:rPr>
          <w:rFonts w:ascii="Times New Roman" w:hAnsi="Times New Roman" w:cs="Times New Roman"/>
          <w:sz w:val="24"/>
          <w:szCs w:val="24"/>
        </w:rPr>
        <w:t xml:space="preserve">se activities in </w:t>
      </w:r>
      <w:r w:rsidR="004A4BEE">
        <w:rPr>
          <w:rFonts w:ascii="Times New Roman" w:hAnsi="Times New Roman" w:cs="Times New Roman"/>
          <w:sz w:val="24"/>
          <w:szCs w:val="24"/>
        </w:rPr>
        <w:t>in</w:t>
      </w:r>
      <w:r w:rsidR="00255069">
        <w:rPr>
          <w:rFonts w:ascii="Times New Roman" w:hAnsi="Times New Roman" w:cs="Times New Roman"/>
          <w:sz w:val="24"/>
          <w:szCs w:val="24"/>
        </w:rPr>
        <w:t>-</w:t>
      </w:r>
      <w:r w:rsidR="009C47F8">
        <w:rPr>
          <w:rFonts w:ascii="Times New Roman" w:hAnsi="Times New Roman" w:cs="Times New Roman"/>
          <w:sz w:val="24"/>
          <w:szCs w:val="24"/>
        </w:rPr>
        <w:t>vitro,</w:t>
      </w:r>
      <w:r w:rsidR="00F05DEF">
        <w:rPr>
          <w:rFonts w:ascii="Times New Roman" w:hAnsi="Times New Roman" w:cs="Times New Roman"/>
          <w:sz w:val="24"/>
          <w:szCs w:val="24"/>
        </w:rPr>
        <w:t xml:space="preserve"> </w:t>
      </w:r>
      <w:r w:rsidR="009C47F8">
        <w:rPr>
          <w:rFonts w:ascii="Times New Roman" w:hAnsi="Times New Roman" w:cs="Times New Roman"/>
          <w:sz w:val="24"/>
          <w:szCs w:val="24"/>
        </w:rPr>
        <w:t>suggesting its potential anti</w:t>
      </w:r>
      <w:r w:rsidR="000F10F8">
        <w:rPr>
          <w:rFonts w:ascii="Times New Roman" w:hAnsi="Times New Roman" w:cs="Times New Roman"/>
          <w:sz w:val="24"/>
          <w:szCs w:val="24"/>
        </w:rPr>
        <w:t>-</w:t>
      </w:r>
      <w:r w:rsidR="009C47F8">
        <w:rPr>
          <w:rFonts w:ascii="Times New Roman" w:hAnsi="Times New Roman" w:cs="Times New Roman"/>
          <w:sz w:val="24"/>
          <w:szCs w:val="24"/>
        </w:rPr>
        <w:t xml:space="preserve">diabetic </w:t>
      </w:r>
      <w:r w:rsidR="000F10F8">
        <w:rPr>
          <w:rFonts w:ascii="Times New Roman" w:hAnsi="Times New Roman" w:cs="Times New Roman"/>
          <w:sz w:val="24"/>
          <w:szCs w:val="24"/>
        </w:rPr>
        <w:t>properties.</w:t>
      </w:r>
    </w:p>
    <w:p w14:paraId="09B4953E" w14:textId="77777777" w:rsidR="00F648E6" w:rsidRDefault="00F648E6" w:rsidP="00275FFD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03386B4" w14:textId="33DEA4B3" w:rsidR="00573ACA" w:rsidRPr="0062721E" w:rsidRDefault="0062721E" w:rsidP="00275FFD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2721E">
        <w:rPr>
          <w:rFonts w:ascii="Times New Roman" w:hAnsi="Times New Roman" w:cs="Times New Roman"/>
          <w:b/>
          <w:bCs/>
          <w:sz w:val="24"/>
          <w:szCs w:val="24"/>
        </w:rPr>
        <w:t>INTRODUCTION</w:t>
      </w:r>
    </w:p>
    <w:p w14:paraId="42FD3302" w14:textId="4FF24229" w:rsidR="009C164E" w:rsidRDefault="00D41916" w:rsidP="00275FF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1916">
        <w:rPr>
          <w:rFonts w:ascii="Times New Roman" w:hAnsi="Times New Roman" w:cs="Times New Roman"/>
          <w:sz w:val="24"/>
          <w:szCs w:val="24"/>
        </w:rPr>
        <w:t xml:space="preserve">The therapeutic application of medicinal plants for healing is as old as humankind. There is significant proof from </w:t>
      </w:r>
      <w:r w:rsidR="00B56073">
        <w:rPr>
          <w:rFonts w:ascii="Times New Roman" w:hAnsi="Times New Roman" w:cs="Times New Roman"/>
          <w:sz w:val="24"/>
          <w:szCs w:val="24"/>
        </w:rPr>
        <w:t>much</w:t>
      </w:r>
      <w:r w:rsidRPr="00D41916">
        <w:rPr>
          <w:rFonts w:ascii="Times New Roman" w:hAnsi="Times New Roman" w:cs="Times New Roman"/>
          <w:sz w:val="24"/>
          <w:szCs w:val="24"/>
        </w:rPr>
        <w:t xml:space="preserve"> evidence, such as manuscripts, preserved monuments, and even indigenous plant remedies, suggesting that man and his quest for pharmaceuticals within nature have an extended </w:t>
      </w:r>
      <w:r w:rsidR="00215BC7" w:rsidRPr="00D41916">
        <w:rPr>
          <w:rFonts w:ascii="Times New Roman" w:hAnsi="Times New Roman" w:cs="Times New Roman"/>
          <w:sz w:val="24"/>
          <w:szCs w:val="24"/>
        </w:rPr>
        <w:t>past</w:t>
      </w:r>
      <w:r w:rsidR="00215BC7">
        <w:rPr>
          <w:rFonts w:ascii="Times New Roman" w:hAnsi="Times New Roman" w:cs="Times New Roman"/>
          <w:sz w:val="24"/>
          <w:szCs w:val="24"/>
        </w:rPr>
        <w:t xml:space="preserve"> [1]. </w:t>
      </w:r>
      <w:r w:rsidRPr="00D41916">
        <w:rPr>
          <w:rFonts w:ascii="Times New Roman" w:hAnsi="Times New Roman" w:cs="Times New Roman"/>
          <w:sz w:val="24"/>
          <w:szCs w:val="24"/>
        </w:rPr>
        <w:t>Individuals with diabetes who endure peripheral nerve damage can eventually get diabetic neuropathy (DN</w:t>
      </w:r>
      <w:r w:rsidR="00CA31F6" w:rsidRPr="00D41916">
        <w:rPr>
          <w:rFonts w:ascii="Times New Roman" w:hAnsi="Times New Roman" w:cs="Times New Roman"/>
          <w:sz w:val="24"/>
          <w:szCs w:val="24"/>
        </w:rPr>
        <w:t>)</w:t>
      </w:r>
      <w:r w:rsidR="00CA31F6">
        <w:rPr>
          <w:rFonts w:ascii="Times New Roman" w:hAnsi="Times New Roman" w:cs="Times New Roman"/>
          <w:sz w:val="24"/>
          <w:szCs w:val="24"/>
        </w:rPr>
        <w:t xml:space="preserve"> [2]. </w:t>
      </w:r>
      <w:r w:rsidRPr="00D41916">
        <w:rPr>
          <w:rFonts w:ascii="Times New Roman" w:hAnsi="Times New Roman" w:cs="Times New Roman"/>
          <w:sz w:val="24"/>
          <w:szCs w:val="24"/>
        </w:rPr>
        <w:t xml:space="preserve">Among DN, diabetic distal symmetric polyneuropathy (DSDN) is the most relevant type. Consequently, the massive expenses </w:t>
      </w:r>
      <w:r w:rsidR="00F05DEF">
        <w:rPr>
          <w:rFonts w:ascii="Times New Roman" w:hAnsi="Times New Roman" w:cs="Times New Roman"/>
          <w:sz w:val="24"/>
          <w:szCs w:val="24"/>
        </w:rPr>
        <w:t>of</w:t>
      </w:r>
      <w:r w:rsidRPr="00D41916">
        <w:rPr>
          <w:rFonts w:ascii="Times New Roman" w:hAnsi="Times New Roman" w:cs="Times New Roman"/>
          <w:sz w:val="24"/>
          <w:szCs w:val="24"/>
        </w:rPr>
        <w:t xml:space="preserve"> DSDN and its complications will likely rise. Approximately 50% of diabetic patients endure DSDN, and about 20% develop neuropathic pain (painful DSDN).</w:t>
      </w:r>
      <w:r w:rsidR="00CA31F6">
        <w:rPr>
          <w:rFonts w:ascii="Times New Roman" w:hAnsi="Times New Roman" w:cs="Times New Roman"/>
          <w:sz w:val="24"/>
          <w:szCs w:val="24"/>
        </w:rPr>
        <w:t xml:space="preserve">[3] </w:t>
      </w:r>
      <w:r w:rsidR="002246C0">
        <w:rPr>
          <w:rFonts w:ascii="Times New Roman" w:hAnsi="Times New Roman" w:cs="Times New Roman"/>
          <w:sz w:val="24"/>
          <w:szCs w:val="24"/>
        </w:rPr>
        <w:t>Diabetes mellitus is a chronic metabolic disorder marked by high blood sugar,</w:t>
      </w:r>
      <w:r w:rsidR="000166C8">
        <w:rPr>
          <w:rFonts w:ascii="Times New Roman" w:hAnsi="Times New Roman" w:cs="Times New Roman"/>
          <w:sz w:val="24"/>
          <w:szCs w:val="24"/>
        </w:rPr>
        <w:t xml:space="preserve"> lipids, and amino</w:t>
      </w:r>
      <w:r w:rsidR="002246C0">
        <w:rPr>
          <w:rFonts w:ascii="Times New Roman" w:hAnsi="Times New Roman" w:cs="Times New Roman"/>
          <w:sz w:val="24"/>
          <w:szCs w:val="24"/>
        </w:rPr>
        <w:t xml:space="preserve"> acids that causes severe consequences. Around 415 million individuals globally developed DM in 2015, with projected growth </w:t>
      </w:r>
      <w:r w:rsidR="000166C8">
        <w:rPr>
          <w:rFonts w:ascii="Times New Roman" w:hAnsi="Times New Roman" w:cs="Times New Roman"/>
          <w:sz w:val="24"/>
          <w:szCs w:val="24"/>
        </w:rPr>
        <w:t>of</w:t>
      </w:r>
      <w:r w:rsidR="002246C0">
        <w:rPr>
          <w:rFonts w:ascii="Times New Roman" w:hAnsi="Times New Roman" w:cs="Times New Roman"/>
          <w:sz w:val="24"/>
          <w:szCs w:val="24"/>
        </w:rPr>
        <w:t xml:space="preserve"> 642 million. Although there are therapies for </w:t>
      </w:r>
      <w:r w:rsidR="000166C8">
        <w:rPr>
          <w:rFonts w:ascii="Times New Roman" w:hAnsi="Times New Roman" w:cs="Times New Roman"/>
          <w:sz w:val="24"/>
          <w:szCs w:val="24"/>
        </w:rPr>
        <w:t>diabetes, a</w:t>
      </w:r>
      <w:r w:rsidR="002246C0">
        <w:rPr>
          <w:rFonts w:ascii="Times New Roman" w:hAnsi="Times New Roman" w:cs="Times New Roman"/>
          <w:sz w:val="24"/>
          <w:szCs w:val="24"/>
        </w:rPr>
        <w:t xml:space="preserve"> complete cure is still elusive</w:t>
      </w:r>
      <w:ins w:id="18" w:author="orj" w:date="2025-02-03T08:07:00Z" w16du:dateUtc="2025-02-03T08:07:00Z">
        <w:r w:rsidR="009411A1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9A3C9E">
        <w:rPr>
          <w:rFonts w:ascii="Times New Roman" w:hAnsi="Times New Roman" w:cs="Times New Roman"/>
          <w:sz w:val="24"/>
          <w:szCs w:val="24"/>
        </w:rPr>
        <w:t>[4]</w:t>
      </w:r>
      <w:r w:rsidR="002246C0">
        <w:rPr>
          <w:rFonts w:ascii="Times New Roman" w:hAnsi="Times New Roman" w:cs="Times New Roman"/>
          <w:sz w:val="24"/>
          <w:szCs w:val="24"/>
        </w:rPr>
        <w:t>.</w:t>
      </w:r>
      <w:r w:rsidR="000C2708" w:rsidRPr="000C2708">
        <w:rPr>
          <w:rFonts w:ascii="Times New Roman" w:hAnsi="Times New Roman" w:cs="Times New Roman"/>
          <w:sz w:val="24"/>
          <w:szCs w:val="24"/>
        </w:rPr>
        <w:t xml:space="preserve"> </w:t>
      </w:r>
      <w:r w:rsidR="000C2708" w:rsidRPr="0094061E">
        <w:rPr>
          <w:rFonts w:ascii="Times New Roman" w:hAnsi="Times New Roman" w:cs="Times New Roman"/>
          <w:sz w:val="24"/>
          <w:szCs w:val="24"/>
        </w:rPr>
        <w:t xml:space="preserve">Postprandial </w:t>
      </w:r>
      <w:del w:id="19" w:author="orj" w:date="2025-02-03T09:48:00Z" w16du:dateUtc="2025-02-03T09:48:00Z">
        <w:r w:rsidR="000C2708" w:rsidRPr="0094061E" w:rsidDel="00A66D4E">
          <w:rPr>
            <w:rFonts w:ascii="Times New Roman" w:hAnsi="Times New Roman" w:cs="Times New Roman"/>
            <w:sz w:val="24"/>
            <w:szCs w:val="24"/>
          </w:rPr>
          <w:delText>Hyperglycemia</w:delText>
        </w:r>
      </w:del>
      <w:ins w:id="20" w:author="orj" w:date="2025-02-03T09:48:00Z" w16du:dateUtc="2025-02-03T09:48:00Z">
        <w:r w:rsidR="00A66D4E" w:rsidRPr="0094061E">
          <w:rPr>
            <w:rFonts w:ascii="Times New Roman" w:hAnsi="Times New Roman" w:cs="Times New Roman"/>
            <w:sz w:val="24"/>
            <w:szCs w:val="24"/>
          </w:rPr>
          <w:t>Hyperglycaemia</w:t>
        </w:r>
      </w:ins>
      <w:r w:rsidR="000C2708" w:rsidRPr="0094061E">
        <w:rPr>
          <w:rFonts w:ascii="Times New Roman" w:hAnsi="Times New Roman" w:cs="Times New Roman"/>
          <w:sz w:val="24"/>
          <w:szCs w:val="24"/>
        </w:rPr>
        <w:t xml:space="preserve"> (PPHG) occurs when blood glucose levels remain elevated after eating.</w:t>
      </w:r>
      <w:ins w:id="21" w:author="orj" w:date="2025-02-03T08:08:00Z" w16du:dateUtc="2025-02-03T08:08:00Z">
        <w:r w:rsidR="009411A1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0C2708" w:rsidRPr="0094061E">
        <w:rPr>
          <w:rFonts w:ascii="Times New Roman" w:hAnsi="Times New Roman" w:cs="Times New Roman"/>
          <w:sz w:val="24"/>
          <w:szCs w:val="24"/>
        </w:rPr>
        <w:t xml:space="preserve">PPHG poses a critical hazard in diabetes </w:t>
      </w:r>
      <w:r w:rsidR="000C2708" w:rsidRPr="0094061E">
        <w:rPr>
          <w:rFonts w:ascii="Times New Roman" w:hAnsi="Times New Roman" w:cs="Times New Roman"/>
          <w:sz w:val="24"/>
          <w:szCs w:val="24"/>
        </w:rPr>
        <w:lastRenderedPageBreak/>
        <w:t>management and its related complications, such as diabetic neuropathy, nephropathy, and cardiovascular diseases</w:t>
      </w:r>
      <w:r w:rsidR="00EB1DFF">
        <w:rPr>
          <w:rFonts w:ascii="Times New Roman" w:hAnsi="Times New Roman" w:cs="Times New Roman"/>
          <w:sz w:val="24"/>
          <w:szCs w:val="24"/>
        </w:rPr>
        <w:t>[5]</w:t>
      </w:r>
      <w:r w:rsidR="000C2708" w:rsidRPr="0094061E">
        <w:rPr>
          <w:rFonts w:ascii="Times New Roman" w:hAnsi="Times New Roman" w:cs="Times New Roman"/>
          <w:sz w:val="24"/>
          <w:szCs w:val="24"/>
        </w:rPr>
        <w:t>.</w:t>
      </w:r>
    </w:p>
    <w:p w14:paraId="2CDECD40" w14:textId="53E0A36B" w:rsidR="000C2708" w:rsidRPr="00036ADE" w:rsidRDefault="000C2708" w:rsidP="00275FF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11A1">
        <w:rPr>
          <w:rFonts w:ascii="Times New Roman" w:hAnsi="Times New Roman" w:cs="Times New Roman"/>
          <w:i/>
          <w:iCs/>
          <w:sz w:val="24"/>
          <w:szCs w:val="24"/>
          <w:rPrChange w:id="22" w:author="orj" w:date="2025-02-03T08:09:00Z" w16du:dateUtc="2025-02-03T08:09:00Z">
            <w:rPr>
              <w:rFonts w:ascii="Times New Roman" w:hAnsi="Times New Roman" w:cs="Times New Roman"/>
              <w:sz w:val="24"/>
              <w:szCs w:val="24"/>
            </w:rPr>
          </w:rPrChange>
        </w:rPr>
        <w:t>α</w:t>
      </w:r>
      <w:r w:rsidRPr="00036ADE">
        <w:rPr>
          <w:rFonts w:ascii="Times New Roman" w:hAnsi="Times New Roman" w:cs="Times New Roman"/>
          <w:sz w:val="24"/>
          <w:szCs w:val="24"/>
        </w:rPr>
        <w:t xml:space="preserve">-amylase and </w:t>
      </w:r>
      <w:r w:rsidRPr="009411A1">
        <w:rPr>
          <w:rFonts w:ascii="Times New Roman" w:hAnsi="Times New Roman" w:cs="Times New Roman"/>
          <w:i/>
          <w:iCs/>
          <w:sz w:val="24"/>
          <w:szCs w:val="24"/>
          <w:rPrChange w:id="23" w:author="orj" w:date="2025-02-03T08:09:00Z" w16du:dateUtc="2025-02-03T08:09:00Z">
            <w:rPr>
              <w:rFonts w:ascii="Times New Roman" w:hAnsi="Times New Roman" w:cs="Times New Roman"/>
              <w:sz w:val="24"/>
              <w:szCs w:val="24"/>
            </w:rPr>
          </w:rPrChange>
        </w:rPr>
        <w:t>α</w:t>
      </w:r>
      <w:r w:rsidRPr="00036ADE">
        <w:rPr>
          <w:rFonts w:ascii="Times New Roman" w:hAnsi="Times New Roman" w:cs="Times New Roman"/>
          <w:sz w:val="24"/>
          <w:szCs w:val="24"/>
        </w:rPr>
        <w:t>-glucosidase enzymes break down carbohydrates into glucose by raising blood glucose levels</w:t>
      </w:r>
      <w:ins w:id="24" w:author="orj" w:date="2025-02-03T08:09:00Z" w16du:dateUtc="2025-02-03T08:09:00Z">
        <w:r w:rsidR="009411A1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9C164E">
        <w:rPr>
          <w:rFonts w:ascii="Times New Roman" w:hAnsi="Times New Roman" w:cs="Times New Roman"/>
          <w:sz w:val="24"/>
          <w:szCs w:val="24"/>
        </w:rPr>
        <w:t>[6]</w:t>
      </w:r>
      <w:r w:rsidRPr="00036ADE">
        <w:rPr>
          <w:rFonts w:ascii="Times New Roman" w:hAnsi="Times New Roman" w:cs="Times New Roman"/>
          <w:sz w:val="24"/>
          <w:szCs w:val="24"/>
        </w:rPr>
        <w:t xml:space="preserve">. Inhibiting these enzymes can decline glucose release, helping to regulate post-meal blood sugar spikes and control </w:t>
      </w:r>
      <w:r w:rsidR="005B7285" w:rsidRPr="00036ADE">
        <w:rPr>
          <w:rFonts w:ascii="Times New Roman" w:hAnsi="Times New Roman" w:cs="Times New Roman"/>
          <w:sz w:val="24"/>
          <w:szCs w:val="24"/>
        </w:rPr>
        <w:t>PPHG</w:t>
      </w:r>
      <w:r w:rsidR="005B7285">
        <w:rPr>
          <w:rFonts w:ascii="Times New Roman" w:hAnsi="Times New Roman" w:cs="Times New Roman"/>
          <w:sz w:val="24"/>
          <w:szCs w:val="24"/>
        </w:rPr>
        <w:t xml:space="preserve"> [</w:t>
      </w:r>
      <w:r w:rsidR="009C164E">
        <w:rPr>
          <w:rFonts w:ascii="Times New Roman" w:hAnsi="Times New Roman" w:cs="Times New Roman"/>
          <w:sz w:val="24"/>
          <w:szCs w:val="24"/>
        </w:rPr>
        <w:t>7]</w:t>
      </w:r>
      <w:r w:rsidRPr="00036ADE">
        <w:rPr>
          <w:rFonts w:ascii="Times New Roman" w:hAnsi="Times New Roman" w:cs="Times New Roman"/>
          <w:sz w:val="24"/>
          <w:szCs w:val="24"/>
        </w:rPr>
        <w:t xml:space="preserve">. Currently, Acarbose, </w:t>
      </w:r>
      <w:proofErr w:type="spellStart"/>
      <w:r w:rsidRPr="00036ADE">
        <w:rPr>
          <w:rFonts w:ascii="Times New Roman" w:hAnsi="Times New Roman" w:cs="Times New Roman"/>
          <w:sz w:val="24"/>
          <w:szCs w:val="24"/>
        </w:rPr>
        <w:t>Miglito</w:t>
      </w:r>
      <w:proofErr w:type="spellEnd"/>
      <w:r w:rsidRPr="00036ADE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Pr="00036ADE">
        <w:rPr>
          <w:rFonts w:ascii="Times New Roman" w:hAnsi="Times New Roman" w:cs="Times New Roman"/>
          <w:sz w:val="24"/>
          <w:szCs w:val="24"/>
        </w:rPr>
        <w:t>voglibose</w:t>
      </w:r>
      <w:proofErr w:type="spellEnd"/>
      <w:r w:rsidRPr="00036ADE">
        <w:rPr>
          <w:rFonts w:ascii="Times New Roman" w:hAnsi="Times New Roman" w:cs="Times New Roman"/>
          <w:sz w:val="24"/>
          <w:szCs w:val="24"/>
        </w:rPr>
        <w:t xml:space="preserve"> are used to regulate PPHG by inhibiting carbohydrate digesting enzymes. While Acarbose inhibits </w:t>
      </w:r>
      <w:r w:rsidRPr="009411A1">
        <w:rPr>
          <w:rFonts w:ascii="Times New Roman" w:hAnsi="Times New Roman" w:cs="Times New Roman"/>
          <w:i/>
          <w:iCs/>
          <w:sz w:val="24"/>
          <w:szCs w:val="24"/>
          <w:rPrChange w:id="25" w:author="orj" w:date="2025-02-03T08:09:00Z" w16du:dateUtc="2025-02-03T08:09:00Z">
            <w:rPr>
              <w:rFonts w:ascii="Times New Roman" w:hAnsi="Times New Roman" w:cs="Times New Roman"/>
              <w:sz w:val="24"/>
              <w:szCs w:val="24"/>
            </w:rPr>
          </w:rPrChange>
        </w:rPr>
        <w:t>α</w:t>
      </w:r>
      <w:r w:rsidRPr="00036ADE">
        <w:rPr>
          <w:rFonts w:ascii="Times New Roman" w:hAnsi="Times New Roman" w:cs="Times New Roman"/>
          <w:sz w:val="24"/>
          <w:szCs w:val="24"/>
        </w:rPr>
        <w:t xml:space="preserve">-amylase and </w:t>
      </w:r>
      <w:r w:rsidRPr="009411A1">
        <w:rPr>
          <w:rFonts w:ascii="Times New Roman" w:hAnsi="Times New Roman" w:cs="Times New Roman"/>
          <w:i/>
          <w:iCs/>
          <w:sz w:val="24"/>
          <w:szCs w:val="24"/>
          <w:rPrChange w:id="26" w:author="orj" w:date="2025-02-03T08:09:00Z" w16du:dateUtc="2025-02-03T08:09:00Z">
            <w:rPr>
              <w:rFonts w:ascii="Times New Roman" w:hAnsi="Times New Roman" w:cs="Times New Roman"/>
              <w:sz w:val="24"/>
              <w:szCs w:val="24"/>
            </w:rPr>
          </w:rPrChange>
        </w:rPr>
        <w:t>α</w:t>
      </w:r>
      <w:r w:rsidRPr="00036ADE">
        <w:rPr>
          <w:rFonts w:ascii="Times New Roman" w:hAnsi="Times New Roman" w:cs="Times New Roman"/>
          <w:sz w:val="24"/>
          <w:szCs w:val="24"/>
        </w:rPr>
        <w:t xml:space="preserve">-glucosidase, </w:t>
      </w:r>
      <w:proofErr w:type="spellStart"/>
      <w:r w:rsidRPr="00036ADE">
        <w:rPr>
          <w:rFonts w:ascii="Times New Roman" w:hAnsi="Times New Roman" w:cs="Times New Roman"/>
          <w:sz w:val="24"/>
          <w:szCs w:val="24"/>
        </w:rPr>
        <w:t>Miglito</w:t>
      </w:r>
      <w:proofErr w:type="spellEnd"/>
      <w:r w:rsidRPr="00036ADE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036ADE">
        <w:rPr>
          <w:rFonts w:ascii="Times New Roman" w:hAnsi="Times New Roman" w:cs="Times New Roman"/>
          <w:sz w:val="24"/>
          <w:szCs w:val="24"/>
        </w:rPr>
        <w:t>voglibose</w:t>
      </w:r>
      <w:proofErr w:type="spellEnd"/>
      <w:r w:rsidRPr="00036ADE">
        <w:rPr>
          <w:rFonts w:ascii="Times New Roman" w:hAnsi="Times New Roman" w:cs="Times New Roman"/>
          <w:sz w:val="24"/>
          <w:szCs w:val="24"/>
        </w:rPr>
        <w:t xml:space="preserve"> only inhibit </w:t>
      </w:r>
      <w:r w:rsidRPr="009411A1">
        <w:rPr>
          <w:rFonts w:ascii="Times New Roman" w:hAnsi="Times New Roman" w:cs="Times New Roman"/>
          <w:i/>
          <w:iCs/>
          <w:sz w:val="24"/>
          <w:szCs w:val="24"/>
          <w:rPrChange w:id="27" w:author="orj" w:date="2025-02-03T08:10:00Z" w16du:dateUtc="2025-02-03T08:10:00Z">
            <w:rPr>
              <w:rFonts w:ascii="Times New Roman" w:hAnsi="Times New Roman" w:cs="Times New Roman"/>
              <w:sz w:val="24"/>
              <w:szCs w:val="24"/>
            </w:rPr>
          </w:rPrChange>
        </w:rPr>
        <w:t>α</w:t>
      </w:r>
      <w:r w:rsidRPr="00036ADE">
        <w:rPr>
          <w:rFonts w:ascii="Times New Roman" w:hAnsi="Times New Roman" w:cs="Times New Roman"/>
          <w:sz w:val="24"/>
          <w:szCs w:val="24"/>
        </w:rPr>
        <w:t>-glucosidase.</w:t>
      </w:r>
      <w:ins w:id="28" w:author="orj" w:date="2025-02-03T08:10:00Z" w16du:dateUtc="2025-02-03T08:10:00Z">
        <w:r w:rsidR="009411A1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036ADE">
        <w:rPr>
          <w:rFonts w:ascii="Times New Roman" w:hAnsi="Times New Roman" w:cs="Times New Roman"/>
          <w:sz w:val="24"/>
          <w:szCs w:val="24"/>
        </w:rPr>
        <w:t>Although effective in controlling PPGH, these drugs are limited by gastrointestinal effects, making them less suitable for long-term treatment</w:t>
      </w:r>
      <w:r w:rsidR="005B7285">
        <w:rPr>
          <w:rFonts w:ascii="Times New Roman" w:hAnsi="Times New Roman" w:cs="Times New Roman"/>
          <w:sz w:val="24"/>
          <w:szCs w:val="24"/>
        </w:rPr>
        <w:t xml:space="preserve"> [8][9].</w:t>
      </w:r>
    </w:p>
    <w:p w14:paraId="5E418119" w14:textId="255B40AA" w:rsidR="00D41916" w:rsidRDefault="005E1B74" w:rsidP="00275FF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del w:id="29" w:author="orj" w:date="2025-02-03T08:10:00Z" w16du:dateUtc="2025-02-03T08:10:00Z">
        <w:r w:rsidRPr="005E1B74" w:rsidDel="009411A1">
          <w:rPr>
            <w:rFonts w:ascii="Times New Roman" w:hAnsi="Times New Roman" w:cs="Times New Roman"/>
            <w:i/>
            <w:iCs/>
            <w:sz w:val="24"/>
            <w:szCs w:val="24"/>
          </w:rPr>
          <w:delText xml:space="preserve"> </w:delText>
        </w:r>
      </w:del>
      <w:r w:rsidRPr="004C2D2D">
        <w:rPr>
          <w:rFonts w:ascii="Times New Roman" w:hAnsi="Times New Roman" w:cs="Times New Roman"/>
          <w:i/>
          <w:iCs/>
          <w:sz w:val="24"/>
          <w:szCs w:val="24"/>
        </w:rPr>
        <w:t xml:space="preserve">Bacopa </w:t>
      </w:r>
      <w:proofErr w:type="spellStart"/>
      <w:r w:rsidRPr="004C2D2D">
        <w:rPr>
          <w:rFonts w:ascii="Times New Roman" w:hAnsi="Times New Roman" w:cs="Times New Roman"/>
          <w:i/>
          <w:iCs/>
          <w:sz w:val="24"/>
          <w:szCs w:val="24"/>
        </w:rPr>
        <w:t>monnieri</w:t>
      </w:r>
      <w:proofErr w:type="spellEnd"/>
      <w:r w:rsidRPr="004C2D2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C2D2D">
        <w:rPr>
          <w:rFonts w:ascii="Times New Roman" w:hAnsi="Times New Roman" w:cs="Times New Roman"/>
          <w:sz w:val="24"/>
          <w:szCs w:val="24"/>
        </w:rPr>
        <w:t>(Brahmi) is an ancient medicinal herb that has been extensively utili</w:t>
      </w:r>
      <w:r>
        <w:rPr>
          <w:rFonts w:ascii="Times New Roman" w:hAnsi="Times New Roman" w:cs="Times New Roman"/>
          <w:sz w:val="24"/>
          <w:szCs w:val="24"/>
        </w:rPr>
        <w:t>z</w:t>
      </w:r>
      <w:r w:rsidRPr="004C2D2D">
        <w:rPr>
          <w:rFonts w:ascii="Times New Roman" w:hAnsi="Times New Roman" w:cs="Times New Roman"/>
          <w:sz w:val="24"/>
          <w:szCs w:val="24"/>
        </w:rPr>
        <w:t>ed for many years for optimizing intellectual and memory functioning. Several bioactive substances, notably flavonoids, alkaloids, and saponins, are ab</w:t>
      </w:r>
      <w:r>
        <w:rPr>
          <w:rFonts w:ascii="Times New Roman" w:hAnsi="Times New Roman" w:cs="Times New Roman"/>
          <w:sz w:val="24"/>
          <w:szCs w:val="24"/>
        </w:rPr>
        <w:t>undant</w:t>
      </w:r>
      <w:r w:rsidRPr="004C2D2D">
        <w:rPr>
          <w:rFonts w:ascii="Times New Roman" w:hAnsi="Times New Roman" w:cs="Times New Roman"/>
          <w:sz w:val="24"/>
          <w:szCs w:val="24"/>
        </w:rPr>
        <w:t xml:space="preserve"> in </w:t>
      </w:r>
      <w:r>
        <w:rPr>
          <w:rFonts w:ascii="Times New Roman" w:hAnsi="Times New Roman" w:cs="Times New Roman"/>
          <w:sz w:val="24"/>
          <w:szCs w:val="24"/>
        </w:rPr>
        <w:t xml:space="preserve">them </w:t>
      </w:r>
      <w:r w:rsidRPr="004C2D2D">
        <w:rPr>
          <w:rFonts w:ascii="Times New Roman" w:hAnsi="Times New Roman" w:cs="Times New Roman"/>
          <w:sz w:val="24"/>
          <w:szCs w:val="24"/>
        </w:rPr>
        <w:t>and can be beneficial for treating neurological conditions and diseases linked to memory.</w:t>
      </w:r>
      <w:ins w:id="30" w:author="orj" w:date="2025-02-03T08:14:00Z" w16du:dateUtc="2025-02-03T08:14:00Z">
        <w:r w:rsidR="009411A1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>
        <w:rPr>
          <w:rFonts w:ascii="Times New Roman" w:hAnsi="Times New Roman" w:cs="Times New Roman"/>
          <w:sz w:val="24"/>
          <w:szCs w:val="24"/>
        </w:rPr>
        <w:t>Bacosides,</w:t>
      </w:r>
      <w:ins w:id="31" w:author="orj" w:date="2025-02-03T08:15:00Z" w16du:dateUtc="2025-02-03T08:15:00Z">
        <w:r w:rsidR="007768EF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>
        <w:rPr>
          <w:rFonts w:ascii="Times New Roman" w:hAnsi="Times New Roman" w:cs="Times New Roman"/>
          <w:sz w:val="24"/>
          <w:szCs w:val="24"/>
        </w:rPr>
        <w:t xml:space="preserve">key components of </w:t>
      </w:r>
      <w:r w:rsidRPr="004C2D2D">
        <w:rPr>
          <w:rFonts w:ascii="Times New Roman" w:hAnsi="Times New Roman" w:cs="Times New Roman"/>
          <w:i/>
          <w:iCs/>
          <w:sz w:val="24"/>
          <w:szCs w:val="24"/>
        </w:rPr>
        <w:t xml:space="preserve">Bacopa </w:t>
      </w:r>
      <w:proofErr w:type="spellStart"/>
      <w:r w:rsidRPr="004C2D2D">
        <w:rPr>
          <w:rFonts w:ascii="Times New Roman" w:hAnsi="Times New Roman" w:cs="Times New Roman"/>
          <w:i/>
          <w:iCs/>
          <w:sz w:val="24"/>
          <w:szCs w:val="24"/>
        </w:rPr>
        <w:t>monnieri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>,</w:t>
      </w:r>
      <w:ins w:id="32" w:author="orj" w:date="2025-02-03T08:15:00Z" w16du:dateUtc="2025-02-03T08:15:00Z">
        <w:r w:rsidR="007768EF">
          <w:rPr>
            <w:rFonts w:ascii="Times New Roman" w:hAnsi="Times New Roman" w:cs="Times New Roman"/>
            <w:i/>
            <w:iCs/>
            <w:sz w:val="24"/>
            <w:szCs w:val="24"/>
          </w:rPr>
          <w:t xml:space="preserve"> </w:t>
        </w:r>
      </w:ins>
      <w:r>
        <w:rPr>
          <w:rFonts w:ascii="Times New Roman" w:hAnsi="Times New Roman" w:cs="Times New Roman"/>
          <w:sz w:val="24"/>
          <w:szCs w:val="24"/>
        </w:rPr>
        <w:t>are crucial for neuronal health</w:t>
      </w:r>
      <w:ins w:id="33" w:author="orj" w:date="2025-02-03T08:15:00Z" w16du:dateUtc="2025-02-03T08:15:00Z">
        <w:r w:rsidR="007768EF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DA67C7">
        <w:rPr>
          <w:rFonts w:ascii="Times New Roman" w:hAnsi="Times New Roman" w:cs="Times New Roman"/>
          <w:sz w:val="24"/>
          <w:szCs w:val="24"/>
        </w:rPr>
        <w:t>[10]</w:t>
      </w:r>
      <w:r>
        <w:rPr>
          <w:rFonts w:ascii="Times New Roman" w:hAnsi="Times New Roman" w:cs="Times New Roman"/>
          <w:sz w:val="24"/>
          <w:szCs w:val="24"/>
        </w:rPr>
        <w:t>. Deepak et al,</w:t>
      </w:r>
      <w:ins w:id="34" w:author="orj" w:date="2025-02-03T08:16:00Z" w16du:dateUtc="2025-02-03T08:16:00Z">
        <w:r w:rsidR="007768EF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>
        <w:rPr>
          <w:rFonts w:ascii="Times New Roman" w:hAnsi="Times New Roman" w:cs="Times New Roman"/>
          <w:sz w:val="24"/>
          <w:szCs w:val="24"/>
        </w:rPr>
        <w:t xml:space="preserve">identified and characterized 12 known </w:t>
      </w:r>
      <w:proofErr w:type="spellStart"/>
      <w:r w:rsidR="00E6192D">
        <w:rPr>
          <w:rFonts w:ascii="Times New Roman" w:hAnsi="Times New Roman" w:cs="Times New Roman"/>
          <w:sz w:val="24"/>
          <w:szCs w:val="24"/>
        </w:rPr>
        <w:t>analogs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bacopasides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I-XII),</w:t>
      </w:r>
      <w:r w:rsidR="00E6192D">
        <w:rPr>
          <w:rFonts w:ascii="Times New Roman" w:hAnsi="Times New Roman" w:cs="Times New Roman"/>
          <w:sz w:val="24"/>
          <w:szCs w:val="24"/>
        </w:rPr>
        <w:t xml:space="preserve"> </w:t>
      </w:r>
      <w:r w:rsidR="00927E4F">
        <w:rPr>
          <w:rFonts w:ascii="Times New Roman" w:hAnsi="Times New Roman" w:cs="Times New Roman"/>
          <w:sz w:val="24"/>
          <w:szCs w:val="24"/>
        </w:rPr>
        <w:t>with a distinctive structure incorporating</w:t>
      </w:r>
      <w:r>
        <w:rPr>
          <w:rFonts w:ascii="Times New Roman" w:hAnsi="Times New Roman" w:cs="Times New Roman"/>
          <w:sz w:val="24"/>
          <w:szCs w:val="24"/>
        </w:rPr>
        <w:t xml:space="preserve"> sugar and sterol components</w:t>
      </w:r>
      <w:ins w:id="35" w:author="orj" w:date="2025-02-03T08:16:00Z" w16du:dateUtc="2025-02-03T08:16:00Z">
        <w:r w:rsidR="007768EF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E6192D">
        <w:rPr>
          <w:rFonts w:ascii="Times New Roman" w:hAnsi="Times New Roman" w:cs="Times New Roman"/>
          <w:sz w:val="24"/>
          <w:szCs w:val="24"/>
        </w:rPr>
        <w:t>[1</w:t>
      </w:r>
      <w:r w:rsidR="00B5040E">
        <w:rPr>
          <w:rFonts w:ascii="Times New Roman" w:hAnsi="Times New Roman" w:cs="Times New Roman"/>
          <w:sz w:val="24"/>
          <w:szCs w:val="24"/>
        </w:rPr>
        <w:t>1</w:t>
      </w:r>
      <w:r w:rsidR="00E6192D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.</w:t>
      </w:r>
      <w:r w:rsidR="00E6192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Research shows that bacosides protect neuronal damage,</w:t>
      </w:r>
      <w:r w:rsidR="00E6192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reduce cytotoxicity and even repair damaged neurons potentially alleviating neurological diseases by increasing kinase activity and neuronal </w:t>
      </w:r>
      <w:r w:rsidR="001D1F0B">
        <w:rPr>
          <w:rFonts w:ascii="Times New Roman" w:hAnsi="Times New Roman" w:cs="Times New Roman"/>
          <w:sz w:val="24"/>
          <w:szCs w:val="24"/>
        </w:rPr>
        <w:t>synthesis [</w:t>
      </w:r>
      <w:r w:rsidR="00641D33">
        <w:rPr>
          <w:rFonts w:ascii="Times New Roman" w:hAnsi="Times New Roman" w:cs="Times New Roman"/>
          <w:sz w:val="24"/>
          <w:szCs w:val="24"/>
        </w:rPr>
        <w:t>1</w:t>
      </w:r>
      <w:r w:rsidR="00B5040E">
        <w:rPr>
          <w:rFonts w:ascii="Times New Roman" w:hAnsi="Times New Roman" w:cs="Times New Roman"/>
          <w:sz w:val="24"/>
          <w:szCs w:val="24"/>
        </w:rPr>
        <w:t>2]. It</w:t>
      </w:r>
      <w:r>
        <w:rPr>
          <w:rFonts w:ascii="Times New Roman" w:hAnsi="Times New Roman" w:cs="Times New Roman"/>
          <w:sz w:val="24"/>
          <w:szCs w:val="24"/>
        </w:rPr>
        <w:t xml:space="preserve"> reduces oxidative stress caused by diabetes in diabetic </w:t>
      </w:r>
      <w:r w:rsidR="001D1F0B">
        <w:rPr>
          <w:rFonts w:ascii="Times New Roman" w:hAnsi="Times New Roman" w:cs="Times New Roman"/>
          <w:sz w:val="24"/>
          <w:szCs w:val="24"/>
        </w:rPr>
        <w:t>models [</w:t>
      </w:r>
      <w:r w:rsidR="00F04FFA">
        <w:rPr>
          <w:rFonts w:ascii="Times New Roman" w:hAnsi="Times New Roman" w:cs="Times New Roman"/>
          <w:sz w:val="24"/>
          <w:szCs w:val="24"/>
        </w:rPr>
        <w:t>1</w:t>
      </w:r>
      <w:r w:rsidR="00B5040E">
        <w:rPr>
          <w:rFonts w:ascii="Times New Roman" w:hAnsi="Times New Roman" w:cs="Times New Roman"/>
          <w:sz w:val="24"/>
          <w:szCs w:val="24"/>
        </w:rPr>
        <w:t>3</w:t>
      </w:r>
      <w:r w:rsidR="00F04FFA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. Many research studies </w:t>
      </w:r>
      <w:del w:id="36" w:author="orj" w:date="2025-02-03T08:21:00Z" w16du:dateUtc="2025-02-03T08:21:00Z">
        <w:r w:rsidDel="007768EF">
          <w:rPr>
            <w:rFonts w:ascii="Times New Roman" w:hAnsi="Times New Roman" w:cs="Times New Roman"/>
            <w:sz w:val="24"/>
            <w:szCs w:val="24"/>
          </w:rPr>
          <w:delText>has</w:delText>
        </w:r>
      </w:del>
      <w:ins w:id="37" w:author="orj" w:date="2025-02-03T08:21:00Z" w16du:dateUtc="2025-02-03T08:21:00Z">
        <w:r w:rsidR="007768EF">
          <w:rPr>
            <w:rFonts w:ascii="Times New Roman" w:hAnsi="Times New Roman" w:cs="Times New Roman"/>
            <w:sz w:val="24"/>
            <w:szCs w:val="24"/>
          </w:rPr>
          <w:t>have</w:t>
        </w:r>
      </w:ins>
      <w:r>
        <w:rPr>
          <w:rFonts w:ascii="Times New Roman" w:hAnsi="Times New Roman" w:cs="Times New Roman"/>
          <w:sz w:val="24"/>
          <w:szCs w:val="24"/>
        </w:rPr>
        <w:t xml:space="preserve"> extensively validated the traditional pharmacological claims of Brahmi, confirming its nootropic,</w:t>
      </w:r>
      <w:ins w:id="38" w:author="orj" w:date="2025-02-03T08:17:00Z" w16du:dateUtc="2025-02-03T08:17:00Z">
        <w:r w:rsidR="007768EF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>
        <w:rPr>
          <w:rFonts w:ascii="Times New Roman" w:hAnsi="Times New Roman" w:cs="Times New Roman"/>
          <w:sz w:val="24"/>
          <w:szCs w:val="24"/>
        </w:rPr>
        <w:t>antibacterial,</w:t>
      </w:r>
      <w:ins w:id="39" w:author="orj" w:date="2025-02-03T08:17:00Z" w16du:dateUtc="2025-02-03T08:17:00Z">
        <w:r w:rsidR="007768EF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>
        <w:rPr>
          <w:rFonts w:ascii="Times New Roman" w:hAnsi="Times New Roman" w:cs="Times New Roman"/>
          <w:sz w:val="24"/>
          <w:szCs w:val="24"/>
        </w:rPr>
        <w:t>antioxidant, analgesic virtues</w:t>
      </w:r>
      <w:ins w:id="40" w:author="orj" w:date="2025-02-03T08:17:00Z" w16du:dateUtc="2025-02-03T08:17:00Z">
        <w:r w:rsidR="007768EF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CF38AA">
        <w:rPr>
          <w:rFonts w:ascii="Times New Roman" w:hAnsi="Times New Roman" w:cs="Times New Roman"/>
          <w:sz w:val="24"/>
          <w:szCs w:val="24"/>
        </w:rPr>
        <w:t>[1</w:t>
      </w:r>
      <w:r w:rsidR="00B5040E">
        <w:rPr>
          <w:rFonts w:ascii="Times New Roman" w:hAnsi="Times New Roman" w:cs="Times New Roman"/>
          <w:sz w:val="24"/>
          <w:szCs w:val="24"/>
        </w:rPr>
        <w:t>4</w:t>
      </w:r>
      <w:r w:rsidR="00CF38AA">
        <w:rPr>
          <w:rFonts w:ascii="Times New Roman" w:hAnsi="Times New Roman" w:cs="Times New Roman"/>
          <w:sz w:val="24"/>
          <w:szCs w:val="24"/>
        </w:rPr>
        <w:t>]</w:t>
      </w:r>
      <w:r w:rsidR="008454C8">
        <w:rPr>
          <w:rFonts w:ascii="Times New Roman" w:hAnsi="Times New Roman" w:cs="Times New Roman"/>
          <w:sz w:val="24"/>
          <w:szCs w:val="24"/>
        </w:rPr>
        <w:t>.</w:t>
      </w:r>
      <w:ins w:id="41" w:author="orj" w:date="2025-02-03T08:17:00Z" w16du:dateUtc="2025-02-03T08:17:00Z">
        <w:r w:rsidR="007768EF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F1627D" w:rsidRPr="00D41916">
        <w:rPr>
          <w:rFonts w:ascii="Times New Roman" w:hAnsi="Times New Roman" w:cs="Times New Roman"/>
          <w:sz w:val="24"/>
          <w:szCs w:val="24"/>
        </w:rPr>
        <w:t>Cow ghee also exhibits antihyperglycemic properties. Although ghee is an essential food in both traditional culture and commercial activity, it is still a contentious portion among modern nutrition experts</w:t>
      </w:r>
      <w:r w:rsidR="0072364A">
        <w:rPr>
          <w:rFonts w:ascii="Times New Roman" w:hAnsi="Times New Roman" w:cs="Times New Roman"/>
          <w:sz w:val="24"/>
          <w:szCs w:val="24"/>
        </w:rPr>
        <w:t xml:space="preserve"> [15]</w:t>
      </w:r>
      <w:r w:rsidR="00F1627D" w:rsidRPr="00D41916">
        <w:rPr>
          <w:rFonts w:ascii="Times New Roman" w:hAnsi="Times New Roman" w:cs="Times New Roman"/>
          <w:sz w:val="24"/>
          <w:szCs w:val="24"/>
        </w:rPr>
        <w:t xml:space="preserve">, and the traditional medical Siddha system possesses distinct views on it. Numerous studies are being carried out on various aspects of ghee, such as conjugated linoleic acid, short-chain fatty acids, and omega-3 fatty acids, indicating that their consumption could potentially </w:t>
      </w:r>
      <w:r w:rsidR="00F1627D">
        <w:rPr>
          <w:rFonts w:ascii="Times New Roman" w:hAnsi="Times New Roman" w:cs="Times New Roman"/>
          <w:sz w:val="24"/>
          <w:szCs w:val="24"/>
        </w:rPr>
        <w:t>benefit</w:t>
      </w:r>
      <w:r w:rsidR="00F1627D" w:rsidRPr="00D41916">
        <w:rPr>
          <w:rFonts w:ascii="Times New Roman" w:hAnsi="Times New Roman" w:cs="Times New Roman"/>
          <w:sz w:val="24"/>
          <w:szCs w:val="24"/>
        </w:rPr>
        <w:t xml:space="preserve"> brain function</w:t>
      </w:r>
      <w:ins w:id="42" w:author="orj" w:date="2025-02-03T08:19:00Z" w16du:dateUtc="2025-02-03T08:19:00Z">
        <w:r w:rsidR="007768EF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0D024D">
        <w:rPr>
          <w:rFonts w:ascii="Times New Roman" w:hAnsi="Times New Roman" w:cs="Times New Roman"/>
          <w:sz w:val="24"/>
          <w:szCs w:val="24"/>
        </w:rPr>
        <w:t>[16]</w:t>
      </w:r>
      <w:r w:rsidR="00C51195">
        <w:rPr>
          <w:rFonts w:ascii="Times New Roman" w:hAnsi="Times New Roman" w:cs="Times New Roman"/>
          <w:sz w:val="24"/>
          <w:szCs w:val="24"/>
        </w:rPr>
        <w:t>.</w:t>
      </w:r>
      <w:ins w:id="43" w:author="orj" w:date="2025-02-03T08:19:00Z" w16du:dateUtc="2025-02-03T08:19:00Z">
        <w:r w:rsidR="007768EF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893C91" w:rsidRPr="00D41916">
        <w:rPr>
          <w:rFonts w:ascii="Times New Roman" w:hAnsi="Times New Roman" w:cs="Times New Roman"/>
          <w:sz w:val="24"/>
          <w:szCs w:val="24"/>
        </w:rPr>
        <w:t xml:space="preserve">According to Siddha literature, Brahmi </w:t>
      </w:r>
      <w:r w:rsidR="00893C91">
        <w:rPr>
          <w:rFonts w:ascii="Times New Roman" w:hAnsi="Times New Roman" w:cs="Times New Roman"/>
          <w:sz w:val="24"/>
          <w:szCs w:val="24"/>
        </w:rPr>
        <w:t>N</w:t>
      </w:r>
      <w:r w:rsidR="00893C91" w:rsidRPr="00D41916">
        <w:rPr>
          <w:rFonts w:ascii="Times New Roman" w:hAnsi="Times New Roman" w:cs="Times New Roman"/>
          <w:sz w:val="24"/>
          <w:szCs w:val="24"/>
        </w:rPr>
        <w:t>ei</w:t>
      </w:r>
      <w:r w:rsidR="00893C91">
        <w:rPr>
          <w:rFonts w:ascii="Times New Roman" w:hAnsi="Times New Roman" w:cs="Times New Roman"/>
          <w:sz w:val="24"/>
          <w:szCs w:val="24"/>
        </w:rPr>
        <w:t xml:space="preserve"> (BN)</w:t>
      </w:r>
      <w:r w:rsidR="00893C91" w:rsidRPr="00D41916">
        <w:rPr>
          <w:rFonts w:ascii="Times New Roman" w:hAnsi="Times New Roman" w:cs="Times New Roman"/>
          <w:sz w:val="24"/>
          <w:szCs w:val="24"/>
        </w:rPr>
        <w:t xml:space="preserve"> is prescribed in the management of DN. Researchers can acquire an enhanced knowledge of Brahmi </w:t>
      </w:r>
      <w:proofErr w:type="spellStart"/>
      <w:r w:rsidR="00893C91" w:rsidRPr="00D41916">
        <w:rPr>
          <w:rFonts w:ascii="Times New Roman" w:hAnsi="Times New Roman" w:cs="Times New Roman"/>
          <w:sz w:val="24"/>
          <w:szCs w:val="24"/>
        </w:rPr>
        <w:t>nei’s</w:t>
      </w:r>
      <w:proofErr w:type="spellEnd"/>
      <w:r w:rsidR="00893C91" w:rsidRPr="00D41916">
        <w:rPr>
          <w:rFonts w:ascii="Times New Roman" w:hAnsi="Times New Roman" w:cs="Times New Roman"/>
          <w:sz w:val="24"/>
          <w:szCs w:val="24"/>
        </w:rPr>
        <w:t xml:space="preserve"> mechanism of action to ameliorate DN together with its potential to act as an adjunct or complementary therapy for diabetic management by evaluating its antihyperglycemic activity.</w:t>
      </w:r>
      <w:ins w:id="44" w:author="orj" w:date="2025-02-03T08:20:00Z" w16du:dateUtc="2025-02-03T08:20:00Z">
        <w:r w:rsidR="007768EF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D41916" w:rsidRPr="00D41916">
        <w:rPr>
          <w:rFonts w:ascii="Times New Roman" w:hAnsi="Times New Roman" w:cs="Times New Roman"/>
          <w:sz w:val="24"/>
          <w:szCs w:val="24"/>
        </w:rPr>
        <w:t xml:space="preserve">Ghee coupled with </w:t>
      </w:r>
      <w:proofErr w:type="spellStart"/>
      <w:r w:rsidR="00D41916" w:rsidRPr="00D41916">
        <w:rPr>
          <w:rFonts w:ascii="Times New Roman" w:hAnsi="Times New Roman" w:cs="Times New Roman"/>
          <w:sz w:val="24"/>
          <w:szCs w:val="24"/>
        </w:rPr>
        <w:t>brahmi</w:t>
      </w:r>
      <w:proofErr w:type="spellEnd"/>
      <w:r w:rsidR="00D41916" w:rsidRPr="00D41916">
        <w:rPr>
          <w:rFonts w:ascii="Times New Roman" w:hAnsi="Times New Roman" w:cs="Times New Roman"/>
          <w:sz w:val="24"/>
          <w:szCs w:val="24"/>
        </w:rPr>
        <w:t xml:space="preserve"> is prescribed in traditional medicine for alleviating problems with the neurological system.</w:t>
      </w:r>
      <w:ins w:id="45" w:author="orj" w:date="2025-02-03T08:20:00Z" w16du:dateUtc="2025-02-03T08:20:00Z">
        <w:r w:rsidR="007768EF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2C728E">
        <w:rPr>
          <w:rFonts w:ascii="Times New Roman" w:hAnsi="Times New Roman" w:cs="Times New Roman"/>
          <w:sz w:val="24"/>
          <w:szCs w:val="24"/>
        </w:rPr>
        <w:t>Therefore,</w:t>
      </w:r>
      <w:ins w:id="46" w:author="orj" w:date="2025-02-03T08:20:00Z" w16du:dateUtc="2025-02-03T08:20:00Z">
        <w:r w:rsidR="007768EF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2C728E">
        <w:rPr>
          <w:rFonts w:ascii="Times New Roman" w:hAnsi="Times New Roman" w:cs="Times New Roman"/>
          <w:sz w:val="24"/>
          <w:szCs w:val="24"/>
        </w:rPr>
        <w:t>this study</w:t>
      </w:r>
      <w:r w:rsidR="0000253D">
        <w:rPr>
          <w:rFonts w:ascii="Times New Roman" w:hAnsi="Times New Roman" w:cs="Times New Roman"/>
          <w:sz w:val="24"/>
          <w:szCs w:val="24"/>
        </w:rPr>
        <w:t xml:space="preserve"> evaluated </w:t>
      </w:r>
      <w:r w:rsidR="0079254C">
        <w:rPr>
          <w:rFonts w:ascii="Times New Roman" w:hAnsi="Times New Roman" w:cs="Times New Roman"/>
          <w:sz w:val="24"/>
          <w:szCs w:val="24"/>
        </w:rPr>
        <w:t xml:space="preserve">the BN’s ability to inhibit </w:t>
      </w:r>
      <w:r w:rsidR="0079254C" w:rsidRPr="007768EF">
        <w:rPr>
          <w:rFonts w:ascii="Times New Roman" w:hAnsi="Times New Roman" w:cs="Times New Roman"/>
          <w:i/>
          <w:iCs/>
          <w:sz w:val="24"/>
          <w:szCs w:val="24"/>
          <w:rPrChange w:id="47" w:author="orj" w:date="2025-02-03T08:20:00Z" w16du:dateUtc="2025-02-03T08:20:00Z">
            <w:rPr>
              <w:rFonts w:ascii="Times New Roman" w:hAnsi="Times New Roman" w:cs="Times New Roman"/>
              <w:sz w:val="24"/>
              <w:szCs w:val="24"/>
            </w:rPr>
          </w:rPrChange>
        </w:rPr>
        <w:t>α</w:t>
      </w:r>
      <w:r w:rsidR="0079254C" w:rsidRPr="00036ADE">
        <w:rPr>
          <w:rFonts w:ascii="Times New Roman" w:hAnsi="Times New Roman" w:cs="Times New Roman"/>
          <w:sz w:val="24"/>
          <w:szCs w:val="24"/>
        </w:rPr>
        <w:t xml:space="preserve">-amylase and </w:t>
      </w:r>
      <w:r w:rsidR="0079254C" w:rsidRPr="007768EF">
        <w:rPr>
          <w:rFonts w:ascii="Times New Roman" w:hAnsi="Times New Roman" w:cs="Times New Roman"/>
          <w:i/>
          <w:iCs/>
          <w:sz w:val="24"/>
          <w:szCs w:val="24"/>
          <w:rPrChange w:id="48" w:author="orj" w:date="2025-02-03T08:20:00Z" w16du:dateUtc="2025-02-03T08:20:00Z">
            <w:rPr>
              <w:rFonts w:ascii="Times New Roman" w:hAnsi="Times New Roman" w:cs="Times New Roman"/>
              <w:sz w:val="24"/>
              <w:szCs w:val="24"/>
            </w:rPr>
          </w:rPrChange>
        </w:rPr>
        <w:t>α</w:t>
      </w:r>
      <w:r w:rsidR="0079254C" w:rsidRPr="00036ADE">
        <w:rPr>
          <w:rFonts w:ascii="Times New Roman" w:hAnsi="Times New Roman" w:cs="Times New Roman"/>
          <w:sz w:val="24"/>
          <w:szCs w:val="24"/>
        </w:rPr>
        <w:t>-glucosidase</w:t>
      </w:r>
      <w:r w:rsidR="008A3095">
        <w:rPr>
          <w:rFonts w:ascii="Times New Roman" w:hAnsi="Times New Roman" w:cs="Times New Roman"/>
          <w:sz w:val="24"/>
          <w:szCs w:val="24"/>
        </w:rPr>
        <w:t xml:space="preserve"> comparing their effects to the </w:t>
      </w:r>
      <w:r w:rsidR="00AC44DC">
        <w:rPr>
          <w:rFonts w:ascii="Times New Roman" w:hAnsi="Times New Roman" w:cs="Times New Roman"/>
          <w:sz w:val="24"/>
          <w:szCs w:val="24"/>
        </w:rPr>
        <w:t>reference drug Acarbose.</w:t>
      </w:r>
    </w:p>
    <w:p w14:paraId="5F273257" w14:textId="26B0FA7B" w:rsidR="004C2D2D" w:rsidRDefault="00556FD0" w:rsidP="00275FFD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32A44">
        <w:rPr>
          <w:rFonts w:ascii="Times New Roman" w:hAnsi="Times New Roman" w:cs="Times New Roman"/>
          <w:b/>
          <w:bCs/>
          <w:sz w:val="24"/>
          <w:szCs w:val="24"/>
        </w:rPr>
        <w:lastRenderedPageBreak/>
        <w:t>Materials a</w:t>
      </w:r>
      <w:r w:rsidR="005D5EBB" w:rsidRPr="00732A44">
        <w:rPr>
          <w:rFonts w:ascii="Times New Roman" w:hAnsi="Times New Roman" w:cs="Times New Roman"/>
          <w:b/>
          <w:bCs/>
          <w:sz w:val="24"/>
          <w:szCs w:val="24"/>
        </w:rPr>
        <w:t>nd Methods:</w:t>
      </w:r>
    </w:p>
    <w:p w14:paraId="5224F65F" w14:textId="7FCEB6F3" w:rsidR="00732A44" w:rsidRPr="00BF0157" w:rsidRDefault="00732A44" w:rsidP="00275FFD">
      <w:pPr>
        <w:pStyle w:val="Paragraphedeliste"/>
        <w:numPr>
          <w:ilvl w:val="0"/>
          <w:numId w:val="2"/>
        </w:numPr>
        <w:spacing w:line="360" w:lineRule="auto"/>
        <w:ind w:left="3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F0157">
        <w:rPr>
          <w:rFonts w:ascii="Times New Roman" w:hAnsi="Times New Roman" w:cs="Times New Roman"/>
          <w:i/>
          <w:iCs/>
          <w:sz w:val="24"/>
          <w:szCs w:val="24"/>
        </w:rPr>
        <w:t>Chemicals and reagents</w:t>
      </w:r>
    </w:p>
    <w:p w14:paraId="025D0B07" w14:textId="313603F3" w:rsidR="00732A44" w:rsidRPr="00B340A7" w:rsidRDefault="00732A44" w:rsidP="00275FFD">
      <w:pPr>
        <w:pStyle w:val="Paragraphedeliste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3CE18E2D" w14:textId="41AAFAE8" w:rsidR="000004BC" w:rsidRPr="0007053F" w:rsidRDefault="006A2CC8" w:rsidP="00275FFD">
      <w:pPr>
        <w:pStyle w:val="Paragraphedeliste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A2CC8">
        <w:rPr>
          <w:rFonts w:ascii="Times New Roman" w:hAnsi="Times New Roman" w:cs="Times New Roman"/>
          <w:sz w:val="24"/>
          <w:szCs w:val="24"/>
        </w:rPr>
        <w:t xml:space="preserve">The </w:t>
      </w:r>
      <w:r w:rsidRPr="007768EF">
        <w:rPr>
          <w:rFonts w:ascii="Times New Roman" w:hAnsi="Times New Roman" w:cs="Times New Roman"/>
          <w:i/>
          <w:iCs/>
          <w:sz w:val="24"/>
          <w:szCs w:val="24"/>
          <w:rPrChange w:id="49" w:author="orj" w:date="2025-02-03T08:23:00Z" w16du:dateUtc="2025-02-03T08:23:00Z">
            <w:rPr>
              <w:rFonts w:ascii="Times New Roman" w:hAnsi="Times New Roman" w:cs="Times New Roman"/>
              <w:sz w:val="24"/>
              <w:szCs w:val="24"/>
            </w:rPr>
          </w:rPrChange>
        </w:rPr>
        <w:t>α</w:t>
      </w:r>
      <w:r w:rsidRPr="006A2CC8">
        <w:rPr>
          <w:rFonts w:ascii="Times New Roman" w:hAnsi="Times New Roman" w:cs="Times New Roman"/>
          <w:sz w:val="24"/>
          <w:szCs w:val="24"/>
        </w:rPr>
        <w:t xml:space="preserve">-amylase inhibition assay was performed using the 3,5-dinitrosalicylic acid (DNSA) </w:t>
      </w:r>
      <w:r w:rsidRPr="000004BC">
        <w:rPr>
          <w:rFonts w:ascii="Times New Roman" w:hAnsi="Times New Roman" w:cs="Times New Roman"/>
          <w:sz w:val="24"/>
          <w:szCs w:val="24"/>
        </w:rPr>
        <w:t>method by Miller 1959 &amp; Akbar et al 2023</w:t>
      </w:r>
      <w:r w:rsidR="001857BA">
        <w:rPr>
          <w:rFonts w:ascii="Times New Roman" w:hAnsi="Times New Roman" w:cs="Times New Roman"/>
          <w:sz w:val="24"/>
          <w:szCs w:val="24"/>
        </w:rPr>
        <w:t xml:space="preserve"> [17]</w:t>
      </w:r>
      <w:r w:rsidR="00BE7C92">
        <w:rPr>
          <w:rFonts w:ascii="Times New Roman" w:hAnsi="Times New Roman" w:cs="Times New Roman"/>
          <w:sz w:val="24"/>
          <w:szCs w:val="24"/>
        </w:rPr>
        <w:t xml:space="preserve">. </w:t>
      </w:r>
      <w:r w:rsidR="006F57DC" w:rsidRPr="0007053F">
        <w:rPr>
          <w:rFonts w:ascii="Times New Roman" w:hAnsi="Times New Roman" w:cs="Times New Roman"/>
          <w:sz w:val="24"/>
          <w:szCs w:val="24"/>
        </w:rPr>
        <w:t xml:space="preserve">The </w:t>
      </w:r>
      <w:r w:rsidR="006F57DC" w:rsidRPr="007768EF">
        <w:rPr>
          <w:rFonts w:ascii="Times New Roman" w:hAnsi="Times New Roman" w:cs="Times New Roman"/>
          <w:i/>
          <w:iCs/>
          <w:sz w:val="24"/>
          <w:szCs w:val="24"/>
          <w:rPrChange w:id="50" w:author="orj" w:date="2025-02-03T08:23:00Z" w16du:dateUtc="2025-02-03T08:23:00Z">
            <w:rPr>
              <w:rFonts w:ascii="Times New Roman" w:hAnsi="Times New Roman" w:cs="Times New Roman"/>
              <w:sz w:val="24"/>
              <w:szCs w:val="24"/>
            </w:rPr>
          </w:rPrChange>
        </w:rPr>
        <w:t>α</w:t>
      </w:r>
      <w:r w:rsidR="006F57DC" w:rsidRPr="0007053F">
        <w:rPr>
          <w:rFonts w:ascii="Times New Roman" w:hAnsi="Times New Roman" w:cs="Times New Roman"/>
          <w:sz w:val="24"/>
          <w:szCs w:val="24"/>
        </w:rPr>
        <w:t>-glucosidase inhibition assay was determined using a method described by Kim et</w:t>
      </w:r>
      <w:r w:rsidR="00281388" w:rsidRPr="0007053F">
        <w:rPr>
          <w:color w:val="000000"/>
        </w:rPr>
        <w:t xml:space="preserve"> </w:t>
      </w:r>
      <w:r w:rsidR="00281388" w:rsidRPr="0007053F">
        <w:rPr>
          <w:rFonts w:ascii="Times New Roman" w:hAnsi="Times New Roman" w:cs="Times New Roman"/>
          <w:sz w:val="24"/>
          <w:szCs w:val="24"/>
        </w:rPr>
        <w:t xml:space="preserve">al 2004 &amp; </w:t>
      </w:r>
      <w:proofErr w:type="spellStart"/>
      <w:r w:rsidR="00281388" w:rsidRPr="0007053F">
        <w:rPr>
          <w:rFonts w:ascii="Times New Roman" w:hAnsi="Times New Roman" w:cs="Times New Roman"/>
          <w:sz w:val="24"/>
          <w:szCs w:val="24"/>
        </w:rPr>
        <w:t>Jeddi</w:t>
      </w:r>
      <w:proofErr w:type="spellEnd"/>
      <w:r w:rsidR="00281388" w:rsidRPr="0007053F">
        <w:rPr>
          <w:rFonts w:ascii="Times New Roman" w:hAnsi="Times New Roman" w:cs="Times New Roman"/>
          <w:sz w:val="24"/>
          <w:szCs w:val="24"/>
        </w:rPr>
        <w:t xml:space="preserve"> et al 2023</w:t>
      </w:r>
      <w:ins w:id="51" w:author="orj" w:date="2025-02-03T08:23:00Z" w16du:dateUtc="2025-02-03T08:23:00Z">
        <w:r w:rsidR="007768EF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BE7C92">
        <w:rPr>
          <w:rFonts w:ascii="Times New Roman" w:hAnsi="Times New Roman" w:cs="Times New Roman"/>
          <w:sz w:val="24"/>
          <w:szCs w:val="24"/>
        </w:rPr>
        <w:t>[18].</w:t>
      </w:r>
    </w:p>
    <w:p w14:paraId="18233E75" w14:textId="745E4FFB" w:rsidR="00C51350" w:rsidRPr="00BF0157" w:rsidRDefault="00C51350" w:rsidP="00275FFD">
      <w:pPr>
        <w:pStyle w:val="Paragraphedeliste"/>
        <w:numPr>
          <w:ilvl w:val="0"/>
          <w:numId w:val="2"/>
        </w:numPr>
        <w:spacing w:line="360" w:lineRule="auto"/>
        <w:ind w:left="3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F0157">
        <w:rPr>
          <w:rFonts w:ascii="Times New Roman" w:hAnsi="Times New Roman" w:cs="Times New Roman"/>
          <w:i/>
          <w:iCs/>
          <w:sz w:val="24"/>
          <w:szCs w:val="24"/>
        </w:rPr>
        <w:t xml:space="preserve">Collection of plant </w:t>
      </w:r>
      <w:r w:rsidR="00426732" w:rsidRPr="00BF0157">
        <w:rPr>
          <w:rFonts w:ascii="Times New Roman" w:hAnsi="Times New Roman" w:cs="Times New Roman"/>
          <w:i/>
          <w:iCs/>
          <w:sz w:val="24"/>
          <w:szCs w:val="24"/>
        </w:rPr>
        <w:t>materials</w:t>
      </w:r>
    </w:p>
    <w:p w14:paraId="28052BC1" w14:textId="16D60976" w:rsidR="005D5EBB" w:rsidRDefault="005D5EBB" w:rsidP="00275FFD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commentRangeStart w:id="52"/>
      <w:r>
        <w:rPr>
          <w:rFonts w:ascii="Times New Roman" w:hAnsi="Times New Roman" w:cs="Times New Roman"/>
          <w:sz w:val="24"/>
          <w:szCs w:val="24"/>
        </w:rPr>
        <w:t xml:space="preserve">         </w:t>
      </w:r>
      <w:commentRangeEnd w:id="52"/>
      <w:r w:rsidR="00F369E9">
        <w:rPr>
          <w:rStyle w:val="Marquedecommentaire"/>
        </w:rPr>
        <w:commentReference w:id="52"/>
      </w:r>
      <w:r w:rsidR="005C0F48">
        <w:rPr>
          <w:rFonts w:ascii="Times New Roman" w:hAnsi="Times New Roman" w:cs="Times New Roman"/>
          <w:sz w:val="24"/>
          <w:szCs w:val="24"/>
        </w:rPr>
        <w:t>Whole par</w:t>
      </w:r>
      <w:r w:rsidR="005B4E7F">
        <w:rPr>
          <w:rFonts w:ascii="Times New Roman" w:hAnsi="Times New Roman" w:cs="Times New Roman"/>
          <w:sz w:val="24"/>
          <w:szCs w:val="24"/>
        </w:rPr>
        <w:t xml:space="preserve">ts of </w:t>
      </w:r>
      <w:r w:rsidR="005B4E7F" w:rsidRPr="004B673E">
        <w:rPr>
          <w:rFonts w:ascii="Times New Roman" w:hAnsi="Times New Roman" w:cs="Times New Roman"/>
          <w:i/>
          <w:iCs/>
          <w:sz w:val="24"/>
          <w:szCs w:val="24"/>
        </w:rPr>
        <w:t>Bacopa</w:t>
      </w:r>
      <w:r w:rsidR="005B4E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4E7F" w:rsidRPr="004B673E">
        <w:rPr>
          <w:rFonts w:ascii="Times New Roman" w:hAnsi="Times New Roman" w:cs="Times New Roman"/>
          <w:i/>
          <w:iCs/>
          <w:sz w:val="24"/>
          <w:szCs w:val="24"/>
        </w:rPr>
        <w:t>monnieri</w:t>
      </w:r>
      <w:proofErr w:type="spellEnd"/>
      <w:r w:rsidR="005B4E7F">
        <w:rPr>
          <w:rFonts w:ascii="Times New Roman" w:hAnsi="Times New Roman" w:cs="Times New Roman"/>
          <w:sz w:val="24"/>
          <w:szCs w:val="24"/>
        </w:rPr>
        <w:t xml:space="preserve"> </w:t>
      </w:r>
      <w:r w:rsidR="00360512">
        <w:rPr>
          <w:rFonts w:ascii="Times New Roman" w:hAnsi="Times New Roman" w:cs="Times New Roman"/>
          <w:sz w:val="24"/>
          <w:szCs w:val="24"/>
        </w:rPr>
        <w:t xml:space="preserve">were procured from </w:t>
      </w:r>
      <w:proofErr w:type="spellStart"/>
      <w:r w:rsidR="00360512">
        <w:rPr>
          <w:rFonts w:ascii="Times New Roman" w:hAnsi="Times New Roman" w:cs="Times New Roman"/>
          <w:sz w:val="24"/>
          <w:szCs w:val="24"/>
        </w:rPr>
        <w:t>Jalagamparai</w:t>
      </w:r>
      <w:proofErr w:type="spellEnd"/>
      <w:r w:rsidR="00360512">
        <w:rPr>
          <w:rFonts w:ascii="Times New Roman" w:hAnsi="Times New Roman" w:cs="Times New Roman"/>
          <w:sz w:val="24"/>
          <w:szCs w:val="24"/>
        </w:rPr>
        <w:t xml:space="preserve"> </w:t>
      </w:r>
      <w:r w:rsidR="00E9745E">
        <w:rPr>
          <w:rFonts w:ascii="Times New Roman" w:hAnsi="Times New Roman" w:cs="Times New Roman"/>
          <w:sz w:val="24"/>
          <w:szCs w:val="24"/>
        </w:rPr>
        <w:t xml:space="preserve">near </w:t>
      </w:r>
      <w:proofErr w:type="spellStart"/>
      <w:r w:rsidR="000A50E6">
        <w:rPr>
          <w:rFonts w:ascii="Times New Roman" w:hAnsi="Times New Roman" w:cs="Times New Roman"/>
          <w:sz w:val="24"/>
          <w:szCs w:val="24"/>
        </w:rPr>
        <w:t>Yelagiri</w:t>
      </w:r>
      <w:proofErr w:type="spellEnd"/>
      <w:r w:rsidR="00A73A49">
        <w:rPr>
          <w:rFonts w:ascii="Times New Roman" w:hAnsi="Times New Roman" w:cs="Times New Roman"/>
          <w:sz w:val="24"/>
          <w:szCs w:val="24"/>
        </w:rPr>
        <w:t>,</w:t>
      </w:r>
      <w:ins w:id="53" w:author="orj" w:date="2025-02-03T08:59:00Z" w16du:dateUtc="2025-02-03T08:59:00Z">
        <w:r w:rsidR="00F369E9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54" w:author="orj" w:date="2025-02-03T08:59:00Z" w16du:dateUtc="2025-02-03T08:59:00Z">
        <w:r w:rsidR="009077C9" w:rsidDel="00F369E9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="0007053F" w:rsidDel="00F369E9">
          <w:rPr>
            <w:rFonts w:ascii="Times New Roman" w:hAnsi="Times New Roman" w:cs="Times New Roman"/>
            <w:sz w:val="24"/>
            <w:szCs w:val="24"/>
          </w:rPr>
          <w:delText xml:space="preserve">       </w:delText>
        </w:r>
      </w:del>
      <w:proofErr w:type="spellStart"/>
      <w:r w:rsidR="00A73A49">
        <w:rPr>
          <w:rFonts w:ascii="Times New Roman" w:hAnsi="Times New Roman" w:cs="Times New Roman"/>
          <w:sz w:val="24"/>
          <w:szCs w:val="24"/>
        </w:rPr>
        <w:t>Tirupat</w:t>
      </w:r>
      <w:r w:rsidR="008D4A2A">
        <w:rPr>
          <w:rFonts w:ascii="Times New Roman" w:hAnsi="Times New Roman" w:cs="Times New Roman"/>
          <w:sz w:val="24"/>
          <w:szCs w:val="24"/>
        </w:rPr>
        <w:t>t</w:t>
      </w:r>
      <w:r w:rsidR="00A73A49">
        <w:rPr>
          <w:rFonts w:ascii="Times New Roman" w:hAnsi="Times New Roman" w:cs="Times New Roman"/>
          <w:sz w:val="24"/>
          <w:szCs w:val="24"/>
        </w:rPr>
        <w:t>ur</w:t>
      </w:r>
      <w:proofErr w:type="spellEnd"/>
      <w:r w:rsidR="00A73A49">
        <w:rPr>
          <w:rFonts w:ascii="Times New Roman" w:hAnsi="Times New Roman" w:cs="Times New Roman"/>
          <w:sz w:val="24"/>
          <w:szCs w:val="24"/>
        </w:rPr>
        <w:t xml:space="preserve"> district,</w:t>
      </w:r>
      <w:r w:rsidR="00907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288D">
        <w:rPr>
          <w:rFonts w:ascii="Times New Roman" w:hAnsi="Times New Roman" w:cs="Times New Roman"/>
          <w:sz w:val="24"/>
          <w:szCs w:val="24"/>
        </w:rPr>
        <w:t>Tamilnadu</w:t>
      </w:r>
      <w:proofErr w:type="spellEnd"/>
      <w:r w:rsidR="00B0288D">
        <w:rPr>
          <w:rFonts w:ascii="Times New Roman" w:hAnsi="Times New Roman" w:cs="Times New Roman"/>
          <w:sz w:val="24"/>
          <w:szCs w:val="24"/>
        </w:rPr>
        <w:t>,</w:t>
      </w:r>
      <w:ins w:id="55" w:author="orj" w:date="2025-02-03T09:44:00Z" w16du:dateUtc="2025-02-03T09:44:00Z">
        <w:r w:rsidR="00A66D4E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886DA1">
        <w:rPr>
          <w:rFonts w:ascii="Times New Roman" w:hAnsi="Times New Roman" w:cs="Times New Roman"/>
          <w:sz w:val="24"/>
          <w:szCs w:val="24"/>
        </w:rPr>
        <w:t>India and identified by Pharmacology department,</w:t>
      </w:r>
      <w:r w:rsidR="00CC51BD">
        <w:rPr>
          <w:rFonts w:ascii="Times New Roman" w:hAnsi="Times New Roman" w:cs="Times New Roman"/>
          <w:sz w:val="24"/>
          <w:szCs w:val="24"/>
        </w:rPr>
        <w:t xml:space="preserve"> </w:t>
      </w:r>
      <w:r w:rsidR="00886DA1">
        <w:rPr>
          <w:rFonts w:ascii="Times New Roman" w:hAnsi="Times New Roman" w:cs="Times New Roman"/>
          <w:sz w:val="24"/>
          <w:szCs w:val="24"/>
        </w:rPr>
        <w:t>Government S</w:t>
      </w:r>
      <w:r w:rsidR="00C82F42">
        <w:rPr>
          <w:rFonts w:ascii="Times New Roman" w:hAnsi="Times New Roman" w:cs="Times New Roman"/>
          <w:sz w:val="24"/>
          <w:szCs w:val="24"/>
        </w:rPr>
        <w:t>iddha</w:t>
      </w:r>
      <w:r w:rsidR="001A5290">
        <w:rPr>
          <w:rFonts w:ascii="Times New Roman" w:hAnsi="Times New Roman" w:cs="Times New Roman"/>
          <w:sz w:val="24"/>
          <w:szCs w:val="24"/>
        </w:rPr>
        <w:t xml:space="preserve"> </w:t>
      </w:r>
      <w:r w:rsidR="00886DA1">
        <w:rPr>
          <w:rFonts w:ascii="Times New Roman" w:hAnsi="Times New Roman" w:cs="Times New Roman"/>
          <w:sz w:val="24"/>
          <w:szCs w:val="24"/>
        </w:rPr>
        <w:t>M</w:t>
      </w:r>
      <w:r w:rsidR="001A5290">
        <w:rPr>
          <w:rFonts w:ascii="Times New Roman" w:hAnsi="Times New Roman" w:cs="Times New Roman"/>
          <w:sz w:val="24"/>
          <w:szCs w:val="24"/>
        </w:rPr>
        <w:t xml:space="preserve">edical </w:t>
      </w:r>
      <w:proofErr w:type="spellStart"/>
      <w:r w:rsidR="00E113DA">
        <w:rPr>
          <w:rFonts w:ascii="Times New Roman" w:hAnsi="Times New Roman" w:cs="Times New Roman"/>
          <w:sz w:val="24"/>
          <w:szCs w:val="24"/>
        </w:rPr>
        <w:t>College,Chennai</w:t>
      </w:r>
      <w:proofErr w:type="spellEnd"/>
      <w:r w:rsidR="001B7EDC">
        <w:rPr>
          <w:rFonts w:ascii="Times New Roman" w:hAnsi="Times New Roman" w:cs="Times New Roman"/>
          <w:sz w:val="24"/>
          <w:szCs w:val="24"/>
        </w:rPr>
        <w:t>.</w:t>
      </w:r>
      <w:ins w:id="56" w:author="orj" w:date="2025-02-03T09:44:00Z" w16du:dateUtc="2025-02-03T09:44:00Z">
        <w:r w:rsidR="00A66D4E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AD3E38">
        <w:rPr>
          <w:rFonts w:ascii="Times New Roman" w:hAnsi="Times New Roman" w:cs="Times New Roman"/>
          <w:sz w:val="24"/>
          <w:szCs w:val="24"/>
        </w:rPr>
        <w:t xml:space="preserve">Purified Ghee were procured </w:t>
      </w:r>
      <w:r w:rsidR="00FA2ECC">
        <w:rPr>
          <w:rFonts w:ascii="Times New Roman" w:hAnsi="Times New Roman" w:cs="Times New Roman"/>
          <w:sz w:val="24"/>
          <w:szCs w:val="24"/>
        </w:rPr>
        <w:t>from Aavin diary product.</w:t>
      </w:r>
      <w:r w:rsidR="00987F66" w:rsidRPr="00987F66">
        <w:rPr>
          <w:rFonts w:ascii="Times New Roman" w:hAnsi="Times New Roman" w:cs="Times New Roman"/>
          <w:sz w:val="24"/>
          <w:szCs w:val="24"/>
        </w:rPr>
        <w:t xml:space="preserve"> </w:t>
      </w:r>
      <w:r w:rsidR="00987F66">
        <w:rPr>
          <w:rFonts w:ascii="Times New Roman" w:hAnsi="Times New Roman" w:cs="Times New Roman"/>
          <w:sz w:val="24"/>
          <w:szCs w:val="24"/>
        </w:rPr>
        <w:t>A voucher number Botanical name of the plant was verified from published literature and database (The Plant List 2015)</w:t>
      </w:r>
      <w:r w:rsidR="00B0288D">
        <w:rPr>
          <w:rFonts w:ascii="Times New Roman" w:hAnsi="Times New Roman" w:cs="Times New Roman"/>
          <w:sz w:val="24"/>
          <w:szCs w:val="24"/>
        </w:rPr>
        <w:t>.</w:t>
      </w:r>
    </w:p>
    <w:p w14:paraId="7C2B9FB1" w14:textId="09F03F1F" w:rsidR="00806FE3" w:rsidRDefault="00806FE3" w:rsidP="00275FFD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</w:t>
      </w:r>
      <w:r w:rsidR="000F0B29">
        <w:rPr>
          <w:rFonts w:ascii="Times New Roman" w:hAnsi="Times New Roman" w:cs="Times New Roman"/>
          <w:sz w:val="24"/>
          <w:szCs w:val="24"/>
        </w:rPr>
        <w:t xml:space="preserve">Purification and Preparation of the medicine </w:t>
      </w:r>
    </w:p>
    <w:p w14:paraId="06DC26DD" w14:textId="77777777" w:rsidR="00813579" w:rsidRDefault="00E60826" w:rsidP="00275FFD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en-IN"/>
          <w14:ligatures w14:val="none"/>
        </w:rPr>
      </w:pPr>
      <w:r>
        <w:rPr>
          <w:rFonts w:ascii="Times New Roman" w:hAnsi="Times New Roman" w:cs="Times New Roman"/>
          <w:sz w:val="24"/>
          <w:szCs w:val="24"/>
        </w:rPr>
        <w:t xml:space="preserve">     Fresh Brahmi plant and C</w:t>
      </w:r>
      <w:r w:rsidR="000D3633">
        <w:rPr>
          <w:rFonts w:ascii="Times New Roman" w:hAnsi="Times New Roman" w:cs="Times New Roman"/>
          <w:sz w:val="24"/>
          <w:szCs w:val="24"/>
        </w:rPr>
        <w:t>ow</w:t>
      </w:r>
      <w:r>
        <w:rPr>
          <w:rFonts w:ascii="Times New Roman" w:hAnsi="Times New Roman" w:cs="Times New Roman"/>
          <w:sz w:val="24"/>
          <w:szCs w:val="24"/>
        </w:rPr>
        <w:t>’</w:t>
      </w:r>
      <w:r w:rsidR="000D3633">
        <w:rPr>
          <w:rFonts w:ascii="Times New Roman" w:hAnsi="Times New Roman" w:cs="Times New Roman"/>
          <w:sz w:val="24"/>
          <w:szCs w:val="24"/>
        </w:rPr>
        <w:t xml:space="preserve">s ghee </w:t>
      </w:r>
      <w:r w:rsidR="006275FC">
        <w:rPr>
          <w:rFonts w:ascii="Times New Roman" w:hAnsi="Times New Roman" w:cs="Times New Roman"/>
          <w:sz w:val="24"/>
          <w:szCs w:val="24"/>
        </w:rPr>
        <w:t xml:space="preserve">were </w:t>
      </w:r>
      <w:r w:rsidR="009551C4">
        <w:rPr>
          <w:rFonts w:ascii="Times New Roman" w:hAnsi="Times New Roman" w:cs="Times New Roman"/>
          <w:sz w:val="24"/>
          <w:szCs w:val="24"/>
        </w:rPr>
        <w:t xml:space="preserve">purified as mentioned in </w:t>
      </w:r>
      <w:proofErr w:type="spellStart"/>
      <w:r w:rsidR="009551C4">
        <w:rPr>
          <w:rFonts w:ascii="Times New Roman" w:hAnsi="Times New Roman" w:cs="Times New Roman"/>
          <w:sz w:val="24"/>
          <w:szCs w:val="24"/>
        </w:rPr>
        <w:t>Sikitcha</w:t>
      </w:r>
      <w:proofErr w:type="spellEnd"/>
      <w:r w:rsidR="009551C4">
        <w:rPr>
          <w:rFonts w:ascii="Times New Roman" w:hAnsi="Times New Roman" w:cs="Times New Roman"/>
          <w:sz w:val="24"/>
          <w:szCs w:val="24"/>
        </w:rPr>
        <w:t xml:space="preserve"> Rathna </w:t>
      </w:r>
      <w:proofErr w:type="spellStart"/>
      <w:r w:rsidR="009551C4">
        <w:rPr>
          <w:rFonts w:ascii="Times New Roman" w:hAnsi="Times New Roman" w:cs="Times New Roman"/>
          <w:sz w:val="24"/>
          <w:szCs w:val="24"/>
        </w:rPr>
        <w:t>D</w:t>
      </w:r>
      <w:r w:rsidR="00BB1784">
        <w:rPr>
          <w:rFonts w:ascii="Times New Roman" w:hAnsi="Times New Roman" w:cs="Times New Roman"/>
          <w:sz w:val="24"/>
          <w:szCs w:val="24"/>
        </w:rPr>
        <w:t>eepam</w:t>
      </w:r>
      <w:proofErr w:type="spellEnd"/>
      <w:r w:rsidR="00BB17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1784">
        <w:rPr>
          <w:rFonts w:ascii="Times New Roman" w:hAnsi="Times New Roman" w:cs="Times New Roman"/>
          <w:sz w:val="24"/>
          <w:szCs w:val="24"/>
        </w:rPr>
        <w:t>Ennum</w:t>
      </w:r>
      <w:proofErr w:type="spellEnd"/>
      <w:r w:rsidR="00BB17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1784">
        <w:rPr>
          <w:rFonts w:ascii="Times New Roman" w:hAnsi="Times New Roman" w:cs="Times New Roman"/>
          <w:sz w:val="24"/>
          <w:szCs w:val="24"/>
        </w:rPr>
        <w:t>Vaidhya</w:t>
      </w:r>
      <w:proofErr w:type="spellEnd"/>
      <w:r w:rsidR="00BB1784">
        <w:rPr>
          <w:rFonts w:ascii="Times New Roman" w:hAnsi="Times New Roman" w:cs="Times New Roman"/>
          <w:sz w:val="24"/>
          <w:szCs w:val="24"/>
        </w:rPr>
        <w:t xml:space="preserve"> Nool</w:t>
      </w:r>
      <w:r w:rsidR="000B28E0">
        <w:rPr>
          <w:rFonts w:ascii="Times New Roman" w:hAnsi="Times New Roman" w:cs="Times New Roman"/>
          <w:sz w:val="24"/>
          <w:szCs w:val="24"/>
        </w:rPr>
        <w:t>.</w:t>
      </w:r>
      <w:r w:rsidR="007D7C36">
        <w:rPr>
          <w:rFonts w:ascii="Times New Roman" w:hAnsi="Times New Roman" w:cs="Times New Roman"/>
          <w:sz w:val="24"/>
          <w:szCs w:val="24"/>
        </w:rPr>
        <w:t xml:space="preserve"> </w:t>
      </w:r>
      <w:r w:rsidR="004609CA">
        <w:rPr>
          <w:rFonts w:ascii="Times New Roman" w:hAnsi="Times New Roman" w:cs="Times New Roman"/>
          <w:sz w:val="24"/>
          <w:szCs w:val="24"/>
        </w:rPr>
        <w:t xml:space="preserve">Two parts of fresh juice of </w:t>
      </w:r>
      <w:r w:rsidR="003E2B10">
        <w:rPr>
          <w:rFonts w:ascii="Times New Roman" w:hAnsi="Times New Roman" w:cs="Times New Roman"/>
          <w:sz w:val="24"/>
          <w:szCs w:val="24"/>
        </w:rPr>
        <w:t xml:space="preserve">Brahmi plant taken with </w:t>
      </w:r>
      <w:r w:rsidR="000B726F">
        <w:rPr>
          <w:rFonts w:ascii="Times New Roman" w:hAnsi="Times New Roman" w:cs="Times New Roman"/>
          <w:sz w:val="24"/>
          <w:szCs w:val="24"/>
        </w:rPr>
        <w:t xml:space="preserve">one part of Cow’s ghee </w:t>
      </w:r>
      <w:r w:rsidR="00443A65">
        <w:rPr>
          <w:rFonts w:ascii="Times New Roman" w:hAnsi="Times New Roman" w:cs="Times New Roman"/>
          <w:sz w:val="24"/>
          <w:szCs w:val="24"/>
        </w:rPr>
        <w:t>and the mixture were allowed to</w:t>
      </w:r>
      <w:r w:rsidR="00D8572B">
        <w:rPr>
          <w:rFonts w:ascii="Times New Roman" w:hAnsi="Times New Roman" w:cs="Times New Roman"/>
          <w:sz w:val="24"/>
          <w:szCs w:val="24"/>
        </w:rPr>
        <w:t xml:space="preserve"> boil till it reaches ghee consistency</w:t>
      </w:r>
      <w:commentRangeStart w:id="57"/>
      <w:r w:rsidR="00DA19D3">
        <w:rPr>
          <w:rFonts w:ascii="Times New Roman" w:hAnsi="Times New Roman" w:cs="Times New Roman"/>
          <w:sz w:val="24"/>
          <w:szCs w:val="24"/>
        </w:rPr>
        <w:t>.</w:t>
      </w:r>
      <w:r w:rsidR="00AE2056" w:rsidRPr="00AE2056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en-IN"/>
          <w14:ligatures w14:val="none"/>
        </w:rPr>
        <w:t xml:space="preserve"> </w:t>
      </w:r>
      <w:commentRangeEnd w:id="57"/>
      <w:r w:rsidR="00A66D4E">
        <w:rPr>
          <w:rStyle w:val="Marquedecommentaire"/>
        </w:rPr>
        <w:commentReference w:id="57"/>
      </w:r>
    </w:p>
    <w:p w14:paraId="2181E446" w14:textId="17FAAD6F" w:rsidR="00AE2056" w:rsidRPr="00AE2056" w:rsidRDefault="00AE2056" w:rsidP="00275FFD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2056">
        <w:rPr>
          <w:rFonts w:ascii="Times New Roman" w:hAnsi="Times New Roman" w:cs="Times New Roman"/>
          <w:b/>
          <w:sz w:val="24"/>
          <w:szCs w:val="24"/>
        </w:rPr>
        <w:t>Anti-diabetic activity</w:t>
      </w:r>
    </w:p>
    <w:p w14:paraId="0F1F079B" w14:textId="77777777" w:rsidR="00AE2056" w:rsidRPr="00AE2056" w:rsidRDefault="00AE2056" w:rsidP="00275FFD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2056">
        <w:rPr>
          <w:rFonts w:ascii="Times New Roman" w:hAnsi="Times New Roman" w:cs="Times New Roman"/>
          <w:b/>
          <w:sz w:val="24"/>
          <w:szCs w:val="24"/>
        </w:rPr>
        <w:t>Sample preparation</w:t>
      </w:r>
    </w:p>
    <w:p w14:paraId="3473854C" w14:textId="063AA257" w:rsidR="00AE2056" w:rsidRPr="00AE2056" w:rsidRDefault="00AE2056" w:rsidP="00275FFD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2056">
        <w:rPr>
          <w:rFonts w:ascii="Times New Roman" w:hAnsi="Times New Roman" w:cs="Times New Roman"/>
          <w:sz w:val="24"/>
          <w:szCs w:val="24"/>
        </w:rPr>
        <w:t>One mL of BN siddha formulation was dissolved in 1</w:t>
      </w:r>
      <w:ins w:id="58" w:author="orj" w:date="2025-02-03T08:26:00Z" w16du:dateUtc="2025-02-03T08:26:00Z">
        <w:r w:rsidR="006716BD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AE2056">
        <w:rPr>
          <w:rFonts w:ascii="Times New Roman" w:hAnsi="Times New Roman" w:cs="Times New Roman"/>
          <w:sz w:val="24"/>
          <w:szCs w:val="24"/>
        </w:rPr>
        <w:t xml:space="preserve">mL of DMSO and mixed vigorously in a water bath at 40℃ for 5 minutes to achieve uniform mixing of sample and used as a stock solution. From </w:t>
      </w:r>
      <w:r w:rsidR="00813579" w:rsidRPr="00AE2056">
        <w:rPr>
          <w:rFonts w:ascii="Times New Roman" w:hAnsi="Times New Roman" w:cs="Times New Roman"/>
          <w:sz w:val="24"/>
          <w:szCs w:val="24"/>
        </w:rPr>
        <w:t>these further dilutions</w:t>
      </w:r>
      <w:r w:rsidRPr="00AE2056">
        <w:rPr>
          <w:rFonts w:ascii="Times New Roman" w:hAnsi="Times New Roman" w:cs="Times New Roman"/>
          <w:sz w:val="24"/>
          <w:szCs w:val="24"/>
        </w:rPr>
        <w:t xml:space="preserve"> were made for further assay.</w:t>
      </w:r>
    </w:p>
    <w:p w14:paraId="4ECD9318" w14:textId="77777777" w:rsidR="00AE2056" w:rsidRPr="00AE2056" w:rsidRDefault="00AE2056" w:rsidP="00275FFD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205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F90DB6E" w14:textId="77777777" w:rsidR="00AE2056" w:rsidRPr="00AE2056" w:rsidRDefault="00AE2056" w:rsidP="00275FFD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commentRangeStart w:id="59"/>
      <w:r w:rsidRPr="00AE2056">
        <w:rPr>
          <w:rFonts w:ascii="Times New Roman" w:hAnsi="Times New Roman" w:cs="Times New Roman"/>
          <w:b/>
          <w:sz w:val="24"/>
          <w:szCs w:val="24"/>
        </w:rPr>
        <w:t>In vitro α-amylase inhibitory studies</w:t>
      </w:r>
    </w:p>
    <w:p w14:paraId="333EF164" w14:textId="77247647" w:rsidR="00AE2056" w:rsidRPr="00AE2056" w:rsidRDefault="00AE2056" w:rsidP="00275FFD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16BD">
        <w:rPr>
          <w:rFonts w:ascii="Times New Roman" w:hAnsi="Times New Roman" w:cs="Times New Roman"/>
          <w:i/>
          <w:iCs/>
          <w:sz w:val="24"/>
          <w:szCs w:val="24"/>
          <w:rPrChange w:id="60" w:author="orj" w:date="2025-02-03T08:27:00Z" w16du:dateUtc="2025-02-03T08:27:00Z">
            <w:rPr>
              <w:rFonts w:ascii="Times New Roman" w:hAnsi="Times New Roman" w:cs="Times New Roman"/>
              <w:sz w:val="24"/>
              <w:szCs w:val="24"/>
            </w:rPr>
          </w:rPrChange>
        </w:rPr>
        <w:t>α</w:t>
      </w:r>
      <w:r w:rsidRPr="00AE2056">
        <w:rPr>
          <w:rFonts w:ascii="Times New Roman" w:hAnsi="Times New Roman" w:cs="Times New Roman"/>
          <w:sz w:val="24"/>
          <w:szCs w:val="24"/>
        </w:rPr>
        <w:t xml:space="preserve"> -Amylase randomly cleaves </w:t>
      </w:r>
      <w:r w:rsidRPr="006716BD">
        <w:rPr>
          <w:rFonts w:ascii="Times New Roman" w:hAnsi="Times New Roman" w:cs="Times New Roman"/>
          <w:i/>
          <w:iCs/>
          <w:sz w:val="24"/>
          <w:szCs w:val="24"/>
          <w:rPrChange w:id="61" w:author="orj" w:date="2025-02-03T08:27:00Z" w16du:dateUtc="2025-02-03T08:27:00Z">
            <w:rPr>
              <w:rFonts w:ascii="Times New Roman" w:hAnsi="Times New Roman" w:cs="Times New Roman"/>
              <w:sz w:val="24"/>
              <w:szCs w:val="24"/>
            </w:rPr>
          </w:rPrChange>
        </w:rPr>
        <w:t>α</w:t>
      </w:r>
      <w:r w:rsidRPr="00AE2056">
        <w:rPr>
          <w:rFonts w:ascii="Times New Roman" w:hAnsi="Times New Roman" w:cs="Times New Roman"/>
          <w:sz w:val="24"/>
          <w:szCs w:val="24"/>
        </w:rPr>
        <w:t xml:space="preserve"> - (1-4) glycosidic linkages of amylase to yield dextrin, maltose, or </w:t>
      </w:r>
      <w:proofErr w:type="spellStart"/>
      <w:r w:rsidRPr="00AE2056">
        <w:rPr>
          <w:rFonts w:ascii="Times New Roman" w:hAnsi="Times New Roman" w:cs="Times New Roman"/>
          <w:sz w:val="24"/>
          <w:szCs w:val="24"/>
        </w:rPr>
        <w:t>maltotriose</w:t>
      </w:r>
      <w:proofErr w:type="spellEnd"/>
      <w:r w:rsidRPr="00AE2056">
        <w:rPr>
          <w:rFonts w:ascii="Times New Roman" w:hAnsi="Times New Roman" w:cs="Times New Roman"/>
          <w:sz w:val="24"/>
          <w:szCs w:val="24"/>
        </w:rPr>
        <w:t xml:space="preserve">. Whereas </w:t>
      </w:r>
      <w:r w:rsidRPr="006716BD">
        <w:rPr>
          <w:rFonts w:ascii="Times New Roman" w:hAnsi="Times New Roman" w:cs="Times New Roman"/>
          <w:i/>
          <w:iCs/>
          <w:sz w:val="24"/>
          <w:szCs w:val="24"/>
          <w:rPrChange w:id="62" w:author="orj" w:date="2025-02-03T08:27:00Z" w16du:dateUtc="2025-02-03T08:27:00Z">
            <w:rPr>
              <w:rFonts w:ascii="Times New Roman" w:hAnsi="Times New Roman" w:cs="Times New Roman"/>
              <w:sz w:val="24"/>
              <w:szCs w:val="24"/>
            </w:rPr>
          </w:rPrChange>
        </w:rPr>
        <w:t>α</w:t>
      </w:r>
      <w:del w:id="63" w:author="orj" w:date="2025-02-03T08:27:00Z" w16du:dateUtc="2025-02-03T08:27:00Z">
        <w:r w:rsidRPr="00AE2056" w:rsidDel="006716BD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Pr="00AE2056">
        <w:rPr>
          <w:rFonts w:ascii="Times New Roman" w:hAnsi="Times New Roman" w:cs="Times New Roman"/>
          <w:sz w:val="24"/>
          <w:szCs w:val="24"/>
        </w:rPr>
        <w:t xml:space="preserve">-glucosidase </w:t>
      </w:r>
      <w:proofErr w:type="spellStart"/>
      <w:r w:rsidRPr="00AE2056">
        <w:rPr>
          <w:rFonts w:ascii="Times New Roman" w:hAnsi="Times New Roman" w:cs="Times New Roman"/>
          <w:sz w:val="24"/>
          <w:szCs w:val="24"/>
        </w:rPr>
        <w:t>hydrolyzes</w:t>
      </w:r>
      <w:proofErr w:type="spellEnd"/>
      <w:r w:rsidRPr="00AE2056">
        <w:rPr>
          <w:rFonts w:ascii="Times New Roman" w:hAnsi="Times New Roman" w:cs="Times New Roman"/>
          <w:sz w:val="24"/>
          <w:szCs w:val="24"/>
        </w:rPr>
        <w:t xml:space="preserve"> the terminal non-reducing 1-4 linked a-glucose to release glucose molecules. Incubation of the </w:t>
      </w:r>
      <w:ins w:id="64" w:author="orj" w:date="2025-02-03T08:28:00Z" w16du:dateUtc="2025-02-03T08:28:00Z">
        <w:r w:rsidR="006716BD" w:rsidRPr="00A17DBA">
          <w:rPr>
            <w:rFonts w:ascii="Times New Roman" w:hAnsi="Times New Roman" w:cs="Times New Roman"/>
            <w:i/>
            <w:iCs/>
            <w:sz w:val="24"/>
            <w:szCs w:val="24"/>
          </w:rPr>
          <w:t>α</w:t>
        </w:r>
        <w:r w:rsidR="006716BD" w:rsidRPr="00AE2056" w:rsidDel="006716BD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65" w:author="orj" w:date="2025-02-03T08:28:00Z" w16du:dateUtc="2025-02-03T08:28:00Z">
        <w:r w:rsidRPr="00AE2056" w:rsidDel="006716BD">
          <w:rPr>
            <w:rFonts w:ascii="Times New Roman" w:hAnsi="Times New Roman" w:cs="Times New Roman"/>
            <w:sz w:val="24"/>
            <w:szCs w:val="24"/>
          </w:rPr>
          <w:delText>a</w:delText>
        </w:r>
      </w:del>
      <w:r w:rsidRPr="00AE2056">
        <w:rPr>
          <w:rFonts w:ascii="Times New Roman" w:hAnsi="Times New Roman" w:cs="Times New Roman"/>
          <w:sz w:val="24"/>
          <w:szCs w:val="24"/>
        </w:rPr>
        <w:t>-amylase with the substrate leads to the generation of maltose; however, the addition of the test sample significantly inhibited the liberation of maltose in a dose-dependent manner, compared with acarbose.</w:t>
      </w:r>
      <w:commentRangeStart w:id="66"/>
      <w:commentRangeEnd w:id="66"/>
      <w:r w:rsidR="00711CC7">
        <w:rPr>
          <w:rStyle w:val="Marquedecommentaire"/>
        </w:rPr>
        <w:commentReference w:id="66"/>
      </w:r>
      <w:commentRangeEnd w:id="59"/>
      <w:r w:rsidR="00711CC7">
        <w:rPr>
          <w:rStyle w:val="Marquedecommentaire"/>
        </w:rPr>
        <w:commentReference w:id="59"/>
      </w:r>
    </w:p>
    <w:p w14:paraId="3259BFEF" w14:textId="10BF486C" w:rsidR="000F0B29" w:rsidRDefault="000F0B29" w:rsidP="00275FFD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56FD6042" w14:textId="41DBB4FC" w:rsidR="00C75AD6" w:rsidRDefault="000B5736" w:rsidP="00275FFD">
      <w:pPr>
        <w:pStyle w:val="Paragraphedeliste"/>
        <w:spacing w:line="36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E085B">
        <w:rPr>
          <w:rFonts w:ascii="Times New Roman" w:hAnsi="Times New Roman" w:cs="Times New Roman"/>
          <w:b/>
          <w:bCs/>
          <w:sz w:val="24"/>
          <w:szCs w:val="24"/>
        </w:rPr>
        <w:t>In-vitro</w:t>
      </w:r>
      <w:r w:rsidR="00C75AD6" w:rsidRPr="008E085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75AD6" w:rsidRPr="006716BD">
        <w:rPr>
          <w:rFonts w:ascii="Times New Roman" w:hAnsi="Times New Roman" w:cs="Times New Roman"/>
          <w:b/>
          <w:bCs/>
          <w:i/>
          <w:iCs/>
          <w:sz w:val="24"/>
          <w:szCs w:val="24"/>
          <w:rPrChange w:id="67" w:author="orj" w:date="2025-02-03T08:29:00Z" w16du:dateUtc="2025-02-03T08:29:00Z">
            <w:rPr>
              <w:rFonts w:ascii="Times New Roman" w:hAnsi="Times New Roman" w:cs="Times New Roman"/>
              <w:b/>
              <w:bCs/>
              <w:sz w:val="24"/>
              <w:szCs w:val="24"/>
            </w:rPr>
          </w:rPrChange>
        </w:rPr>
        <w:t>α</w:t>
      </w:r>
      <w:r w:rsidR="00C75AD6" w:rsidRPr="008E085B">
        <w:rPr>
          <w:rFonts w:ascii="Times New Roman" w:hAnsi="Times New Roman" w:cs="Times New Roman"/>
          <w:b/>
          <w:bCs/>
          <w:sz w:val="24"/>
          <w:szCs w:val="24"/>
        </w:rPr>
        <w:t xml:space="preserve">-amylase </w:t>
      </w:r>
      <w:proofErr w:type="spellStart"/>
      <w:r w:rsidR="00C75AD6" w:rsidRPr="008E085B">
        <w:rPr>
          <w:rFonts w:ascii="Times New Roman" w:hAnsi="Times New Roman" w:cs="Times New Roman"/>
          <w:b/>
          <w:bCs/>
          <w:sz w:val="24"/>
          <w:szCs w:val="24"/>
        </w:rPr>
        <w:t>inhibiton</w:t>
      </w:r>
      <w:proofErr w:type="spellEnd"/>
      <w:r w:rsidR="00FC784A" w:rsidRPr="008E085B">
        <w:rPr>
          <w:rFonts w:ascii="Times New Roman" w:hAnsi="Times New Roman" w:cs="Times New Roman"/>
          <w:b/>
          <w:bCs/>
          <w:sz w:val="24"/>
          <w:szCs w:val="24"/>
        </w:rPr>
        <w:t xml:space="preserve"> study</w:t>
      </w:r>
    </w:p>
    <w:p w14:paraId="6E861184" w14:textId="7379013D" w:rsidR="001C32D2" w:rsidRDefault="007560D6" w:rsidP="00275FFD">
      <w:pPr>
        <w:pStyle w:val="Paragraphedeliste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This study </w:t>
      </w:r>
      <w:r w:rsidR="00457B91">
        <w:rPr>
          <w:rFonts w:ascii="Times New Roman" w:hAnsi="Times New Roman" w:cs="Times New Roman"/>
          <w:sz w:val="24"/>
          <w:szCs w:val="24"/>
        </w:rPr>
        <w:t>was done by Spe</w:t>
      </w:r>
      <w:r w:rsidR="00543AFB">
        <w:rPr>
          <w:rFonts w:ascii="Times New Roman" w:hAnsi="Times New Roman" w:cs="Times New Roman"/>
          <w:sz w:val="24"/>
          <w:szCs w:val="24"/>
        </w:rPr>
        <w:t>ctrophotometric assay method.</w:t>
      </w:r>
      <w:ins w:id="68" w:author="orj" w:date="2025-02-03T08:29:00Z" w16du:dateUtc="2025-02-03T08:29:00Z">
        <w:r w:rsidR="006716BD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A116EE" w:rsidRPr="00543AFB">
        <w:rPr>
          <w:rFonts w:ascii="Times New Roman" w:hAnsi="Times New Roman" w:cs="Times New Roman"/>
          <w:sz w:val="24"/>
          <w:szCs w:val="24"/>
        </w:rPr>
        <w:t>T</w:t>
      </w:r>
      <w:r w:rsidR="00475019" w:rsidRPr="00543AFB">
        <w:rPr>
          <w:rFonts w:ascii="Times New Roman" w:hAnsi="Times New Roman" w:cs="Times New Roman"/>
          <w:sz w:val="24"/>
          <w:szCs w:val="24"/>
        </w:rPr>
        <w:t xml:space="preserve">he </w:t>
      </w:r>
      <w:r w:rsidR="0090620C" w:rsidRPr="00543AFB">
        <w:rPr>
          <w:rFonts w:ascii="Times New Roman" w:hAnsi="Times New Roman" w:cs="Times New Roman"/>
          <w:sz w:val="24"/>
          <w:szCs w:val="24"/>
        </w:rPr>
        <w:t xml:space="preserve">assay mixture consisted of </w:t>
      </w:r>
      <w:commentRangeStart w:id="69"/>
      <w:r w:rsidR="0090620C" w:rsidRPr="00543AFB">
        <w:rPr>
          <w:rFonts w:ascii="Times New Roman" w:hAnsi="Times New Roman" w:cs="Times New Roman"/>
          <w:sz w:val="24"/>
          <w:szCs w:val="24"/>
        </w:rPr>
        <w:t xml:space="preserve">500 mL </w:t>
      </w:r>
      <w:commentRangeEnd w:id="69"/>
      <w:r w:rsidR="00F369E9">
        <w:rPr>
          <w:rStyle w:val="Marquedecommentaire"/>
        </w:rPr>
        <w:commentReference w:id="69"/>
      </w:r>
      <w:r w:rsidR="0090620C" w:rsidRPr="00543AFB">
        <w:rPr>
          <w:rFonts w:ascii="Times New Roman" w:hAnsi="Times New Roman" w:cs="Times New Roman"/>
          <w:sz w:val="24"/>
          <w:szCs w:val="24"/>
        </w:rPr>
        <w:t>of 0.02</w:t>
      </w:r>
      <w:ins w:id="70" w:author="orj" w:date="2025-02-03T08:29:00Z" w16du:dateUtc="2025-02-03T08:29:00Z">
        <w:r w:rsidR="006716BD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90620C" w:rsidRPr="00543AFB">
        <w:rPr>
          <w:rFonts w:ascii="Times New Roman" w:hAnsi="Times New Roman" w:cs="Times New Roman"/>
          <w:sz w:val="24"/>
          <w:szCs w:val="24"/>
        </w:rPr>
        <w:t>M sodium phosphate buffer [containing 6</w:t>
      </w:r>
      <w:ins w:id="71" w:author="orj" w:date="2025-02-03T08:29:00Z" w16du:dateUtc="2025-02-03T08:29:00Z">
        <w:r w:rsidR="006716BD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90620C" w:rsidRPr="00543AFB">
        <w:rPr>
          <w:rFonts w:ascii="Times New Roman" w:hAnsi="Times New Roman" w:cs="Times New Roman"/>
          <w:sz w:val="24"/>
          <w:szCs w:val="24"/>
        </w:rPr>
        <w:t xml:space="preserve">mM sodium chloride (NaCl), pH 6.9], 0.05 units of </w:t>
      </w:r>
      <w:r w:rsidR="0090620C" w:rsidRPr="006716BD">
        <w:rPr>
          <w:rFonts w:ascii="Times New Roman" w:hAnsi="Times New Roman" w:cs="Times New Roman"/>
          <w:i/>
          <w:iCs/>
          <w:sz w:val="24"/>
          <w:szCs w:val="24"/>
          <w:rPrChange w:id="72" w:author="orj" w:date="2025-02-03T08:29:00Z" w16du:dateUtc="2025-02-03T08:29:00Z">
            <w:rPr>
              <w:rFonts w:ascii="Times New Roman" w:hAnsi="Times New Roman" w:cs="Times New Roman"/>
              <w:sz w:val="24"/>
              <w:szCs w:val="24"/>
            </w:rPr>
          </w:rPrChange>
        </w:rPr>
        <w:t>α</w:t>
      </w:r>
      <w:r w:rsidR="0090620C" w:rsidRPr="00543AFB">
        <w:rPr>
          <w:rFonts w:ascii="Times New Roman" w:hAnsi="Times New Roman" w:cs="Times New Roman"/>
          <w:sz w:val="24"/>
          <w:szCs w:val="24"/>
        </w:rPr>
        <w:t>-amylase, and BN siddha formulation at a concentration of 10 to 500</w:t>
      </w:r>
      <w:ins w:id="73" w:author="orj" w:date="2025-02-03T08:30:00Z" w16du:dateUtc="2025-02-03T08:30:00Z">
        <w:r w:rsidR="006716BD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90620C" w:rsidRPr="00543AFB">
        <w:rPr>
          <w:rFonts w:ascii="Times New Roman" w:hAnsi="Times New Roman" w:cs="Times New Roman"/>
          <w:sz w:val="24"/>
          <w:szCs w:val="24"/>
        </w:rPr>
        <w:t xml:space="preserve">µg/mL (w/v). </w:t>
      </w:r>
      <w:del w:id="74" w:author="orj" w:date="2025-02-03T08:30:00Z" w16du:dateUtc="2025-02-03T08:30:00Z">
        <w:r w:rsidR="0090620C" w:rsidRPr="00543AFB" w:rsidDel="006716BD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90620C" w:rsidRPr="00543AFB">
        <w:rPr>
          <w:rFonts w:ascii="Times New Roman" w:hAnsi="Times New Roman" w:cs="Times New Roman"/>
          <w:sz w:val="24"/>
          <w:szCs w:val="24"/>
        </w:rPr>
        <w:t>The assay mixture was pre-incubated at 37°C for 20 min</w:t>
      </w:r>
      <w:del w:id="75" w:author="orj" w:date="2025-02-03T08:30:00Z" w16du:dateUtc="2025-02-03T08:30:00Z">
        <w:r w:rsidR="0090620C" w:rsidRPr="00543AFB" w:rsidDel="006716BD">
          <w:rPr>
            <w:rFonts w:ascii="Times New Roman" w:hAnsi="Times New Roman" w:cs="Times New Roman"/>
            <w:sz w:val="24"/>
            <w:szCs w:val="24"/>
          </w:rPr>
          <w:delText>utes</w:delText>
        </w:r>
      </w:del>
      <w:r w:rsidR="0090620C" w:rsidRPr="00543AFB">
        <w:rPr>
          <w:rFonts w:ascii="Times New Roman" w:hAnsi="Times New Roman" w:cs="Times New Roman"/>
          <w:sz w:val="24"/>
          <w:szCs w:val="24"/>
        </w:rPr>
        <w:t xml:space="preserve">. After incubation, 250 mL of 0.5% (v/v) starch solution in the </w:t>
      </w:r>
      <w:r w:rsidR="005F1332" w:rsidRPr="00543AFB">
        <w:rPr>
          <w:rFonts w:ascii="Times New Roman" w:hAnsi="Times New Roman" w:cs="Times New Roman"/>
          <w:sz w:val="24"/>
          <w:szCs w:val="24"/>
        </w:rPr>
        <w:t>above-mentioned</w:t>
      </w:r>
      <w:r w:rsidR="0090620C" w:rsidRPr="00543AFB">
        <w:rPr>
          <w:rFonts w:ascii="Times New Roman" w:hAnsi="Times New Roman" w:cs="Times New Roman"/>
          <w:sz w:val="24"/>
          <w:szCs w:val="24"/>
        </w:rPr>
        <w:t xml:space="preserve"> buffer was added to the tubes and incubated for 15 min</w:t>
      </w:r>
      <w:del w:id="76" w:author="orj" w:date="2025-02-03T08:30:00Z" w16du:dateUtc="2025-02-03T08:30:00Z">
        <w:r w:rsidR="0090620C" w:rsidRPr="00543AFB" w:rsidDel="006716BD">
          <w:rPr>
            <w:rFonts w:ascii="Times New Roman" w:hAnsi="Times New Roman" w:cs="Times New Roman"/>
            <w:sz w:val="24"/>
            <w:szCs w:val="24"/>
          </w:rPr>
          <w:delText>utes</w:delText>
        </w:r>
      </w:del>
      <w:r w:rsidR="0090620C" w:rsidRPr="00543AFB">
        <w:rPr>
          <w:rFonts w:ascii="Times New Roman" w:hAnsi="Times New Roman" w:cs="Times New Roman"/>
          <w:sz w:val="24"/>
          <w:szCs w:val="24"/>
        </w:rPr>
        <w:t xml:space="preserve"> at 37°C. The reaction was terminated by adding 1 mL of </w:t>
      </w:r>
      <w:commentRangeStart w:id="77"/>
      <w:proofErr w:type="spellStart"/>
      <w:r w:rsidR="0090620C" w:rsidRPr="00543AFB">
        <w:rPr>
          <w:rFonts w:ascii="Times New Roman" w:hAnsi="Times New Roman" w:cs="Times New Roman"/>
          <w:sz w:val="24"/>
          <w:szCs w:val="24"/>
        </w:rPr>
        <w:t>dinitrosalicylic</w:t>
      </w:r>
      <w:proofErr w:type="spellEnd"/>
      <w:r w:rsidR="0090620C" w:rsidRPr="00543AFB">
        <w:rPr>
          <w:rFonts w:ascii="Times New Roman" w:hAnsi="Times New Roman" w:cs="Times New Roman"/>
          <w:sz w:val="24"/>
          <w:szCs w:val="24"/>
        </w:rPr>
        <w:t xml:space="preserve"> acid</w:t>
      </w:r>
      <w:commentRangeEnd w:id="77"/>
      <w:r w:rsidR="00543ED8">
        <w:rPr>
          <w:rStyle w:val="Marquedecommentaire"/>
        </w:rPr>
        <w:commentReference w:id="77"/>
      </w:r>
      <w:r w:rsidR="0090620C" w:rsidRPr="00543AFB">
        <w:rPr>
          <w:rFonts w:ascii="Times New Roman" w:hAnsi="Times New Roman" w:cs="Times New Roman"/>
          <w:sz w:val="24"/>
          <w:szCs w:val="24"/>
        </w:rPr>
        <w:t xml:space="preserve"> reagent and then</w:t>
      </w:r>
      <w:r w:rsidR="008C12AE" w:rsidRPr="00543AFB">
        <w:rPr>
          <w:rFonts w:ascii="Times New Roman" w:hAnsi="Times New Roman" w:cs="Times New Roman"/>
          <w:sz w:val="24"/>
          <w:szCs w:val="24"/>
        </w:rPr>
        <w:t xml:space="preserve"> </w:t>
      </w:r>
      <w:r w:rsidR="0090620C" w:rsidRPr="00543AFB">
        <w:rPr>
          <w:rFonts w:ascii="Times New Roman" w:hAnsi="Times New Roman" w:cs="Times New Roman"/>
          <w:sz w:val="24"/>
          <w:szCs w:val="24"/>
        </w:rPr>
        <w:t>incubated in a boiling water bath for 10 min</w:t>
      </w:r>
      <w:del w:id="78" w:author="orj" w:date="2025-02-03T08:31:00Z" w16du:dateUtc="2025-02-03T08:31:00Z">
        <w:r w:rsidR="0090620C" w:rsidRPr="00543AFB" w:rsidDel="006716BD">
          <w:rPr>
            <w:rFonts w:ascii="Times New Roman" w:hAnsi="Times New Roman" w:cs="Times New Roman"/>
            <w:sz w:val="24"/>
            <w:szCs w:val="24"/>
          </w:rPr>
          <w:delText>utes</w:delText>
        </w:r>
      </w:del>
      <w:r w:rsidR="0090620C" w:rsidRPr="00543AFB">
        <w:rPr>
          <w:rFonts w:ascii="Times New Roman" w:hAnsi="Times New Roman" w:cs="Times New Roman"/>
          <w:sz w:val="24"/>
          <w:szCs w:val="24"/>
        </w:rPr>
        <w:t>.</w:t>
      </w:r>
      <w:ins w:id="79" w:author="orj" w:date="2025-02-03T08:31:00Z" w16du:dateUtc="2025-02-03T08:31:00Z">
        <w:r w:rsidR="006716BD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90620C" w:rsidRPr="00543AFB">
        <w:rPr>
          <w:rFonts w:ascii="Times New Roman" w:hAnsi="Times New Roman" w:cs="Times New Roman"/>
          <w:sz w:val="24"/>
          <w:szCs w:val="24"/>
        </w:rPr>
        <w:t xml:space="preserve">The tubes were cooled and the absorbance was measured at 540 nm using ELISA reader. A tube with </w:t>
      </w:r>
      <w:r w:rsidR="0090620C" w:rsidRPr="006716BD">
        <w:rPr>
          <w:rFonts w:ascii="Times New Roman" w:hAnsi="Times New Roman" w:cs="Times New Roman"/>
          <w:i/>
          <w:iCs/>
          <w:sz w:val="24"/>
          <w:szCs w:val="24"/>
          <w:rPrChange w:id="80" w:author="orj" w:date="2025-02-03T08:31:00Z" w16du:dateUtc="2025-02-03T08:31:00Z">
            <w:rPr>
              <w:rFonts w:ascii="Times New Roman" w:hAnsi="Times New Roman" w:cs="Times New Roman"/>
              <w:sz w:val="24"/>
              <w:szCs w:val="24"/>
            </w:rPr>
          </w:rPrChange>
        </w:rPr>
        <w:t>α</w:t>
      </w:r>
      <w:r w:rsidR="0090620C" w:rsidRPr="00543AFB">
        <w:rPr>
          <w:rFonts w:ascii="Times New Roman" w:hAnsi="Times New Roman" w:cs="Times New Roman"/>
          <w:sz w:val="24"/>
          <w:szCs w:val="24"/>
        </w:rPr>
        <w:t>-amylase but without test sample the control with 100% enzyme activity. Acarbose (10 mg/m</w:t>
      </w:r>
      <w:ins w:id="81" w:author="orj" w:date="2025-02-03T09:00:00Z" w16du:dateUtc="2025-02-03T09:00:00Z">
        <w:r w:rsidR="00F369E9">
          <w:rPr>
            <w:rFonts w:ascii="Times New Roman" w:hAnsi="Times New Roman" w:cs="Times New Roman"/>
            <w:sz w:val="24"/>
            <w:szCs w:val="24"/>
          </w:rPr>
          <w:t>L</w:t>
        </w:r>
      </w:ins>
      <w:del w:id="82" w:author="orj" w:date="2025-02-03T09:00:00Z" w16du:dateUtc="2025-02-03T09:00:00Z">
        <w:r w:rsidR="0090620C" w:rsidRPr="00543AFB" w:rsidDel="00F369E9">
          <w:rPr>
            <w:rFonts w:ascii="Times New Roman" w:hAnsi="Times New Roman" w:cs="Times New Roman"/>
            <w:sz w:val="24"/>
            <w:szCs w:val="24"/>
          </w:rPr>
          <w:delText>l</w:delText>
        </w:r>
      </w:del>
      <w:r w:rsidR="0090620C" w:rsidRPr="00543AFB">
        <w:rPr>
          <w:rFonts w:ascii="Times New Roman" w:hAnsi="Times New Roman" w:cs="Times New Roman"/>
          <w:sz w:val="24"/>
          <w:szCs w:val="24"/>
        </w:rPr>
        <w:t>) as stock an amylase inhibitor, was the positive control.</w:t>
      </w:r>
    </w:p>
    <w:p w14:paraId="6D151E2F" w14:textId="77777777" w:rsidR="00D120A9" w:rsidRPr="00543AFB" w:rsidRDefault="00D120A9" w:rsidP="00275FFD">
      <w:pPr>
        <w:pStyle w:val="Paragraphedeliste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5A64299C" w14:textId="44A8B930" w:rsidR="007B483A" w:rsidRPr="00D120A9" w:rsidRDefault="007B483A" w:rsidP="00275FFD">
      <w:pPr>
        <w:pStyle w:val="Paragraphedeliste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B483A">
        <w:rPr>
          <w:rFonts w:ascii="Times New Roman" w:hAnsi="Times New Roman" w:cs="Times New Roman"/>
          <w:sz w:val="24"/>
          <w:szCs w:val="24"/>
        </w:rPr>
        <w:t xml:space="preserve">The </w:t>
      </w:r>
      <w:r w:rsidRPr="00F369E9">
        <w:rPr>
          <w:rFonts w:ascii="Times New Roman" w:hAnsi="Times New Roman" w:cs="Times New Roman"/>
          <w:i/>
          <w:iCs/>
          <w:sz w:val="24"/>
          <w:szCs w:val="24"/>
          <w:rPrChange w:id="83" w:author="orj" w:date="2025-02-03T08:59:00Z" w16du:dateUtc="2025-02-03T08:59:00Z">
            <w:rPr>
              <w:rFonts w:ascii="Times New Roman" w:hAnsi="Times New Roman" w:cs="Times New Roman"/>
              <w:sz w:val="24"/>
              <w:szCs w:val="24"/>
            </w:rPr>
          </w:rPrChange>
        </w:rPr>
        <w:t>α</w:t>
      </w:r>
      <w:r w:rsidRPr="007B483A">
        <w:rPr>
          <w:rFonts w:ascii="Times New Roman" w:hAnsi="Times New Roman" w:cs="Times New Roman"/>
          <w:sz w:val="24"/>
          <w:szCs w:val="24"/>
        </w:rPr>
        <w:t xml:space="preserve">-amylase inhibitory activity was expressed as percent inhibition and was calculated using </w:t>
      </w:r>
      <w:r w:rsidRPr="00D120A9">
        <w:rPr>
          <w:rFonts w:ascii="Times New Roman" w:hAnsi="Times New Roman" w:cs="Times New Roman"/>
          <w:sz w:val="24"/>
          <w:szCs w:val="24"/>
        </w:rPr>
        <w:t xml:space="preserve">the equation given below: The % </w:t>
      </w:r>
      <w:r w:rsidRPr="006716BD">
        <w:rPr>
          <w:rFonts w:ascii="Times New Roman" w:hAnsi="Times New Roman" w:cs="Times New Roman"/>
          <w:i/>
          <w:iCs/>
          <w:sz w:val="24"/>
          <w:szCs w:val="24"/>
          <w:rPrChange w:id="84" w:author="orj" w:date="2025-02-03T08:32:00Z" w16du:dateUtc="2025-02-03T08:32:00Z">
            <w:rPr>
              <w:rFonts w:ascii="Times New Roman" w:hAnsi="Times New Roman" w:cs="Times New Roman"/>
              <w:sz w:val="24"/>
              <w:szCs w:val="24"/>
            </w:rPr>
          </w:rPrChange>
        </w:rPr>
        <w:t>α</w:t>
      </w:r>
      <w:r w:rsidRPr="00D120A9">
        <w:rPr>
          <w:rFonts w:ascii="Times New Roman" w:hAnsi="Times New Roman" w:cs="Times New Roman"/>
          <w:sz w:val="24"/>
          <w:szCs w:val="24"/>
        </w:rPr>
        <w:t xml:space="preserve">-amylase inhibition was plotted against the extract </w:t>
      </w:r>
    </w:p>
    <w:p w14:paraId="4F9D25CE" w14:textId="6C5036F1" w:rsidR="007B483A" w:rsidRPr="007B483A" w:rsidRDefault="007B483A" w:rsidP="00275FFD">
      <w:pPr>
        <w:pStyle w:val="Paragraphedeliste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B483A">
        <w:rPr>
          <w:rFonts w:ascii="Times New Roman" w:hAnsi="Times New Roman" w:cs="Times New Roman"/>
          <w:sz w:val="24"/>
          <w:szCs w:val="24"/>
        </w:rPr>
        <w:t>concentration and the IC</w:t>
      </w:r>
      <w:r w:rsidRPr="006716BD">
        <w:rPr>
          <w:rFonts w:ascii="Times New Roman" w:hAnsi="Times New Roman" w:cs="Times New Roman"/>
          <w:sz w:val="24"/>
          <w:szCs w:val="24"/>
          <w:vertAlign w:val="subscript"/>
          <w:rPrChange w:id="85" w:author="orj" w:date="2025-02-03T08:32:00Z" w16du:dateUtc="2025-02-03T08:32:00Z">
            <w:rPr>
              <w:rFonts w:ascii="Times New Roman" w:hAnsi="Times New Roman" w:cs="Times New Roman"/>
              <w:sz w:val="24"/>
              <w:szCs w:val="24"/>
            </w:rPr>
          </w:rPrChange>
        </w:rPr>
        <w:t>50</w:t>
      </w:r>
      <w:ins w:id="86" w:author="orj" w:date="2025-02-03T09:00:00Z" w16du:dateUtc="2025-02-03T09:00:00Z">
        <w:r w:rsidR="00F369E9">
          <w:rPr>
            <w:rFonts w:ascii="Times New Roman" w:hAnsi="Times New Roman" w:cs="Times New Roman"/>
            <w:sz w:val="24"/>
            <w:szCs w:val="24"/>
            <w:vertAlign w:val="subscript"/>
          </w:rPr>
          <w:t xml:space="preserve"> </w:t>
        </w:r>
      </w:ins>
      <w:r w:rsidRPr="007B483A">
        <w:rPr>
          <w:rFonts w:ascii="Times New Roman" w:hAnsi="Times New Roman" w:cs="Times New Roman"/>
          <w:sz w:val="24"/>
          <w:szCs w:val="24"/>
        </w:rPr>
        <w:t xml:space="preserve">values were obtained from the graph. </w:t>
      </w:r>
    </w:p>
    <w:p w14:paraId="5AC02B66" w14:textId="231D9EDC" w:rsidR="007B483A" w:rsidRPr="007B483A" w:rsidRDefault="007B483A" w:rsidP="00275FFD">
      <w:pPr>
        <w:pStyle w:val="Paragraphedeliste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B483A">
        <w:rPr>
          <w:rFonts w:ascii="Times New Roman" w:hAnsi="Times New Roman" w:cs="Times New Roman"/>
          <w:sz w:val="24"/>
          <w:szCs w:val="24"/>
        </w:rPr>
        <w:t xml:space="preserve">% </w:t>
      </w:r>
      <w:r w:rsidRPr="006716BD">
        <w:rPr>
          <w:rFonts w:ascii="Times New Roman" w:hAnsi="Times New Roman" w:cs="Times New Roman"/>
          <w:i/>
          <w:iCs/>
          <w:sz w:val="24"/>
          <w:szCs w:val="24"/>
          <w:rPrChange w:id="87" w:author="orj" w:date="2025-02-03T08:32:00Z" w16du:dateUtc="2025-02-03T08:32:00Z">
            <w:rPr>
              <w:rFonts w:ascii="Times New Roman" w:hAnsi="Times New Roman" w:cs="Times New Roman"/>
              <w:sz w:val="24"/>
              <w:szCs w:val="24"/>
            </w:rPr>
          </w:rPrChange>
        </w:rPr>
        <w:t>α</w:t>
      </w:r>
      <w:ins w:id="88" w:author="orj" w:date="2025-02-03T08:32:00Z" w16du:dateUtc="2025-02-03T08:32:00Z">
        <w:r w:rsidR="006716BD">
          <w:rPr>
            <w:rFonts w:ascii="Times New Roman" w:hAnsi="Times New Roman" w:cs="Times New Roman"/>
            <w:sz w:val="24"/>
            <w:szCs w:val="24"/>
          </w:rPr>
          <w:t>-</w:t>
        </w:r>
      </w:ins>
      <w:del w:id="89" w:author="orj" w:date="2025-02-03T08:32:00Z" w16du:dateUtc="2025-02-03T08:32:00Z">
        <w:r w:rsidRPr="007B483A" w:rsidDel="006716BD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Pr="007B483A">
        <w:rPr>
          <w:rFonts w:ascii="Times New Roman" w:hAnsi="Times New Roman" w:cs="Times New Roman"/>
          <w:sz w:val="24"/>
          <w:szCs w:val="24"/>
        </w:rPr>
        <w:t xml:space="preserve">amylase inhibition = 100 × </w:t>
      </w:r>
      <w:r w:rsidR="001D56D3">
        <w:rPr>
          <w:rFonts w:ascii="Times New Roman" w:hAnsi="Times New Roman" w:cs="Times New Roman"/>
          <w:sz w:val="24"/>
          <w:szCs w:val="24"/>
          <w:u w:val="single"/>
        </w:rPr>
        <w:t>Abs</w:t>
      </w:r>
      <w:r w:rsidR="00E92A2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E92A2F">
        <w:rPr>
          <w:rFonts w:ascii="Times New Roman" w:hAnsi="Times New Roman" w:cs="Times New Roman"/>
          <w:sz w:val="24"/>
          <w:szCs w:val="24"/>
          <w:u w:val="single"/>
          <w:vertAlign w:val="subscript"/>
        </w:rPr>
        <w:t xml:space="preserve">100% </w:t>
      </w:r>
      <w:r w:rsidR="0047447F">
        <w:rPr>
          <w:rFonts w:ascii="Times New Roman" w:hAnsi="Times New Roman" w:cs="Times New Roman"/>
          <w:sz w:val="24"/>
          <w:szCs w:val="24"/>
          <w:u w:val="single"/>
        </w:rPr>
        <w:t>control-Abs Sample</w:t>
      </w:r>
    </w:p>
    <w:p w14:paraId="7926E889" w14:textId="40E6EAB7" w:rsidR="005F1332" w:rsidRDefault="0055556F" w:rsidP="00275FFD">
      <w:pPr>
        <w:pStyle w:val="Paragraphedeliste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="0047447F">
        <w:rPr>
          <w:rFonts w:ascii="Times New Roman" w:hAnsi="Times New Roman" w:cs="Times New Roman"/>
          <w:sz w:val="24"/>
          <w:szCs w:val="24"/>
        </w:rPr>
        <w:t xml:space="preserve">      </w:t>
      </w:r>
      <w:r w:rsidR="007D7313">
        <w:rPr>
          <w:rFonts w:ascii="Times New Roman" w:hAnsi="Times New Roman" w:cs="Times New Roman"/>
          <w:sz w:val="24"/>
          <w:szCs w:val="24"/>
        </w:rPr>
        <w:t xml:space="preserve"> </w:t>
      </w:r>
      <w:r w:rsidR="007B483A" w:rsidRPr="007B483A">
        <w:rPr>
          <w:rFonts w:ascii="Times New Roman" w:hAnsi="Times New Roman" w:cs="Times New Roman"/>
          <w:sz w:val="24"/>
          <w:szCs w:val="24"/>
        </w:rPr>
        <w:t>Abs100% Control</w:t>
      </w:r>
    </w:p>
    <w:p w14:paraId="4A95662F" w14:textId="05A9F42E" w:rsidR="00CA49AE" w:rsidRPr="008C12AE" w:rsidRDefault="00C82DF3" w:rsidP="00275FFD">
      <w:pPr>
        <w:pStyle w:val="Paragraphedeliste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82DF3">
        <w:rPr>
          <w:rFonts w:ascii="Times New Roman" w:hAnsi="Times New Roman" w:cs="Times New Roman"/>
          <w:i/>
          <w:iCs/>
          <w:sz w:val="24"/>
          <w:szCs w:val="24"/>
        </w:rPr>
        <w:t xml:space="preserve">ii) </w:t>
      </w:r>
      <w:r w:rsidRPr="00CA49AE">
        <w:rPr>
          <w:rFonts w:ascii="Times New Roman" w:hAnsi="Times New Roman" w:cs="Times New Roman"/>
          <w:i/>
          <w:iCs/>
          <w:sz w:val="24"/>
          <w:szCs w:val="24"/>
        </w:rPr>
        <w:t>α-</w:t>
      </w:r>
      <w:r>
        <w:rPr>
          <w:rFonts w:ascii="Times New Roman" w:hAnsi="Times New Roman" w:cs="Times New Roman"/>
          <w:i/>
          <w:iCs/>
          <w:sz w:val="24"/>
          <w:szCs w:val="24"/>
        </w:rPr>
        <w:t>glucosidase</w:t>
      </w:r>
      <w:r w:rsidRPr="00CA49A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CA49AE">
        <w:rPr>
          <w:rFonts w:ascii="Times New Roman" w:hAnsi="Times New Roman" w:cs="Times New Roman"/>
          <w:i/>
          <w:iCs/>
          <w:sz w:val="24"/>
          <w:szCs w:val="24"/>
        </w:rPr>
        <w:t>inhibiton</w:t>
      </w:r>
      <w:proofErr w:type="spellEnd"/>
    </w:p>
    <w:p w14:paraId="1652374B" w14:textId="4D239CFC" w:rsidR="00BF0157" w:rsidRPr="00AB2837" w:rsidRDefault="00834486" w:rsidP="00275FFD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4486">
        <w:rPr>
          <w:rFonts w:ascii="Times New Roman" w:hAnsi="Times New Roman" w:cs="Times New Roman"/>
          <w:sz w:val="24"/>
          <w:szCs w:val="24"/>
        </w:rPr>
        <w:t xml:space="preserve">The </w:t>
      </w:r>
      <w:r w:rsidRPr="006716BD">
        <w:rPr>
          <w:rFonts w:ascii="Times New Roman" w:hAnsi="Times New Roman" w:cs="Times New Roman"/>
          <w:i/>
          <w:iCs/>
          <w:sz w:val="24"/>
          <w:szCs w:val="24"/>
          <w:rPrChange w:id="90" w:author="orj" w:date="2025-02-03T08:33:00Z" w16du:dateUtc="2025-02-03T08:33:00Z">
            <w:rPr>
              <w:rFonts w:ascii="Times New Roman" w:hAnsi="Times New Roman" w:cs="Times New Roman"/>
              <w:sz w:val="24"/>
              <w:szCs w:val="24"/>
            </w:rPr>
          </w:rPrChange>
        </w:rPr>
        <w:t>α</w:t>
      </w:r>
      <w:r w:rsidRPr="00834486">
        <w:rPr>
          <w:rFonts w:ascii="Times New Roman" w:hAnsi="Times New Roman" w:cs="Times New Roman"/>
          <w:sz w:val="24"/>
          <w:szCs w:val="24"/>
        </w:rPr>
        <w:t xml:space="preserve">-glucosidase inhibition assay was determined using a method described by Kim et al 2004 &amp; </w:t>
      </w:r>
      <w:proofErr w:type="spellStart"/>
      <w:r w:rsidRPr="00834486">
        <w:rPr>
          <w:rFonts w:ascii="Times New Roman" w:hAnsi="Times New Roman" w:cs="Times New Roman"/>
          <w:sz w:val="24"/>
          <w:szCs w:val="24"/>
        </w:rPr>
        <w:t>Jeddi</w:t>
      </w:r>
      <w:proofErr w:type="spellEnd"/>
      <w:r w:rsidRPr="00834486">
        <w:rPr>
          <w:rFonts w:ascii="Times New Roman" w:hAnsi="Times New Roman" w:cs="Times New Roman"/>
          <w:sz w:val="24"/>
          <w:szCs w:val="24"/>
        </w:rPr>
        <w:t xml:space="preserve"> et al 2023</w:t>
      </w:r>
      <w:ins w:id="91" w:author="orj" w:date="2025-02-03T09:00:00Z" w16du:dateUtc="2025-02-03T09:00:00Z">
        <w:r w:rsidR="00F369E9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F9049A">
        <w:rPr>
          <w:rFonts w:ascii="Times New Roman" w:hAnsi="Times New Roman" w:cs="Times New Roman"/>
          <w:sz w:val="24"/>
          <w:szCs w:val="24"/>
        </w:rPr>
        <w:t>[18]</w:t>
      </w:r>
      <w:r w:rsidRPr="00834486">
        <w:rPr>
          <w:rFonts w:ascii="Times New Roman" w:hAnsi="Times New Roman" w:cs="Times New Roman"/>
          <w:sz w:val="24"/>
          <w:szCs w:val="24"/>
        </w:rPr>
        <w:t>.</w:t>
      </w:r>
      <w:ins w:id="92" w:author="orj" w:date="2025-02-03T08:32:00Z" w16du:dateUtc="2025-02-03T08:32:00Z">
        <w:r w:rsidR="006716BD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834486">
        <w:rPr>
          <w:rFonts w:ascii="Times New Roman" w:hAnsi="Times New Roman" w:cs="Times New Roman"/>
          <w:sz w:val="24"/>
          <w:szCs w:val="24"/>
        </w:rPr>
        <w:t xml:space="preserve">The assay mixture consisted of </w:t>
      </w:r>
      <w:commentRangeStart w:id="93"/>
      <w:r w:rsidRPr="00834486">
        <w:rPr>
          <w:rFonts w:ascii="Times New Roman" w:hAnsi="Times New Roman" w:cs="Times New Roman"/>
          <w:sz w:val="24"/>
          <w:szCs w:val="24"/>
        </w:rPr>
        <w:t xml:space="preserve">150 mL </w:t>
      </w:r>
      <w:commentRangeEnd w:id="93"/>
      <w:r w:rsidR="00F369E9">
        <w:rPr>
          <w:rStyle w:val="Marquedecommentaire"/>
        </w:rPr>
        <w:commentReference w:id="93"/>
      </w:r>
      <w:r w:rsidRPr="00834486">
        <w:rPr>
          <w:rFonts w:ascii="Times New Roman" w:hAnsi="Times New Roman" w:cs="Times New Roman"/>
          <w:sz w:val="24"/>
          <w:szCs w:val="24"/>
        </w:rPr>
        <w:t>of 0.1</w:t>
      </w:r>
      <w:ins w:id="94" w:author="orj" w:date="2025-02-03T08:33:00Z" w16du:dateUtc="2025-02-03T08:33:00Z">
        <w:r w:rsidR="006716BD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834486">
        <w:rPr>
          <w:rFonts w:ascii="Times New Roman" w:hAnsi="Times New Roman" w:cs="Times New Roman"/>
          <w:sz w:val="24"/>
          <w:szCs w:val="24"/>
        </w:rPr>
        <w:t>M sodium phosphate buffer (containing 6</w:t>
      </w:r>
      <w:ins w:id="95" w:author="orj" w:date="2025-02-03T08:35:00Z" w16du:dateUtc="2025-02-03T08:35:00Z">
        <w:r w:rsidR="00711CC7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834486">
        <w:rPr>
          <w:rFonts w:ascii="Times New Roman" w:hAnsi="Times New Roman" w:cs="Times New Roman"/>
          <w:sz w:val="24"/>
          <w:szCs w:val="24"/>
        </w:rPr>
        <w:t xml:space="preserve">mM NaCl, pH 6.9), 0.1 unit of </w:t>
      </w:r>
      <w:r w:rsidRPr="006716BD">
        <w:rPr>
          <w:rFonts w:ascii="Times New Roman" w:hAnsi="Times New Roman" w:cs="Times New Roman"/>
          <w:i/>
          <w:iCs/>
          <w:sz w:val="24"/>
          <w:szCs w:val="24"/>
          <w:rPrChange w:id="96" w:author="orj" w:date="2025-02-03T08:33:00Z" w16du:dateUtc="2025-02-03T08:33:00Z">
            <w:rPr>
              <w:rFonts w:ascii="Times New Roman" w:hAnsi="Times New Roman" w:cs="Times New Roman"/>
              <w:sz w:val="24"/>
              <w:szCs w:val="24"/>
            </w:rPr>
          </w:rPrChange>
        </w:rPr>
        <w:t>α</w:t>
      </w:r>
      <w:r w:rsidRPr="00834486">
        <w:rPr>
          <w:rFonts w:ascii="Times New Roman" w:hAnsi="Times New Roman" w:cs="Times New Roman"/>
          <w:sz w:val="24"/>
          <w:szCs w:val="24"/>
        </w:rPr>
        <w:t>-glucosidase, and BN siddha formulation at a concentration of 10 to 500 µg/mL (w/v). The assay mixture was pre-incubated at 37°C for 10 min</w:t>
      </w:r>
      <w:del w:id="97" w:author="orj" w:date="2025-02-03T08:33:00Z" w16du:dateUtc="2025-02-03T08:33:00Z">
        <w:r w:rsidRPr="00834486" w:rsidDel="006716BD">
          <w:rPr>
            <w:rFonts w:ascii="Times New Roman" w:hAnsi="Times New Roman" w:cs="Times New Roman"/>
            <w:sz w:val="24"/>
            <w:szCs w:val="24"/>
          </w:rPr>
          <w:delText>utes</w:delText>
        </w:r>
      </w:del>
      <w:r w:rsidRPr="00834486">
        <w:rPr>
          <w:rFonts w:ascii="Times New Roman" w:hAnsi="Times New Roman" w:cs="Times New Roman"/>
          <w:sz w:val="24"/>
          <w:szCs w:val="24"/>
        </w:rPr>
        <w:t>. After incubation, 50 mL of 2</w:t>
      </w:r>
      <w:ins w:id="98" w:author="orj" w:date="2025-02-03T08:34:00Z" w16du:dateUtc="2025-02-03T08:34:00Z">
        <w:r w:rsidR="006716BD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834486">
        <w:rPr>
          <w:rFonts w:ascii="Times New Roman" w:hAnsi="Times New Roman" w:cs="Times New Roman"/>
          <w:sz w:val="24"/>
          <w:szCs w:val="24"/>
        </w:rPr>
        <w:t xml:space="preserve">mM para-nitrophenyl </w:t>
      </w:r>
      <w:ins w:id="99" w:author="orj" w:date="2025-02-03T08:34:00Z" w16du:dateUtc="2025-02-03T08:34:00Z">
        <w:r w:rsidR="006716BD" w:rsidRPr="00A17DBA">
          <w:rPr>
            <w:rFonts w:ascii="Times New Roman" w:hAnsi="Times New Roman" w:cs="Times New Roman"/>
            <w:i/>
            <w:iCs/>
            <w:sz w:val="24"/>
            <w:szCs w:val="24"/>
          </w:rPr>
          <w:t>α</w:t>
        </w:r>
        <w:r w:rsidR="006716BD" w:rsidRPr="00834486" w:rsidDel="006716BD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100" w:author="orj" w:date="2025-02-03T08:34:00Z" w16du:dateUtc="2025-02-03T08:34:00Z">
        <w:r w:rsidRPr="00834486" w:rsidDel="006716BD">
          <w:rPr>
            <w:rFonts w:ascii="Times New Roman" w:hAnsi="Times New Roman" w:cs="Times New Roman"/>
            <w:sz w:val="24"/>
            <w:szCs w:val="24"/>
          </w:rPr>
          <w:delText>a</w:delText>
        </w:r>
      </w:del>
      <w:r w:rsidRPr="00834486">
        <w:rPr>
          <w:rFonts w:ascii="Times New Roman" w:hAnsi="Times New Roman" w:cs="Times New Roman"/>
          <w:sz w:val="24"/>
          <w:szCs w:val="24"/>
        </w:rPr>
        <w:t>-D-glucopyranoside in 0.1</w:t>
      </w:r>
      <w:ins w:id="101" w:author="orj" w:date="2025-02-03T08:34:00Z" w16du:dateUtc="2025-02-03T08:34:00Z">
        <w:r w:rsidR="006716BD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834486">
        <w:rPr>
          <w:rFonts w:ascii="Times New Roman" w:hAnsi="Times New Roman" w:cs="Times New Roman"/>
          <w:sz w:val="24"/>
          <w:szCs w:val="24"/>
        </w:rPr>
        <w:t>M sodium phosphate buffer was added to the mixture and incubated at 37°C for 25 min</w:t>
      </w:r>
      <w:del w:id="102" w:author="orj" w:date="2025-02-03T08:34:00Z" w16du:dateUtc="2025-02-03T08:34:00Z">
        <w:r w:rsidRPr="00834486" w:rsidDel="006716BD">
          <w:rPr>
            <w:rFonts w:ascii="Times New Roman" w:hAnsi="Times New Roman" w:cs="Times New Roman"/>
            <w:sz w:val="24"/>
            <w:szCs w:val="24"/>
          </w:rPr>
          <w:delText>utes</w:delText>
        </w:r>
      </w:del>
      <w:r w:rsidRPr="00834486">
        <w:rPr>
          <w:rFonts w:ascii="Times New Roman" w:hAnsi="Times New Roman" w:cs="Times New Roman"/>
          <w:sz w:val="24"/>
          <w:szCs w:val="24"/>
        </w:rPr>
        <w:t>.</w:t>
      </w:r>
      <w:ins w:id="103" w:author="orj" w:date="2025-02-03T08:34:00Z" w16du:dateUtc="2025-02-03T08:34:00Z">
        <w:r w:rsidR="006716BD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834486">
        <w:rPr>
          <w:rFonts w:ascii="Times New Roman" w:hAnsi="Times New Roman" w:cs="Times New Roman"/>
          <w:sz w:val="24"/>
          <w:szCs w:val="24"/>
        </w:rPr>
        <w:t>The reaction was terminated by adding 50 mL of 0.1</w:t>
      </w:r>
      <w:ins w:id="104" w:author="orj" w:date="2025-02-03T08:35:00Z" w16du:dateUtc="2025-02-03T08:35:00Z">
        <w:r w:rsidR="00711CC7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834486">
        <w:rPr>
          <w:rFonts w:ascii="Times New Roman" w:hAnsi="Times New Roman" w:cs="Times New Roman"/>
          <w:sz w:val="24"/>
          <w:szCs w:val="24"/>
        </w:rPr>
        <w:t>M sodium carbonate (Na</w:t>
      </w:r>
      <w:r w:rsidRPr="00711CC7">
        <w:rPr>
          <w:rFonts w:ascii="Times New Roman" w:hAnsi="Times New Roman" w:cs="Times New Roman"/>
          <w:sz w:val="24"/>
          <w:szCs w:val="24"/>
          <w:vertAlign w:val="subscript"/>
          <w:rPrChange w:id="105" w:author="orj" w:date="2025-02-03T08:35:00Z" w16du:dateUtc="2025-02-03T08:35:00Z">
            <w:rPr>
              <w:rFonts w:ascii="Times New Roman" w:hAnsi="Times New Roman" w:cs="Times New Roman"/>
              <w:sz w:val="24"/>
              <w:szCs w:val="24"/>
            </w:rPr>
          </w:rPrChange>
        </w:rPr>
        <w:t>2</w:t>
      </w:r>
      <w:r w:rsidRPr="00834486">
        <w:rPr>
          <w:rFonts w:ascii="Times New Roman" w:hAnsi="Times New Roman" w:cs="Times New Roman"/>
          <w:sz w:val="24"/>
          <w:szCs w:val="24"/>
        </w:rPr>
        <w:t>CO</w:t>
      </w:r>
      <w:r w:rsidRPr="00711CC7">
        <w:rPr>
          <w:rFonts w:ascii="Times New Roman" w:hAnsi="Times New Roman" w:cs="Times New Roman"/>
          <w:sz w:val="24"/>
          <w:szCs w:val="24"/>
          <w:vertAlign w:val="subscript"/>
          <w:rPrChange w:id="106" w:author="orj" w:date="2025-02-03T08:36:00Z" w16du:dateUtc="2025-02-03T08:36:00Z">
            <w:rPr>
              <w:rFonts w:ascii="Times New Roman" w:hAnsi="Times New Roman" w:cs="Times New Roman"/>
              <w:sz w:val="24"/>
              <w:szCs w:val="24"/>
            </w:rPr>
          </w:rPrChange>
        </w:rPr>
        <w:t>3</w:t>
      </w:r>
      <w:r w:rsidRPr="00834486">
        <w:rPr>
          <w:rFonts w:ascii="Times New Roman" w:hAnsi="Times New Roman" w:cs="Times New Roman"/>
          <w:sz w:val="24"/>
          <w:szCs w:val="24"/>
        </w:rPr>
        <w:t xml:space="preserve">). The </w:t>
      </w:r>
      <w:r w:rsidR="00CC4431">
        <w:rPr>
          <w:rFonts w:ascii="Times New Roman" w:hAnsi="Times New Roman" w:cs="Times New Roman"/>
          <w:sz w:val="24"/>
          <w:szCs w:val="24"/>
        </w:rPr>
        <w:t>y</w:t>
      </w:r>
      <w:r w:rsidRPr="00834486">
        <w:rPr>
          <w:rFonts w:ascii="Times New Roman" w:hAnsi="Times New Roman" w:cs="Times New Roman"/>
          <w:sz w:val="24"/>
          <w:szCs w:val="24"/>
        </w:rPr>
        <w:t xml:space="preserve">ellow </w:t>
      </w:r>
      <w:proofErr w:type="spellStart"/>
      <w:r w:rsidRPr="00834486">
        <w:rPr>
          <w:rFonts w:ascii="Times New Roman" w:hAnsi="Times New Roman" w:cs="Times New Roman"/>
          <w:sz w:val="24"/>
          <w:szCs w:val="24"/>
        </w:rPr>
        <w:t>color</w:t>
      </w:r>
      <w:proofErr w:type="spellEnd"/>
      <w:r w:rsidRPr="00834486">
        <w:rPr>
          <w:rFonts w:ascii="Times New Roman" w:hAnsi="Times New Roman" w:cs="Times New Roman"/>
          <w:sz w:val="24"/>
          <w:szCs w:val="24"/>
        </w:rPr>
        <w:t xml:space="preserve"> that developed was measured at 405 nm using colorimeter. The tube with </w:t>
      </w:r>
      <w:r w:rsidRPr="00711CC7">
        <w:rPr>
          <w:rFonts w:ascii="Times New Roman" w:hAnsi="Times New Roman" w:cs="Times New Roman"/>
          <w:i/>
          <w:iCs/>
          <w:sz w:val="24"/>
          <w:szCs w:val="24"/>
          <w:rPrChange w:id="107" w:author="orj" w:date="2025-02-03T08:36:00Z" w16du:dateUtc="2025-02-03T08:36:00Z">
            <w:rPr>
              <w:rFonts w:ascii="Times New Roman" w:hAnsi="Times New Roman" w:cs="Times New Roman"/>
              <w:sz w:val="24"/>
              <w:szCs w:val="24"/>
            </w:rPr>
          </w:rPrChange>
        </w:rPr>
        <w:t>α</w:t>
      </w:r>
      <w:r w:rsidRPr="00834486">
        <w:rPr>
          <w:rFonts w:ascii="Times New Roman" w:hAnsi="Times New Roman" w:cs="Times New Roman"/>
          <w:sz w:val="24"/>
          <w:szCs w:val="24"/>
        </w:rPr>
        <w:t>-glucosidase but without test sample served as the control with 100% enzyme activity, and acarbose served as the positive control.</w:t>
      </w:r>
    </w:p>
    <w:p w14:paraId="49B93803" w14:textId="77777777" w:rsidR="00062822" w:rsidRDefault="00062822" w:rsidP="00275FF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39E7EE" w14:textId="5E2F3521" w:rsidR="00062822" w:rsidRPr="00062822" w:rsidRDefault="00BE40CE" w:rsidP="00275FF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062822" w:rsidRPr="00062822">
        <w:rPr>
          <w:rFonts w:ascii="Times New Roman" w:hAnsi="Times New Roman" w:cs="Times New Roman"/>
          <w:sz w:val="24"/>
          <w:szCs w:val="24"/>
        </w:rPr>
        <w:t xml:space="preserve">The percentage inhibition was calculated using the following equation: </w:t>
      </w:r>
    </w:p>
    <w:p w14:paraId="6E837A50" w14:textId="7130CCC8" w:rsidR="00062822" w:rsidRPr="00711CC7" w:rsidRDefault="00BE40CE" w:rsidP="00275FFD">
      <w:pPr>
        <w:spacing w:line="360" w:lineRule="auto"/>
        <w:jc w:val="both"/>
        <w:rPr>
          <w:rFonts w:ascii="Cambria Math" w:hAnsi="Cambria Math" w:cs="Times New Roman"/>
          <w:sz w:val="24"/>
          <w:szCs w:val="24"/>
          <w:oMath/>
          <w:rPrChange w:id="108" w:author="orj" w:date="2025-02-03T08:37:00Z" w16du:dateUtc="2025-02-03T08:37:00Z">
            <w:rPr>
              <w:rFonts w:ascii="Times New Roman" w:hAnsi="Times New Roman" w:cs="Times New Roman"/>
              <w:sz w:val="24"/>
              <w:szCs w:val="24"/>
              <w:oMath/>
            </w:rPr>
          </w:rPrChange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commentRangeStart w:id="109"/>
      <m:oMath>
        <m:r>
          <w:rPr>
            <w:rFonts w:ascii="Cambria Math" w:hAnsi="Cambria Math" w:cs="Times New Roman"/>
            <w:sz w:val="24"/>
            <w:szCs w:val="24"/>
          </w:rPr>
          <m:t xml:space="preserve">% of Inhibition = </m:t>
        </m:r>
        <m:r>
          <w:rPr>
            <w:rFonts w:ascii="Cambria Math" w:hAnsi="Cambria Math" w:cs="Times New Roman"/>
            <w:sz w:val="24"/>
            <w:szCs w:val="24"/>
            <w:u w:val="single"/>
          </w:rPr>
          <m:t>(Absorbance of control – Absorb ance of test)</m:t>
        </m:r>
        <m:r>
          <w:rPr>
            <w:rFonts w:ascii="Cambria Math" w:hAnsi="Cambria Math" w:cs="Times New Roman"/>
            <w:sz w:val="24"/>
            <w:szCs w:val="24"/>
          </w:rPr>
          <m:t xml:space="preserve"> x 100 </m:t>
        </m:r>
      </m:oMath>
    </w:p>
    <w:p w14:paraId="46FF6200" w14:textId="7E199607" w:rsidR="004D4803" w:rsidRPr="00711CC7" w:rsidRDefault="00711CC7" w:rsidP="00275FFD">
      <w:pPr>
        <w:spacing w:line="360" w:lineRule="auto"/>
        <w:jc w:val="both"/>
        <w:rPr>
          <w:rFonts w:ascii="Cambria Math" w:hAnsi="Cambria Math" w:cs="Times New Roman"/>
          <w:sz w:val="24"/>
          <w:szCs w:val="24"/>
          <w:oMath/>
          <w:rPrChange w:id="110" w:author="orj" w:date="2025-02-03T08:37:00Z" w16du:dateUtc="2025-02-03T08:37:00Z">
            <w:rPr>
              <w:rFonts w:ascii="Times New Roman" w:hAnsi="Times New Roman" w:cs="Times New Roman"/>
              <w:sz w:val="24"/>
              <w:szCs w:val="24"/>
              <w:oMath/>
            </w:rPr>
          </w:rPrChange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w:lastRenderedPageBreak/>
            <m:t xml:space="preserve">                                               (Absorbance of control)</m:t>
          </m:r>
          <w:commentRangeEnd w:id="109"/>
          <m:r>
            <m:rPr>
              <m:sty m:val="p"/>
            </m:rPr>
            <w:rPr>
              <w:rStyle w:val="Marquedecommentaire"/>
            </w:rPr>
            <w:commentReference w:id="109"/>
          </m:r>
        </m:oMath>
      </m:oMathPara>
    </w:p>
    <w:p w14:paraId="6E1EB0C4" w14:textId="77777777" w:rsidR="00BE40CE" w:rsidRDefault="00BE40CE" w:rsidP="00275FF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618009" w14:textId="77777777" w:rsidR="00BE40CE" w:rsidRDefault="00BE40CE" w:rsidP="00275FF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F397B8" w14:textId="27945C6C" w:rsidR="00BE40CE" w:rsidRDefault="006F3280" w:rsidP="00275FF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commentRangeStart w:id="111"/>
      <w:r>
        <w:rPr>
          <w:rFonts w:ascii="Times New Roman" w:hAnsi="Times New Roman" w:cs="Times New Roman"/>
          <w:sz w:val="24"/>
          <w:szCs w:val="24"/>
        </w:rPr>
        <w:t>Table 1-</w:t>
      </w:r>
      <w:r w:rsidR="00521ABB">
        <w:rPr>
          <w:rFonts w:ascii="Times New Roman" w:hAnsi="Times New Roman" w:cs="Times New Roman"/>
          <w:sz w:val="24"/>
          <w:szCs w:val="24"/>
        </w:rPr>
        <w:t>Percentage</w:t>
      </w:r>
      <w:r w:rsidR="00521ABB" w:rsidRPr="00521ABB">
        <w:rPr>
          <w:rFonts w:ascii="Times New Roman" w:hAnsi="Times New Roman" w:cs="Times New Roman"/>
          <w:sz w:val="24"/>
          <w:szCs w:val="24"/>
        </w:rPr>
        <w:t xml:space="preserve"> of inhibition in α-Glucosidase assay</w:t>
      </w:r>
    </w:p>
    <w:p w14:paraId="0521C4BD" w14:textId="77777777" w:rsidR="00BE40CE" w:rsidRDefault="00BE40CE" w:rsidP="00275FF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8D5F7C" w14:textId="77777777" w:rsidR="00BE40CE" w:rsidRDefault="00BE40CE" w:rsidP="004409B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Grilledutableau"/>
        <w:tblW w:w="5745" w:type="dxa"/>
        <w:tblInd w:w="853" w:type="dxa"/>
        <w:tblLook w:val="04A0" w:firstRow="1" w:lastRow="0" w:firstColumn="1" w:lastColumn="0" w:noHBand="0" w:noVBand="1"/>
      </w:tblPr>
      <w:tblGrid>
        <w:gridCol w:w="1696"/>
        <w:gridCol w:w="1443"/>
        <w:gridCol w:w="876"/>
        <w:gridCol w:w="1308"/>
        <w:gridCol w:w="876"/>
      </w:tblGrid>
      <w:tr w:rsidR="00EA0AE9" w:rsidRPr="003F699C" w14:paraId="261BCC3D" w14:textId="77777777" w:rsidTr="00EA0AE9">
        <w:trPr>
          <w:trHeight w:val="6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DC109B" w14:textId="7777777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99C">
              <w:rPr>
                <w:rFonts w:ascii="Times New Roman" w:hAnsi="Times New Roman" w:cs="Times New Roman"/>
                <w:b/>
                <w:sz w:val="24"/>
                <w:szCs w:val="24"/>
              </w:rPr>
              <w:t>Concentration</w:t>
            </w:r>
          </w:p>
          <w:p w14:paraId="0A760FFC" w14:textId="7777777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99C">
              <w:rPr>
                <w:rFonts w:ascii="Times New Roman" w:hAnsi="Times New Roman" w:cs="Times New Roman"/>
                <w:b/>
                <w:sz w:val="24"/>
                <w:szCs w:val="24"/>
              </w:rPr>
              <w:t>µg/mL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4FEBD2" w14:textId="7777777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9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% of inhibition in α-Glucosidase assay 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16B6C0" w14:textId="7777777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99C">
              <w:rPr>
                <w:rFonts w:ascii="Times New Roman" w:hAnsi="Times New Roman" w:cs="Times New Roman"/>
                <w:b/>
                <w:sz w:val="24"/>
                <w:szCs w:val="24"/>
              </w:rPr>
              <w:t>IC</w:t>
            </w:r>
            <w:del w:id="112" w:author="orj" w:date="2025-02-03T09:40:00Z" w16du:dateUtc="2025-02-03T09:40:00Z">
              <w:r w:rsidRPr="003F699C" w:rsidDel="00A66D4E">
                <w:rPr>
                  <w:rFonts w:ascii="Times New Roman" w:hAnsi="Times New Roman" w:cs="Times New Roman"/>
                  <w:b/>
                  <w:sz w:val="24"/>
                  <w:szCs w:val="24"/>
                </w:rPr>
                <w:delText xml:space="preserve"> </w:delText>
              </w:r>
            </w:del>
            <w:r w:rsidRPr="00A66D4E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rPrChange w:id="113" w:author="orj" w:date="2025-02-03T09:40:00Z" w16du:dateUtc="2025-02-03T09:40:00Z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rPrChange>
              </w:rPr>
              <w:t>50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6DA71D" w14:textId="7777777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99C">
              <w:rPr>
                <w:rFonts w:ascii="Times New Roman" w:hAnsi="Times New Roman" w:cs="Times New Roman"/>
                <w:b/>
                <w:sz w:val="24"/>
                <w:szCs w:val="24"/>
              </w:rPr>
              <w:t>% of inhibition in α-amylase assayµ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B0C253" w14:textId="7777777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99C">
              <w:rPr>
                <w:rFonts w:ascii="Times New Roman" w:hAnsi="Times New Roman" w:cs="Times New Roman"/>
                <w:b/>
                <w:sz w:val="24"/>
                <w:szCs w:val="24"/>
              </w:rPr>
              <w:t>IC</w:t>
            </w:r>
            <w:del w:id="114" w:author="orj" w:date="2025-02-03T09:40:00Z" w16du:dateUtc="2025-02-03T09:40:00Z">
              <w:r w:rsidRPr="003F699C" w:rsidDel="00A66D4E">
                <w:rPr>
                  <w:rFonts w:ascii="Times New Roman" w:hAnsi="Times New Roman" w:cs="Times New Roman"/>
                  <w:b/>
                  <w:sz w:val="24"/>
                  <w:szCs w:val="24"/>
                </w:rPr>
                <w:delText xml:space="preserve"> </w:delText>
              </w:r>
            </w:del>
            <w:r w:rsidRPr="00A66D4E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rPrChange w:id="115" w:author="orj" w:date="2025-02-03T09:40:00Z" w16du:dateUtc="2025-02-03T09:40:00Z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rPrChange>
              </w:rPr>
              <w:t>50</w:t>
            </w:r>
          </w:p>
        </w:tc>
      </w:tr>
      <w:tr w:rsidR="00EA0AE9" w:rsidRPr="003F699C" w14:paraId="104E3B6F" w14:textId="77777777" w:rsidTr="00EA0AE9">
        <w:trPr>
          <w:trHeight w:val="13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76F630" w14:textId="01742A60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99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965FBF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3F699C">
              <w:rPr>
                <w:rFonts w:ascii="Times New Roman" w:hAnsi="Times New Roman" w:cs="Times New Roman"/>
                <w:sz w:val="24"/>
                <w:szCs w:val="24"/>
              </w:rPr>
              <w:t>) 10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CF417D" w14:textId="7777777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99C">
              <w:rPr>
                <w:rFonts w:ascii="Times New Roman" w:hAnsi="Times New Roman" w:cs="Times New Roman"/>
                <w:sz w:val="24"/>
                <w:szCs w:val="24"/>
              </w:rPr>
              <w:t>11.69 ±1.54</w:t>
            </w:r>
          </w:p>
        </w:tc>
        <w:tc>
          <w:tcPr>
            <w:tcW w:w="81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03F24" w14:textId="7777777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52FCAE" w14:textId="7777777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B46651" w14:textId="7777777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99C">
              <w:rPr>
                <w:rFonts w:ascii="Times New Roman" w:hAnsi="Times New Roman" w:cs="Times New Roman"/>
                <w:sz w:val="24"/>
                <w:szCs w:val="24"/>
              </w:rPr>
              <w:t>421.67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C619BA" w14:textId="7777777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99C">
              <w:rPr>
                <w:rFonts w:ascii="Times New Roman" w:hAnsi="Times New Roman" w:cs="Times New Roman"/>
                <w:sz w:val="24"/>
                <w:szCs w:val="24"/>
              </w:rPr>
              <w:t>27.89±2.72</w:t>
            </w:r>
          </w:p>
        </w:tc>
        <w:tc>
          <w:tcPr>
            <w:tcW w:w="81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5C86B" w14:textId="7777777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766E2A" w14:textId="7777777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6D0B10" w14:textId="7777777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99C">
              <w:rPr>
                <w:rFonts w:ascii="Times New Roman" w:hAnsi="Times New Roman" w:cs="Times New Roman"/>
                <w:sz w:val="24"/>
                <w:szCs w:val="24"/>
              </w:rPr>
              <w:t>482.87</w:t>
            </w:r>
          </w:p>
        </w:tc>
      </w:tr>
      <w:tr w:rsidR="00EA0AE9" w:rsidRPr="003F699C" w14:paraId="4AA58FEA" w14:textId="77777777" w:rsidTr="00EA0AE9">
        <w:trPr>
          <w:trHeight w:val="11"/>
        </w:trPr>
        <w:tc>
          <w:tcPr>
            <w:tcW w:w="15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4AC3E7" w14:textId="3882EE51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99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965FBF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3F699C">
              <w:rPr>
                <w:rFonts w:ascii="Times New Roman" w:hAnsi="Times New Roman" w:cs="Times New Roman"/>
                <w:sz w:val="24"/>
                <w:szCs w:val="24"/>
              </w:rPr>
              <w:t>) 50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4A3FB2" w14:textId="7777777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99C">
              <w:rPr>
                <w:rFonts w:ascii="Times New Roman" w:hAnsi="Times New Roman" w:cs="Times New Roman"/>
                <w:sz w:val="24"/>
                <w:szCs w:val="24"/>
              </w:rPr>
              <w:t>20.72± 0.96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7A7425" w14:textId="7777777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C6792C" w14:textId="7777777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99C">
              <w:rPr>
                <w:rFonts w:ascii="Times New Roman" w:hAnsi="Times New Roman" w:cs="Times New Roman"/>
                <w:sz w:val="24"/>
                <w:szCs w:val="24"/>
              </w:rPr>
              <w:t>32.95±0.19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235CA2" w14:textId="7777777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0AE9" w:rsidRPr="003F699C" w14:paraId="48C49BEA" w14:textId="77777777" w:rsidTr="00EA0AE9">
        <w:trPr>
          <w:trHeight w:val="5"/>
        </w:trPr>
        <w:tc>
          <w:tcPr>
            <w:tcW w:w="15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C8ECE69" w14:textId="3F3F5749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99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965FBF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3F699C">
              <w:rPr>
                <w:rFonts w:ascii="Times New Roman" w:hAnsi="Times New Roman" w:cs="Times New Roman"/>
                <w:sz w:val="24"/>
                <w:szCs w:val="24"/>
              </w:rPr>
              <w:t>) 100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917A26" w14:textId="7777777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99C">
              <w:rPr>
                <w:rFonts w:ascii="Times New Roman" w:hAnsi="Times New Roman" w:cs="Times New Roman"/>
                <w:sz w:val="24"/>
                <w:szCs w:val="24"/>
              </w:rPr>
              <w:t>31.63±0.34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07BBC6" w14:textId="7777777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BB8F11" w14:textId="7777777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99C">
              <w:rPr>
                <w:rFonts w:ascii="Times New Roman" w:hAnsi="Times New Roman" w:cs="Times New Roman"/>
                <w:sz w:val="24"/>
                <w:szCs w:val="24"/>
              </w:rPr>
              <w:t>41.14±0.94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6C6DFF" w14:textId="7777777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0AE9" w:rsidRPr="003F699C" w14:paraId="4F7698F2" w14:textId="77777777" w:rsidTr="00EA0AE9">
        <w:trPr>
          <w:trHeight w:val="5"/>
        </w:trPr>
        <w:tc>
          <w:tcPr>
            <w:tcW w:w="15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399E3667" w14:textId="506663F2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99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965FBF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3F699C">
              <w:rPr>
                <w:rFonts w:ascii="Times New Roman" w:hAnsi="Times New Roman" w:cs="Times New Roman"/>
                <w:sz w:val="24"/>
                <w:szCs w:val="24"/>
              </w:rPr>
              <w:t>) 250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99D175" w14:textId="7777777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99C">
              <w:rPr>
                <w:rFonts w:ascii="Times New Roman" w:hAnsi="Times New Roman" w:cs="Times New Roman"/>
                <w:sz w:val="24"/>
                <w:szCs w:val="24"/>
              </w:rPr>
              <w:t>39.34±0.49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052647" w14:textId="7777777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9A7B83" w14:textId="7777777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99C">
              <w:rPr>
                <w:rFonts w:ascii="Times New Roman" w:hAnsi="Times New Roman" w:cs="Times New Roman"/>
                <w:sz w:val="24"/>
                <w:szCs w:val="24"/>
              </w:rPr>
              <w:t>40.68±0.96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812509" w14:textId="7777777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0AE9" w:rsidRPr="003F699C" w14:paraId="4337F7F7" w14:textId="77777777" w:rsidTr="00EA0AE9">
        <w:trPr>
          <w:trHeight w:val="5"/>
        </w:trPr>
        <w:tc>
          <w:tcPr>
            <w:tcW w:w="15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3D64B1E" w14:textId="5C11B30A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99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965FBF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3F699C">
              <w:rPr>
                <w:rFonts w:ascii="Times New Roman" w:hAnsi="Times New Roman" w:cs="Times New Roman"/>
                <w:sz w:val="24"/>
                <w:szCs w:val="24"/>
              </w:rPr>
              <w:t>) 500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0C7127" w14:textId="7777777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99C">
              <w:rPr>
                <w:rFonts w:ascii="Times New Roman" w:hAnsi="Times New Roman" w:cs="Times New Roman"/>
                <w:sz w:val="24"/>
                <w:szCs w:val="24"/>
              </w:rPr>
              <w:t>53.56±0.55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5DA1EF" w14:textId="7777777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1A3394" w14:textId="7777777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99C">
              <w:rPr>
                <w:rFonts w:ascii="Times New Roman" w:hAnsi="Times New Roman" w:cs="Times New Roman"/>
                <w:sz w:val="24"/>
                <w:szCs w:val="24"/>
              </w:rPr>
              <w:t>49.80±0.84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3981DF" w14:textId="7777777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0AE9" w:rsidRPr="003F699C" w14:paraId="0D1BC0D2" w14:textId="77777777" w:rsidTr="00EA0AE9">
        <w:trPr>
          <w:trHeight w:val="11"/>
        </w:trPr>
        <w:tc>
          <w:tcPr>
            <w:tcW w:w="15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30A229" w14:textId="7CDC397C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99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965FBF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3F699C">
              <w:rPr>
                <w:rFonts w:ascii="Times New Roman" w:hAnsi="Times New Roman" w:cs="Times New Roman"/>
                <w:sz w:val="24"/>
                <w:szCs w:val="24"/>
              </w:rPr>
              <w:t>) 10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C9DA28" w14:textId="7777777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99C">
              <w:rPr>
                <w:rFonts w:ascii="Times New Roman" w:hAnsi="Times New Roman" w:cs="Times New Roman"/>
                <w:sz w:val="24"/>
                <w:szCs w:val="24"/>
              </w:rPr>
              <w:t>41.03±0.24</w:t>
            </w:r>
          </w:p>
        </w:tc>
        <w:tc>
          <w:tcPr>
            <w:tcW w:w="81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31382" w14:textId="7777777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D06068" w14:textId="7777777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0F4B21" w14:textId="7777777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99C">
              <w:rPr>
                <w:rFonts w:ascii="Times New Roman" w:hAnsi="Times New Roman" w:cs="Times New Roman"/>
                <w:sz w:val="24"/>
                <w:szCs w:val="24"/>
              </w:rPr>
              <w:t>12.25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C1E031" w14:textId="7777777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99C">
              <w:rPr>
                <w:rFonts w:ascii="Times New Roman" w:hAnsi="Times New Roman" w:cs="Times New Roman"/>
                <w:sz w:val="24"/>
                <w:szCs w:val="24"/>
              </w:rPr>
              <w:t>35.05±2.0</w:t>
            </w:r>
          </w:p>
        </w:tc>
        <w:tc>
          <w:tcPr>
            <w:tcW w:w="81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2A247" w14:textId="7777777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D8358B" w14:textId="7777777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8ACE5D" w14:textId="7777777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99C">
              <w:rPr>
                <w:rFonts w:ascii="Times New Roman" w:hAnsi="Times New Roman" w:cs="Times New Roman"/>
                <w:sz w:val="24"/>
                <w:szCs w:val="24"/>
              </w:rPr>
              <w:t>100.98</w:t>
            </w:r>
          </w:p>
        </w:tc>
      </w:tr>
      <w:tr w:rsidR="00EA0AE9" w:rsidRPr="003F699C" w14:paraId="5045E309" w14:textId="77777777" w:rsidTr="00EA0AE9">
        <w:trPr>
          <w:trHeight w:val="12"/>
        </w:trPr>
        <w:tc>
          <w:tcPr>
            <w:tcW w:w="15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C0F581" w14:textId="4B46AF73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99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965FBF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3F699C">
              <w:rPr>
                <w:rFonts w:ascii="Times New Roman" w:hAnsi="Times New Roman" w:cs="Times New Roman"/>
                <w:sz w:val="24"/>
                <w:szCs w:val="24"/>
              </w:rPr>
              <w:t>) 50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973F11" w14:textId="7777777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99C">
              <w:rPr>
                <w:rFonts w:ascii="Times New Roman" w:hAnsi="Times New Roman" w:cs="Times New Roman"/>
                <w:sz w:val="24"/>
                <w:szCs w:val="24"/>
              </w:rPr>
              <w:t>56.17±1.03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5B238C" w14:textId="7777777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6FB0CA" w14:textId="7777777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99C">
              <w:rPr>
                <w:rFonts w:ascii="Times New Roman" w:hAnsi="Times New Roman" w:cs="Times New Roman"/>
                <w:sz w:val="24"/>
                <w:szCs w:val="24"/>
              </w:rPr>
              <w:t>43.06±0.51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DE03D6" w14:textId="7777777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0AE9" w:rsidRPr="003F699C" w14:paraId="0F0B57C7" w14:textId="77777777" w:rsidTr="00EA0AE9">
        <w:trPr>
          <w:trHeight w:val="6"/>
        </w:trPr>
        <w:tc>
          <w:tcPr>
            <w:tcW w:w="15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2423B640" w14:textId="456FB7C1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99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965FBF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3F699C">
              <w:rPr>
                <w:rFonts w:ascii="Times New Roman" w:hAnsi="Times New Roman" w:cs="Times New Roman"/>
                <w:sz w:val="24"/>
                <w:szCs w:val="24"/>
              </w:rPr>
              <w:t>) 100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91370E6" w14:textId="7777777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99C">
              <w:rPr>
                <w:rFonts w:ascii="Times New Roman" w:hAnsi="Times New Roman" w:cs="Times New Roman"/>
                <w:sz w:val="24"/>
                <w:szCs w:val="24"/>
              </w:rPr>
              <w:t>62.84±0.68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DECB25" w14:textId="7777777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242F00" w14:textId="7777777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99C">
              <w:rPr>
                <w:rFonts w:ascii="Times New Roman" w:hAnsi="Times New Roman" w:cs="Times New Roman"/>
                <w:sz w:val="24"/>
                <w:szCs w:val="24"/>
              </w:rPr>
              <w:t>56.78±1.60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2BBD56" w14:textId="7777777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0AE9" w:rsidRPr="003F699C" w14:paraId="29F3CEF2" w14:textId="77777777" w:rsidTr="00EA0AE9">
        <w:trPr>
          <w:trHeight w:val="6"/>
        </w:trPr>
        <w:tc>
          <w:tcPr>
            <w:tcW w:w="15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1331501" w14:textId="338D6C6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99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965FBF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3F699C">
              <w:rPr>
                <w:rFonts w:ascii="Times New Roman" w:hAnsi="Times New Roman" w:cs="Times New Roman"/>
                <w:sz w:val="24"/>
                <w:szCs w:val="24"/>
              </w:rPr>
              <w:t>) 250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5FB9AB8A" w14:textId="7777777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99C">
              <w:rPr>
                <w:rFonts w:ascii="Times New Roman" w:hAnsi="Times New Roman" w:cs="Times New Roman"/>
                <w:sz w:val="24"/>
                <w:szCs w:val="24"/>
              </w:rPr>
              <w:t>73.16±0.61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F6C7B6" w14:textId="7777777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58979D" w14:textId="7777777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99C">
              <w:rPr>
                <w:rFonts w:ascii="Times New Roman" w:hAnsi="Times New Roman" w:cs="Times New Roman"/>
                <w:sz w:val="24"/>
                <w:szCs w:val="24"/>
              </w:rPr>
              <w:t>69.80±0.84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BD3DAC" w14:textId="7777777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0AE9" w:rsidRPr="003F699C" w14:paraId="23686CF0" w14:textId="77777777" w:rsidTr="00EA0AE9">
        <w:trPr>
          <w:trHeight w:val="6"/>
        </w:trPr>
        <w:tc>
          <w:tcPr>
            <w:tcW w:w="15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956DD21" w14:textId="1A55B08D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99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965FBF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3F699C">
              <w:rPr>
                <w:rFonts w:ascii="Times New Roman" w:hAnsi="Times New Roman" w:cs="Times New Roman"/>
                <w:sz w:val="24"/>
                <w:szCs w:val="24"/>
              </w:rPr>
              <w:t>) 500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46DEBD7" w14:textId="7777777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99C">
              <w:rPr>
                <w:rFonts w:ascii="Times New Roman" w:hAnsi="Times New Roman" w:cs="Times New Roman"/>
                <w:sz w:val="24"/>
                <w:szCs w:val="24"/>
              </w:rPr>
              <w:t>88.15±1.49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FD816D" w14:textId="7777777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5B2923" w14:textId="7777777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99C">
              <w:rPr>
                <w:rFonts w:ascii="Times New Roman" w:hAnsi="Times New Roman" w:cs="Times New Roman"/>
                <w:sz w:val="24"/>
                <w:szCs w:val="24"/>
              </w:rPr>
              <w:t>81.91±1.57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45E4D4" w14:textId="7777777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391EFC7" w14:textId="77777777" w:rsidR="00275FFD" w:rsidRDefault="003F699C" w:rsidP="003F699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699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04CBC76" w14:textId="19F36218" w:rsidR="003F699C" w:rsidRDefault="003F699C" w:rsidP="003F699C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699C">
        <w:rPr>
          <w:rFonts w:ascii="Times New Roman" w:hAnsi="Times New Roman" w:cs="Times New Roman"/>
          <w:b/>
          <w:sz w:val="24"/>
          <w:szCs w:val="24"/>
        </w:rPr>
        <w:t>S)- Standard- acarbose (10 mg/m</w:t>
      </w:r>
      <w:ins w:id="116" w:author="orj" w:date="2025-02-03T09:42:00Z" w16du:dateUtc="2025-02-03T09:42:00Z">
        <w:r w:rsidR="00A66D4E">
          <w:rPr>
            <w:rFonts w:ascii="Times New Roman" w:hAnsi="Times New Roman" w:cs="Times New Roman"/>
            <w:b/>
            <w:sz w:val="24"/>
            <w:szCs w:val="24"/>
          </w:rPr>
          <w:t>L</w:t>
        </w:r>
      </w:ins>
      <w:del w:id="117" w:author="orj" w:date="2025-02-03T09:42:00Z" w16du:dateUtc="2025-02-03T09:42:00Z">
        <w:r w:rsidRPr="003F699C" w:rsidDel="00A66D4E">
          <w:rPr>
            <w:rFonts w:ascii="Times New Roman" w:hAnsi="Times New Roman" w:cs="Times New Roman"/>
            <w:b/>
            <w:sz w:val="24"/>
            <w:szCs w:val="24"/>
          </w:rPr>
          <w:delText>l</w:delText>
        </w:r>
      </w:del>
      <w:r w:rsidRPr="003F699C">
        <w:rPr>
          <w:rFonts w:ascii="Times New Roman" w:hAnsi="Times New Roman" w:cs="Times New Roman"/>
          <w:b/>
          <w:sz w:val="24"/>
          <w:szCs w:val="24"/>
        </w:rPr>
        <w:t>); (T) - BN Test- (1000 µg/m</w:t>
      </w:r>
      <w:ins w:id="118" w:author="orj" w:date="2025-02-03T09:42:00Z" w16du:dateUtc="2025-02-03T09:42:00Z">
        <w:r w:rsidR="00A66D4E">
          <w:rPr>
            <w:rFonts w:ascii="Times New Roman" w:hAnsi="Times New Roman" w:cs="Times New Roman"/>
            <w:b/>
            <w:sz w:val="24"/>
            <w:szCs w:val="24"/>
          </w:rPr>
          <w:t>L</w:t>
        </w:r>
      </w:ins>
      <w:del w:id="119" w:author="orj" w:date="2025-02-03T09:42:00Z" w16du:dateUtc="2025-02-03T09:42:00Z">
        <w:r w:rsidRPr="003F699C" w:rsidDel="00A66D4E">
          <w:rPr>
            <w:rFonts w:ascii="Times New Roman" w:hAnsi="Times New Roman" w:cs="Times New Roman"/>
            <w:b/>
            <w:sz w:val="24"/>
            <w:szCs w:val="24"/>
          </w:rPr>
          <w:delText>l</w:delText>
        </w:r>
      </w:del>
      <w:r w:rsidRPr="003F699C">
        <w:rPr>
          <w:rFonts w:ascii="Times New Roman" w:hAnsi="Times New Roman" w:cs="Times New Roman"/>
          <w:b/>
          <w:sz w:val="24"/>
          <w:szCs w:val="24"/>
        </w:rPr>
        <w:t>)</w:t>
      </w:r>
    </w:p>
    <w:p w14:paraId="499165FB" w14:textId="77777777" w:rsidR="00275FFD" w:rsidRDefault="00275FFD" w:rsidP="003F699C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152EE00" w14:textId="77777777" w:rsidR="00275FFD" w:rsidRPr="003F699C" w:rsidRDefault="00275FFD" w:rsidP="003F699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49FC92" w14:textId="0E6983E2" w:rsidR="00CB6943" w:rsidRPr="008A227A" w:rsidRDefault="003F699C" w:rsidP="004409B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699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08DC570" wp14:editId="4F2909A1">
            <wp:extent cx="5105400" cy="1936115"/>
            <wp:effectExtent l="0" t="0" r="0" b="6985"/>
            <wp:docPr id="17620437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051" cy="1936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699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A9A3050" w14:textId="37693E07" w:rsidR="00CB6943" w:rsidRDefault="00E92AFE" w:rsidP="004409B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 1-</w:t>
      </w:r>
      <w:r w:rsidR="00E038D2">
        <w:rPr>
          <w:rFonts w:ascii="Times New Roman" w:hAnsi="Times New Roman" w:cs="Times New Roman"/>
          <w:sz w:val="24"/>
          <w:szCs w:val="24"/>
        </w:rPr>
        <w:t xml:space="preserve"> Sample analysis </w:t>
      </w:r>
    </w:p>
    <w:p w14:paraId="4CEE8CC7" w14:textId="77777777" w:rsidR="00CB6943" w:rsidRDefault="00CB6943" w:rsidP="004409B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E4D079" w14:textId="64E72018" w:rsidR="00CB6943" w:rsidRDefault="008A227A" w:rsidP="004409B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1C718EE" wp14:editId="21DA27F6">
            <wp:extent cx="5357446" cy="1680210"/>
            <wp:effectExtent l="0" t="0" r="0" b="0"/>
            <wp:docPr id="2" name="Picture 1" descr="A graph of different sizes and colo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graph of different sizes and color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5898" cy="1695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30F671" w14:textId="77777777" w:rsidR="00CB6943" w:rsidRDefault="00CB6943" w:rsidP="004409B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D1B7C3" w14:textId="6DF26A67" w:rsidR="00CB6943" w:rsidRDefault="00571765" w:rsidP="004409B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 2-</w:t>
      </w:r>
      <w:r w:rsidR="00E038D2">
        <w:rPr>
          <w:rFonts w:ascii="Times New Roman" w:hAnsi="Times New Roman" w:cs="Times New Roman"/>
          <w:sz w:val="24"/>
          <w:szCs w:val="24"/>
        </w:rPr>
        <w:t xml:space="preserve"> Variation in alpha amylase and alpha glucosidase with different concentration </w:t>
      </w:r>
    </w:p>
    <w:p w14:paraId="2C3D7729" w14:textId="77777777" w:rsidR="00CB6943" w:rsidRDefault="00CB6943" w:rsidP="004409B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8D56B9" w14:textId="77777777" w:rsidR="00CB6943" w:rsidRDefault="00CB6943" w:rsidP="004409B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ED2664" w14:textId="3A956DE6" w:rsidR="00CB6943" w:rsidRDefault="00F518B2" w:rsidP="004409B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1A5F44A" wp14:editId="15CE2E7D">
            <wp:extent cx="5077316" cy="192492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3148" cy="19385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E6E3C4" w14:textId="60D2E178" w:rsidR="00CB6943" w:rsidRDefault="006C30CE" w:rsidP="004409B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 3-</w:t>
      </w:r>
      <w:r w:rsidR="003E3515">
        <w:rPr>
          <w:rFonts w:ascii="Times New Roman" w:hAnsi="Times New Roman" w:cs="Times New Roman"/>
          <w:sz w:val="24"/>
          <w:szCs w:val="24"/>
        </w:rPr>
        <w:t xml:space="preserve"> Laboratory </w:t>
      </w:r>
      <w:proofErr w:type="spellStart"/>
      <w:r w:rsidR="003E3515">
        <w:rPr>
          <w:rFonts w:ascii="Times New Roman" w:hAnsi="Times New Roman" w:cs="Times New Roman"/>
          <w:sz w:val="24"/>
          <w:szCs w:val="24"/>
        </w:rPr>
        <w:t>analysiss</w:t>
      </w:r>
      <w:commentRangeEnd w:id="111"/>
      <w:proofErr w:type="spellEnd"/>
      <w:r w:rsidR="00711CC7">
        <w:rPr>
          <w:rStyle w:val="Marquedecommentaire"/>
        </w:rPr>
        <w:commentReference w:id="111"/>
      </w:r>
    </w:p>
    <w:p w14:paraId="6B6CFE36" w14:textId="77777777" w:rsidR="006C30CE" w:rsidRDefault="006C30CE" w:rsidP="009054D3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A034E7D" w14:textId="0E519926" w:rsidR="00C6401B" w:rsidRPr="00522DE3" w:rsidRDefault="003652DD" w:rsidP="009054D3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22DE3">
        <w:rPr>
          <w:rFonts w:ascii="Times New Roman" w:hAnsi="Times New Roman" w:cs="Times New Roman"/>
          <w:b/>
          <w:bCs/>
          <w:sz w:val="24"/>
          <w:szCs w:val="24"/>
        </w:rPr>
        <w:t>RESULTS AND DISCUSSION</w:t>
      </w:r>
    </w:p>
    <w:p w14:paraId="6E98AFB6" w14:textId="6089CC04" w:rsidR="00CB6943" w:rsidRDefault="00C6401B" w:rsidP="00522D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9054D3" w:rsidRPr="009054D3">
        <w:rPr>
          <w:rFonts w:ascii="Times New Roman" w:hAnsi="Times New Roman" w:cs="Times New Roman"/>
          <w:sz w:val="24"/>
          <w:szCs w:val="24"/>
        </w:rPr>
        <w:t xml:space="preserve">This study </w:t>
      </w:r>
      <w:r w:rsidR="00240D91">
        <w:rPr>
          <w:rFonts w:ascii="Times New Roman" w:hAnsi="Times New Roman" w:cs="Times New Roman"/>
          <w:sz w:val="24"/>
          <w:szCs w:val="24"/>
        </w:rPr>
        <w:t>inspected</w:t>
      </w:r>
      <w:r w:rsidR="00266125">
        <w:rPr>
          <w:rFonts w:ascii="Times New Roman" w:hAnsi="Times New Roman" w:cs="Times New Roman"/>
          <w:sz w:val="24"/>
          <w:szCs w:val="24"/>
        </w:rPr>
        <w:t xml:space="preserve"> </w:t>
      </w:r>
      <w:r w:rsidR="00E20911">
        <w:rPr>
          <w:rFonts w:ascii="Times New Roman" w:hAnsi="Times New Roman" w:cs="Times New Roman"/>
          <w:sz w:val="24"/>
          <w:szCs w:val="24"/>
        </w:rPr>
        <w:t xml:space="preserve">the </w:t>
      </w:r>
      <w:r w:rsidR="00266125" w:rsidRPr="00543ED8">
        <w:rPr>
          <w:rFonts w:ascii="Times New Roman" w:hAnsi="Times New Roman" w:cs="Times New Roman"/>
          <w:bCs/>
          <w:i/>
          <w:iCs/>
          <w:sz w:val="24"/>
          <w:szCs w:val="24"/>
          <w:rPrChange w:id="120" w:author="orj" w:date="2025-02-03T09:11:00Z" w16du:dateUtc="2025-02-03T09:11:00Z">
            <w:rPr>
              <w:rFonts w:ascii="Times New Roman" w:hAnsi="Times New Roman" w:cs="Times New Roman"/>
              <w:bCs/>
              <w:sz w:val="24"/>
              <w:szCs w:val="24"/>
            </w:rPr>
          </w:rPrChange>
        </w:rPr>
        <w:t>α</w:t>
      </w:r>
      <w:r w:rsidR="00266125" w:rsidRPr="00266125">
        <w:rPr>
          <w:rFonts w:ascii="Times New Roman" w:hAnsi="Times New Roman" w:cs="Times New Roman"/>
          <w:bCs/>
          <w:sz w:val="24"/>
          <w:szCs w:val="24"/>
        </w:rPr>
        <w:t>-</w:t>
      </w:r>
      <w:r w:rsidR="009054D3" w:rsidRPr="009054D3">
        <w:rPr>
          <w:rFonts w:ascii="Times New Roman" w:hAnsi="Times New Roman" w:cs="Times New Roman"/>
          <w:sz w:val="24"/>
          <w:szCs w:val="24"/>
        </w:rPr>
        <w:t xml:space="preserve">amylase inhibitory effects of </w:t>
      </w:r>
      <w:r w:rsidR="00B836A4">
        <w:rPr>
          <w:rFonts w:ascii="Times New Roman" w:hAnsi="Times New Roman" w:cs="Times New Roman"/>
          <w:sz w:val="24"/>
          <w:szCs w:val="24"/>
        </w:rPr>
        <w:t>BN</w:t>
      </w:r>
      <w:r w:rsidR="009054D3" w:rsidRPr="009054D3">
        <w:rPr>
          <w:rFonts w:ascii="Times New Roman" w:hAnsi="Times New Roman" w:cs="Times New Roman"/>
          <w:sz w:val="24"/>
          <w:szCs w:val="24"/>
        </w:rPr>
        <w:t xml:space="preserve"> as a </w:t>
      </w:r>
      <w:r w:rsidRPr="009054D3">
        <w:rPr>
          <w:rFonts w:ascii="Times New Roman" w:hAnsi="Times New Roman" w:cs="Times New Roman"/>
          <w:sz w:val="24"/>
          <w:szCs w:val="24"/>
        </w:rPr>
        <w:t>possible ameliorative</w:t>
      </w:r>
      <w:r w:rsidR="0062215C">
        <w:rPr>
          <w:rFonts w:ascii="Times New Roman" w:hAnsi="Times New Roman" w:cs="Times New Roman"/>
          <w:sz w:val="24"/>
          <w:szCs w:val="24"/>
        </w:rPr>
        <w:t xml:space="preserve"> </w:t>
      </w:r>
      <w:r w:rsidR="0006310A">
        <w:rPr>
          <w:rFonts w:ascii="Times New Roman" w:hAnsi="Times New Roman" w:cs="Times New Roman"/>
          <w:sz w:val="24"/>
          <w:szCs w:val="24"/>
        </w:rPr>
        <w:t xml:space="preserve">approach </w:t>
      </w:r>
      <w:r w:rsidR="0006310A" w:rsidRPr="004E4819">
        <w:rPr>
          <w:rFonts w:ascii="Times New Roman" w:hAnsi="Times New Roman" w:cs="Times New Roman"/>
          <w:sz w:val="24"/>
          <w:szCs w:val="24"/>
        </w:rPr>
        <w:t>for</w:t>
      </w:r>
      <w:r w:rsidR="009054D3" w:rsidRPr="009054D3">
        <w:rPr>
          <w:rFonts w:ascii="Times New Roman" w:hAnsi="Times New Roman" w:cs="Times New Roman"/>
          <w:sz w:val="24"/>
          <w:szCs w:val="24"/>
        </w:rPr>
        <w:t xml:space="preserve"> type 2 diabetes. The results showed that </w:t>
      </w:r>
      <w:r w:rsidR="006F7ABA">
        <w:rPr>
          <w:rFonts w:ascii="Times New Roman" w:hAnsi="Times New Roman" w:cs="Times New Roman"/>
          <w:sz w:val="24"/>
          <w:szCs w:val="24"/>
        </w:rPr>
        <w:t>BN</w:t>
      </w:r>
      <w:r w:rsidR="009054D3" w:rsidRPr="009054D3">
        <w:rPr>
          <w:rFonts w:ascii="Times New Roman" w:hAnsi="Times New Roman" w:cs="Times New Roman"/>
          <w:sz w:val="24"/>
          <w:szCs w:val="24"/>
        </w:rPr>
        <w:t xml:space="preserve"> had a notable ability to inhibit </w:t>
      </w:r>
      <w:r w:rsidR="00B54770" w:rsidRPr="00543ED8">
        <w:rPr>
          <w:rFonts w:ascii="Times New Roman" w:hAnsi="Times New Roman" w:cs="Times New Roman"/>
          <w:bCs/>
          <w:i/>
          <w:iCs/>
          <w:sz w:val="24"/>
          <w:szCs w:val="24"/>
          <w:rPrChange w:id="121" w:author="orj" w:date="2025-02-03T09:13:00Z" w16du:dateUtc="2025-02-03T09:13:00Z">
            <w:rPr>
              <w:rFonts w:ascii="Times New Roman" w:hAnsi="Times New Roman" w:cs="Times New Roman"/>
              <w:bCs/>
              <w:sz w:val="24"/>
              <w:szCs w:val="24"/>
            </w:rPr>
          </w:rPrChange>
        </w:rPr>
        <w:t>α</w:t>
      </w:r>
      <w:r w:rsidR="00B54770" w:rsidRPr="00266125">
        <w:rPr>
          <w:rFonts w:ascii="Times New Roman" w:hAnsi="Times New Roman" w:cs="Times New Roman"/>
          <w:bCs/>
          <w:sz w:val="24"/>
          <w:szCs w:val="24"/>
        </w:rPr>
        <w:t>-</w:t>
      </w:r>
      <w:r w:rsidR="004F5882">
        <w:rPr>
          <w:rFonts w:ascii="Times New Roman" w:hAnsi="Times New Roman" w:cs="Times New Roman"/>
          <w:sz w:val="24"/>
          <w:szCs w:val="24"/>
        </w:rPr>
        <w:t xml:space="preserve"> </w:t>
      </w:r>
      <w:r w:rsidR="0091767B">
        <w:rPr>
          <w:rFonts w:ascii="Times New Roman" w:hAnsi="Times New Roman" w:cs="Times New Roman"/>
          <w:sz w:val="24"/>
          <w:szCs w:val="24"/>
        </w:rPr>
        <w:lastRenderedPageBreak/>
        <w:t>amylase</w:t>
      </w:r>
      <w:r w:rsidR="00201ECB">
        <w:rPr>
          <w:rFonts w:ascii="Times New Roman" w:hAnsi="Times New Roman" w:cs="Times New Roman"/>
          <w:sz w:val="24"/>
          <w:szCs w:val="24"/>
        </w:rPr>
        <w:t xml:space="preserve"> activity</w:t>
      </w:r>
      <w:r w:rsidR="00AA0218">
        <w:rPr>
          <w:rFonts w:ascii="Times New Roman" w:hAnsi="Times New Roman" w:cs="Times New Roman"/>
          <w:sz w:val="24"/>
          <w:szCs w:val="24"/>
        </w:rPr>
        <w:t xml:space="preserve"> with </w:t>
      </w:r>
      <w:commentRangeStart w:id="122"/>
      <w:r w:rsidR="00AA0218">
        <w:rPr>
          <w:rFonts w:ascii="Times New Roman" w:hAnsi="Times New Roman" w:cs="Times New Roman"/>
          <w:sz w:val="24"/>
          <w:szCs w:val="24"/>
        </w:rPr>
        <w:t>minimum inhibition of</w:t>
      </w:r>
      <w:r w:rsidR="009622E6">
        <w:rPr>
          <w:rFonts w:ascii="Times New Roman" w:hAnsi="Times New Roman" w:cs="Times New Roman"/>
          <w:sz w:val="24"/>
          <w:szCs w:val="24"/>
        </w:rPr>
        <w:t xml:space="preserve"> </w:t>
      </w:r>
      <w:r w:rsidR="00E44BB1" w:rsidRPr="003F699C">
        <w:rPr>
          <w:rFonts w:ascii="Times New Roman" w:hAnsi="Times New Roman" w:cs="Times New Roman"/>
          <w:sz w:val="24"/>
          <w:szCs w:val="24"/>
        </w:rPr>
        <w:t>49.80±0.84</w:t>
      </w:r>
      <w:r w:rsidR="001B5916">
        <w:rPr>
          <w:rFonts w:ascii="Times New Roman" w:hAnsi="Times New Roman" w:cs="Times New Roman"/>
          <w:sz w:val="24"/>
          <w:szCs w:val="24"/>
        </w:rPr>
        <w:t>%</w:t>
      </w:r>
      <w:r w:rsidR="0091767B">
        <w:rPr>
          <w:rFonts w:ascii="Times New Roman" w:hAnsi="Times New Roman" w:cs="Times New Roman"/>
          <w:sz w:val="24"/>
          <w:szCs w:val="24"/>
        </w:rPr>
        <w:t xml:space="preserve"> </w:t>
      </w:r>
      <w:r w:rsidR="00AA0218">
        <w:rPr>
          <w:rFonts w:ascii="Times New Roman" w:hAnsi="Times New Roman" w:cs="Times New Roman"/>
          <w:sz w:val="24"/>
          <w:szCs w:val="24"/>
        </w:rPr>
        <w:t>and corresponding IC</w:t>
      </w:r>
      <w:r w:rsidR="00AA0218" w:rsidRPr="00543ED8">
        <w:rPr>
          <w:rFonts w:ascii="Times New Roman" w:hAnsi="Times New Roman" w:cs="Times New Roman"/>
          <w:sz w:val="24"/>
          <w:szCs w:val="24"/>
          <w:vertAlign w:val="subscript"/>
          <w:rPrChange w:id="123" w:author="orj" w:date="2025-02-03T09:13:00Z" w16du:dateUtc="2025-02-03T09:13:00Z">
            <w:rPr>
              <w:rFonts w:ascii="Times New Roman" w:hAnsi="Times New Roman" w:cs="Times New Roman"/>
              <w:sz w:val="24"/>
              <w:szCs w:val="24"/>
            </w:rPr>
          </w:rPrChange>
        </w:rPr>
        <w:t>50</w:t>
      </w:r>
      <w:r w:rsidR="00AA0218">
        <w:rPr>
          <w:rFonts w:ascii="Times New Roman" w:hAnsi="Times New Roman" w:cs="Times New Roman"/>
          <w:sz w:val="24"/>
          <w:szCs w:val="24"/>
        </w:rPr>
        <w:t xml:space="preserve"> is </w:t>
      </w:r>
      <w:r w:rsidR="0088292B" w:rsidRPr="003F699C">
        <w:rPr>
          <w:rFonts w:ascii="Times New Roman" w:hAnsi="Times New Roman" w:cs="Times New Roman"/>
          <w:sz w:val="24"/>
          <w:szCs w:val="24"/>
        </w:rPr>
        <w:t>482.87</w:t>
      </w:r>
      <w:r w:rsidR="00466E84" w:rsidRPr="00466E84">
        <w:rPr>
          <w:rFonts w:ascii="Times New Roman" w:hAnsi="Times New Roman" w:cs="Times New Roman"/>
          <w:sz w:val="24"/>
          <w:szCs w:val="24"/>
        </w:rPr>
        <w:t xml:space="preserve"> </w:t>
      </w:r>
      <w:r w:rsidR="00466E84" w:rsidRPr="00834486">
        <w:rPr>
          <w:rFonts w:ascii="Times New Roman" w:hAnsi="Times New Roman" w:cs="Times New Roman"/>
          <w:sz w:val="24"/>
          <w:szCs w:val="24"/>
        </w:rPr>
        <w:t>µg/mL</w:t>
      </w:r>
      <w:r w:rsidR="00C444B1">
        <w:rPr>
          <w:rFonts w:ascii="Times New Roman" w:hAnsi="Times New Roman" w:cs="Times New Roman"/>
          <w:sz w:val="24"/>
          <w:szCs w:val="24"/>
        </w:rPr>
        <w:t xml:space="preserve"> and </w:t>
      </w:r>
      <w:r w:rsidR="00C444B1" w:rsidRPr="00543ED8">
        <w:rPr>
          <w:rFonts w:ascii="Times New Roman" w:hAnsi="Times New Roman" w:cs="Times New Roman"/>
          <w:bCs/>
          <w:i/>
          <w:iCs/>
          <w:sz w:val="24"/>
          <w:szCs w:val="24"/>
          <w:rPrChange w:id="124" w:author="orj" w:date="2025-02-03T09:14:00Z" w16du:dateUtc="2025-02-03T09:14:00Z">
            <w:rPr>
              <w:rFonts w:ascii="Times New Roman" w:hAnsi="Times New Roman" w:cs="Times New Roman"/>
              <w:bCs/>
              <w:sz w:val="24"/>
              <w:szCs w:val="24"/>
            </w:rPr>
          </w:rPrChange>
        </w:rPr>
        <w:t>α</w:t>
      </w:r>
      <w:r w:rsidR="00C444B1" w:rsidRPr="00266125">
        <w:rPr>
          <w:rFonts w:ascii="Times New Roman" w:hAnsi="Times New Roman" w:cs="Times New Roman"/>
          <w:bCs/>
          <w:sz w:val="24"/>
          <w:szCs w:val="24"/>
        </w:rPr>
        <w:t>-</w:t>
      </w:r>
      <w:r w:rsidR="00C444B1">
        <w:rPr>
          <w:rFonts w:ascii="Times New Roman" w:hAnsi="Times New Roman" w:cs="Times New Roman"/>
          <w:sz w:val="24"/>
          <w:szCs w:val="24"/>
        </w:rPr>
        <w:t xml:space="preserve">glucosidase with minimum inhibition of </w:t>
      </w:r>
      <w:r w:rsidR="00C444B1" w:rsidRPr="003F699C">
        <w:rPr>
          <w:rFonts w:ascii="Times New Roman" w:hAnsi="Times New Roman" w:cs="Times New Roman"/>
          <w:sz w:val="24"/>
          <w:szCs w:val="24"/>
        </w:rPr>
        <w:t>53.56±0.55</w:t>
      </w:r>
      <w:r w:rsidR="00C444B1">
        <w:rPr>
          <w:rFonts w:ascii="Times New Roman" w:hAnsi="Times New Roman" w:cs="Times New Roman"/>
          <w:sz w:val="24"/>
          <w:szCs w:val="24"/>
        </w:rPr>
        <w:t>% and corresponding IC</w:t>
      </w:r>
      <w:r w:rsidR="00C444B1" w:rsidRPr="00543ED8">
        <w:rPr>
          <w:rFonts w:ascii="Times New Roman" w:hAnsi="Times New Roman" w:cs="Times New Roman"/>
          <w:sz w:val="24"/>
          <w:szCs w:val="24"/>
          <w:vertAlign w:val="subscript"/>
          <w:rPrChange w:id="125" w:author="orj" w:date="2025-02-03T09:14:00Z" w16du:dateUtc="2025-02-03T09:14:00Z">
            <w:rPr>
              <w:rFonts w:ascii="Times New Roman" w:hAnsi="Times New Roman" w:cs="Times New Roman"/>
              <w:sz w:val="24"/>
              <w:szCs w:val="24"/>
            </w:rPr>
          </w:rPrChange>
        </w:rPr>
        <w:t>50</w:t>
      </w:r>
      <w:r w:rsidR="00C444B1">
        <w:rPr>
          <w:rFonts w:ascii="Times New Roman" w:hAnsi="Times New Roman" w:cs="Times New Roman"/>
          <w:sz w:val="24"/>
          <w:szCs w:val="24"/>
        </w:rPr>
        <w:t xml:space="preserve"> is </w:t>
      </w:r>
      <w:r w:rsidR="00C444B1" w:rsidRPr="003F699C">
        <w:rPr>
          <w:rFonts w:ascii="Times New Roman" w:hAnsi="Times New Roman" w:cs="Times New Roman"/>
          <w:sz w:val="24"/>
          <w:szCs w:val="24"/>
        </w:rPr>
        <w:t>421.67</w:t>
      </w:r>
      <w:r w:rsidR="00D50C65">
        <w:rPr>
          <w:rFonts w:ascii="Times New Roman" w:hAnsi="Times New Roman" w:cs="Times New Roman"/>
          <w:sz w:val="24"/>
          <w:szCs w:val="24"/>
        </w:rPr>
        <w:t xml:space="preserve"> </w:t>
      </w:r>
      <w:r w:rsidR="00D50C65" w:rsidRPr="00834486">
        <w:rPr>
          <w:rFonts w:ascii="Times New Roman" w:hAnsi="Times New Roman" w:cs="Times New Roman"/>
          <w:sz w:val="24"/>
          <w:szCs w:val="24"/>
        </w:rPr>
        <w:t>µg/</w:t>
      </w:r>
      <w:proofErr w:type="spellStart"/>
      <w:r w:rsidR="00D50C65" w:rsidRPr="00834486">
        <w:rPr>
          <w:rFonts w:ascii="Times New Roman" w:hAnsi="Times New Roman" w:cs="Times New Roman"/>
          <w:sz w:val="24"/>
          <w:szCs w:val="24"/>
        </w:rPr>
        <w:t>mL</w:t>
      </w:r>
      <w:r w:rsidR="0060770C">
        <w:rPr>
          <w:rFonts w:ascii="Times New Roman" w:hAnsi="Times New Roman" w:cs="Times New Roman"/>
          <w:sz w:val="24"/>
          <w:szCs w:val="24"/>
        </w:rPr>
        <w:t>.</w:t>
      </w:r>
      <w:commentRangeEnd w:id="122"/>
      <w:proofErr w:type="spellEnd"/>
      <w:r w:rsidR="00543ED8">
        <w:rPr>
          <w:rStyle w:val="Marquedecommentaire"/>
        </w:rPr>
        <w:commentReference w:id="122"/>
      </w:r>
      <w:r w:rsidR="00AE3663">
        <w:rPr>
          <w:rFonts w:ascii="Times New Roman" w:hAnsi="Times New Roman" w:cs="Times New Roman"/>
          <w:sz w:val="24"/>
          <w:szCs w:val="24"/>
        </w:rPr>
        <w:t xml:space="preserve"> </w:t>
      </w:r>
      <w:r w:rsidR="00B53CE5">
        <w:rPr>
          <w:rFonts w:ascii="Times New Roman" w:hAnsi="Times New Roman" w:cs="Times New Roman"/>
          <w:sz w:val="24"/>
          <w:szCs w:val="24"/>
        </w:rPr>
        <w:t xml:space="preserve">Inhibiting </w:t>
      </w:r>
      <w:r w:rsidR="0023381E">
        <w:rPr>
          <w:rFonts w:ascii="Times New Roman" w:hAnsi="Times New Roman" w:cs="Times New Roman"/>
          <w:sz w:val="24"/>
          <w:szCs w:val="24"/>
        </w:rPr>
        <w:t xml:space="preserve">the </w:t>
      </w:r>
      <w:r w:rsidR="001D40DC">
        <w:rPr>
          <w:rFonts w:ascii="Times New Roman" w:hAnsi="Times New Roman" w:cs="Times New Roman"/>
          <w:sz w:val="24"/>
          <w:szCs w:val="24"/>
        </w:rPr>
        <w:t>carbohydrates</w:t>
      </w:r>
      <w:r w:rsidR="0023381E">
        <w:rPr>
          <w:rFonts w:ascii="Times New Roman" w:hAnsi="Times New Roman" w:cs="Times New Roman"/>
          <w:sz w:val="24"/>
          <w:szCs w:val="24"/>
        </w:rPr>
        <w:t>-breaking enzymes</w:t>
      </w:r>
      <w:r w:rsidR="00EA6AE2">
        <w:rPr>
          <w:rFonts w:ascii="Times New Roman" w:hAnsi="Times New Roman" w:cs="Times New Roman"/>
          <w:sz w:val="24"/>
          <w:szCs w:val="24"/>
        </w:rPr>
        <w:t xml:space="preserve"> </w:t>
      </w:r>
      <w:r w:rsidR="00A070CA">
        <w:rPr>
          <w:rFonts w:ascii="Times New Roman" w:hAnsi="Times New Roman" w:cs="Times New Roman"/>
          <w:sz w:val="24"/>
          <w:szCs w:val="24"/>
        </w:rPr>
        <w:t xml:space="preserve">is </w:t>
      </w:r>
      <w:r w:rsidR="00EA6AE2">
        <w:rPr>
          <w:rFonts w:ascii="Times New Roman" w:hAnsi="Times New Roman" w:cs="Times New Roman"/>
          <w:sz w:val="24"/>
          <w:szCs w:val="24"/>
        </w:rPr>
        <w:t xml:space="preserve">a </w:t>
      </w:r>
      <w:r w:rsidR="00BF561F">
        <w:rPr>
          <w:rFonts w:ascii="Times New Roman" w:hAnsi="Times New Roman" w:cs="Times New Roman"/>
          <w:sz w:val="24"/>
          <w:szCs w:val="24"/>
        </w:rPr>
        <w:t xml:space="preserve">crucial strategy in </w:t>
      </w:r>
      <w:r w:rsidR="00EA6AE2">
        <w:rPr>
          <w:rFonts w:ascii="Times New Roman" w:hAnsi="Times New Roman" w:cs="Times New Roman"/>
          <w:sz w:val="24"/>
          <w:szCs w:val="24"/>
        </w:rPr>
        <w:t xml:space="preserve">the management of </w:t>
      </w:r>
      <w:r w:rsidR="00B60779">
        <w:rPr>
          <w:rFonts w:ascii="Times New Roman" w:hAnsi="Times New Roman" w:cs="Times New Roman"/>
          <w:sz w:val="24"/>
          <w:szCs w:val="24"/>
        </w:rPr>
        <w:t>D</w:t>
      </w:r>
      <w:r w:rsidR="00186916">
        <w:rPr>
          <w:rFonts w:ascii="Times New Roman" w:hAnsi="Times New Roman" w:cs="Times New Roman"/>
          <w:sz w:val="24"/>
          <w:szCs w:val="24"/>
        </w:rPr>
        <w:t>iabetes</w:t>
      </w:r>
      <w:r w:rsidR="00B60779">
        <w:rPr>
          <w:rFonts w:ascii="Times New Roman" w:hAnsi="Times New Roman" w:cs="Times New Roman"/>
          <w:sz w:val="24"/>
          <w:szCs w:val="24"/>
        </w:rPr>
        <w:t xml:space="preserve"> mellitus.</w:t>
      </w:r>
      <w:r w:rsidR="00F01CC9">
        <w:rPr>
          <w:rFonts w:ascii="Times New Roman" w:hAnsi="Times New Roman" w:cs="Times New Roman"/>
          <w:sz w:val="24"/>
          <w:szCs w:val="24"/>
        </w:rPr>
        <w:t xml:space="preserve"> </w:t>
      </w:r>
      <w:r w:rsidR="001D0C28" w:rsidRPr="00D41916">
        <w:rPr>
          <w:rFonts w:ascii="Times New Roman" w:hAnsi="Times New Roman" w:cs="Times New Roman"/>
          <w:sz w:val="24"/>
          <w:szCs w:val="24"/>
        </w:rPr>
        <w:t xml:space="preserve">Generally, </w:t>
      </w:r>
      <w:r w:rsidR="001D0C28" w:rsidRPr="00D41916">
        <w:rPr>
          <w:rFonts w:ascii="Times New Roman" w:hAnsi="Times New Roman" w:cs="Times New Roman"/>
          <w:i/>
          <w:iCs/>
          <w:sz w:val="24"/>
          <w:szCs w:val="24"/>
        </w:rPr>
        <w:t xml:space="preserve">Bacopa </w:t>
      </w:r>
      <w:proofErr w:type="spellStart"/>
      <w:r w:rsidR="001D0C28" w:rsidRPr="00D41916">
        <w:rPr>
          <w:rFonts w:ascii="Times New Roman" w:hAnsi="Times New Roman" w:cs="Times New Roman"/>
          <w:i/>
          <w:iCs/>
          <w:sz w:val="24"/>
          <w:szCs w:val="24"/>
        </w:rPr>
        <w:t>monnieri</w:t>
      </w:r>
      <w:proofErr w:type="spellEnd"/>
      <w:r w:rsidR="001D0C28" w:rsidRPr="00D41916">
        <w:rPr>
          <w:rFonts w:ascii="Times New Roman" w:hAnsi="Times New Roman" w:cs="Times New Roman"/>
          <w:sz w:val="24"/>
          <w:szCs w:val="24"/>
        </w:rPr>
        <w:t xml:space="preserve"> was traditionally used to treat a variety of ailments that exhibit damage to oxidative stress. In addition</w:t>
      </w:r>
      <w:r w:rsidR="001D0C28">
        <w:rPr>
          <w:rFonts w:ascii="Times New Roman" w:hAnsi="Times New Roman" w:cs="Times New Roman"/>
          <w:sz w:val="24"/>
          <w:szCs w:val="24"/>
        </w:rPr>
        <w:t xml:space="preserve">, it could be utilized to alleviate the oxidative stress </w:t>
      </w:r>
      <w:r w:rsidR="001D0C28" w:rsidRPr="00D41916">
        <w:rPr>
          <w:rFonts w:ascii="Times New Roman" w:hAnsi="Times New Roman" w:cs="Times New Roman"/>
          <w:sz w:val="24"/>
          <w:szCs w:val="24"/>
        </w:rPr>
        <w:t xml:space="preserve">brought on by elevated glucose levels, which is the key component of diabetic </w:t>
      </w:r>
      <w:r w:rsidR="00CE041F" w:rsidRPr="00D41916">
        <w:rPr>
          <w:rFonts w:ascii="Times New Roman" w:hAnsi="Times New Roman" w:cs="Times New Roman"/>
          <w:sz w:val="24"/>
          <w:szCs w:val="24"/>
        </w:rPr>
        <w:t>complications</w:t>
      </w:r>
      <w:r w:rsidR="00CE041F">
        <w:rPr>
          <w:rFonts w:ascii="Times New Roman" w:hAnsi="Times New Roman" w:cs="Times New Roman"/>
          <w:sz w:val="24"/>
          <w:szCs w:val="24"/>
        </w:rPr>
        <w:t xml:space="preserve"> [</w:t>
      </w:r>
      <w:r w:rsidR="00D0272F">
        <w:rPr>
          <w:rFonts w:ascii="Times New Roman" w:hAnsi="Times New Roman" w:cs="Times New Roman"/>
          <w:sz w:val="24"/>
          <w:szCs w:val="24"/>
        </w:rPr>
        <w:t>19]</w:t>
      </w:r>
      <w:r w:rsidR="001D0C28" w:rsidRPr="00D41916">
        <w:rPr>
          <w:rFonts w:ascii="Times New Roman" w:hAnsi="Times New Roman" w:cs="Times New Roman"/>
          <w:sz w:val="24"/>
          <w:szCs w:val="24"/>
        </w:rPr>
        <w:t>.</w:t>
      </w:r>
      <w:r w:rsidR="001D0C28">
        <w:rPr>
          <w:rFonts w:ascii="Times New Roman" w:hAnsi="Times New Roman" w:cs="Times New Roman"/>
          <w:sz w:val="24"/>
          <w:szCs w:val="24"/>
        </w:rPr>
        <w:t xml:space="preserve"> </w:t>
      </w:r>
      <w:r w:rsidR="00036ADE" w:rsidRPr="00036ADE">
        <w:rPr>
          <w:rFonts w:ascii="Times New Roman" w:hAnsi="Times New Roman" w:cs="Times New Roman"/>
          <w:sz w:val="24"/>
          <w:szCs w:val="24"/>
        </w:rPr>
        <w:t>Among two ingredients of BN, B</w:t>
      </w:r>
      <w:r w:rsidR="00036ADE" w:rsidRPr="00036ADE">
        <w:rPr>
          <w:rFonts w:ascii="Times New Roman" w:hAnsi="Times New Roman" w:cs="Times New Roman"/>
          <w:i/>
          <w:iCs/>
          <w:sz w:val="24"/>
          <w:szCs w:val="24"/>
        </w:rPr>
        <w:t xml:space="preserve">acopa </w:t>
      </w:r>
      <w:proofErr w:type="spellStart"/>
      <w:r w:rsidR="00036ADE" w:rsidRPr="00036ADE">
        <w:rPr>
          <w:rFonts w:ascii="Times New Roman" w:hAnsi="Times New Roman" w:cs="Times New Roman"/>
          <w:i/>
          <w:iCs/>
          <w:sz w:val="24"/>
          <w:szCs w:val="24"/>
        </w:rPr>
        <w:t>monnieri</w:t>
      </w:r>
      <w:proofErr w:type="spellEnd"/>
      <w:r w:rsidR="00036ADE" w:rsidRPr="00036AD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036ADE" w:rsidRPr="00036ADE">
        <w:rPr>
          <w:rFonts w:ascii="Times New Roman" w:hAnsi="Times New Roman" w:cs="Times New Roman"/>
          <w:sz w:val="24"/>
          <w:szCs w:val="24"/>
        </w:rPr>
        <w:t xml:space="preserve">contains </w:t>
      </w:r>
      <w:proofErr w:type="spellStart"/>
      <w:r w:rsidR="00036ADE" w:rsidRPr="00036ADE">
        <w:rPr>
          <w:rFonts w:ascii="Times New Roman" w:hAnsi="Times New Roman" w:cs="Times New Roman"/>
          <w:sz w:val="24"/>
          <w:szCs w:val="24"/>
        </w:rPr>
        <w:t>Bacosine</w:t>
      </w:r>
      <w:proofErr w:type="spellEnd"/>
      <w:r w:rsidR="00036ADE" w:rsidRPr="00036ADE">
        <w:rPr>
          <w:rFonts w:ascii="Times New Roman" w:hAnsi="Times New Roman" w:cs="Times New Roman"/>
          <w:sz w:val="24"/>
          <w:szCs w:val="24"/>
        </w:rPr>
        <w:t xml:space="preserve">, triterpene </w:t>
      </w:r>
      <w:ins w:id="126" w:author="orj" w:date="2025-02-03T09:19:00Z" w16du:dateUtc="2025-02-03T09:19:00Z">
        <w:r w:rsidR="009D1AB4">
          <w:rPr>
            <w:rFonts w:ascii="Times New Roman" w:hAnsi="Times New Roman" w:cs="Times New Roman"/>
            <w:sz w:val="24"/>
            <w:szCs w:val="24"/>
          </w:rPr>
          <w:t>may be</w:t>
        </w:r>
      </w:ins>
      <w:del w:id="127" w:author="orj" w:date="2025-02-03T09:19:00Z" w16du:dateUtc="2025-02-03T09:19:00Z">
        <w:r w:rsidR="00036ADE" w:rsidRPr="00036ADE" w:rsidDel="009D1AB4">
          <w:rPr>
            <w:rFonts w:ascii="Times New Roman" w:hAnsi="Times New Roman" w:cs="Times New Roman"/>
            <w:sz w:val="24"/>
            <w:szCs w:val="24"/>
          </w:rPr>
          <w:delText>is</w:delText>
        </w:r>
      </w:del>
      <w:r w:rsidR="00036ADE" w:rsidRPr="00036ADE">
        <w:rPr>
          <w:rFonts w:ascii="Times New Roman" w:hAnsi="Times New Roman" w:cs="Times New Roman"/>
          <w:sz w:val="24"/>
          <w:szCs w:val="24"/>
        </w:rPr>
        <w:t xml:space="preserve"> responsible for the neuroprotective and anti-diabetic effects. </w:t>
      </w:r>
      <w:r w:rsidR="00994350">
        <w:rPr>
          <w:rFonts w:ascii="Times New Roman" w:hAnsi="Times New Roman" w:cs="Times New Roman"/>
          <w:sz w:val="24"/>
          <w:szCs w:val="24"/>
        </w:rPr>
        <w:t>Raja</w:t>
      </w:r>
      <w:r w:rsidR="00971C18">
        <w:rPr>
          <w:rFonts w:ascii="Times New Roman" w:hAnsi="Times New Roman" w:cs="Times New Roman"/>
          <w:sz w:val="24"/>
          <w:szCs w:val="24"/>
        </w:rPr>
        <w:t>gopal et,</w:t>
      </w:r>
      <w:r w:rsidR="00BF6190">
        <w:rPr>
          <w:rFonts w:ascii="Times New Roman" w:hAnsi="Times New Roman" w:cs="Times New Roman"/>
          <w:sz w:val="24"/>
          <w:szCs w:val="24"/>
        </w:rPr>
        <w:t xml:space="preserve"> </w:t>
      </w:r>
      <w:r w:rsidR="00971C18">
        <w:rPr>
          <w:rFonts w:ascii="Times New Roman" w:hAnsi="Times New Roman" w:cs="Times New Roman"/>
          <w:sz w:val="24"/>
          <w:szCs w:val="24"/>
        </w:rPr>
        <w:t>al have</w:t>
      </w:r>
      <w:r w:rsidR="00BF6190">
        <w:rPr>
          <w:rFonts w:ascii="Times New Roman" w:hAnsi="Times New Roman" w:cs="Times New Roman"/>
          <w:sz w:val="24"/>
          <w:szCs w:val="24"/>
        </w:rPr>
        <w:t xml:space="preserve"> </w:t>
      </w:r>
      <w:r w:rsidR="00971C18">
        <w:rPr>
          <w:rFonts w:ascii="Times New Roman" w:hAnsi="Times New Roman" w:cs="Times New Roman"/>
          <w:sz w:val="24"/>
          <w:szCs w:val="24"/>
        </w:rPr>
        <w:t xml:space="preserve">reported </w:t>
      </w:r>
      <w:r w:rsidR="00BF6190">
        <w:rPr>
          <w:rFonts w:ascii="Times New Roman" w:hAnsi="Times New Roman" w:cs="Times New Roman"/>
          <w:sz w:val="24"/>
          <w:szCs w:val="24"/>
        </w:rPr>
        <w:t>a</w:t>
      </w:r>
      <w:r w:rsidR="005D310A">
        <w:rPr>
          <w:rFonts w:ascii="Times New Roman" w:hAnsi="Times New Roman" w:cs="Times New Roman"/>
          <w:sz w:val="24"/>
          <w:szCs w:val="24"/>
        </w:rPr>
        <w:t xml:space="preserve"> </w:t>
      </w:r>
      <w:commentRangeStart w:id="128"/>
      <w:r w:rsidR="005D310A">
        <w:rPr>
          <w:rFonts w:ascii="Times New Roman" w:hAnsi="Times New Roman" w:cs="Times New Roman"/>
          <w:sz w:val="24"/>
          <w:szCs w:val="24"/>
        </w:rPr>
        <w:t xml:space="preserve">strong inhibitory </w:t>
      </w:r>
      <w:commentRangeEnd w:id="128"/>
      <w:r w:rsidR="009D1AB4">
        <w:rPr>
          <w:rStyle w:val="Marquedecommentaire"/>
        </w:rPr>
        <w:commentReference w:id="128"/>
      </w:r>
      <w:r w:rsidR="005D310A">
        <w:rPr>
          <w:rFonts w:ascii="Times New Roman" w:hAnsi="Times New Roman" w:cs="Times New Roman"/>
          <w:sz w:val="24"/>
          <w:szCs w:val="24"/>
        </w:rPr>
        <w:t xml:space="preserve">effect </w:t>
      </w:r>
      <w:r w:rsidR="006351ED">
        <w:rPr>
          <w:rFonts w:ascii="Times New Roman" w:hAnsi="Times New Roman" w:cs="Times New Roman"/>
          <w:sz w:val="24"/>
          <w:szCs w:val="24"/>
        </w:rPr>
        <w:t xml:space="preserve">on the </w:t>
      </w:r>
      <w:r w:rsidR="00BF6190">
        <w:rPr>
          <w:rFonts w:ascii="Times New Roman" w:hAnsi="Times New Roman" w:cs="Times New Roman"/>
          <w:sz w:val="24"/>
          <w:szCs w:val="24"/>
        </w:rPr>
        <w:t>enzymes</w:t>
      </w:r>
      <w:r w:rsidR="006351ED">
        <w:rPr>
          <w:rFonts w:ascii="Times New Roman" w:hAnsi="Times New Roman" w:cs="Times New Roman"/>
          <w:sz w:val="24"/>
          <w:szCs w:val="24"/>
        </w:rPr>
        <w:t xml:space="preserve"> </w:t>
      </w:r>
      <w:r w:rsidR="006351ED" w:rsidRPr="009D1AB4">
        <w:rPr>
          <w:rFonts w:ascii="Times New Roman" w:hAnsi="Times New Roman" w:cs="Times New Roman"/>
          <w:bCs/>
          <w:i/>
          <w:iCs/>
          <w:sz w:val="24"/>
          <w:szCs w:val="24"/>
          <w:rPrChange w:id="129" w:author="orj" w:date="2025-02-03T09:19:00Z" w16du:dateUtc="2025-02-03T09:19:00Z">
            <w:rPr>
              <w:rFonts w:ascii="Times New Roman" w:hAnsi="Times New Roman" w:cs="Times New Roman"/>
              <w:bCs/>
              <w:sz w:val="24"/>
              <w:szCs w:val="24"/>
            </w:rPr>
          </w:rPrChange>
        </w:rPr>
        <w:t>α</w:t>
      </w:r>
      <w:r w:rsidR="006351ED" w:rsidRPr="00266125">
        <w:rPr>
          <w:rFonts w:ascii="Times New Roman" w:hAnsi="Times New Roman" w:cs="Times New Roman"/>
          <w:bCs/>
          <w:sz w:val="24"/>
          <w:szCs w:val="24"/>
        </w:rPr>
        <w:t>-</w:t>
      </w:r>
      <w:del w:id="130" w:author="orj" w:date="2025-02-03T09:19:00Z" w16du:dateUtc="2025-02-03T09:19:00Z">
        <w:r w:rsidR="006351ED" w:rsidDel="009D1AB4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6351ED">
        <w:rPr>
          <w:rFonts w:ascii="Times New Roman" w:hAnsi="Times New Roman" w:cs="Times New Roman"/>
          <w:sz w:val="24"/>
          <w:szCs w:val="24"/>
        </w:rPr>
        <w:t xml:space="preserve">amylase and </w:t>
      </w:r>
      <w:r w:rsidR="006351ED" w:rsidRPr="009D1AB4">
        <w:rPr>
          <w:rFonts w:ascii="Times New Roman" w:hAnsi="Times New Roman" w:cs="Times New Roman"/>
          <w:bCs/>
          <w:i/>
          <w:iCs/>
          <w:sz w:val="24"/>
          <w:szCs w:val="24"/>
          <w:rPrChange w:id="131" w:author="orj" w:date="2025-02-03T09:19:00Z" w16du:dateUtc="2025-02-03T09:19:00Z">
            <w:rPr>
              <w:rFonts w:ascii="Times New Roman" w:hAnsi="Times New Roman" w:cs="Times New Roman"/>
              <w:bCs/>
              <w:sz w:val="24"/>
              <w:szCs w:val="24"/>
            </w:rPr>
          </w:rPrChange>
        </w:rPr>
        <w:t>α</w:t>
      </w:r>
      <w:r w:rsidR="006351ED" w:rsidRPr="00266125">
        <w:rPr>
          <w:rFonts w:ascii="Times New Roman" w:hAnsi="Times New Roman" w:cs="Times New Roman"/>
          <w:bCs/>
          <w:sz w:val="24"/>
          <w:szCs w:val="24"/>
        </w:rPr>
        <w:t>-</w:t>
      </w:r>
      <w:r w:rsidR="006351ED">
        <w:rPr>
          <w:rFonts w:ascii="Times New Roman" w:hAnsi="Times New Roman" w:cs="Times New Roman"/>
          <w:sz w:val="24"/>
          <w:szCs w:val="24"/>
        </w:rPr>
        <w:t>glucosidase</w:t>
      </w:r>
      <w:r w:rsidR="00F13E36">
        <w:rPr>
          <w:rFonts w:ascii="Times New Roman" w:hAnsi="Times New Roman" w:cs="Times New Roman"/>
          <w:sz w:val="24"/>
          <w:szCs w:val="24"/>
        </w:rPr>
        <w:t xml:space="preserve"> by reducing carbohydrate digestion and glucose </w:t>
      </w:r>
      <w:r w:rsidR="00CE041F">
        <w:rPr>
          <w:rFonts w:ascii="Times New Roman" w:hAnsi="Times New Roman" w:cs="Times New Roman"/>
          <w:sz w:val="24"/>
          <w:szCs w:val="24"/>
        </w:rPr>
        <w:t>absorption [</w:t>
      </w:r>
      <w:r w:rsidR="00D0272F">
        <w:rPr>
          <w:rFonts w:ascii="Times New Roman" w:hAnsi="Times New Roman" w:cs="Times New Roman"/>
          <w:sz w:val="24"/>
          <w:szCs w:val="24"/>
        </w:rPr>
        <w:t>20]</w:t>
      </w:r>
      <w:r w:rsidR="00F13E36">
        <w:rPr>
          <w:rFonts w:ascii="Times New Roman" w:hAnsi="Times New Roman" w:cs="Times New Roman"/>
          <w:sz w:val="24"/>
          <w:szCs w:val="24"/>
        </w:rPr>
        <w:t>.</w:t>
      </w:r>
      <w:r w:rsidR="00BF6190">
        <w:rPr>
          <w:rFonts w:ascii="Times New Roman" w:hAnsi="Times New Roman" w:cs="Times New Roman"/>
          <w:sz w:val="24"/>
          <w:szCs w:val="24"/>
        </w:rPr>
        <w:t xml:space="preserve"> In</w:t>
      </w:r>
      <w:r w:rsidR="00036ADE" w:rsidRPr="00036ADE">
        <w:rPr>
          <w:rFonts w:ascii="Times New Roman" w:hAnsi="Times New Roman" w:cs="Times New Roman"/>
          <w:sz w:val="24"/>
          <w:szCs w:val="24"/>
        </w:rPr>
        <w:t xml:space="preserve"> a study conducted by Ghosh et.al, </w:t>
      </w:r>
      <w:proofErr w:type="spellStart"/>
      <w:r w:rsidR="00036ADE" w:rsidRPr="00036ADE">
        <w:rPr>
          <w:rFonts w:ascii="Times New Roman" w:hAnsi="Times New Roman" w:cs="Times New Roman"/>
          <w:sz w:val="24"/>
          <w:szCs w:val="24"/>
        </w:rPr>
        <w:t>Bacosine</w:t>
      </w:r>
      <w:proofErr w:type="spellEnd"/>
      <w:r w:rsidR="00036ADE" w:rsidRPr="00036ADE">
        <w:rPr>
          <w:rFonts w:ascii="Times New Roman" w:hAnsi="Times New Roman" w:cs="Times New Roman"/>
          <w:sz w:val="24"/>
          <w:szCs w:val="24"/>
        </w:rPr>
        <w:t xml:space="preserve"> significantly decreased the blood glucose levels in diabetic rats, showing a substantial reduction compared to untreated diabetic controls after single and multiple </w:t>
      </w:r>
      <w:r w:rsidR="00CE041F" w:rsidRPr="00036ADE">
        <w:rPr>
          <w:rFonts w:ascii="Times New Roman" w:hAnsi="Times New Roman" w:cs="Times New Roman"/>
          <w:sz w:val="24"/>
          <w:szCs w:val="24"/>
        </w:rPr>
        <w:t>administrations</w:t>
      </w:r>
      <w:r w:rsidR="00CE041F">
        <w:rPr>
          <w:rFonts w:ascii="Times New Roman" w:hAnsi="Times New Roman" w:cs="Times New Roman"/>
          <w:sz w:val="24"/>
          <w:szCs w:val="24"/>
        </w:rPr>
        <w:t xml:space="preserve"> [</w:t>
      </w:r>
      <w:r w:rsidR="00D0272F">
        <w:rPr>
          <w:rFonts w:ascii="Times New Roman" w:hAnsi="Times New Roman" w:cs="Times New Roman"/>
          <w:sz w:val="24"/>
          <w:szCs w:val="24"/>
        </w:rPr>
        <w:t>21]</w:t>
      </w:r>
      <w:r w:rsidR="00036ADE" w:rsidRPr="00036ADE">
        <w:rPr>
          <w:rFonts w:ascii="Times New Roman" w:hAnsi="Times New Roman" w:cs="Times New Roman"/>
          <w:sz w:val="24"/>
          <w:szCs w:val="24"/>
        </w:rPr>
        <w:t xml:space="preserve">. </w:t>
      </w:r>
      <w:r w:rsidR="001F206A">
        <w:rPr>
          <w:rFonts w:ascii="Times New Roman" w:hAnsi="Times New Roman" w:cs="Times New Roman"/>
          <w:sz w:val="24"/>
          <w:szCs w:val="24"/>
        </w:rPr>
        <w:t xml:space="preserve">Research studies on </w:t>
      </w:r>
      <w:r w:rsidR="001F206A" w:rsidRPr="00971EBA">
        <w:rPr>
          <w:rFonts w:ascii="Times New Roman" w:hAnsi="Times New Roman" w:cs="Times New Roman"/>
          <w:i/>
          <w:iCs/>
          <w:sz w:val="24"/>
          <w:szCs w:val="24"/>
        </w:rPr>
        <w:t>Bacopa</w:t>
      </w:r>
      <w:r w:rsidR="001F20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206A" w:rsidRPr="00971EBA">
        <w:rPr>
          <w:rFonts w:ascii="Times New Roman" w:hAnsi="Times New Roman" w:cs="Times New Roman"/>
          <w:i/>
          <w:iCs/>
          <w:sz w:val="24"/>
          <w:szCs w:val="24"/>
        </w:rPr>
        <w:t>monnieri</w:t>
      </w:r>
      <w:proofErr w:type="spellEnd"/>
      <w:r w:rsidR="001F206A">
        <w:rPr>
          <w:rFonts w:ascii="Times New Roman" w:hAnsi="Times New Roman" w:cs="Times New Roman"/>
          <w:sz w:val="24"/>
          <w:szCs w:val="24"/>
        </w:rPr>
        <w:t xml:space="preserve"> have shown promising results, with its ethanolic extract exhibiting antioxidant and antihyperglycemic activity in mice. Additionally,</w:t>
      </w:r>
      <w:r w:rsidR="00971E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206A">
        <w:rPr>
          <w:rFonts w:ascii="Times New Roman" w:hAnsi="Times New Roman" w:cs="Times New Roman"/>
          <w:sz w:val="24"/>
          <w:szCs w:val="24"/>
        </w:rPr>
        <w:t>Bacosine</w:t>
      </w:r>
      <w:proofErr w:type="spellEnd"/>
      <w:r w:rsidR="001F206A">
        <w:rPr>
          <w:rFonts w:ascii="Times New Roman" w:hAnsi="Times New Roman" w:cs="Times New Roman"/>
          <w:sz w:val="24"/>
          <w:szCs w:val="24"/>
        </w:rPr>
        <w:t xml:space="preserve">, a triterpene molecule has been shown to have a significant impact as compared to the control drug </w:t>
      </w:r>
      <w:r w:rsidR="001F206A" w:rsidRPr="009D1AB4">
        <w:rPr>
          <w:rFonts w:ascii="Times New Roman" w:hAnsi="Times New Roman" w:cs="Times New Roman"/>
          <w:i/>
          <w:iCs/>
          <w:sz w:val="24"/>
          <w:szCs w:val="24"/>
          <w:rPrChange w:id="132" w:author="orj" w:date="2025-02-03T09:22:00Z" w16du:dateUtc="2025-02-03T09:22:00Z">
            <w:rPr>
              <w:rFonts w:ascii="Times New Roman" w:hAnsi="Times New Roman" w:cs="Times New Roman"/>
              <w:sz w:val="24"/>
              <w:szCs w:val="24"/>
            </w:rPr>
          </w:rPrChange>
        </w:rPr>
        <w:t>α</w:t>
      </w:r>
      <w:r w:rsidR="001F206A" w:rsidRPr="002B7961">
        <w:rPr>
          <w:rFonts w:ascii="Times New Roman" w:hAnsi="Times New Roman" w:cs="Times New Roman"/>
          <w:sz w:val="24"/>
          <w:szCs w:val="24"/>
        </w:rPr>
        <w:t>-tocopherol</w:t>
      </w:r>
      <w:r w:rsidR="001F206A">
        <w:rPr>
          <w:rFonts w:ascii="Times New Roman" w:hAnsi="Times New Roman" w:cs="Times New Roman"/>
          <w:sz w:val="24"/>
          <w:szCs w:val="24"/>
        </w:rPr>
        <w:t xml:space="preserve"> with an IC</w:t>
      </w:r>
      <w:r w:rsidR="001F206A" w:rsidRPr="009D1AB4">
        <w:rPr>
          <w:rFonts w:ascii="Times New Roman" w:hAnsi="Times New Roman" w:cs="Times New Roman"/>
          <w:sz w:val="24"/>
          <w:szCs w:val="24"/>
          <w:vertAlign w:val="subscript"/>
          <w:rPrChange w:id="133" w:author="orj" w:date="2025-02-03T09:22:00Z" w16du:dateUtc="2025-02-03T09:22:00Z">
            <w:rPr>
              <w:rFonts w:ascii="Times New Roman" w:hAnsi="Times New Roman" w:cs="Times New Roman"/>
              <w:sz w:val="24"/>
              <w:szCs w:val="24"/>
            </w:rPr>
          </w:rPrChange>
        </w:rPr>
        <w:t>50</w:t>
      </w:r>
      <w:r w:rsidR="001F206A">
        <w:rPr>
          <w:rFonts w:ascii="Times New Roman" w:hAnsi="Times New Roman" w:cs="Times New Roman"/>
          <w:sz w:val="24"/>
          <w:szCs w:val="24"/>
        </w:rPr>
        <w:t xml:space="preserve"> value of </w:t>
      </w:r>
      <w:r w:rsidR="001F206A" w:rsidRPr="00E6289A">
        <w:rPr>
          <w:rFonts w:ascii="Times New Roman" w:hAnsi="Times New Roman" w:cs="Times New Roman"/>
          <w:sz w:val="24"/>
          <w:szCs w:val="24"/>
        </w:rPr>
        <w:t>7.44</w:t>
      </w:r>
      <w:ins w:id="134" w:author="orj" w:date="2025-02-03T09:22:00Z" w16du:dateUtc="2025-02-03T09:22:00Z">
        <w:r w:rsidR="009D1AB4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1F206A" w:rsidRPr="00E6289A">
        <w:rPr>
          <w:rFonts w:ascii="Times New Roman" w:hAnsi="Times New Roman" w:cs="Times New Roman"/>
          <w:sz w:val="24"/>
          <w:szCs w:val="24"/>
        </w:rPr>
        <w:t>µg/mL</w:t>
      </w:r>
      <w:ins w:id="135" w:author="orj" w:date="2025-02-03T09:22:00Z" w16du:dateUtc="2025-02-03T09:22:00Z">
        <w:r w:rsidR="009D1AB4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F63245">
        <w:rPr>
          <w:rFonts w:ascii="Times New Roman" w:hAnsi="Times New Roman" w:cs="Times New Roman"/>
          <w:sz w:val="24"/>
          <w:szCs w:val="24"/>
        </w:rPr>
        <w:t>[2</w:t>
      </w:r>
      <w:r w:rsidR="007A1DC4">
        <w:rPr>
          <w:rFonts w:ascii="Times New Roman" w:hAnsi="Times New Roman" w:cs="Times New Roman"/>
          <w:sz w:val="24"/>
          <w:szCs w:val="24"/>
        </w:rPr>
        <w:t>2</w:t>
      </w:r>
      <w:r w:rsidR="00F63245">
        <w:rPr>
          <w:rFonts w:ascii="Times New Roman" w:hAnsi="Times New Roman" w:cs="Times New Roman"/>
          <w:sz w:val="24"/>
          <w:szCs w:val="24"/>
        </w:rPr>
        <w:t>]</w:t>
      </w:r>
      <w:r w:rsidR="00601D51">
        <w:rPr>
          <w:rFonts w:ascii="Times New Roman" w:hAnsi="Times New Roman" w:cs="Times New Roman"/>
          <w:sz w:val="24"/>
          <w:szCs w:val="24"/>
        </w:rPr>
        <w:t>.</w:t>
      </w:r>
      <w:ins w:id="136" w:author="orj" w:date="2025-02-03T09:22:00Z" w16du:dateUtc="2025-02-03T09:22:00Z">
        <w:r w:rsidR="009D1AB4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914F24">
        <w:rPr>
          <w:rFonts w:ascii="Times New Roman" w:hAnsi="Times New Roman" w:cs="Times New Roman"/>
          <w:sz w:val="24"/>
          <w:szCs w:val="24"/>
        </w:rPr>
        <w:t>A</w:t>
      </w:r>
      <w:r w:rsidR="00F0332E">
        <w:rPr>
          <w:rFonts w:ascii="Times New Roman" w:hAnsi="Times New Roman" w:cs="Times New Roman"/>
          <w:sz w:val="24"/>
          <w:szCs w:val="24"/>
        </w:rPr>
        <w:t>A Thant et,</w:t>
      </w:r>
      <w:ins w:id="137" w:author="orj" w:date="2025-02-03T09:23:00Z" w16du:dateUtc="2025-02-03T09:23:00Z">
        <w:r w:rsidR="009D1AB4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F0332E">
        <w:rPr>
          <w:rFonts w:ascii="Times New Roman" w:hAnsi="Times New Roman" w:cs="Times New Roman"/>
          <w:sz w:val="24"/>
          <w:szCs w:val="24"/>
        </w:rPr>
        <w:t xml:space="preserve">al </w:t>
      </w:r>
      <w:r w:rsidR="00DE3A77">
        <w:rPr>
          <w:rFonts w:ascii="Times New Roman" w:hAnsi="Times New Roman" w:cs="Times New Roman"/>
          <w:sz w:val="24"/>
          <w:szCs w:val="24"/>
        </w:rPr>
        <w:t>conducted the stud</w:t>
      </w:r>
      <w:r w:rsidR="0047153A">
        <w:rPr>
          <w:rFonts w:ascii="Times New Roman" w:hAnsi="Times New Roman" w:cs="Times New Roman"/>
          <w:sz w:val="24"/>
          <w:szCs w:val="24"/>
        </w:rPr>
        <w:t xml:space="preserve">y </w:t>
      </w:r>
      <w:r w:rsidR="00A822F9" w:rsidRPr="00A822F9">
        <w:rPr>
          <w:rFonts w:ascii="Times New Roman" w:hAnsi="Times New Roman" w:cs="Times New Roman"/>
          <w:sz w:val="24"/>
          <w:szCs w:val="24"/>
        </w:rPr>
        <w:t>isolat</w:t>
      </w:r>
      <w:r w:rsidR="0047153A">
        <w:rPr>
          <w:rFonts w:ascii="Times New Roman" w:hAnsi="Times New Roman" w:cs="Times New Roman"/>
          <w:sz w:val="24"/>
          <w:szCs w:val="24"/>
        </w:rPr>
        <w:t>ed</w:t>
      </w:r>
      <w:r w:rsidR="00A822F9" w:rsidRPr="00A822F9">
        <w:rPr>
          <w:rFonts w:ascii="Times New Roman" w:hAnsi="Times New Roman" w:cs="Times New Roman"/>
          <w:sz w:val="24"/>
          <w:szCs w:val="24"/>
        </w:rPr>
        <w:t xml:space="preserve"> and identifi</w:t>
      </w:r>
      <w:r w:rsidR="0047153A">
        <w:rPr>
          <w:rFonts w:ascii="Times New Roman" w:hAnsi="Times New Roman" w:cs="Times New Roman"/>
          <w:sz w:val="24"/>
          <w:szCs w:val="24"/>
        </w:rPr>
        <w:t>ed</w:t>
      </w:r>
      <w:r w:rsidR="00A822F9" w:rsidRPr="00A822F9">
        <w:rPr>
          <w:rFonts w:ascii="Times New Roman" w:hAnsi="Times New Roman" w:cs="Times New Roman"/>
          <w:sz w:val="24"/>
          <w:szCs w:val="24"/>
        </w:rPr>
        <w:t xml:space="preserve"> apigenin and luteolin from aerial parts of </w:t>
      </w:r>
      <w:r w:rsidR="00A822F9" w:rsidRPr="009D1AB4">
        <w:rPr>
          <w:rFonts w:ascii="Times New Roman" w:hAnsi="Times New Roman" w:cs="Times New Roman"/>
          <w:i/>
          <w:iCs/>
          <w:sz w:val="24"/>
          <w:szCs w:val="24"/>
          <w:rPrChange w:id="138" w:author="orj" w:date="2025-02-03T09:23:00Z" w16du:dateUtc="2025-02-03T09:23:00Z">
            <w:rPr>
              <w:rFonts w:ascii="Times New Roman" w:hAnsi="Times New Roman" w:cs="Times New Roman"/>
              <w:sz w:val="24"/>
              <w:szCs w:val="24"/>
            </w:rPr>
          </w:rPrChange>
        </w:rPr>
        <w:t>B</w:t>
      </w:r>
      <w:r w:rsidR="00A822F9">
        <w:rPr>
          <w:rFonts w:ascii="Times New Roman" w:hAnsi="Times New Roman" w:cs="Times New Roman"/>
          <w:sz w:val="24"/>
          <w:szCs w:val="24"/>
        </w:rPr>
        <w:t>.</w:t>
      </w:r>
      <w:r w:rsidR="00A822F9" w:rsidRPr="00A82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22F9" w:rsidRPr="00A822F9">
        <w:rPr>
          <w:rFonts w:ascii="Times New Roman" w:hAnsi="Times New Roman" w:cs="Times New Roman"/>
          <w:i/>
          <w:iCs/>
          <w:sz w:val="24"/>
          <w:szCs w:val="24"/>
        </w:rPr>
        <w:t>monnieri</w:t>
      </w:r>
      <w:proofErr w:type="spellEnd"/>
      <w:r w:rsidR="00A822F9" w:rsidRPr="00A822F9">
        <w:rPr>
          <w:rFonts w:ascii="Times New Roman" w:hAnsi="Times New Roman" w:cs="Times New Roman"/>
          <w:sz w:val="24"/>
          <w:szCs w:val="24"/>
        </w:rPr>
        <w:t xml:space="preserve"> and screening for in vitro antidiabetic activity.</w:t>
      </w:r>
      <w:ins w:id="139" w:author="orj" w:date="2025-02-03T09:23:00Z" w16du:dateUtc="2025-02-03T09:23:00Z">
        <w:r w:rsidR="009D1AB4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0643C6">
        <w:rPr>
          <w:rFonts w:ascii="Times New Roman" w:hAnsi="Times New Roman" w:cs="Times New Roman"/>
          <w:sz w:val="24"/>
          <w:szCs w:val="24"/>
        </w:rPr>
        <w:t xml:space="preserve">The </w:t>
      </w:r>
      <w:r w:rsidR="00672918" w:rsidRPr="00672918">
        <w:rPr>
          <w:rFonts w:ascii="Times New Roman" w:hAnsi="Times New Roman" w:cs="Times New Roman"/>
          <w:sz w:val="24"/>
          <w:szCs w:val="24"/>
        </w:rPr>
        <w:t xml:space="preserve">isolated compounds apigenin and luteolin possessed antidiabetic activity due to their </w:t>
      </w:r>
      <w:r w:rsidR="00653EBF" w:rsidRPr="009D1AB4">
        <w:rPr>
          <w:rFonts w:ascii="Times New Roman" w:hAnsi="Times New Roman" w:cs="Times New Roman"/>
          <w:i/>
          <w:iCs/>
          <w:sz w:val="24"/>
          <w:szCs w:val="24"/>
          <w:rPrChange w:id="140" w:author="orj" w:date="2025-02-03T09:24:00Z" w16du:dateUtc="2025-02-03T09:24:00Z">
            <w:rPr>
              <w:rFonts w:ascii="Times New Roman" w:hAnsi="Times New Roman" w:cs="Times New Roman"/>
              <w:sz w:val="24"/>
              <w:szCs w:val="24"/>
            </w:rPr>
          </w:rPrChange>
        </w:rPr>
        <w:t>α</w:t>
      </w:r>
      <w:r w:rsidR="00672918" w:rsidRPr="00672918">
        <w:rPr>
          <w:rFonts w:ascii="Times New Roman" w:hAnsi="Times New Roman" w:cs="Times New Roman"/>
          <w:sz w:val="24"/>
          <w:szCs w:val="24"/>
        </w:rPr>
        <w:t>-amylase inhibitory effects</w:t>
      </w:r>
      <w:del w:id="141" w:author="orj" w:date="2025-02-03T09:24:00Z" w16du:dateUtc="2025-02-03T09:24:00Z">
        <w:r w:rsidR="00672918" w:rsidRPr="00672918" w:rsidDel="009D1AB4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672918" w:rsidRPr="00672918">
        <w:rPr>
          <w:rFonts w:ascii="Times New Roman" w:hAnsi="Times New Roman" w:cs="Times New Roman"/>
          <w:sz w:val="24"/>
          <w:szCs w:val="24"/>
        </w:rPr>
        <w:t xml:space="preserve"> and </w:t>
      </w:r>
      <w:r w:rsidR="00672918" w:rsidRPr="009D1AB4">
        <w:rPr>
          <w:rFonts w:ascii="Times New Roman" w:hAnsi="Times New Roman" w:cs="Times New Roman"/>
          <w:i/>
          <w:iCs/>
          <w:sz w:val="24"/>
          <w:szCs w:val="24"/>
          <w:rPrChange w:id="142" w:author="orj" w:date="2025-02-03T09:24:00Z" w16du:dateUtc="2025-02-03T09:24:00Z">
            <w:rPr>
              <w:rFonts w:ascii="Times New Roman" w:hAnsi="Times New Roman" w:cs="Times New Roman"/>
              <w:sz w:val="24"/>
              <w:szCs w:val="24"/>
            </w:rPr>
          </w:rPrChange>
        </w:rPr>
        <w:t>α</w:t>
      </w:r>
      <w:r w:rsidR="00672918" w:rsidRPr="00672918">
        <w:rPr>
          <w:rFonts w:ascii="Times New Roman" w:hAnsi="Times New Roman" w:cs="Times New Roman"/>
          <w:sz w:val="24"/>
          <w:szCs w:val="24"/>
        </w:rPr>
        <w:t>-glucosidase inhibitory effect</w:t>
      </w:r>
      <w:r w:rsidR="00A2456B">
        <w:rPr>
          <w:rFonts w:ascii="Times New Roman" w:hAnsi="Times New Roman" w:cs="Times New Roman"/>
          <w:sz w:val="24"/>
          <w:szCs w:val="24"/>
        </w:rPr>
        <w:t xml:space="preserve">s </w:t>
      </w:r>
      <w:r w:rsidR="00672918" w:rsidRPr="00672918">
        <w:rPr>
          <w:rFonts w:ascii="Times New Roman" w:hAnsi="Times New Roman" w:cs="Times New Roman"/>
          <w:sz w:val="24"/>
          <w:szCs w:val="24"/>
        </w:rPr>
        <w:t>comparable with the standard drug metformin</w:t>
      </w:r>
      <w:del w:id="143" w:author="orj" w:date="2025-02-03T09:24:00Z" w16du:dateUtc="2025-02-03T09:24:00Z">
        <w:r w:rsidR="00672918" w:rsidRPr="00672918" w:rsidDel="009D1AB4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672918" w:rsidRPr="00672918">
        <w:rPr>
          <w:rFonts w:ascii="Times New Roman" w:hAnsi="Times New Roman" w:cs="Times New Roman"/>
          <w:sz w:val="24"/>
          <w:szCs w:val="24"/>
        </w:rPr>
        <w:t>. The higher percent enzyme inhibition with the lowest IC</w:t>
      </w:r>
      <w:r w:rsidR="00672918" w:rsidRPr="009D1AB4">
        <w:rPr>
          <w:rFonts w:ascii="Times New Roman" w:hAnsi="Times New Roman" w:cs="Times New Roman"/>
          <w:sz w:val="24"/>
          <w:szCs w:val="24"/>
          <w:vertAlign w:val="subscript"/>
          <w:rPrChange w:id="144" w:author="orj" w:date="2025-02-03T09:25:00Z" w16du:dateUtc="2025-02-03T09:25:00Z">
            <w:rPr>
              <w:rFonts w:ascii="Times New Roman" w:hAnsi="Times New Roman" w:cs="Times New Roman"/>
              <w:sz w:val="24"/>
              <w:szCs w:val="24"/>
            </w:rPr>
          </w:rPrChange>
        </w:rPr>
        <w:t>50</w:t>
      </w:r>
      <w:r w:rsidR="00672918" w:rsidRPr="00672918">
        <w:rPr>
          <w:rFonts w:ascii="Times New Roman" w:hAnsi="Times New Roman" w:cs="Times New Roman"/>
          <w:sz w:val="24"/>
          <w:szCs w:val="24"/>
        </w:rPr>
        <w:t xml:space="preserve"> value, the percent inhibition of ethanol extract and luteolin was nearly the same as </w:t>
      </w:r>
      <w:r w:rsidR="00603F6D">
        <w:rPr>
          <w:rFonts w:ascii="Times New Roman" w:hAnsi="Times New Roman" w:cs="Times New Roman"/>
          <w:sz w:val="24"/>
          <w:szCs w:val="24"/>
        </w:rPr>
        <w:t>that</w:t>
      </w:r>
      <w:r w:rsidR="00672918" w:rsidRPr="00672918">
        <w:rPr>
          <w:rFonts w:ascii="Times New Roman" w:hAnsi="Times New Roman" w:cs="Times New Roman"/>
          <w:sz w:val="24"/>
          <w:szCs w:val="24"/>
        </w:rPr>
        <w:t xml:space="preserve"> of standard </w:t>
      </w:r>
      <w:r w:rsidR="004950EF" w:rsidRPr="00672918">
        <w:rPr>
          <w:rFonts w:ascii="Times New Roman" w:hAnsi="Times New Roman" w:cs="Times New Roman"/>
          <w:sz w:val="24"/>
          <w:szCs w:val="24"/>
        </w:rPr>
        <w:t>metformin</w:t>
      </w:r>
      <w:r w:rsidR="004950EF">
        <w:rPr>
          <w:rFonts w:ascii="Times New Roman" w:hAnsi="Times New Roman" w:cs="Times New Roman"/>
          <w:sz w:val="24"/>
          <w:szCs w:val="24"/>
        </w:rPr>
        <w:t xml:space="preserve"> [</w:t>
      </w:r>
      <w:r w:rsidR="00B066EC">
        <w:rPr>
          <w:rFonts w:ascii="Times New Roman" w:hAnsi="Times New Roman" w:cs="Times New Roman"/>
          <w:sz w:val="24"/>
          <w:szCs w:val="24"/>
        </w:rPr>
        <w:t>23</w:t>
      </w:r>
      <w:r w:rsidR="00C54E99">
        <w:rPr>
          <w:rFonts w:ascii="Times New Roman" w:hAnsi="Times New Roman" w:cs="Times New Roman"/>
          <w:sz w:val="24"/>
          <w:szCs w:val="24"/>
        </w:rPr>
        <w:t>].</w:t>
      </w:r>
    </w:p>
    <w:p w14:paraId="0F02D7C8" w14:textId="77777777" w:rsidR="00CB6943" w:rsidRDefault="00CB6943" w:rsidP="00522D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ECD271" w14:textId="198030C4" w:rsidR="005334D4" w:rsidRDefault="006440D8" w:rsidP="00522D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="00C74DA3">
        <w:rPr>
          <w:rFonts w:ascii="Times New Roman" w:hAnsi="Times New Roman" w:cs="Times New Roman"/>
          <w:sz w:val="24"/>
          <w:szCs w:val="24"/>
        </w:rPr>
        <w:t xml:space="preserve">ecent studies have shown </w:t>
      </w:r>
      <w:r w:rsidR="00656EB7">
        <w:rPr>
          <w:rFonts w:ascii="Times New Roman" w:hAnsi="Times New Roman" w:cs="Times New Roman"/>
          <w:sz w:val="24"/>
          <w:szCs w:val="24"/>
        </w:rPr>
        <w:t xml:space="preserve">the potential beneficial effects of </w:t>
      </w:r>
      <w:r w:rsidR="001476F9">
        <w:rPr>
          <w:rFonts w:ascii="Times New Roman" w:hAnsi="Times New Roman" w:cs="Times New Roman"/>
          <w:sz w:val="24"/>
          <w:szCs w:val="24"/>
        </w:rPr>
        <w:t>dairy</w:t>
      </w:r>
      <w:r w:rsidR="00656EB7">
        <w:rPr>
          <w:rFonts w:ascii="Times New Roman" w:hAnsi="Times New Roman" w:cs="Times New Roman"/>
          <w:sz w:val="24"/>
          <w:szCs w:val="24"/>
        </w:rPr>
        <w:t xml:space="preserve"> fats</w:t>
      </w:r>
      <w:r w:rsidR="00FB5FF2">
        <w:rPr>
          <w:rFonts w:ascii="Times New Roman" w:hAnsi="Times New Roman" w:cs="Times New Roman"/>
          <w:sz w:val="24"/>
          <w:szCs w:val="24"/>
        </w:rPr>
        <w:t xml:space="preserve"> dispelling </w:t>
      </w:r>
      <w:r w:rsidR="00785567">
        <w:rPr>
          <w:rFonts w:ascii="Times New Roman" w:hAnsi="Times New Roman" w:cs="Times New Roman"/>
          <w:sz w:val="24"/>
          <w:szCs w:val="24"/>
        </w:rPr>
        <w:t xml:space="preserve">previous concerns </w:t>
      </w:r>
      <w:r w:rsidR="004A73AB">
        <w:rPr>
          <w:rFonts w:ascii="Times New Roman" w:hAnsi="Times New Roman" w:cs="Times New Roman"/>
          <w:sz w:val="24"/>
          <w:szCs w:val="24"/>
        </w:rPr>
        <w:t>about them</w:t>
      </w:r>
      <w:r w:rsidR="004950EF">
        <w:rPr>
          <w:rFonts w:ascii="Times New Roman" w:hAnsi="Times New Roman" w:cs="Times New Roman"/>
          <w:sz w:val="24"/>
          <w:szCs w:val="24"/>
        </w:rPr>
        <w:t xml:space="preserve"> [</w:t>
      </w:r>
      <w:r w:rsidR="00272032">
        <w:rPr>
          <w:rFonts w:ascii="Times New Roman" w:hAnsi="Times New Roman" w:cs="Times New Roman"/>
          <w:sz w:val="24"/>
          <w:szCs w:val="24"/>
        </w:rPr>
        <w:t>2</w:t>
      </w:r>
      <w:r w:rsidR="00B066EC">
        <w:rPr>
          <w:rFonts w:ascii="Times New Roman" w:hAnsi="Times New Roman" w:cs="Times New Roman"/>
          <w:sz w:val="24"/>
          <w:szCs w:val="24"/>
        </w:rPr>
        <w:t>4</w:t>
      </w:r>
      <w:r w:rsidR="004950EF">
        <w:rPr>
          <w:rFonts w:ascii="Times New Roman" w:hAnsi="Times New Roman" w:cs="Times New Roman"/>
          <w:sz w:val="24"/>
          <w:szCs w:val="24"/>
        </w:rPr>
        <w:t>]</w:t>
      </w:r>
      <w:r w:rsidR="005334D4">
        <w:rPr>
          <w:rFonts w:ascii="Times New Roman" w:hAnsi="Times New Roman" w:cs="Times New Roman"/>
          <w:sz w:val="24"/>
          <w:szCs w:val="24"/>
        </w:rPr>
        <w:t>.</w:t>
      </w:r>
      <w:r w:rsidR="001476F9">
        <w:rPr>
          <w:rFonts w:ascii="Times New Roman" w:hAnsi="Times New Roman" w:cs="Times New Roman"/>
          <w:sz w:val="24"/>
          <w:szCs w:val="24"/>
        </w:rPr>
        <w:t xml:space="preserve"> </w:t>
      </w:r>
      <w:r w:rsidR="005334D4">
        <w:rPr>
          <w:rFonts w:ascii="Times New Roman" w:hAnsi="Times New Roman" w:cs="Times New Roman"/>
          <w:sz w:val="24"/>
          <w:szCs w:val="24"/>
        </w:rPr>
        <w:t>According to the Siddha Literature,</w:t>
      </w:r>
      <w:r w:rsidR="001476F9">
        <w:rPr>
          <w:rFonts w:ascii="Times New Roman" w:hAnsi="Times New Roman" w:cs="Times New Roman"/>
          <w:sz w:val="24"/>
          <w:szCs w:val="24"/>
        </w:rPr>
        <w:t xml:space="preserve"> </w:t>
      </w:r>
      <w:r w:rsidR="00640493">
        <w:rPr>
          <w:rFonts w:ascii="Times New Roman" w:hAnsi="Times New Roman" w:cs="Times New Roman"/>
          <w:sz w:val="24"/>
          <w:szCs w:val="24"/>
        </w:rPr>
        <w:t>Ghee has</w:t>
      </w:r>
      <w:r w:rsidR="00263E38">
        <w:rPr>
          <w:rFonts w:ascii="Times New Roman" w:hAnsi="Times New Roman" w:cs="Times New Roman"/>
          <w:sz w:val="24"/>
          <w:szCs w:val="24"/>
        </w:rPr>
        <w:t xml:space="preserve"> extremely penetrating </w:t>
      </w:r>
      <w:r w:rsidR="0044618A">
        <w:rPr>
          <w:rFonts w:ascii="Times New Roman" w:hAnsi="Times New Roman" w:cs="Times New Roman"/>
          <w:sz w:val="24"/>
          <w:szCs w:val="24"/>
        </w:rPr>
        <w:t>features,</w:t>
      </w:r>
      <w:r w:rsidR="001476F9">
        <w:rPr>
          <w:rFonts w:ascii="Times New Roman" w:hAnsi="Times New Roman" w:cs="Times New Roman"/>
          <w:sz w:val="24"/>
          <w:szCs w:val="24"/>
        </w:rPr>
        <w:t xml:space="preserve"> </w:t>
      </w:r>
      <w:r w:rsidR="0044618A">
        <w:rPr>
          <w:rFonts w:ascii="Times New Roman" w:hAnsi="Times New Roman" w:cs="Times New Roman"/>
          <w:sz w:val="24"/>
          <w:szCs w:val="24"/>
        </w:rPr>
        <w:t xml:space="preserve">allowing it to </w:t>
      </w:r>
      <w:r w:rsidR="00D71BB8">
        <w:rPr>
          <w:rFonts w:ascii="Times New Roman" w:hAnsi="Times New Roman" w:cs="Times New Roman"/>
          <w:sz w:val="24"/>
          <w:szCs w:val="24"/>
        </w:rPr>
        <w:t>deeply nourish all seven bodily constituents.</w:t>
      </w:r>
      <w:r w:rsidR="001476F9">
        <w:rPr>
          <w:rFonts w:ascii="Times New Roman" w:hAnsi="Times New Roman" w:cs="Times New Roman"/>
          <w:sz w:val="24"/>
          <w:szCs w:val="24"/>
        </w:rPr>
        <w:t xml:space="preserve"> </w:t>
      </w:r>
      <w:r w:rsidR="00E132B5">
        <w:rPr>
          <w:rFonts w:ascii="Times New Roman" w:hAnsi="Times New Roman" w:cs="Times New Roman"/>
          <w:sz w:val="24"/>
          <w:szCs w:val="24"/>
        </w:rPr>
        <w:t>It enhances the absorption of</w:t>
      </w:r>
      <w:r w:rsidR="00E46AB5">
        <w:rPr>
          <w:rFonts w:ascii="Times New Roman" w:hAnsi="Times New Roman" w:cs="Times New Roman"/>
          <w:sz w:val="24"/>
          <w:szCs w:val="24"/>
        </w:rPr>
        <w:t xml:space="preserve"> herbal and metallic preparations</w:t>
      </w:r>
      <w:r w:rsidR="00A85183">
        <w:rPr>
          <w:rFonts w:ascii="Times New Roman" w:hAnsi="Times New Roman" w:cs="Times New Roman"/>
          <w:sz w:val="24"/>
          <w:szCs w:val="24"/>
        </w:rPr>
        <w:t xml:space="preserve"> by acting as </w:t>
      </w:r>
      <w:r w:rsidR="001476F9">
        <w:rPr>
          <w:rFonts w:ascii="Times New Roman" w:hAnsi="Times New Roman" w:cs="Times New Roman"/>
          <w:sz w:val="24"/>
          <w:szCs w:val="24"/>
        </w:rPr>
        <w:t>an</w:t>
      </w:r>
      <w:r w:rsidR="00A85183">
        <w:rPr>
          <w:rFonts w:ascii="Times New Roman" w:hAnsi="Times New Roman" w:cs="Times New Roman"/>
          <w:sz w:val="24"/>
          <w:szCs w:val="24"/>
        </w:rPr>
        <w:t xml:space="preserve"> excellent carrier.</w:t>
      </w:r>
      <w:r w:rsidR="000F3324">
        <w:rPr>
          <w:rFonts w:ascii="Times New Roman" w:hAnsi="Times New Roman" w:cs="Times New Roman"/>
          <w:sz w:val="24"/>
          <w:szCs w:val="24"/>
        </w:rPr>
        <w:t xml:space="preserve"> </w:t>
      </w:r>
      <w:r w:rsidR="005F1CEC">
        <w:rPr>
          <w:rFonts w:ascii="Times New Roman" w:hAnsi="Times New Roman" w:cs="Times New Roman"/>
          <w:sz w:val="24"/>
          <w:szCs w:val="24"/>
        </w:rPr>
        <w:t>Kumar et,</w:t>
      </w:r>
      <w:ins w:id="145" w:author="orj" w:date="2025-02-03T09:27:00Z" w16du:dateUtc="2025-02-03T09:27:00Z">
        <w:r w:rsidR="009D1AB4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5F1CEC">
        <w:rPr>
          <w:rFonts w:ascii="Times New Roman" w:hAnsi="Times New Roman" w:cs="Times New Roman"/>
          <w:sz w:val="24"/>
          <w:szCs w:val="24"/>
        </w:rPr>
        <w:t>al</w:t>
      </w:r>
      <w:ins w:id="146" w:author="orj" w:date="2025-02-03T09:27:00Z" w16du:dateUtc="2025-02-03T09:27:00Z">
        <w:r w:rsidR="009D1AB4">
          <w:rPr>
            <w:rFonts w:ascii="Times New Roman" w:hAnsi="Times New Roman" w:cs="Times New Roman"/>
            <w:sz w:val="24"/>
            <w:szCs w:val="24"/>
          </w:rPr>
          <w:t>.</w:t>
        </w:r>
      </w:ins>
      <w:r w:rsidR="005F1CEC">
        <w:rPr>
          <w:rFonts w:ascii="Times New Roman" w:hAnsi="Times New Roman" w:cs="Times New Roman"/>
          <w:sz w:val="24"/>
          <w:szCs w:val="24"/>
        </w:rPr>
        <w:t xml:space="preserve"> </w:t>
      </w:r>
      <w:r w:rsidR="00C934D2">
        <w:rPr>
          <w:rFonts w:ascii="Times New Roman" w:hAnsi="Times New Roman" w:cs="Times New Roman"/>
          <w:sz w:val="24"/>
          <w:szCs w:val="24"/>
        </w:rPr>
        <w:t>conducted the study</w:t>
      </w:r>
      <w:r w:rsidR="005F0780">
        <w:rPr>
          <w:rFonts w:ascii="Times New Roman" w:hAnsi="Times New Roman" w:cs="Times New Roman"/>
          <w:sz w:val="24"/>
          <w:szCs w:val="24"/>
        </w:rPr>
        <w:t>,</w:t>
      </w:r>
      <w:r w:rsidR="001858FD">
        <w:rPr>
          <w:rFonts w:ascii="Times New Roman" w:hAnsi="Times New Roman" w:cs="Times New Roman"/>
          <w:sz w:val="24"/>
          <w:szCs w:val="24"/>
        </w:rPr>
        <w:t xml:space="preserve"> </w:t>
      </w:r>
      <w:r w:rsidR="00C934D2">
        <w:rPr>
          <w:rFonts w:ascii="Times New Roman" w:hAnsi="Times New Roman" w:cs="Times New Roman"/>
          <w:sz w:val="24"/>
          <w:szCs w:val="24"/>
        </w:rPr>
        <w:t>suggested th</w:t>
      </w:r>
      <w:r w:rsidR="00E4618A">
        <w:rPr>
          <w:rFonts w:ascii="Times New Roman" w:hAnsi="Times New Roman" w:cs="Times New Roman"/>
          <w:sz w:val="24"/>
          <w:szCs w:val="24"/>
        </w:rPr>
        <w:t>at c</w:t>
      </w:r>
      <w:r w:rsidR="000F3324">
        <w:rPr>
          <w:rFonts w:ascii="Times New Roman" w:hAnsi="Times New Roman" w:cs="Times New Roman"/>
          <w:sz w:val="24"/>
          <w:szCs w:val="24"/>
        </w:rPr>
        <w:t xml:space="preserve">ertain components in </w:t>
      </w:r>
      <w:r w:rsidR="00A8687E">
        <w:rPr>
          <w:rFonts w:ascii="Times New Roman" w:hAnsi="Times New Roman" w:cs="Times New Roman"/>
          <w:sz w:val="24"/>
          <w:szCs w:val="24"/>
        </w:rPr>
        <w:t xml:space="preserve">Cow’s Ghee </w:t>
      </w:r>
      <w:r w:rsidR="0038162F">
        <w:rPr>
          <w:rFonts w:ascii="Times New Roman" w:hAnsi="Times New Roman" w:cs="Times New Roman"/>
          <w:sz w:val="24"/>
          <w:szCs w:val="24"/>
        </w:rPr>
        <w:t>helps to prevent and manage diabetes,</w:t>
      </w:r>
      <w:ins w:id="147" w:author="orj" w:date="2025-02-03T09:27:00Z" w16du:dateUtc="2025-02-03T09:27:00Z">
        <w:r w:rsidR="00946342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38162F">
        <w:rPr>
          <w:rFonts w:ascii="Times New Roman" w:hAnsi="Times New Roman" w:cs="Times New Roman"/>
          <w:sz w:val="24"/>
          <w:szCs w:val="24"/>
        </w:rPr>
        <w:t>and its complication</w:t>
      </w:r>
      <w:ins w:id="148" w:author="orj" w:date="2025-02-03T09:27:00Z" w16du:dateUtc="2025-02-03T09:27:00Z">
        <w:r w:rsidR="00946342">
          <w:rPr>
            <w:rFonts w:ascii="Times New Roman" w:hAnsi="Times New Roman" w:cs="Times New Roman"/>
            <w:sz w:val="24"/>
            <w:szCs w:val="24"/>
          </w:rPr>
          <w:t>s</w:t>
        </w:r>
      </w:ins>
      <w:r w:rsidR="00047239">
        <w:rPr>
          <w:rFonts w:ascii="Times New Roman" w:hAnsi="Times New Roman" w:cs="Times New Roman"/>
          <w:sz w:val="24"/>
          <w:szCs w:val="24"/>
        </w:rPr>
        <w:t>.</w:t>
      </w:r>
      <w:ins w:id="149" w:author="orj" w:date="2025-02-03T09:27:00Z" w16du:dateUtc="2025-02-03T09:27:00Z">
        <w:r w:rsidR="00946342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047239">
        <w:rPr>
          <w:rFonts w:ascii="Times New Roman" w:hAnsi="Times New Roman" w:cs="Times New Roman"/>
          <w:sz w:val="24"/>
          <w:szCs w:val="24"/>
        </w:rPr>
        <w:t xml:space="preserve">The beneficial compounds include </w:t>
      </w:r>
      <w:r w:rsidR="00557C8F">
        <w:rPr>
          <w:rFonts w:ascii="Times New Roman" w:hAnsi="Times New Roman" w:cs="Times New Roman"/>
          <w:sz w:val="24"/>
          <w:szCs w:val="24"/>
        </w:rPr>
        <w:t>carotenoids,</w:t>
      </w:r>
      <w:ins w:id="150" w:author="orj" w:date="2025-02-03T09:27:00Z" w16du:dateUtc="2025-02-03T09:27:00Z">
        <w:r w:rsidR="00946342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557C8F">
        <w:rPr>
          <w:rFonts w:ascii="Times New Roman" w:hAnsi="Times New Roman" w:cs="Times New Roman"/>
          <w:sz w:val="24"/>
          <w:szCs w:val="24"/>
        </w:rPr>
        <w:t>Vit A,</w:t>
      </w:r>
      <w:ins w:id="151" w:author="orj" w:date="2025-02-03T09:28:00Z" w16du:dateUtc="2025-02-03T09:28:00Z">
        <w:r w:rsidR="00946342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557C8F">
        <w:rPr>
          <w:rFonts w:ascii="Times New Roman" w:hAnsi="Times New Roman" w:cs="Times New Roman"/>
          <w:sz w:val="24"/>
          <w:szCs w:val="24"/>
        </w:rPr>
        <w:t>D and E,</w:t>
      </w:r>
      <w:ins w:id="152" w:author="orj" w:date="2025-02-03T09:28:00Z" w16du:dateUtc="2025-02-03T09:28:00Z">
        <w:r w:rsidR="00946342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100E01">
        <w:rPr>
          <w:rFonts w:ascii="Times New Roman" w:hAnsi="Times New Roman" w:cs="Times New Roman"/>
          <w:sz w:val="24"/>
          <w:szCs w:val="24"/>
        </w:rPr>
        <w:t>M</w:t>
      </w:r>
      <w:r w:rsidR="00BE1474">
        <w:rPr>
          <w:rFonts w:ascii="Times New Roman" w:hAnsi="Times New Roman" w:cs="Times New Roman"/>
          <w:sz w:val="24"/>
          <w:szCs w:val="24"/>
        </w:rPr>
        <w:t>g</w:t>
      </w:r>
      <w:r w:rsidR="0091720B">
        <w:rPr>
          <w:rFonts w:ascii="Times New Roman" w:hAnsi="Times New Roman" w:cs="Times New Roman"/>
          <w:sz w:val="24"/>
          <w:szCs w:val="24"/>
        </w:rPr>
        <w:t xml:space="preserve"> and Ca which have </w:t>
      </w:r>
      <w:r w:rsidR="00C2049A">
        <w:rPr>
          <w:rFonts w:ascii="Times New Roman" w:hAnsi="Times New Roman" w:cs="Times New Roman"/>
          <w:sz w:val="24"/>
          <w:szCs w:val="24"/>
        </w:rPr>
        <w:t xml:space="preserve">antidiabetic </w:t>
      </w:r>
      <w:r w:rsidR="0072184C">
        <w:rPr>
          <w:rFonts w:ascii="Times New Roman" w:hAnsi="Times New Roman" w:cs="Times New Roman"/>
          <w:sz w:val="24"/>
          <w:szCs w:val="24"/>
        </w:rPr>
        <w:t>properties</w:t>
      </w:r>
      <w:ins w:id="153" w:author="orj" w:date="2025-02-03T09:28:00Z" w16du:dateUtc="2025-02-03T09:28:00Z">
        <w:r w:rsidR="00946342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72184C">
        <w:rPr>
          <w:rFonts w:ascii="Times New Roman" w:hAnsi="Times New Roman" w:cs="Times New Roman"/>
          <w:sz w:val="24"/>
          <w:szCs w:val="24"/>
        </w:rPr>
        <w:t>[2</w:t>
      </w:r>
      <w:r w:rsidR="00B066EC">
        <w:rPr>
          <w:rFonts w:ascii="Times New Roman" w:hAnsi="Times New Roman" w:cs="Times New Roman"/>
          <w:sz w:val="24"/>
          <w:szCs w:val="24"/>
        </w:rPr>
        <w:t>5</w:t>
      </w:r>
      <w:r w:rsidR="0072184C">
        <w:rPr>
          <w:rFonts w:ascii="Times New Roman" w:hAnsi="Times New Roman" w:cs="Times New Roman"/>
          <w:sz w:val="24"/>
          <w:szCs w:val="24"/>
        </w:rPr>
        <w:t>].</w:t>
      </w:r>
      <w:ins w:id="154" w:author="orj" w:date="2025-02-03T09:28:00Z" w16du:dateUtc="2025-02-03T09:28:00Z">
        <w:r w:rsidR="00946342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C02CDB">
        <w:rPr>
          <w:rFonts w:ascii="Times New Roman" w:hAnsi="Times New Roman" w:cs="Times New Roman"/>
          <w:sz w:val="24"/>
          <w:szCs w:val="24"/>
        </w:rPr>
        <w:t xml:space="preserve">According to </w:t>
      </w:r>
      <w:r w:rsidR="001E27CB">
        <w:rPr>
          <w:rFonts w:ascii="Times New Roman" w:hAnsi="Times New Roman" w:cs="Times New Roman"/>
          <w:sz w:val="24"/>
          <w:szCs w:val="24"/>
        </w:rPr>
        <w:t>D</w:t>
      </w:r>
      <w:r w:rsidR="00EC161E">
        <w:rPr>
          <w:rFonts w:ascii="Times New Roman" w:hAnsi="Times New Roman" w:cs="Times New Roman"/>
          <w:sz w:val="24"/>
          <w:szCs w:val="24"/>
        </w:rPr>
        <w:t>wivedi et</w:t>
      </w:r>
      <w:r w:rsidR="00902A8A">
        <w:rPr>
          <w:rFonts w:ascii="Times New Roman" w:hAnsi="Times New Roman" w:cs="Times New Roman"/>
          <w:sz w:val="24"/>
          <w:szCs w:val="24"/>
        </w:rPr>
        <w:t xml:space="preserve"> </w:t>
      </w:r>
      <w:r w:rsidR="00EC161E">
        <w:rPr>
          <w:rFonts w:ascii="Times New Roman" w:hAnsi="Times New Roman" w:cs="Times New Roman"/>
          <w:sz w:val="24"/>
          <w:szCs w:val="24"/>
        </w:rPr>
        <w:t>al</w:t>
      </w:r>
      <w:r w:rsidR="00902A8A">
        <w:rPr>
          <w:rFonts w:ascii="Times New Roman" w:hAnsi="Times New Roman" w:cs="Times New Roman"/>
          <w:sz w:val="24"/>
          <w:szCs w:val="24"/>
        </w:rPr>
        <w:t>.,</w:t>
      </w:r>
      <w:ins w:id="155" w:author="orj" w:date="2025-02-03T09:28:00Z" w16du:dateUtc="2025-02-03T09:28:00Z">
        <w:r w:rsidR="00946342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E00D0D">
        <w:rPr>
          <w:rFonts w:ascii="Times New Roman" w:hAnsi="Times New Roman" w:cs="Times New Roman"/>
          <w:sz w:val="24"/>
          <w:szCs w:val="24"/>
        </w:rPr>
        <w:t xml:space="preserve">Animal studies </w:t>
      </w:r>
      <w:r w:rsidR="00173FF4">
        <w:rPr>
          <w:rFonts w:ascii="Times New Roman" w:hAnsi="Times New Roman" w:cs="Times New Roman"/>
          <w:sz w:val="24"/>
          <w:szCs w:val="24"/>
        </w:rPr>
        <w:t xml:space="preserve">have confirmed </w:t>
      </w:r>
      <w:r w:rsidR="00F15668">
        <w:rPr>
          <w:rFonts w:ascii="Times New Roman" w:hAnsi="Times New Roman" w:cs="Times New Roman"/>
          <w:sz w:val="24"/>
          <w:szCs w:val="24"/>
        </w:rPr>
        <w:t>many beneficial effects of ghee,</w:t>
      </w:r>
      <w:ins w:id="156" w:author="orj" w:date="2025-02-03T09:29:00Z" w16du:dateUtc="2025-02-03T09:29:00Z">
        <w:r w:rsidR="00946342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08713E" w:rsidRPr="0008713E">
        <w:rPr>
          <w:rFonts w:ascii="Times New Roman" w:hAnsi="Times New Roman" w:cs="Times New Roman"/>
          <w:sz w:val="24"/>
          <w:szCs w:val="24"/>
        </w:rPr>
        <w:t xml:space="preserve">inclusive of dose-dependent decreases in serum total cholesterol, low density lipoprotein, very low density lipoprotein, and </w:t>
      </w:r>
      <w:r w:rsidR="0008713E" w:rsidRPr="0008713E">
        <w:rPr>
          <w:rFonts w:ascii="Times New Roman" w:hAnsi="Times New Roman" w:cs="Times New Roman"/>
          <w:sz w:val="24"/>
          <w:szCs w:val="24"/>
        </w:rPr>
        <w:lastRenderedPageBreak/>
        <w:t xml:space="preserve">triglycerides; </w:t>
      </w:r>
      <w:r w:rsidR="001E27CB">
        <w:rPr>
          <w:rFonts w:ascii="Times New Roman" w:hAnsi="Times New Roman" w:cs="Times New Roman"/>
          <w:sz w:val="24"/>
          <w:szCs w:val="24"/>
        </w:rPr>
        <w:t xml:space="preserve">reduction in </w:t>
      </w:r>
      <w:r w:rsidR="0008713E" w:rsidRPr="0008713E">
        <w:rPr>
          <w:rFonts w:ascii="Times New Roman" w:hAnsi="Times New Roman" w:cs="Times New Roman"/>
          <w:sz w:val="24"/>
          <w:szCs w:val="24"/>
        </w:rPr>
        <w:t>liver total cholesterol, triglycerides, and cholesterol esters; and a lower level of non-enzymatic induced lipid per oxidation in liver homogenate</w:t>
      </w:r>
      <w:ins w:id="157" w:author="orj" w:date="2025-02-03T09:29:00Z" w16du:dateUtc="2025-02-03T09:29:00Z">
        <w:r w:rsidR="00946342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902A8A">
        <w:rPr>
          <w:rFonts w:ascii="Times New Roman" w:hAnsi="Times New Roman" w:cs="Times New Roman"/>
          <w:sz w:val="24"/>
          <w:szCs w:val="24"/>
        </w:rPr>
        <w:t>[2</w:t>
      </w:r>
      <w:r w:rsidR="00B066EC">
        <w:rPr>
          <w:rFonts w:ascii="Times New Roman" w:hAnsi="Times New Roman" w:cs="Times New Roman"/>
          <w:sz w:val="24"/>
          <w:szCs w:val="24"/>
        </w:rPr>
        <w:t>6</w:t>
      </w:r>
      <w:r w:rsidR="00902A8A">
        <w:rPr>
          <w:rFonts w:ascii="Times New Roman" w:hAnsi="Times New Roman" w:cs="Times New Roman"/>
          <w:sz w:val="24"/>
          <w:szCs w:val="24"/>
        </w:rPr>
        <w:t>].</w:t>
      </w:r>
    </w:p>
    <w:p w14:paraId="352B7725" w14:textId="4F62B6B7" w:rsidR="0077668E" w:rsidRDefault="009C4046" w:rsidP="00522D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Cow’s Ghee</w:t>
      </w:r>
      <w:r w:rsidR="00E61FAA">
        <w:rPr>
          <w:rFonts w:ascii="Times New Roman" w:hAnsi="Times New Roman" w:cs="Times New Roman"/>
          <w:sz w:val="24"/>
          <w:szCs w:val="24"/>
        </w:rPr>
        <w:t xml:space="preserve"> is a rich source of Con</w:t>
      </w:r>
      <w:r w:rsidR="00C53B2C">
        <w:rPr>
          <w:rFonts w:ascii="Times New Roman" w:hAnsi="Times New Roman" w:cs="Times New Roman"/>
          <w:sz w:val="24"/>
          <w:szCs w:val="24"/>
        </w:rPr>
        <w:t>jugated Linoleic Acid (</w:t>
      </w:r>
      <w:r w:rsidR="0015115E">
        <w:rPr>
          <w:rFonts w:ascii="Times New Roman" w:hAnsi="Times New Roman" w:cs="Times New Roman"/>
          <w:sz w:val="24"/>
          <w:szCs w:val="24"/>
        </w:rPr>
        <w:t>CLA</w:t>
      </w:r>
      <w:r w:rsidR="005301ED">
        <w:rPr>
          <w:rFonts w:ascii="Times New Roman" w:hAnsi="Times New Roman" w:cs="Times New Roman"/>
          <w:sz w:val="24"/>
          <w:szCs w:val="24"/>
        </w:rPr>
        <w:t xml:space="preserve">), </w:t>
      </w:r>
      <w:r w:rsidR="007431AB">
        <w:rPr>
          <w:rFonts w:ascii="Times New Roman" w:hAnsi="Times New Roman" w:cs="Times New Roman"/>
          <w:sz w:val="24"/>
          <w:szCs w:val="24"/>
        </w:rPr>
        <w:t xml:space="preserve">and </w:t>
      </w:r>
      <w:r w:rsidR="005301ED">
        <w:rPr>
          <w:rFonts w:ascii="Times New Roman" w:hAnsi="Times New Roman" w:cs="Times New Roman"/>
          <w:sz w:val="24"/>
          <w:szCs w:val="24"/>
        </w:rPr>
        <w:t>has</w:t>
      </w:r>
      <w:r w:rsidR="005D1357">
        <w:rPr>
          <w:rFonts w:ascii="Times New Roman" w:hAnsi="Times New Roman" w:cs="Times New Roman"/>
          <w:sz w:val="24"/>
          <w:szCs w:val="24"/>
        </w:rPr>
        <w:t xml:space="preserve"> been shown in animal studies to </w:t>
      </w:r>
      <w:r w:rsidR="003A7806">
        <w:rPr>
          <w:rFonts w:ascii="Times New Roman" w:hAnsi="Times New Roman" w:cs="Times New Roman"/>
          <w:sz w:val="24"/>
          <w:szCs w:val="24"/>
        </w:rPr>
        <w:t xml:space="preserve">have anti-diabetic effects by </w:t>
      </w:r>
      <w:r w:rsidR="003F78DF">
        <w:rPr>
          <w:rFonts w:ascii="Times New Roman" w:hAnsi="Times New Roman" w:cs="Times New Roman"/>
          <w:sz w:val="24"/>
          <w:szCs w:val="24"/>
        </w:rPr>
        <w:t>influencing gene expression,</w:t>
      </w:r>
      <w:r w:rsidR="00CC3BBB">
        <w:rPr>
          <w:rFonts w:ascii="Times New Roman" w:hAnsi="Times New Roman" w:cs="Times New Roman"/>
          <w:sz w:val="24"/>
          <w:szCs w:val="24"/>
        </w:rPr>
        <w:t xml:space="preserve"> </w:t>
      </w:r>
      <w:r w:rsidR="00252544">
        <w:rPr>
          <w:rFonts w:ascii="Times New Roman" w:hAnsi="Times New Roman" w:cs="Times New Roman"/>
          <w:sz w:val="24"/>
          <w:szCs w:val="24"/>
        </w:rPr>
        <w:t>lowering body fat,</w:t>
      </w:r>
      <w:r w:rsidR="00CC3BBB">
        <w:rPr>
          <w:rFonts w:ascii="Times New Roman" w:hAnsi="Times New Roman" w:cs="Times New Roman"/>
          <w:sz w:val="24"/>
          <w:szCs w:val="24"/>
        </w:rPr>
        <w:t xml:space="preserve"> </w:t>
      </w:r>
      <w:r w:rsidR="00252544">
        <w:rPr>
          <w:rFonts w:ascii="Times New Roman" w:hAnsi="Times New Roman" w:cs="Times New Roman"/>
          <w:sz w:val="24"/>
          <w:szCs w:val="24"/>
        </w:rPr>
        <w:t>increasing insulin sensitivity</w:t>
      </w:r>
      <w:r w:rsidR="00365658">
        <w:rPr>
          <w:rFonts w:ascii="Times New Roman" w:hAnsi="Times New Roman" w:cs="Times New Roman"/>
          <w:sz w:val="24"/>
          <w:szCs w:val="24"/>
        </w:rPr>
        <w:t>, and improving muscle function</w:t>
      </w:r>
      <w:ins w:id="158" w:author="orj" w:date="2025-02-03T09:30:00Z" w16du:dateUtc="2025-02-03T09:30:00Z">
        <w:r w:rsidR="00946342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E005D7">
        <w:rPr>
          <w:rFonts w:ascii="Times New Roman" w:hAnsi="Times New Roman" w:cs="Times New Roman"/>
          <w:sz w:val="24"/>
          <w:szCs w:val="24"/>
        </w:rPr>
        <w:t>[2</w:t>
      </w:r>
      <w:r w:rsidR="00B066EC">
        <w:rPr>
          <w:rFonts w:ascii="Times New Roman" w:hAnsi="Times New Roman" w:cs="Times New Roman"/>
          <w:sz w:val="24"/>
          <w:szCs w:val="24"/>
        </w:rPr>
        <w:t>7</w:t>
      </w:r>
      <w:r w:rsidR="00E005D7">
        <w:rPr>
          <w:rFonts w:ascii="Times New Roman" w:hAnsi="Times New Roman" w:cs="Times New Roman"/>
          <w:sz w:val="24"/>
          <w:szCs w:val="24"/>
        </w:rPr>
        <w:t>]</w:t>
      </w:r>
      <w:r w:rsidR="00B066EC">
        <w:rPr>
          <w:rFonts w:ascii="Times New Roman" w:hAnsi="Times New Roman" w:cs="Times New Roman"/>
          <w:sz w:val="24"/>
          <w:szCs w:val="24"/>
        </w:rPr>
        <w:t>.</w:t>
      </w:r>
      <w:r w:rsidR="009506C8" w:rsidRPr="009506C8">
        <w:rPr>
          <w:rFonts w:ascii="Times New Roman" w:hAnsi="Times New Roman" w:cs="Times New Roman"/>
          <w:sz w:val="24"/>
          <w:szCs w:val="24"/>
        </w:rPr>
        <w:t xml:space="preserve"> </w:t>
      </w:r>
      <w:r w:rsidR="009506C8" w:rsidRPr="00D26E97">
        <w:rPr>
          <w:rFonts w:ascii="Times New Roman" w:hAnsi="Times New Roman" w:cs="Times New Roman"/>
          <w:sz w:val="24"/>
          <w:szCs w:val="24"/>
        </w:rPr>
        <w:t>Sharma H</w:t>
      </w:r>
      <w:r w:rsidR="009506C8">
        <w:rPr>
          <w:rFonts w:ascii="Times New Roman" w:hAnsi="Times New Roman" w:cs="Times New Roman"/>
          <w:sz w:val="24"/>
          <w:szCs w:val="24"/>
        </w:rPr>
        <w:t xml:space="preserve"> et al,</w:t>
      </w:r>
      <w:r w:rsidR="006A5960">
        <w:rPr>
          <w:rFonts w:ascii="Times New Roman" w:hAnsi="Times New Roman" w:cs="Times New Roman"/>
          <w:sz w:val="24"/>
          <w:szCs w:val="24"/>
        </w:rPr>
        <w:t xml:space="preserve"> indicate</w:t>
      </w:r>
      <w:r w:rsidR="009A39FA">
        <w:rPr>
          <w:rFonts w:ascii="Times New Roman" w:hAnsi="Times New Roman" w:cs="Times New Roman"/>
          <w:sz w:val="24"/>
          <w:szCs w:val="24"/>
        </w:rPr>
        <w:t xml:space="preserve"> that </w:t>
      </w:r>
      <w:r w:rsidR="002D6D52">
        <w:rPr>
          <w:rFonts w:ascii="Times New Roman" w:hAnsi="Times New Roman" w:cs="Times New Roman"/>
          <w:sz w:val="24"/>
          <w:szCs w:val="24"/>
        </w:rPr>
        <w:t xml:space="preserve">10% of </w:t>
      </w:r>
      <w:r w:rsidR="00B17DA2">
        <w:rPr>
          <w:rFonts w:ascii="Times New Roman" w:hAnsi="Times New Roman" w:cs="Times New Roman"/>
          <w:sz w:val="24"/>
          <w:szCs w:val="24"/>
        </w:rPr>
        <w:t>cow’s ghee in the dietary habits,</w:t>
      </w:r>
      <w:r w:rsidR="007431AB">
        <w:rPr>
          <w:rFonts w:ascii="Times New Roman" w:hAnsi="Times New Roman" w:cs="Times New Roman"/>
          <w:sz w:val="24"/>
          <w:szCs w:val="24"/>
        </w:rPr>
        <w:t xml:space="preserve"> </w:t>
      </w:r>
      <w:r w:rsidR="009C30FE">
        <w:rPr>
          <w:rFonts w:ascii="Times New Roman" w:hAnsi="Times New Roman" w:cs="Times New Roman"/>
          <w:sz w:val="24"/>
          <w:szCs w:val="24"/>
        </w:rPr>
        <w:t xml:space="preserve">has a beneficial effect </w:t>
      </w:r>
      <w:r w:rsidR="007006BE">
        <w:rPr>
          <w:rFonts w:ascii="Times New Roman" w:hAnsi="Times New Roman" w:cs="Times New Roman"/>
          <w:sz w:val="24"/>
          <w:szCs w:val="24"/>
        </w:rPr>
        <w:t>on serum lipid profiles.</w:t>
      </w:r>
      <w:ins w:id="159" w:author="orj" w:date="2025-02-03T09:30:00Z" w16du:dateUtc="2025-02-03T09:30:00Z">
        <w:r w:rsidR="00946342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5D288D">
        <w:rPr>
          <w:rFonts w:ascii="Times New Roman" w:hAnsi="Times New Roman" w:cs="Times New Roman"/>
          <w:sz w:val="24"/>
          <w:szCs w:val="24"/>
        </w:rPr>
        <w:t xml:space="preserve">CLA </w:t>
      </w:r>
      <w:r w:rsidR="00392F23">
        <w:rPr>
          <w:rFonts w:ascii="Times New Roman" w:hAnsi="Times New Roman" w:cs="Times New Roman"/>
          <w:sz w:val="24"/>
          <w:szCs w:val="24"/>
        </w:rPr>
        <w:t xml:space="preserve">mitigates the synthesis </w:t>
      </w:r>
      <w:r w:rsidR="000B4B65">
        <w:rPr>
          <w:rFonts w:ascii="Times New Roman" w:hAnsi="Times New Roman" w:cs="Times New Roman"/>
          <w:sz w:val="24"/>
          <w:szCs w:val="24"/>
        </w:rPr>
        <w:t xml:space="preserve">of pro-inflammatory mediators </w:t>
      </w:r>
      <w:r w:rsidR="001974E2">
        <w:rPr>
          <w:rFonts w:ascii="Times New Roman" w:hAnsi="Times New Roman" w:cs="Times New Roman"/>
          <w:sz w:val="24"/>
          <w:szCs w:val="24"/>
        </w:rPr>
        <w:t>such as interleukins,</w:t>
      </w:r>
      <w:r w:rsidR="001603CF">
        <w:rPr>
          <w:rFonts w:ascii="Times New Roman" w:hAnsi="Times New Roman" w:cs="Times New Roman"/>
          <w:sz w:val="24"/>
          <w:szCs w:val="24"/>
        </w:rPr>
        <w:t xml:space="preserve"> </w:t>
      </w:r>
      <w:r w:rsidR="001974E2">
        <w:rPr>
          <w:rFonts w:ascii="Times New Roman" w:hAnsi="Times New Roman" w:cs="Times New Roman"/>
          <w:sz w:val="24"/>
          <w:szCs w:val="24"/>
        </w:rPr>
        <w:t>prostaglandins</w:t>
      </w:r>
      <w:r w:rsidR="006C4A57">
        <w:rPr>
          <w:rFonts w:ascii="Times New Roman" w:hAnsi="Times New Roman" w:cs="Times New Roman"/>
          <w:sz w:val="24"/>
          <w:szCs w:val="24"/>
        </w:rPr>
        <w:t>, and leukotrienes.</w:t>
      </w:r>
      <w:r w:rsidR="00A565CA">
        <w:rPr>
          <w:rFonts w:ascii="Times New Roman" w:hAnsi="Times New Roman" w:cs="Times New Roman"/>
          <w:sz w:val="24"/>
          <w:szCs w:val="24"/>
        </w:rPr>
        <w:t xml:space="preserve"> </w:t>
      </w:r>
      <w:r w:rsidR="00A5149E">
        <w:rPr>
          <w:rFonts w:ascii="Times New Roman" w:hAnsi="Times New Roman" w:cs="Times New Roman"/>
          <w:sz w:val="24"/>
          <w:szCs w:val="24"/>
        </w:rPr>
        <w:t>Fu</w:t>
      </w:r>
      <w:r w:rsidR="00374FB2">
        <w:rPr>
          <w:rFonts w:ascii="Times New Roman" w:hAnsi="Times New Roman" w:cs="Times New Roman"/>
          <w:sz w:val="24"/>
          <w:szCs w:val="24"/>
        </w:rPr>
        <w:t>rthermore,</w:t>
      </w:r>
      <w:r w:rsidR="00A565CA">
        <w:rPr>
          <w:rFonts w:ascii="Times New Roman" w:hAnsi="Times New Roman" w:cs="Times New Roman"/>
          <w:sz w:val="24"/>
          <w:szCs w:val="24"/>
        </w:rPr>
        <w:t xml:space="preserve"> </w:t>
      </w:r>
      <w:r w:rsidR="00374FB2">
        <w:rPr>
          <w:rFonts w:ascii="Times New Roman" w:hAnsi="Times New Roman" w:cs="Times New Roman"/>
          <w:sz w:val="24"/>
          <w:szCs w:val="24"/>
        </w:rPr>
        <w:t>ghee’s</w:t>
      </w:r>
      <w:r w:rsidR="007036F6">
        <w:rPr>
          <w:rFonts w:ascii="Times New Roman" w:hAnsi="Times New Roman" w:cs="Times New Roman"/>
          <w:sz w:val="24"/>
          <w:szCs w:val="24"/>
        </w:rPr>
        <w:t xml:space="preserve"> </w:t>
      </w:r>
      <w:r w:rsidR="00374FB2">
        <w:rPr>
          <w:rFonts w:ascii="Times New Roman" w:hAnsi="Times New Roman" w:cs="Times New Roman"/>
          <w:sz w:val="24"/>
          <w:szCs w:val="24"/>
        </w:rPr>
        <w:t xml:space="preserve">potential </w:t>
      </w:r>
      <w:r w:rsidR="009A7841">
        <w:rPr>
          <w:rFonts w:ascii="Times New Roman" w:hAnsi="Times New Roman" w:cs="Times New Roman"/>
          <w:sz w:val="24"/>
          <w:szCs w:val="24"/>
        </w:rPr>
        <w:t>to reduce</w:t>
      </w:r>
      <w:r w:rsidR="0068042D">
        <w:rPr>
          <w:rFonts w:ascii="Times New Roman" w:hAnsi="Times New Roman" w:cs="Times New Roman"/>
          <w:sz w:val="24"/>
          <w:szCs w:val="24"/>
        </w:rPr>
        <w:t xml:space="preserve"> the re</w:t>
      </w:r>
      <w:r w:rsidR="004D434A">
        <w:rPr>
          <w:rFonts w:ascii="Times New Roman" w:hAnsi="Times New Roman" w:cs="Times New Roman"/>
          <w:sz w:val="24"/>
          <w:szCs w:val="24"/>
        </w:rPr>
        <w:t xml:space="preserve">lease of leukotrienes and </w:t>
      </w:r>
      <w:r w:rsidR="00A40640">
        <w:rPr>
          <w:rFonts w:ascii="Times New Roman" w:hAnsi="Times New Roman" w:cs="Times New Roman"/>
          <w:sz w:val="24"/>
          <w:szCs w:val="24"/>
        </w:rPr>
        <w:t xml:space="preserve">arachidonic acid </w:t>
      </w:r>
      <w:r w:rsidR="00A565CA">
        <w:rPr>
          <w:rFonts w:ascii="Times New Roman" w:hAnsi="Times New Roman" w:cs="Times New Roman"/>
          <w:sz w:val="24"/>
          <w:szCs w:val="24"/>
        </w:rPr>
        <w:t xml:space="preserve">metabolites </w:t>
      </w:r>
      <w:r w:rsidR="00BB148F">
        <w:rPr>
          <w:rFonts w:ascii="Times New Roman" w:hAnsi="Times New Roman" w:cs="Times New Roman"/>
          <w:sz w:val="24"/>
          <w:szCs w:val="24"/>
        </w:rPr>
        <w:t xml:space="preserve">in preventing </w:t>
      </w:r>
      <w:r w:rsidR="009A7841">
        <w:rPr>
          <w:rFonts w:ascii="Times New Roman" w:hAnsi="Times New Roman" w:cs="Times New Roman"/>
          <w:sz w:val="24"/>
          <w:szCs w:val="24"/>
        </w:rPr>
        <w:t>diabetes-related</w:t>
      </w:r>
      <w:r w:rsidR="000D2E1D">
        <w:rPr>
          <w:rFonts w:ascii="Times New Roman" w:hAnsi="Times New Roman" w:cs="Times New Roman"/>
          <w:sz w:val="24"/>
          <w:szCs w:val="24"/>
        </w:rPr>
        <w:t xml:space="preserve"> complications</w:t>
      </w:r>
      <w:r w:rsidR="009A7841">
        <w:rPr>
          <w:rFonts w:ascii="Times New Roman" w:hAnsi="Times New Roman" w:cs="Times New Roman"/>
          <w:sz w:val="24"/>
          <w:szCs w:val="24"/>
        </w:rPr>
        <w:t>,</w:t>
      </w:r>
      <w:r w:rsidR="006A5960">
        <w:rPr>
          <w:rFonts w:ascii="Times New Roman" w:hAnsi="Times New Roman" w:cs="Times New Roman"/>
          <w:sz w:val="24"/>
          <w:szCs w:val="24"/>
        </w:rPr>
        <w:t xml:space="preserve"> </w:t>
      </w:r>
      <w:r w:rsidR="009A7841">
        <w:rPr>
          <w:rFonts w:ascii="Times New Roman" w:hAnsi="Times New Roman" w:cs="Times New Roman"/>
          <w:sz w:val="24"/>
          <w:szCs w:val="24"/>
        </w:rPr>
        <w:t xml:space="preserve">such as </w:t>
      </w:r>
      <w:r w:rsidR="00644B50">
        <w:rPr>
          <w:rFonts w:ascii="Times New Roman" w:hAnsi="Times New Roman" w:cs="Times New Roman"/>
          <w:sz w:val="24"/>
          <w:szCs w:val="24"/>
        </w:rPr>
        <w:t xml:space="preserve">cardiovascular disease and </w:t>
      </w:r>
      <w:r w:rsidR="001219D4">
        <w:rPr>
          <w:rFonts w:ascii="Times New Roman" w:hAnsi="Times New Roman" w:cs="Times New Roman"/>
          <w:sz w:val="24"/>
          <w:szCs w:val="24"/>
        </w:rPr>
        <w:t>atherosclerosis [</w:t>
      </w:r>
      <w:r w:rsidR="00E17470">
        <w:rPr>
          <w:rFonts w:ascii="Times New Roman" w:hAnsi="Times New Roman" w:cs="Times New Roman"/>
          <w:sz w:val="24"/>
          <w:szCs w:val="24"/>
        </w:rPr>
        <w:t>2</w:t>
      </w:r>
      <w:r w:rsidR="00B066EC">
        <w:rPr>
          <w:rFonts w:ascii="Times New Roman" w:hAnsi="Times New Roman" w:cs="Times New Roman"/>
          <w:sz w:val="24"/>
          <w:szCs w:val="24"/>
        </w:rPr>
        <w:t>8</w:t>
      </w:r>
      <w:r w:rsidR="00E17470">
        <w:rPr>
          <w:rFonts w:ascii="Times New Roman" w:hAnsi="Times New Roman" w:cs="Times New Roman"/>
          <w:sz w:val="24"/>
          <w:szCs w:val="24"/>
        </w:rPr>
        <w:t>].</w:t>
      </w:r>
      <w:r w:rsidR="006C4179">
        <w:rPr>
          <w:rFonts w:ascii="Times New Roman" w:hAnsi="Times New Roman" w:cs="Times New Roman"/>
          <w:sz w:val="24"/>
          <w:szCs w:val="24"/>
        </w:rPr>
        <w:t xml:space="preserve"> </w:t>
      </w:r>
      <w:r w:rsidR="00964D87">
        <w:rPr>
          <w:rFonts w:ascii="Times New Roman" w:hAnsi="Times New Roman" w:cs="Times New Roman"/>
          <w:sz w:val="24"/>
          <w:szCs w:val="24"/>
        </w:rPr>
        <w:t>In Wister rats</w:t>
      </w:r>
      <w:r w:rsidR="001035A9">
        <w:rPr>
          <w:rFonts w:ascii="Times New Roman" w:hAnsi="Times New Roman" w:cs="Times New Roman"/>
          <w:sz w:val="24"/>
          <w:szCs w:val="24"/>
        </w:rPr>
        <w:t>,</w:t>
      </w:r>
      <w:r w:rsidR="006A5960">
        <w:rPr>
          <w:rFonts w:ascii="Times New Roman" w:hAnsi="Times New Roman" w:cs="Times New Roman"/>
          <w:sz w:val="24"/>
          <w:szCs w:val="24"/>
        </w:rPr>
        <w:t xml:space="preserve"> </w:t>
      </w:r>
      <w:r w:rsidR="001035A9">
        <w:rPr>
          <w:rFonts w:ascii="Times New Roman" w:hAnsi="Times New Roman" w:cs="Times New Roman"/>
          <w:sz w:val="24"/>
          <w:szCs w:val="24"/>
        </w:rPr>
        <w:t>Kathirvelan et al</w:t>
      </w:r>
      <w:r w:rsidR="00EE7F26">
        <w:rPr>
          <w:rFonts w:ascii="Times New Roman" w:hAnsi="Times New Roman" w:cs="Times New Roman"/>
          <w:sz w:val="24"/>
          <w:szCs w:val="24"/>
        </w:rPr>
        <w:t>.</w:t>
      </w:r>
      <w:r w:rsidR="001035A9">
        <w:rPr>
          <w:rFonts w:ascii="Times New Roman" w:hAnsi="Times New Roman" w:cs="Times New Roman"/>
          <w:sz w:val="24"/>
          <w:szCs w:val="24"/>
        </w:rPr>
        <w:t xml:space="preserve"> investigated </w:t>
      </w:r>
      <w:r w:rsidR="00FA1F41">
        <w:rPr>
          <w:rFonts w:ascii="Times New Roman" w:hAnsi="Times New Roman" w:cs="Times New Roman"/>
          <w:sz w:val="24"/>
          <w:szCs w:val="24"/>
        </w:rPr>
        <w:t xml:space="preserve">the effects of </w:t>
      </w:r>
      <w:r w:rsidR="00006755">
        <w:rPr>
          <w:rFonts w:ascii="Times New Roman" w:hAnsi="Times New Roman" w:cs="Times New Roman"/>
          <w:sz w:val="24"/>
          <w:szCs w:val="24"/>
        </w:rPr>
        <w:t xml:space="preserve">CLA on preventing atherosclerosis </w:t>
      </w:r>
      <w:r w:rsidR="00F0110C">
        <w:rPr>
          <w:rFonts w:ascii="Times New Roman" w:hAnsi="Times New Roman" w:cs="Times New Roman"/>
          <w:sz w:val="24"/>
          <w:szCs w:val="24"/>
        </w:rPr>
        <w:t xml:space="preserve">and enhancing antioxidant </w:t>
      </w:r>
      <w:r w:rsidR="0077668E">
        <w:rPr>
          <w:rFonts w:ascii="Times New Roman" w:hAnsi="Times New Roman" w:cs="Times New Roman"/>
          <w:sz w:val="24"/>
          <w:szCs w:val="24"/>
        </w:rPr>
        <w:t>enzymes [</w:t>
      </w:r>
      <w:r w:rsidR="00073CC6">
        <w:rPr>
          <w:rFonts w:ascii="Times New Roman" w:hAnsi="Times New Roman" w:cs="Times New Roman"/>
          <w:sz w:val="24"/>
          <w:szCs w:val="24"/>
        </w:rPr>
        <w:t>2</w:t>
      </w:r>
      <w:r w:rsidR="00B066EC">
        <w:rPr>
          <w:rFonts w:ascii="Times New Roman" w:hAnsi="Times New Roman" w:cs="Times New Roman"/>
          <w:sz w:val="24"/>
          <w:szCs w:val="24"/>
        </w:rPr>
        <w:t>9</w:t>
      </w:r>
      <w:r w:rsidR="00073CC6">
        <w:rPr>
          <w:rFonts w:ascii="Times New Roman" w:hAnsi="Times New Roman" w:cs="Times New Roman"/>
          <w:sz w:val="24"/>
          <w:szCs w:val="24"/>
        </w:rPr>
        <w:t>].</w:t>
      </w:r>
    </w:p>
    <w:p w14:paraId="5FF18455" w14:textId="6DF079B7" w:rsidR="0077668E" w:rsidRDefault="007C2D98" w:rsidP="00522D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Research suggested that two ingredients</w:t>
      </w:r>
      <w:r w:rsidR="00950961">
        <w:rPr>
          <w:rFonts w:ascii="Times New Roman" w:hAnsi="Times New Roman" w:cs="Times New Roman"/>
          <w:sz w:val="24"/>
          <w:szCs w:val="24"/>
        </w:rPr>
        <w:t xml:space="preserve"> (Brahmi and Cow’s ghee)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93456">
        <w:rPr>
          <w:rFonts w:ascii="Times New Roman" w:hAnsi="Times New Roman" w:cs="Times New Roman"/>
          <w:sz w:val="24"/>
          <w:szCs w:val="24"/>
        </w:rPr>
        <w:t>in Brahmi Nei,</w:t>
      </w:r>
      <w:ins w:id="160" w:author="orj" w:date="2025-02-03T09:32:00Z" w16du:dateUtc="2025-02-03T09:32:00Z">
        <w:r w:rsidR="00946342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F93456">
        <w:rPr>
          <w:rFonts w:ascii="Times New Roman" w:hAnsi="Times New Roman" w:cs="Times New Roman"/>
          <w:sz w:val="24"/>
          <w:szCs w:val="24"/>
        </w:rPr>
        <w:t>a traditiona</w:t>
      </w:r>
      <w:r w:rsidR="002B13F7">
        <w:rPr>
          <w:rFonts w:ascii="Times New Roman" w:hAnsi="Times New Roman" w:cs="Times New Roman"/>
          <w:sz w:val="24"/>
          <w:szCs w:val="24"/>
        </w:rPr>
        <w:t xml:space="preserve">l Siddha formulation </w:t>
      </w:r>
      <w:r w:rsidR="00442FED">
        <w:rPr>
          <w:rFonts w:ascii="Times New Roman" w:hAnsi="Times New Roman" w:cs="Times New Roman"/>
          <w:sz w:val="24"/>
          <w:szCs w:val="24"/>
        </w:rPr>
        <w:t>possess anti-diabetic properties.</w:t>
      </w:r>
      <w:ins w:id="161" w:author="orj" w:date="2025-02-03T09:32:00Z" w16du:dateUtc="2025-02-03T09:32:00Z">
        <w:r w:rsidR="00946342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7A361A">
        <w:rPr>
          <w:rFonts w:ascii="Times New Roman" w:hAnsi="Times New Roman" w:cs="Times New Roman"/>
          <w:sz w:val="24"/>
          <w:szCs w:val="24"/>
        </w:rPr>
        <w:t xml:space="preserve">This study </w:t>
      </w:r>
      <w:r w:rsidR="005F625C">
        <w:rPr>
          <w:rFonts w:ascii="Times New Roman" w:hAnsi="Times New Roman" w:cs="Times New Roman"/>
          <w:sz w:val="24"/>
          <w:szCs w:val="24"/>
        </w:rPr>
        <w:t xml:space="preserve">evaluated that the extract of Brahmi </w:t>
      </w:r>
      <w:proofErr w:type="spellStart"/>
      <w:r w:rsidR="005F625C">
        <w:rPr>
          <w:rFonts w:ascii="Times New Roman" w:hAnsi="Times New Roman" w:cs="Times New Roman"/>
          <w:sz w:val="24"/>
          <w:szCs w:val="24"/>
        </w:rPr>
        <w:t>nei</w:t>
      </w:r>
      <w:proofErr w:type="spellEnd"/>
      <w:r w:rsidR="005F625C">
        <w:rPr>
          <w:rFonts w:ascii="Times New Roman" w:hAnsi="Times New Roman" w:cs="Times New Roman"/>
          <w:sz w:val="24"/>
          <w:szCs w:val="24"/>
        </w:rPr>
        <w:t xml:space="preserve"> significant</w:t>
      </w:r>
      <w:r w:rsidR="00704F9A">
        <w:rPr>
          <w:rFonts w:ascii="Times New Roman" w:hAnsi="Times New Roman" w:cs="Times New Roman"/>
          <w:sz w:val="24"/>
          <w:szCs w:val="24"/>
        </w:rPr>
        <w:t xml:space="preserve">ly inhibited </w:t>
      </w:r>
      <w:r w:rsidR="00704F9A" w:rsidRPr="00946342">
        <w:rPr>
          <w:rFonts w:ascii="Times New Roman" w:hAnsi="Times New Roman" w:cs="Times New Roman"/>
          <w:bCs/>
          <w:i/>
          <w:iCs/>
          <w:sz w:val="24"/>
          <w:szCs w:val="24"/>
          <w:rPrChange w:id="162" w:author="orj" w:date="2025-02-03T09:32:00Z" w16du:dateUtc="2025-02-03T09:32:00Z">
            <w:rPr>
              <w:rFonts w:ascii="Times New Roman" w:hAnsi="Times New Roman" w:cs="Times New Roman"/>
              <w:bCs/>
              <w:sz w:val="24"/>
              <w:szCs w:val="24"/>
            </w:rPr>
          </w:rPrChange>
        </w:rPr>
        <w:t>α</w:t>
      </w:r>
      <w:r w:rsidR="00704F9A" w:rsidRPr="00266125">
        <w:rPr>
          <w:rFonts w:ascii="Times New Roman" w:hAnsi="Times New Roman" w:cs="Times New Roman"/>
          <w:bCs/>
          <w:sz w:val="24"/>
          <w:szCs w:val="24"/>
        </w:rPr>
        <w:t>-</w:t>
      </w:r>
      <w:del w:id="163" w:author="orj" w:date="2025-02-03T09:33:00Z" w16du:dateUtc="2025-02-03T09:33:00Z">
        <w:r w:rsidR="00704F9A" w:rsidDel="00946342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704F9A">
        <w:rPr>
          <w:rFonts w:ascii="Times New Roman" w:hAnsi="Times New Roman" w:cs="Times New Roman"/>
          <w:sz w:val="24"/>
          <w:szCs w:val="24"/>
        </w:rPr>
        <w:t xml:space="preserve">amylase and </w:t>
      </w:r>
      <w:r w:rsidR="00704F9A" w:rsidRPr="00946342">
        <w:rPr>
          <w:rFonts w:ascii="Times New Roman" w:hAnsi="Times New Roman" w:cs="Times New Roman"/>
          <w:bCs/>
          <w:i/>
          <w:iCs/>
          <w:sz w:val="24"/>
          <w:szCs w:val="24"/>
          <w:rPrChange w:id="164" w:author="orj" w:date="2025-02-03T09:33:00Z" w16du:dateUtc="2025-02-03T09:33:00Z">
            <w:rPr>
              <w:rFonts w:ascii="Times New Roman" w:hAnsi="Times New Roman" w:cs="Times New Roman"/>
              <w:bCs/>
              <w:sz w:val="24"/>
              <w:szCs w:val="24"/>
            </w:rPr>
          </w:rPrChange>
        </w:rPr>
        <w:t>α</w:t>
      </w:r>
      <w:r w:rsidR="00704F9A" w:rsidRPr="00266125">
        <w:rPr>
          <w:rFonts w:ascii="Times New Roman" w:hAnsi="Times New Roman" w:cs="Times New Roman"/>
          <w:bCs/>
          <w:sz w:val="24"/>
          <w:szCs w:val="24"/>
        </w:rPr>
        <w:t>-</w:t>
      </w:r>
      <w:r w:rsidR="00704F9A">
        <w:rPr>
          <w:rFonts w:ascii="Times New Roman" w:hAnsi="Times New Roman" w:cs="Times New Roman"/>
          <w:sz w:val="24"/>
          <w:szCs w:val="24"/>
        </w:rPr>
        <w:t>glucosidase</w:t>
      </w:r>
      <w:r w:rsidR="00BF69CA">
        <w:rPr>
          <w:rFonts w:ascii="Times New Roman" w:hAnsi="Times New Roman" w:cs="Times New Roman"/>
          <w:sz w:val="24"/>
          <w:szCs w:val="24"/>
        </w:rPr>
        <w:t xml:space="preserve"> activities,</w:t>
      </w:r>
      <w:ins w:id="165" w:author="orj" w:date="2025-02-03T09:33:00Z" w16du:dateUtc="2025-02-03T09:33:00Z">
        <w:r w:rsidR="00946342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AD02E3">
        <w:rPr>
          <w:rFonts w:ascii="Times New Roman" w:hAnsi="Times New Roman" w:cs="Times New Roman"/>
          <w:sz w:val="24"/>
          <w:szCs w:val="24"/>
        </w:rPr>
        <w:t xml:space="preserve">indicating its potential </w:t>
      </w:r>
      <w:r w:rsidR="00451094">
        <w:rPr>
          <w:rFonts w:ascii="Times New Roman" w:hAnsi="Times New Roman" w:cs="Times New Roman"/>
          <w:sz w:val="24"/>
          <w:szCs w:val="24"/>
        </w:rPr>
        <w:t>anti-</w:t>
      </w:r>
      <w:r w:rsidR="00B456C4">
        <w:rPr>
          <w:rFonts w:ascii="Times New Roman" w:hAnsi="Times New Roman" w:cs="Times New Roman"/>
          <w:sz w:val="24"/>
          <w:szCs w:val="24"/>
        </w:rPr>
        <w:t>diabetic agent.</w:t>
      </w:r>
    </w:p>
    <w:p w14:paraId="1DA9758F" w14:textId="07AAD879" w:rsidR="005334D4" w:rsidRPr="000578BA" w:rsidRDefault="00C169D1" w:rsidP="00522DE3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578BA">
        <w:rPr>
          <w:rFonts w:ascii="Times New Roman" w:hAnsi="Times New Roman" w:cs="Times New Roman"/>
          <w:b/>
          <w:bCs/>
          <w:sz w:val="24"/>
          <w:szCs w:val="24"/>
        </w:rPr>
        <w:t>CONCLUSION</w:t>
      </w:r>
    </w:p>
    <w:p w14:paraId="3D959BD0" w14:textId="592E067E" w:rsidR="00FE0733" w:rsidRDefault="00300AD0" w:rsidP="00522D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del w:id="166" w:author="orj" w:date="2025-02-03T09:33:00Z" w16du:dateUtc="2025-02-03T09:33:00Z">
        <w:r w:rsidDel="00946342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157E08">
        <w:rPr>
          <w:rFonts w:ascii="Times New Roman" w:hAnsi="Times New Roman" w:cs="Times New Roman"/>
          <w:sz w:val="24"/>
          <w:szCs w:val="24"/>
        </w:rPr>
        <w:t>The inhibitory pot</w:t>
      </w:r>
      <w:r w:rsidR="004753F6">
        <w:rPr>
          <w:rFonts w:ascii="Times New Roman" w:hAnsi="Times New Roman" w:cs="Times New Roman"/>
          <w:sz w:val="24"/>
          <w:szCs w:val="24"/>
        </w:rPr>
        <w:t>ential</w:t>
      </w:r>
      <w:r w:rsidR="00E93CB5">
        <w:rPr>
          <w:rFonts w:ascii="Times New Roman" w:hAnsi="Times New Roman" w:cs="Times New Roman"/>
          <w:sz w:val="24"/>
          <w:szCs w:val="24"/>
        </w:rPr>
        <w:t xml:space="preserve"> of Brahmi Nei</w:t>
      </w:r>
      <w:r w:rsidR="006D4401">
        <w:rPr>
          <w:rFonts w:ascii="Times New Roman" w:hAnsi="Times New Roman" w:cs="Times New Roman"/>
          <w:sz w:val="24"/>
          <w:szCs w:val="24"/>
        </w:rPr>
        <w:t xml:space="preserve"> </w:t>
      </w:r>
      <w:r w:rsidR="00E93CB5">
        <w:rPr>
          <w:rFonts w:ascii="Times New Roman" w:hAnsi="Times New Roman" w:cs="Times New Roman"/>
          <w:sz w:val="24"/>
          <w:szCs w:val="24"/>
        </w:rPr>
        <w:t>(BN) on</w:t>
      </w:r>
      <w:r w:rsidR="006D4401">
        <w:rPr>
          <w:rFonts w:ascii="Times New Roman" w:hAnsi="Times New Roman" w:cs="Times New Roman"/>
          <w:sz w:val="24"/>
          <w:szCs w:val="24"/>
        </w:rPr>
        <w:t xml:space="preserve"> </w:t>
      </w:r>
      <w:r w:rsidR="006D4401" w:rsidRPr="00946342">
        <w:rPr>
          <w:rFonts w:ascii="Times New Roman" w:hAnsi="Times New Roman" w:cs="Times New Roman"/>
          <w:bCs/>
          <w:i/>
          <w:iCs/>
          <w:sz w:val="24"/>
          <w:szCs w:val="24"/>
          <w:rPrChange w:id="167" w:author="orj" w:date="2025-02-03T09:33:00Z" w16du:dateUtc="2025-02-03T09:33:00Z">
            <w:rPr>
              <w:rFonts w:ascii="Times New Roman" w:hAnsi="Times New Roman" w:cs="Times New Roman"/>
              <w:bCs/>
              <w:sz w:val="24"/>
              <w:szCs w:val="24"/>
            </w:rPr>
          </w:rPrChange>
        </w:rPr>
        <w:t>α</w:t>
      </w:r>
      <w:r w:rsidR="006D4401" w:rsidRPr="00266125">
        <w:rPr>
          <w:rFonts w:ascii="Times New Roman" w:hAnsi="Times New Roman" w:cs="Times New Roman"/>
          <w:bCs/>
          <w:sz w:val="24"/>
          <w:szCs w:val="24"/>
        </w:rPr>
        <w:t>-</w:t>
      </w:r>
      <w:del w:id="168" w:author="orj" w:date="2025-02-03T09:33:00Z" w16du:dateUtc="2025-02-03T09:33:00Z">
        <w:r w:rsidR="006D4401" w:rsidDel="00946342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6D4401">
        <w:rPr>
          <w:rFonts w:ascii="Times New Roman" w:hAnsi="Times New Roman" w:cs="Times New Roman"/>
          <w:sz w:val="24"/>
          <w:szCs w:val="24"/>
        </w:rPr>
        <w:t xml:space="preserve">amylase and </w:t>
      </w:r>
      <w:r w:rsidR="006D4401" w:rsidRPr="00946342">
        <w:rPr>
          <w:rFonts w:ascii="Times New Roman" w:hAnsi="Times New Roman" w:cs="Times New Roman"/>
          <w:bCs/>
          <w:i/>
          <w:iCs/>
          <w:sz w:val="24"/>
          <w:szCs w:val="24"/>
          <w:rPrChange w:id="169" w:author="orj" w:date="2025-02-03T09:33:00Z" w16du:dateUtc="2025-02-03T09:33:00Z">
            <w:rPr>
              <w:rFonts w:ascii="Times New Roman" w:hAnsi="Times New Roman" w:cs="Times New Roman"/>
              <w:bCs/>
              <w:sz w:val="24"/>
              <w:szCs w:val="24"/>
            </w:rPr>
          </w:rPrChange>
        </w:rPr>
        <w:t>α</w:t>
      </w:r>
      <w:r w:rsidR="006D4401" w:rsidRPr="00266125">
        <w:rPr>
          <w:rFonts w:ascii="Times New Roman" w:hAnsi="Times New Roman" w:cs="Times New Roman"/>
          <w:bCs/>
          <w:sz w:val="24"/>
          <w:szCs w:val="24"/>
        </w:rPr>
        <w:t>-</w:t>
      </w:r>
      <w:r w:rsidR="006D4401">
        <w:rPr>
          <w:rFonts w:ascii="Times New Roman" w:hAnsi="Times New Roman" w:cs="Times New Roman"/>
          <w:sz w:val="24"/>
          <w:szCs w:val="24"/>
        </w:rPr>
        <w:t>glucosidase</w:t>
      </w:r>
      <w:r w:rsidR="00F9634D">
        <w:rPr>
          <w:rFonts w:ascii="Times New Roman" w:hAnsi="Times New Roman" w:cs="Times New Roman"/>
          <w:sz w:val="24"/>
          <w:szCs w:val="24"/>
        </w:rPr>
        <w:t xml:space="preserve"> enzymes presents a compelling </w:t>
      </w:r>
      <w:r w:rsidR="006A2C99">
        <w:rPr>
          <w:rFonts w:ascii="Times New Roman" w:hAnsi="Times New Roman" w:cs="Times New Roman"/>
          <w:sz w:val="24"/>
          <w:szCs w:val="24"/>
        </w:rPr>
        <w:t>prospect in the quest for effective anti-diabetic agents</w:t>
      </w:r>
      <w:r w:rsidR="00DA1380">
        <w:rPr>
          <w:rFonts w:ascii="Times New Roman" w:hAnsi="Times New Roman" w:cs="Times New Roman"/>
          <w:sz w:val="24"/>
          <w:szCs w:val="24"/>
        </w:rPr>
        <w:t>.</w:t>
      </w:r>
      <w:ins w:id="170" w:author="orj" w:date="2025-02-03T09:34:00Z" w16du:dateUtc="2025-02-03T09:34:00Z">
        <w:r w:rsidR="00946342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5C6883">
        <w:rPr>
          <w:rFonts w:ascii="Times New Roman" w:hAnsi="Times New Roman" w:cs="Times New Roman"/>
          <w:sz w:val="24"/>
          <w:szCs w:val="24"/>
        </w:rPr>
        <w:t xml:space="preserve">In </w:t>
      </w:r>
      <w:r w:rsidR="005C6883" w:rsidRPr="00946342">
        <w:rPr>
          <w:rFonts w:ascii="Times New Roman" w:hAnsi="Times New Roman" w:cs="Times New Roman"/>
          <w:i/>
          <w:iCs/>
          <w:sz w:val="24"/>
          <w:szCs w:val="24"/>
          <w:rPrChange w:id="171" w:author="orj" w:date="2025-02-03T09:34:00Z" w16du:dateUtc="2025-02-03T09:34:00Z">
            <w:rPr>
              <w:rFonts w:ascii="Times New Roman" w:hAnsi="Times New Roman" w:cs="Times New Roman"/>
              <w:sz w:val="24"/>
              <w:szCs w:val="24"/>
            </w:rPr>
          </w:rPrChange>
        </w:rPr>
        <w:t>B</w:t>
      </w:r>
      <w:r w:rsidR="00A906FD">
        <w:rPr>
          <w:rFonts w:ascii="Times New Roman" w:hAnsi="Times New Roman" w:cs="Times New Roman"/>
          <w:sz w:val="24"/>
          <w:szCs w:val="24"/>
        </w:rPr>
        <w:t>.</w:t>
      </w:r>
      <w:ins w:id="172" w:author="orj" w:date="2025-02-03T09:34:00Z" w16du:dateUtc="2025-02-03T09:34:00Z">
        <w:r w:rsidR="00946342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proofErr w:type="spellStart"/>
      <w:r w:rsidR="00A906FD" w:rsidRPr="00946342">
        <w:rPr>
          <w:rFonts w:ascii="Times New Roman" w:hAnsi="Times New Roman" w:cs="Times New Roman"/>
          <w:i/>
          <w:iCs/>
          <w:sz w:val="24"/>
          <w:szCs w:val="24"/>
          <w:rPrChange w:id="173" w:author="orj" w:date="2025-02-03T09:34:00Z" w16du:dateUtc="2025-02-03T09:34:00Z">
            <w:rPr>
              <w:rFonts w:ascii="Times New Roman" w:hAnsi="Times New Roman" w:cs="Times New Roman"/>
              <w:sz w:val="24"/>
              <w:szCs w:val="24"/>
            </w:rPr>
          </w:rPrChange>
        </w:rPr>
        <w:t>monnieri</w:t>
      </w:r>
      <w:proofErr w:type="spellEnd"/>
      <w:r w:rsidR="00A906FD">
        <w:rPr>
          <w:rFonts w:ascii="Times New Roman" w:hAnsi="Times New Roman" w:cs="Times New Roman"/>
          <w:sz w:val="24"/>
          <w:szCs w:val="24"/>
        </w:rPr>
        <w:t>,</w:t>
      </w:r>
      <w:r w:rsidR="006A44E5">
        <w:rPr>
          <w:rFonts w:ascii="Times New Roman" w:hAnsi="Times New Roman" w:cs="Times New Roman"/>
          <w:sz w:val="24"/>
          <w:szCs w:val="24"/>
        </w:rPr>
        <w:t xml:space="preserve"> </w:t>
      </w:r>
      <w:r w:rsidR="00A906FD">
        <w:rPr>
          <w:rFonts w:ascii="Times New Roman" w:hAnsi="Times New Roman" w:cs="Times New Roman"/>
          <w:sz w:val="24"/>
          <w:szCs w:val="24"/>
        </w:rPr>
        <w:t xml:space="preserve">its unique </w:t>
      </w:r>
      <w:r w:rsidR="006A44E5">
        <w:rPr>
          <w:rFonts w:ascii="Times New Roman" w:hAnsi="Times New Roman" w:cs="Times New Roman"/>
          <w:sz w:val="24"/>
          <w:szCs w:val="24"/>
        </w:rPr>
        <w:t>triterpenoids</w:t>
      </w:r>
      <w:r w:rsidR="00F753EF">
        <w:rPr>
          <w:rFonts w:ascii="Times New Roman" w:hAnsi="Times New Roman" w:cs="Times New Roman"/>
          <w:sz w:val="24"/>
          <w:szCs w:val="24"/>
        </w:rPr>
        <w:t xml:space="preserve"> saponins known as bacosides</w:t>
      </w:r>
      <w:r w:rsidR="007D48A2">
        <w:rPr>
          <w:rFonts w:ascii="Times New Roman" w:hAnsi="Times New Roman" w:cs="Times New Roman"/>
          <w:sz w:val="24"/>
          <w:szCs w:val="24"/>
        </w:rPr>
        <w:t xml:space="preserve"> </w:t>
      </w:r>
      <w:r w:rsidR="006A44E5">
        <w:rPr>
          <w:rFonts w:ascii="Times New Roman" w:hAnsi="Times New Roman" w:cs="Times New Roman"/>
          <w:sz w:val="24"/>
          <w:szCs w:val="24"/>
        </w:rPr>
        <w:t>are</w:t>
      </w:r>
      <w:r w:rsidR="00A535D6">
        <w:rPr>
          <w:rFonts w:ascii="Times New Roman" w:hAnsi="Times New Roman" w:cs="Times New Roman"/>
          <w:sz w:val="24"/>
          <w:szCs w:val="24"/>
        </w:rPr>
        <w:t xml:space="preserve"> a promising modulator of various biological processes.</w:t>
      </w:r>
      <w:ins w:id="174" w:author="orj" w:date="2025-02-03T09:34:00Z" w16du:dateUtc="2025-02-03T09:34:00Z">
        <w:r w:rsidR="00946342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D12D19">
        <w:rPr>
          <w:rFonts w:ascii="Times New Roman" w:hAnsi="Times New Roman" w:cs="Times New Roman"/>
          <w:sz w:val="24"/>
          <w:szCs w:val="24"/>
        </w:rPr>
        <w:t>In Ghee,</w:t>
      </w:r>
      <w:r w:rsidR="002278C6">
        <w:rPr>
          <w:rFonts w:ascii="Times New Roman" w:hAnsi="Times New Roman" w:cs="Times New Roman"/>
          <w:sz w:val="24"/>
          <w:szCs w:val="24"/>
        </w:rPr>
        <w:t xml:space="preserve"> </w:t>
      </w:r>
      <w:r w:rsidR="00D12D19">
        <w:rPr>
          <w:rFonts w:ascii="Times New Roman" w:hAnsi="Times New Roman" w:cs="Times New Roman"/>
          <w:sz w:val="24"/>
          <w:szCs w:val="24"/>
        </w:rPr>
        <w:t>Conjugated Linoleic Acid (CLA)</w:t>
      </w:r>
      <w:r w:rsidR="000F5BF7">
        <w:rPr>
          <w:rFonts w:ascii="Times New Roman" w:hAnsi="Times New Roman" w:cs="Times New Roman"/>
          <w:sz w:val="24"/>
          <w:szCs w:val="24"/>
        </w:rPr>
        <w:t xml:space="preserve"> </w:t>
      </w:r>
      <w:r w:rsidR="00073E63">
        <w:rPr>
          <w:rFonts w:ascii="Times New Roman" w:hAnsi="Times New Roman" w:cs="Times New Roman"/>
          <w:sz w:val="24"/>
          <w:szCs w:val="24"/>
        </w:rPr>
        <w:t xml:space="preserve">notably </w:t>
      </w:r>
      <w:r w:rsidR="00A94FB0">
        <w:rPr>
          <w:rFonts w:ascii="Times New Roman" w:hAnsi="Times New Roman" w:cs="Times New Roman"/>
          <w:sz w:val="24"/>
          <w:szCs w:val="24"/>
        </w:rPr>
        <w:t xml:space="preserve">have anti-diabetic effects and may help mitigate </w:t>
      </w:r>
      <w:r w:rsidR="00C53A16">
        <w:rPr>
          <w:rFonts w:ascii="Times New Roman" w:hAnsi="Times New Roman" w:cs="Times New Roman"/>
          <w:sz w:val="24"/>
          <w:szCs w:val="24"/>
        </w:rPr>
        <w:t>diabetes risk</w:t>
      </w:r>
      <w:r w:rsidR="00A94FB0">
        <w:rPr>
          <w:rFonts w:ascii="Times New Roman" w:hAnsi="Times New Roman" w:cs="Times New Roman"/>
          <w:sz w:val="24"/>
          <w:szCs w:val="24"/>
        </w:rPr>
        <w:t xml:space="preserve"> factors and im</w:t>
      </w:r>
      <w:r w:rsidR="00C53A16">
        <w:rPr>
          <w:rFonts w:ascii="Times New Roman" w:hAnsi="Times New Roman" w:cs="Times New Roman"/>
          <w:sz w:val="24"/>
          <w:szCs w:val="24"/>
        </w:rPr>
        <w:t>prove glucose metabolism.</w:t>
      </w:r>
      <w:r w:rsidR="00214803">
        <w:rPr>
          <w:rFonts w:ascii="Times New Roman" w:hAnsi="Times New Roman" w:cs="Times New Roman"/>
          <w:sz w:val="24"/>
          <w:szCs w:val="24"/>
        </w:rPr>
        <w:t xml:space="preserve"> </w:t>
      </w:r>
      <w:r w:rsidR="00EB7DB2">
        <w:rPr>
          <w:rFonts w:ascii="Times New Roman" w:hAnsi="Times New Roman" w:cs="Times New Roman"/>
          <w:sz w:val="24"/>
          <w:szCs w:val="24"/>
        </w:rPr>
        <w:t xml:space="preserve">The in-vitro experiments conducted in </w:t>
      </w:r>
      <w:r w:rsidR="00183080">
        <w:rPr>
          <w:rFonts w:ascii="Times New Roman" w:hAnsi="Times New Roman" w:cs="Times New Roman"/>
          <w:sz w:val="24"/>
          <w:szCs w:val="24"/>
        </w:rPr>
        <w:t xml:space="preserve">this study </w:t>
      </w:r>
      <w:r w:rsidR="00110D7D">
        <w:rPr>
          <w:rFonts w:ascii="Times New Roman" w:hAnsi="Times New Roman" w:cs="Times New Roman"/>
          <w:sz w:val="24"/>
          <w:szCs w:val="24"/>
        </w:rPr>
        <w:t>have demonstrated that the Siddha formulation B</w:t>
      </w:r>
      <w:r w:rsidR="00214803">
        <w:rPr>
          <w:rFonts w:ascii="Times New Roman" w:hAnsi="Times New Roman" w:cs="Times New Roman"/>
          <w:sz w:val="24"/>
          <w:szCs w:val="24"/>
        </w:rPr>
        <w:t xml:space="preserve">N exerts </w:t>
      </w:r>
      <w:r w:rsidR="00E062A3">
        <w:rPr>
          <w:rFonts w:ascii="Times New Roman" w:hAnsi="Times New Roman" w:cs="Times New Roman"/>
          <w:sz w:val="24"/>
          <w:szCs w:val="24"/>
        </w:rPr>
        <w:t xml:space="preserve">a </w:t>
      </w:r>
      <w:r w:rsidR="00B3591F">
        <w:rPr>
          <w:rFonts w:ascii="Times New Roman" w:hAnsi="Times New Roman" w:cs="Times New Roman"/>
          <w:sz w:val="24"/>
          <w:szCs w:val="24"/>
        </w:rPr>
        <w:t xml:space="preserve">substantial inhibitory effect on both </w:t>
      </w:r>
      <w:r w:rsidR="00B3591F" w:rsidRPr="00946342">
        <w:rPr>
          <w:rFonts w:ascii="Times New Roman" w:hAnsi="Times New Roman" w:cs="Times New Roman"/>
          <w:bCs/>
          <w:i/>
          <w:iCs/>
          <w:sz w:val="24"/>
          <w:szCs w:val="24"/>
          <w:rPrChange w:id="175" w:author="orj" w:date="2025-02-03T09:35:00Z" w16du:dateUtc="2025-02-03T09:35:00Z">
            <w:rPr>
              <w:rFonts w:ascii="Times New Roman" w:hAnsi="Times New Roman" w:cs="Times New Roman"/>
              <w:bCs/>
              <w:sz w:val="24"/>
              <w:szCs w:val="24"/>
            </w:rPr>
          </w:rPrChange>
        </w:rPr>
        <w:t>α</w:t>
      </w:r>
      <w:r w:rsidR="00B3591F" w:rsidRPr="00266125">
        <w:rPr>
          <w:rFonts w:ascii="Times New Roman" w:hAnsi="Times New Roman" w:cs="Times New Roman"/>
          <w:bCs/>
          <w:sz w:val="24"/>
          <w:szCs w:val="24"/>
        </w:rPr>
        <w:t>-</w:t>
      </w:r>
      <w:del w:id="176" w:author="orj" w:date="2025-02-03T09:35:00Z" w16du:dateUtc="2025-02-03T09:35:00Z">
        <w:r w:rsidR="00B3591F" w:rsidDel="00946342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B3591F">
        <w:rPr>
          <w:rFonts w:ascii="Times New Roman" w:hAnsi="Times New Roman" w:cs="Times New Roman"/>
          <w:sz w:val="24"/>
          <w:szCs w:val="24"/>
        </w:rPr>
        <w:t xml:space="preserve">amylase and </w:t>
      </w:r>
      <w:r w:rsidR="00B3591F" w:rsidRPr="00946342">
        <w:rPr>
          <w:rFonts w:ascii="Times New Roman" w:hAnsi="Times New Roman" w:cs="Times New Roman"/>
          <w:bCs/>
          <w:i/>
          <w:iCs/>
          <w:sz w:val="24"/>
          <w:szCs w:val="24"/>
          <w:rPrChange w:id="177" w:author="orj" w:date="2025-02-03T09:35:00Z" w16du:dateUtc="2025-02-03T09:35:00Z">
            <w:rPr>
              <w:rFonts w:ascii="Times New Roman" w:hAnsi="Times New Roman" w:cs="Times New Roman"/>
              <w:bCs/>
              <w:sz w:val="24"/>
              <w:szCs w:val="24"/>
            </w:rPr>
          </w:rPrChange>
        </w:rPr>
        <w:t>α</w:t>
      </w:r>
      <w:r w:rsidR="00B3591F" w:rsidRPr="00266125">
        <w:rPr>
          <w:rFonts w:ascii="Times New Roman" w:hAnsi="Times New Roman" w:cs="Times New Roman"/>
          <w:bCs/>
          <w:sz w:val="24"/>
          <w:szCs w:val="24"/>
        </w:rPr>
        <w:t>-</w:t>
      </w:r>
      <w:r w:rsidR="00B3591F">
        <w:rPr>
          <w:rFonts w:ascii="Times New Roman" w:hAnsi="Times New Roman" w:cs="Times New Roman"/>
          <w:sz w:val="24"/>
          <w:szCs w:val="24"/>
        </w:rPr>
        <w:t>glucosidase</w:t>
      </w:r>
      <w:del w:id="178" w:author="orj" w:date="2025-02-03T09:35:00Z" w16du:dateUtc="2025-02-03T09:35:00Z">
        <w:r w:rsidR="00B3591F" w:rsidDel="00946342">
          <w:rPr>
            <w:rFonts w:ascii="Times New Roman" w:hAnsi="Times New Roman" w:cs="Times New Roman"/>
            <w:sz w:val="24"/>
            <w:szCs w:val="24"/>
          </w:rPr>
          <w:delText xml:space="preserve"> enzymes</w:delText>
        </w:r>
      </w:del>
      <w:r w:rsidR="00152D26">
        <w:rPr>
          <w:rFonts w:ascii="Times New Roman" w:hAnsi="Times New Roman" w:cs="Times New Roman"/>
          <w:sz w:val="24"/>
          <w:szCs w:val="24"/>
        </w:rPr>
        <w:t>.</w:t>
      </w:r>
      <w:ins w:id="179" w:author="orj" w:date="2025-02-03T09:35:00Z" w16du:dateUtc="2025-02-03T09:35:00Z">
        <w:r w:rsidR="00946342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F23F2E">
        <w:rPr>
          <w:rFonts w:ascii="Times New Roman" w:hAnsi="Times New Roman" w:cs="Times New Roman"/>
          <w:sz w:val="24"/>
          <w:szCs w:val="24"/>
        </w:rPr>
        <w:t>W</w:t>
      </w:r>
      <w:r w:rsidR="00326E1B">
        <w:rPr>
          <w:rFonts w:ascii="Times New Roman" w:hAnsi="Times New Roman" w:cs="Times New Roman"/>
          <w:sz w:val="24"/>
          <w:szCs w:val="24"/>
        </w:rPr>
        <w:t>hil</w:t>
      </w:r>
      <w:r w:rsidR="00F23F2E">
        <w:rPr>
          <w:rFonts w:ascii="Times New Roman" w:hAnsi="Times New Roman" w:cs="Times New Roman"/>
          <w:sz w:val="24"/>
          <w:szCs w:val="24"/>
        </w:rPr>
        <w:t xml:space="preserve">e laboratory results </w:t>
      </w:r>
      <w:r w:rsidR="00085473">
        <w:rPr>
          <w:rFonts w:ascii="Times New Roman" w:hAnsi="Times New Roman" w:cs="Times New Roman"/>
          <w:sz w:val="24"/>
          <w:szCs w:val="24"/>
        </w:rPr>
        <w:t>are promising,</w:t>
      </w:r>
      <w:ins w:id="180" w:author="orj" w:date="2025-02-03T09:35:00Z" w16du:dateUtc="2025-02-03T09:35:00Z">
        <w:r w:rsidR="00946342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085473">
        <w:rPr>
          <w:rFonts w:ascii="Times New Roman" w:hAnsi="Times New Roman" w:cs="Times New Roman"/>
          <w:sz w:val="24"/>
          <w:szCs w:val="24"/>
        </w:rPr>
        <w:t xml:space="preserve">more </w:t>
      </w:r>
      <w:del w:id="181" w:author="orj" w:date="2025-02-03T09:36:00Z" w16du:dateUtc="2025-02-03T09:36:00Z">
        <w:r w:rsidR="00085473" w:rsidDel="00946342">
          <w:rPr>
            <w:rFonts w:ascii="Times New Roman" w:hAnsi="Times New Roman" w:cs="Times New Roman"/>
            <w:sz w:val="24"/>
            <w:szCs w:val="24"/>
          </w:rPr>
          <w:delText>researchis</w:delText>
        </w:r>
      </w:del>
      <w:ins w:id="182" w:author="orj" w:date="2025-02-03T09:36:00Z" w16du:dateUtc="2025-02-03T09:36:00Z">
        <w:r w:rsidR="00946342">
          <w:rPr>
            <w:rFonts w:ascii="Times New Roman" w:hAnsi="Times New Roman" w:cs="Times New Roman"/>
            <w:sz w:val="24"/>
            <w:szCs w:val="24"/>
          </w:rPr>
          <w:t>research is</w:t>
        </w:r>
      </w:ins>
      <w:r w:rsidR="00085473">
        <w:rPr>
          <w:rFonts w:ascii="Times New Roman" w:hAnsi="Times New Roman" w:cs="Times New Roman"/>
          <w:sz w:val="24"/>
          <w:szCs w:val="24"/>
        </w:rPr>
        <w:t xml:space="preserve"> </w:t>
      </w:r>
      <w:r w:rsidR="004651D9">
        <w:rPr>
          <w:rFonts w:ascii="Times New Roman" w:hAnsi="Times New Roman" w:cs="Times New Roman"/>
          <w:sz w:val="24"/>
          <w:szCs w:val="24"/>
        </w:rPr>
        <w:t>needed t</w:t>
      </w:r>
      <w:r w:rsidR="006D48A6">
        <w:rPr>
          <w:rFonts w:ascii="Times New Roman" w:hAnsi="Times New Roman" w:cs="Times New Roman"/>
          <w:sz w:val="24"/>
          <w:szCs w:val="24"/>
        </w:rPr>
        <w:t xml:space="preserve">o confirm </w:t>
      </w:r>
      <w:r w:rsidR="00041A0F">
        <w:rPr>
          <w:rFonts w:ascii="Times New Roman" w:hAnsi="Times New Roman" w:cs="Times New Roman"/>
          <w:sz w:val="24"/>
          <w:szCs w:val="24"/>
        </w:rPr>
        <w:t xml:space="preserve">the safety and efficacy of BN for </w:t>
      </w:r>
      <w:r w:rsidR="00DC2070">
        <w:rPr>
          <w:rFonts w:ascii="Times New Roman" w:hAnsi="Times New Roman" w:cs="Times New Roman"/>
          <w:sz w:val="24"/>
          <w:szCs w:val="24"/>
        </w:rPr>
        <w:t>anti-diabetic activity.</w:t>
      </w:r>
      <w:ins w:id="183" w:author="orj" w:date="2025-02-03T09:36:00Z" w16du:dateUtc="2025-02-03T09:36:00Z">
        <w:r w:rsidR="00946342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545961">
        <w:rPr>
          <w:rFonts w:ascii="Times New Roman" w:hAnsi="Times New Roman" w:cs="Times New Roman"/>
          <w:sz w:val="24"/>
          <w:szCs w:val="24"/>
        </w:rPr>
        <w:t xml:space="preserve">In-vivo studies </w:t>
      </w:r>
      <w:r w:rsidR="00093992">
        <w:rPr>
          <w:rFonts w:ascii="Times New Roman" w:hAnsi="Times New Roman" w:cs="Times New Roman"/>
          <w:sz w:val="24"/>
          <w:szCs w:val="24"/>
        </w:rPr>
        <w:t>are necessary to determine optimal dosage and validate the potential benefits.</w:t>
      </w:r>
    </w:p>
    <w:p w14:paraId="175616D8" w14:textId="77777777" w:rsidR="00FE0733" w:rsidRPr="00FE0733" w:rsidRDefault="00FE0733" w:rsidP="00522D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78BA">
        <w:rPr>
          <w:rFonts w:ascii="Times New Roman" w:hAnsi="Times New Roman" w:cs="Times New Roman"/>
          <w:b/>
          <w:bCs/>
          <w:sz w:val="24"/>
          <w:szCs w:val="24"/>
        </w:rPr>
        <w:t>CONSENT</w:t>
      </w:r>
      <w:r w:rsidRPr="00FE073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5560F4F" w14:textId="2D126037" w:rsidR="00FE0733" w:rsidRPr="00FE0733" w:rsidRDefault="00FE0733" w:rsidP="00522D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0733">
        <w:rPr>
          <w:rFonts w:ascii="Times New Roman" w:hAnsi="Times New Roman" w:cs="Times New Roman"/>
          <w:sz w:val="24"/>
          <w:szCs w:val="24"/>
        </w:rPr>
        <w:t xml:space="preserve">This study did not involve human subjects and </w:t>
      </w:r>
      <w:r w:rsidR="00BB6899" w:rsidRPr="00FE0733">
        <w:rPr>
          <w:rFonts w:ascii="Times New Roman" w:hAnsi="Times New Roman" w:cs="Times New Roman"/>
          <w:sz w:val="24"/>
          <w:szCs w:val="24"/>
        </w:rPr>
        <w:t>therefore,</w:t>
      </w:r>
      <w:r w:rsidRPr="00FE0733">
        <w:rPr>
          <w:rFonts w:ascii="Times New Roman" w:hAnsi="Times New Roman" w:cs="Times New Roman"/>
          <w:sz w:val="24"/>
          <w:szCs w:val="24"/>
        </w:rPr>
        <w:t xml:space="preserve"> does not require informed consent. </w:t>
      </w:r>
    </w:p>
    <w:p w14:paraId="01963992" w14:textId="77777777" w:rsidR="00FE0733" w:rsidRPr="00FE0733" w:rsidRDefault="00FE0733" w:rsidP="00522D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78BA">
        <w:rPr>
          <w:rFonts w:ascii="Times New Roman" w:hAnsi="Times New Roman" w:cs="Times New Roman"/>
          <w:b/>
          <w:bCs/>
          <w:sz w:val="24"/>
          <w:szCs w:val="24"/>
        </w:rPr>
        <w:t>ETHICAL</w:t>
      </w:r>
      <w:r w:rsidRPr="00FE0733">
        <w:rPr>
          <w:rFonts w:ascii="Times New Roman" w:hAnsi="Times New Roman" w:cs="Times New Roman"/>
          <w:sz w:val="24"/>
          <w:szCs w:val="24"/>
        </w:rPr>
        <w:t xml:space="preserve"> </w:t>
      </w:r>
      <w:r w:rsidRPr="000578BA">
        <w:rPr>
          <w:rFonts w:ascii="Times New Roman" w:hAnsi="Times New Roman" w:cs="Times New Roman"/>
          <w:b/>
          <w:bCs/>
          <w:sz w:val="24"/>
          <w:szCs w:val="24"/>
        </w:rPr>
        <w:t>APPROVAL</w:t>
      </w:r>
      <w:r w:rsidRPr="00FE073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7C9D1F4" w14:textId="3505DA1C" w:rsidR="00FE0733" w:rsidRPr="00FE0733" w:rsidRDefault="00FE0733" w:rsidP="00522D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0733">
        <w:rPr>
          <w:rFonts w:ascii="Times New Roman" w:hAnsi="Times New Roman" w:cs="Times New Roman"/>
          <w:sz w:val="24"/>
          <w:szCs w:val="24"/>
        </w:rPr>
        <w:t xml:space="preserve">Ethical approval was not required for this study as it did not involve human participants. </w:t>
      </w:r>
    </w:p>
    <w:p w14:paraId="10104224" w14:textId="2D64C0DA" w:rsidR="00CB6943" w:rsidRPr="00217E9C" w:rsidRDefault="00217E9C" w:rsidP="00EF402E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17E9C">
        <w:rPr>
          <w:rFonts w:ascii="Times New Roman" w:hAnsi="Times New Roman" w:cs="Times New Roman"/>
          <w:b/>
          <w:bCs/>
          <w:sz w:val="24"/>
          <w:szCs w:val="24"/>
        </w:rPr>
        <w:lastRenderedPageBreak/>
        <w:t>REFERENCE</w:t>
      </w:r>
    </w:p>
    <w:p w14:paraId="5675B2FF" w14:textId="0D47341B" w:rsidR="00CB6943" w:rsidRDefault="00F51868" w:rsidP="00217E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9A3C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1868">
        <w:rPr>
          <w:rFonts w:ascii="Times New Roman" w:hAnsi="Times New Roman" w:cs="Times New Roman"/>
          <w:sz w:val="24"/>
          <w:szCs w:val="24"/>
        </w:rPr>
        <w:t>Petrovska</w:t>
      </w:r>
      <w:proofErr w:type="spellEnd"/>
      <w:r w:rsidRPr="00F51868">
        <w:rPr>
          <w:rFonts w:ascii="Times New Roman" w:hAnsi="Times New Roman" w:cs="Times New Roman"/>
          <w:sz w:val="24"/>
          <w:szCs w:val="24"/>
        </w:rPr>
        <w:t xml:space="preserve"> BB. Historical review of medicinal plants' usage. </w:t>
      </w:r>
      <w:proofErr w:type="spellStart"/>
      <w:r w:rsidRPr="00F51868">
        <w:rPr>
          <w:rFonts w:ascii="Times New Roman" w:hAnsi="Times New Roman" w:cs="Times New Roman"/>
          <w:sz w:val="24"/>
          <w:szCs w:val="24"/>
        </w:rPr>
        <w:t>Pharmacogn</w:t>
      </w:r>
      <w:proofErr w:type="spellEnd"/>
      <w:r w:rsidRPr="00F51868">
        <w:rPr>
          <w:rFonts w:ascii="Times New Roman" w:hAnsi="Times New Roman" w:cs="Times New Roman"/>
          <w:sz w:val="24"/>
          <w:szCs w:val="24"/>
        </w:rPr>
        <w:t xml:space="preserve"> Rev. 2012 Jan;6(11):1-5. </w:t>
      </w:r>
      <w:proofErr w:type="spellStart"/>
      <w:r w:rsidRPr="00F51868">
        <w:rPr>
          <w:rFonts w:ascii="Times New Roman" w:hAnsi="Times New Roman" w:cs="Times New Roman"/>
          <w:sz w:val="24"/>
          <w:szCs w:val="24"/>
        </w:rPr>
        <w:t>doi</w:t>
      </w:r>
      <w:proofErr w:type="spellEnd"/>
      <w:r w:rsidRPr="00F51868">
        <w:rPr>
          <w:rFonts w:ascii="Times New Roman" w:hAnsi="Times New Roman" w:cs="Times New Roman"/>
          <w:sz w:val="24"/>
          <w:szCs w:val="24"/>
        </w:rPr>
        <w:t>: 10.4103/0973-7847.95849. PMID: 22654398; PMCID: PMC3358962.</w:t>
      </w:r>
    </w:p>
    <w:p w14:paraId="7EE1CCE4" w14:textId="3977E9F3" w:rsidR="001C68E6" w:rsidRDefault="00060FA7" w:rsidP="00217E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1F7EAA" w:rsidRPr="001F7EAA">
        <w:rPr>
          <w:rFonts w:ascii="Times New Roman" w:hAnsi="Times New Roman" w:cs="Times New Roman"/>
          <w:sz w:val="24"/>
          <w:szCs w:val="24"/>
        </w:rPr>
        <w:t xml:space="preserve">Jain PK, Das D, Jain P, Jain P, Jain PK. </w:t>
      </w:r>
      <w:r w:rsidR="009A3C9E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9A3C9E">
        <w:rPr>
          <w:rFonts w:ascii="Times New Roman" w:hAnsi="Times New Roman" w:cs="Times New Roman"/>
          <w:sz w:val="24"/>
          <w:szCs w:val="24"/>
        </w:rPr>
        <w:t>pharmacognostic</w:t>
      </w:r>
      <w:proofErr w:type="spellEnd"/>
      <w:r w:rsidR="001F7EAA" w:rsidRPr="001F7EAA">
        <w:rPr>
          <w:rFonts w:ascii="Times New Roman" w:hAnsi="Times New Roman" w:cs="Times New Roman"/>
          <w:sz w:val="24"/>
          <w:szCs w:val="24"/>
        </w:rPr>
        <w:t xml:space="preserve"> and pharmacological aspect of Bacopa </w:t>
      </w:r>
      <w:proofErr w:type="spellStart"/>
      <w:r w:rsidR="001F7EAA" w:rsidRPr="001F7EAA">
        <w:rPr>
          <w:rFonts w:ascii="Times New Roman" w:hAnsi="Times New Roman" w:cs="Times New Roman"/>
          <w:sz w:val="24"/>
          <w:szCs w:val="24"/>
        </w:rPr>
        <w:t>monnieri</w:t>
      </w:r>
      <w:proofErr w:type="spellEnd"/>
      <w:r w:rsidR="001F7EAA" w:rsidRPr="001F7EAA">
        <w:rPr>
          <w:rFonts w:ascii="Times New Roman" w:hAnsi="Times New Roman" w:cs="Times New Roman"/>
          <w:sz w:val="24"/>
          <w:szCs w:val="24"/>
        </w:rPr>
        <w:t xml:space="preserve"> - a review. Innovare J Ayurvedic Sci. (2016) 4, 7 ˝ U-11.</w:t>
      </w:r>
    </w:p>
    <w:p w14:paraId="6062D74C" w14:textId="75BC71F9" w:rsidR="00266D50" w:rsidRDefault="00266D50" w:rsidP="00217E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266D50">
        <w:t xml:space="preserve"> </w:t>
      </w:r>
      <w:r w:rsidRPr="00266D50">
        <w:rPr>
          <w:rFonts w:ascii="Times New Roman" w:hAnsi="Times New Roman" w:cs="Times New Roman"/>
          <w:sz w:val="24"/>
          <w:szCs w:val="24"/>
        </w:rPr>
        <w:t xml:space="preserve">Schreiber AK, Nones CF, Reis RC, </w:t>
      </w:r>
      <w:proofErr w:type="spellStart"/>
      <w:r w:rsidRPr="00266D50">
        <w:rPr>
          <w:rFonts w:ascii="Times New Roman" w:hAnsi="Times New Roman" w:cs="Times New Roman"/>
          <w:sz w:val="24"/>
          <w:szCs w:val="24"/>
        </w:rPr>
        <w:t>Chichorro</w:t>
      </w:r>
      <w:proofErr w:type="spellEnd"/>
      <w:r w:rsidRPr="00266D50">
        <w:rPr>
          <w:rFonts w:ascii="Times New Roman" w:hAnsi="Times New Roman" w:cs="Times New Roman"/>
          <w:sz w:val="24"/>
          <w:szCs w:val="24"/>
        </w:rPr>
        <w:t xml:space="preserve"> JG, Cunha JM. Diabetic neuropathic pain: Physiopathology and treatment. World J Diabetes. 2015 Apr 15;6(3):432-44. </w:t>
      </w:r>
      <w:proofErr w:type="spellStart"/>
      <w:r w:rsidRPr="00266D50">
        <w:rPr>
          <w:rFonts w:ascii="Times New Roman" w:hAnsi="Times New Roman" w:cs="Times New Roman"/>
          <w:sz w:val="24"/>
          <w:szCs w:val="24"/>
        </w:rPr>
        <w:t>doi</w:t>
      </w:r>
      <w:proofErr w:type="spellEnd"/>
      <w:r w:rsidRPr="00266D50">
        <w:rPr>
          <w:rFonts w:ascii="Times New Roman" w:hAnsi="Times New Roman" w:cs="Times New Roman"/>
          <w:sz w:val="24"/>
          <w:szCs w:val="24"/>
        </w:rPr>
        <w:t>: 10.4239/wjd.v6.i3.432. PMID: 25897354; PMCID: PMC4398900.</w:t>
      </w:r>
    </w:p>
    <w:p w14:paraId="58D981F7" w14:textId="15976F7B" w:rsidR="009A3C9E" w:rsidRPr="0035423C" w:rsidRDefault="009A3C9E" w:rsidP="00217E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9A3C9E">
        <w:rPr>
          <w:rFonts w:ascii="Times New Roman" w:hAnsi="Times New Roman" w:cs="Times New Roman"/>
          <w:sz w:val="24"/>
          <w:szCs w:val="24"/>
        </w:rPr>
        <w:t xml:space="preserve"> </w:t>
      </w:r>
      <w:r w:rsidRPr="0035423C">
        <w:rPr>
          <w:rFonts w:ascii="Times New Roman" w:hAnsi="Times New Roman" w:cs="Times New Roman"/>
          <w:sz w:val="24"/>
          <w:szCs w:val="24"/>
        </w:rPr>
        <w:t xml:space="preserve">Atlas D. International Diabetes Federation. IDF Diabetes Atlas. 7th </w:t>
      </w:r>
      <w:proofErr w:type="spellStart"/>
      <w:r w:rsidRPr="0035423C">
        <w:rPr>
          <w:rFonts w:ascii="Times New Roman" w:hAnsi="Times New Roman" w:cs="Times New Roman"/>
          <w:sz w:val="24"/>
          <w:szCs w:val="24"/>
        </w:rPr>
        <w:t>ed.Brussels</w:t>
      </w:r>
      <w:proofErr w:type="spellEnd"/>
      <w:r w:rsidRPr="0035423C">
        <w:rPr>
          <w:rFonts w:ascii="Times New Roman" w:hAnsi="Times New Roman" w:cs="Times New Roman"/>
          <w:sz w:val="24"/>
          <w:szCs w:val="24"/>
        </w:rPr>
        <w:t xml:space="preserve">: International Diabetes Federation (2015). </w:t>
      </w:r>
    </w:p>
    <w:p w14:paraId="59D69121" w14:textId="217D0886" w:rsidR="003743A3" w:rsidRPr="003743A3" w:rsidRDefault="003743A3" w:rsidP="00217E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Pr="003743A3">
        <w:rPr>
          <w:rFonts w:ascii="Times New Roman" w:hAnsi="Times New Roman" w:cs="Times New Roman"/>
          <w:sz w:val="24"/>
          <w:szCs w:val="24"/>
        </w:rPr>
        <w:t xml:space="preserve">Gin H, </w:t>
      </w:r>
      <w:proofErr w:type="spellStart"/>
      <w:r w:rsidRPr="003743A3">
        <w:rPr>
          <w:rFonts w:ascii="Times New Roman" w:hAnsi="Times New Roman" w:cs="Times New Roman"/>
          <w:sz w:val="24"/>
          <w:szCs w:val="24"/>
        </w:rPr>
        <w:t>Rigalleau</w:t>
      </w:r>
      <w:proofErr w:type="spellEnd"/>
      <w:r w:rsidRPr="003743A3">
        <w:rPr>
          <w:rFonts w:ascii="Times New Roman" w:hAnsi="Times New Roman" w:cs="Times New Roman"/>
          <w:sz w:val="24"/>
          <w:szCs w:val="24"/>
        </w:rPr>
        <w:t xml:space="preserve"> V. Post-prandial </w:t>
      </w:r>
      <w:proofErr w:type="spellStart"/>
      <w:r w:rsidRPr="003743A3">
        <w:rPr>
          <w:rFonts w:ascii="Times New Roman" w:hAnsi="Times New Roman" w:cs="Times New Roman"/>
          <w:sz w:val="24"/>
          <w:szCs w:val="24"/>
        </w:rPr>
        <w:t>hyperglycemia</w:t>
      </w:r>
      <w:proofErr w:type="spellEnd"/>
      <w:r w:rsidRPr="003743A3">
        <w:rPr>
          <w:rFonts w:ascii="Times New Roman" w:hAnsi="Times New Roman" w:cs="Times New Roman"/>
          <w:sz w:val="24"/>
          <w:szCs w:val="24"/>
        </w:rPr>
        <w:t xml:space="preserve">. Post-prandial </w:t>
      </w:r>
      <w:proofErr w:type="spellStart"/>
      <w:r w:rsidRPr="003743A3">
        <w:rPr>
          <w:rFonts w:ascii="Times New Roman" w:hAnsi="Times New Roman" w:cs="Times New Roman"/>
          <w:sz w:val="24"/>
          <w:szCs w:val="24"/>
        </w:rPr>
        <w:t>hyperglycemia</w:t>
      </w:r>
      <w:proofErr w:type="spellEnd"/>
      <w:r w:rsidRPr="003743A3">
        <w:rPr>
          <w:rFonts w:ascii="Times New Roman" w:hAnsi="Times New Roman" w:cs="Times New Roman"/>
          <w:sz w:val="24"/>
          <w:szCs w:val="24"/>
        </w:rPr>
        <w:t xml:space="preserve"> and diabetes. Diabetes </w:t>
      </w:r>
      <w:proofErr w:type="spellStart"/>
      <w:r w:rsidRPr="003743A3">
        <w:rPr>
          <w:rFonts w:ascii="Times New Roman" w:hAnsi="Times New Roman" w:cs="Times New Roman"/>
          <w:sz w:val="24"/>
          <w:szCs w:val="24"/>
        </w:rPr>
        <w:t>Metab</w:t>
      </w:r>
      <w:proofErr w:type="spellEnd"/>
      <w:r w:rsidRPr="003743A3">
        <w:rPr>
          <w:rFonts w:ascii="Times New Roman" w:hAnsi="Times New Roman" w:cs="Times New Roman"/>
          <w:sz w:val="24"/>
          <w:szCs w:val="24"/>
        </w:rPr>
        <w:t xml:space="preserve">. 2000;4:265–72. </w:t>
      </w:r>
    </w:p>
    <w:p w14:paraId="16EA7FFF" w14:textId="4C59BC63" w:rsidR="003743A3" w:rsidRPr="003743A3" w:rsidRDefault="003743A3" w:rsidP="00217E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3743A3">
        <w:rPr>
          <w:rFonts w:ascii="Times New Roman" w:hAnsi="Times New Roman" w:cs="Times New Roman"/>
          <w:sz w:val="24"/>
          <w:szCs w:val="24"/>
        </w:rPr>
        <w:t xml:space="preserve">. Lordan S, Smyth TJ, Soler-Vila A, Stanton C, Ross RP. The α-amylase and α-glucosidase inhibitory effects of Irish seaweed extracts. Food Chem.2013;141:2170–6. </w:t>
      </w:r>
    </w:p>
    <w:p w14:paraId="1D8D99B1" w14:textId="5ABA42B4" w:rsidR="009A3C9E" w:rsidRDefault="003743A3" w:rsidP="00217E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3743A3">
        <w:rPr>
          <w:rFonts w:ascii="Times New Roman" w:hAnsi="Times New Roman" w:cs="Times New Roman"/>
          <w:sz w:val="24"/>
          <w:szCs w:val="24"/>
        </w:rPr>
        <w:t xml:space="preserve">. Lebovitz HE. α-glucosidase inhibitors. Endocrinol </w:t>
      </w:r>
      <w:proofErr w:type="spellStart"/>
      <w:r w:rsidRPr="003743A3">
        <w:rPr>
          <w:rFonts w:ascii="Times New Roman" w:hAnsi="Times New Roman" w:cs="Times New Roman"/>
          <w:sz w:val="24"/>
          <w:szCs w:val="24"/>
        </w:rPr>
        <w:t>Metab</w:t>
      </w:r>
      <w:proofErr w:type="spellEnd"/>
      <w:r w:rsidRPr="003743A3">
        <w:rPr>
          <w:rFonts w:ascii="Times New Roman" w:hAnsi="Times New Roman" w:cs="Times New Roman"/>
          <w:sz w:val="24"/>
          <w:szCs w:val="24"/>
        </w:rPr>
        <w:t xml:space="preserve"> Clin North Am. 1997;26:539–51.</w:t>
      </w:r>
    </w:p>
    <w:p w14:paraId="0543E35A" w14:textId="198049A1" w:rsidR="00D22AC6" w:rsidRPr="00D22AC6" w:rsidRDefault="00D22AC6" w:rsidP="00217E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D22AC6">
        <w:rPr>
          <w:rFonts w:ascii="Times New Roman" w:hAnsi="Times New Roman" w:cs="Times New Roman"/>
          <w:sz w:val="24"/>
          <w:szCs w:val="24"/>
        </w:rPr>
        <w:t xml:space="preserve">. Van de Laar FA. α-glucosidase inhibitors in the early treatment of type 2 diabetes. </w:t>
      </w:r>
      <w:proofErr w:type="spellStart"/>
      <w:r w:rsidRPr="00D22AC6">
        <w:rPr>
          <w:rFonts w:ascii="Times New Roman" w:hAnsi="Times New Roman" w:cs="Times New Roman"/>
          <w:sz w:val="24"/>
          <w:szCs w:val="24"/>
        </w:rPr>
        <w:t>Vasc</w:t>
      </w:r>
      <w:proofErr w:type="spellEnd"/>
      <w:r w:rsidRPr="00D22AC6">
        <w:rPr>
          <w:rFonts w:ascii="Times New Roman" w:hAnsi="Times New Roman" w:cs="Times New Roman"/>
          <w:sz w:val="24"/>
          <w:szCs w:val="24"/>
        </w:rPr>
        <w:t xml:space="preserve">. Health Risk Manag. 2008;4:1189–95. </w:t>
      </w:r>
    </w:p>
    <w:p w14:paraId="3319AE5A" w14:textId="46AD14C5" w:rsidR="009A3C9E" w:rsidRDefault="00D22AC6" w:rsidP="00217E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D22AC6">
        <w:rPr>
          <w:rFonts w:ascii="Times New Roman" w:hAnsi="Times New Roman" w:cs="Times New Roman"/>
          <w:sz w:val="24"/>
          <w:szCs w:val="24"/>
        </w:rPr>
        <w:t xml:space="preserve">. Etxeberria U, de la Garza AL, Capion J, Martnez JA, Milagro FI. Antidiabetic effects of natural plant extracts via inhibition of carbohydrate hydrolysis enzymes with emphasis on pancreatic α amylase. Expert </w:t>
      </w:r>
      <w:proofErr w:type="spellStart"/>
      <w:r w:rsidRPr="00D22AC6">
        <w:rPr>
          <w:rFonts w:ascii="Times New Roman" w:hAnsi="Times New Roman" w:cs="Times New Roman"/>
          <w:sz w:val="24"/>
          <w:szCs w:val="24"/>
        </w:rPr>
        <w:t>Opin</w:t>
      </w:r>
      <w:proofErr w:type="spellEnd"/>
      <w:r w:rsidRPr="00D22AC6">
        <w:rPr>
          <w:rFonts w:ascii="Times New Roman" w:hAnsi="Times New Roman" w:cs="Times New Roman"/>
          <w:sz w:val="24"/>
          <w:szCs w:val="24"/>
        </w:rPr>
        <w:t xml:space="preserve"> Ther Targets.2012;16:269–97.</w:t>
      </w:r>
    </w:p>
    <w:p w14:paraId="58B15D48" w14:textId="5A2E11B5" w:rsidR="00127AE0" w:rsidRDefault="002A555A" w:rsidP="00217E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8E6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1C68E6">
        <w:rPr>
          <w:rFonts w:ascii="Times New Roman" w:hAnsi="Times New Roman" w:cs="Times New Roman"/>
          <w:sz w:val="24"/>
          <w:szCs w:val="24"/>
        </w:rPr>
        <w:t>.</w:t>
      </w:r>
      <w:r w:rsidR="00B5040E" w:rsidRPr="00B5040E">
        <w:t xml:space="preserve"> </w:t>
      </w:r>
      <w:r w:rsidR="00B5040E" w:rsidRPr="00B5040E">
        <w:rPr>
          <w:rFonts w:ascii="Times New Roman" w:hAnsi="Times New Roman" w:cs="Times New Roman"/>
          <w:sz w:val="24"/>
          <w:szCs w:val="24"/>
        </w:rPr>
        <w:t xml:space="preserve">Fatima U, Roy S, Ahmad S, Ali S, Elkady WM, Khan I, Alsaffar RM, Adnan M, Islam A, Hassan MI. Pharmacological attributes of Bacopa </w:t>
      </w:r>
      <w:proofErr w:type="spellStart"/>
      <w:r w:rsidR="00B5040E" w:rsidRPr="00B5040E">
        <w:rPr>
          <w:rFonts w:ascii="Times New Roman" w:hAnsi="Times New Roman" w:cs="Times New Roman"/>
          <w:sz w:val="24"/>
          <w:szCs w:val="24"/>
        </w:rPr>
        <w:t>monnieri</w:t>
      </w:r>
      <w:proofErr w:type="spellEnd"/>
      <w:r w:rsidR="00B5040E" w:rsidRPr="00B5040E">
        <w:rPr>
          <w:rFonts w:ascii="Times New Roman" w:hAnsi="Times New Roman" w:cs="Times New Roman"/>
          <w:sz w:val="24"/>
          <w:szCs w:val="24"/>
        </w:rPr>
        <w:t xml:space="preserve"> extract: Current updates and clinical manifestation. Front </w:t>
      </w:r>
      <w:proofErr w:type="spellStart"/>
      <w:r w:rsidR="00B5040E" w:rsidRPr="00B5040E">
        <w:rPr>
          <w:rFonts w:ascii="Times New Roman" w:hAnsi="Times New Roman" w:cs="Times New Roman"/>
          <w:sz w:val="24"/>
          <w:szCs w:val="24"/>
        </w:rPr>
        <w:t>Nutr</w:t>
      </w:r>
      <w:proofErr w:type="spellEnd"/>
      <w:r w:rsidR="00B5040E" w:rsidRPr="00B5040E">
        <w:rPr>
          <w:rFonts w:ascii="Times New Roman" w:hAnsi="Times New Roman" w:cs="Times New Roman"/>
          <w:sz w:val="24"/>
          <w:szCs w:val="24"/>
        </w:rPr>
        <w:t xml:space="preserve">. 2022 Aug 18;9:972379. </w:t>
      </w:r>
      <w:proofErr w:type="spellStart"/>
      <w:r w:rsidR="00B5040E" w:rsidRPr="00B5040E">
        <w:rPr>
          <w:rFonts w:ascii="Times New Roman" w:hAnsi="Times New Roman" w:cs="Times New Roman"/>
          <w:sz w:val="24"/>
          <w:szCs w:val="24"/>
        </w:rPr>
        <w:t>doi</w:t>
      </w:r>
      <w:proofErr w:type="spellEnd"/>
      <w:r w:rsidR="00B5040E" w:rsidRPr="00B5040E">
        <w:rPr>
          <w:rFonts w:ascii="Times New Roman" w:hAnsi="Times New Roman" w:cs="Times New Roman"/>
          <w:sz w:val="24"/>
          <w:szCs w:val="24"/>
        </w:rPr>
        <w:t>: 10.3389/fnut.2022.972379. PMID: 36061899; PMCID: PMC9436272.</w:t>
      </w:r>
      <w:r w:rsidRPr="001C68E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9A55B41" w14:textId="3D4E47EA" w:rsidR="002A555A" w:rsidRDefault="00B5040E" w:rsidP="00217E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</w:t>
      </w:r>
      <w:r w:rsidR="002A555A" w:rsidRPr="001C68E6">
        <w:rPr>
          <w:rFonts w:ascii="Times New Roman" w:hAnsi="Times New Roman" w:cs="Times New Roman"/>
          <w:sz w:val="24"/>
          <w:szCs w:val="24"/>
        </w:rPr>
        <w:t xml:space="preserve">Deepak M, Amit A. The need for establishing identities </w:t>
      </w:r>
      <w:proofErr w:type="spellStart"/>
      <w:r w:rsidR="002A555A" w:rsidRPr="001C68E6">
        <w:rPr>
          <w:rFonts w:ascii="Times New Roman" w:hAnsi="Times New Roman" w:cs="Times New Roman"/>
          <w:sz w:val="24"/>
          <w:szCs w:val="24"/>
        </w:rPr>
        <w:t>of’bacoside</w:t>
      </w:r>
      <w:proofErr w:type="spellEnd"/>
      <w:r w:rsidR="002A555A" w:rsidRPr="001C68E6">
        <w:rPr>
          <w:rFonts w:ascii="Times New Roman" w:hAnsi="Times New Roman" w:cs="Times New Roman"/>
          <w:sz w:val="24"/>
          <w:szCs w:val="24"/>
        </w:rPr>
        <w:t xml:space="preserve"> A and B’, the putative major bioactive saponins of Indian medicinal plant Bacopa </w:t>
      </w:r>
      <w:proofErr w:type="spellStart"/>
      <w:r w:rsidR="002A555A" w:rsidRPr="001C68E6">
        <w:rPr>
          <w:rFonts w:ascii="Times New Roman" w:hAnsi="Times New Roman" w:cs="Times New Roman"/>
          <w:sz w:val="24"/>
          <w:szCs w:val="24"/>
        </w:rPr>
        <w:t>monnieri.Phytomedicine</w:t>
      </w:r>
      <w:proofErr w:type="spellEnd"/>
      <w:r w:rsidR="002A555A" w:rsidRPr="001C68E6">
        <w:rPr>
          <w:rFonts w:ascii="Times New Roman" w:hAnsi="Times New Roman" w:cs="Times New Roman"/>
          <w:sz w:val="24"/>
          <w:szCs w:val="24"/>
        </w:rPr>
        <w:t xml:space="preserve">. (2004) 11:264. </w:t>
      </w:r>
      <w:proofErr w:type="spellStart"/>
      <w:r w:rsidR="002A555A" w:rsidRPr="001C68E6">
        <w:rPr>
          <w:rFonts w:ascii="Times New Roman" w:hAnsi="Times New Roman" w:cs="Times New Roman"/>
          <w:sz w:val="24"/>
          <w:szCs w:val="24"/>
        </w:rPr>
        <w:t>doi</w:t>
      </w:r>
      <w:proofErr w:type="spellEnd"/>
      <w:r w:rsidR="002A555A" w:rsidRPr="001C68E6">
        <w:rPr>
          <w:rFonts w:ascii="Times New Roman" w:hAnsi="Times New Roman" w:cs="Times New Roman"/>
          <w:sz w:val="24"/>
          <w:szCs w:val="24"/>
        </w:rPr>
        <w:t>: 10.1078/0944-7113-00351</w:t>
      </w:r>
    </w:p>
    <w:p w14:paraId="14A00F22" w14:textId="4434ADD4" w:rsidR="002E6032" w:rsidRDefault="00655A65" w:rsidP="00217E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B5040E">
        <w:rPr>
          <w:rFonts w:ascii="Times New Roman" w:hAnsi="Times New Roman" w:cs="Times New Roman"/>
          <w:sz w:val="24"/>
          <w:szCs w:val="24"/>
        </w:rPr>
        <w:t>2</w:t>
      </w:r>
      <w:r w:rsidRPr="00E336ED">
        <w:rPr>
          <w:rFonts w:ascii="Times New Roman" w:hAnsi="Times New Roman" w:cs="Times New Roman"/>
          <w:sz w:val="24"/>
          <w:szCs w:val="24"/>
        </w:rPr>
        <w:t>.</w:t>
      </w:r>
      <w:r w:rsidR="002E6032" w:rsidRPr="00450207">
        <w:rPr>
          <w:rFonts w:ascii="Times New Roman" w:hAnsi="Times New Roman" w:cs="Times New Roman"/>
          <w:sz w:val="24"/>
          <w:szCs w:val="24"/>
        </w:rPr>
        <w:t xml:space="preserve"> Kishore K, Singh M. Effect of bacosides, alcoholic extract of Bacopa </w:t>
      </w:r>
      <w:proofErr w:type="spellStart"/>
      <w:r w:rsidR="002E6032" w:rsidRPr="00450207">
        <w:rPr>
          <w:rFonts w:ascii="Times New Roman" w:hAnsi="Times New Roman" w:cs="Times New Roman"/>
          <w:sz w:val="24"/>
          <w:szCs w:val="24"/>
        </w:rPr>
        <w:t>monniera</w:t>
      </w:r>
      <w:proofErr w:type="spellEnd"/>
      <w:r w:rsidR="002E6032" w:rsidRPr="00450207">
        <w:rPr>
          <w:rFonts w:ascii="Times New Roman" w:hAnsi="Times New Roman" w:cs="Times New Roman"/>
          <w:sz w:val="24"/>
          <w:szCs w:val="24"/>
        </w:rPr>
        <w:t xml:space="preserve"> Linn. (</w:t>
      </w:r>
      <w:proofErr w:type="spellStart"/>
      <w:r w:rsidR="002E6032" w:rsidRPr="00450207">
        <w:rPr>
          <w:rFonts w:ascii="Times New Roman" w:hAnsi="Times New Roman" w:cs="Times New Roman"/>
          <w:sz w:val="24"/>
          <w:szCs w:val="24"/>
        </w:rPr>
        <w:t>brahmi</w:t>
      </w:r>
      <w:proofErr w:type="spellEnd"/>
      <w:r w:rsidR="002E6032" w:rsidRPr="00450207">
        <w:rPr>
          <w:rFonts w:ascii="Times New Roman" w:hAnsi="Times New Roman" w:cs="Times New Roman"/>
          <w:sz w:val="24"/>
          <w:szCs w:val="24"/>
        </w:rPr>
        <w:t>), on experimental amnesia in mice. Indian J Exp Biol. (2005) 43:640–5</w:t>
      </w:r>
    </w:p>
    <w:p w14:paraId="70A7DCC2" w14:textId="6D255E66" w:rsidR="00655A65" w:rsidRDefault="00091683" w:rsidP="00217E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B5040E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  <w:r w:rsidR="00655A65" w:rsidRPr="00E336ED">
        <w:rPr>
          <w:rFonts w:ascii="Times New Roman" w:hAnsi="Times New Roman" w:cs="Times New Roman"/>
          <w:sz w:val="24"/>
          <w:szCs w:val="24"/>
        </w:rPr>
        <w:t xml:space="preserve"> Kapoor R, Srivastava S, Kakkar P. Bacopa </w:t>
      </w:r>
      <w:proofErr w:type="spellStart"/>
      <w:r w:rsidR="00655A65" w:rsidRPr="00E336ED">
        <w:rPr>
          <w:rFonts w:ascii="Times New Roman" w:hAnsi="Times New Roman" w:cs="Times New Roman"/>
          <w:sz w:val="24"/>
          <w:szCs w:val="24"/>
        </w:rPr>
        <w:t>monnieri</w:t>
      </w:r>
      <w:proofErr w:type="spellEnd"/>
      <w:r w:rsidR="00655A65" w:rsidRPr="00E336ED">
        <w:rPr>
          <w:rFonts w:ascii="Times New Roman" w:hAnsi="Times New Roman" w:cs="Times New Roman"/>
          <w:sz w:val="24"/>
          <w:szCs w:val="24"/>
        </w:rPr>
        <w:t xml:space="preserve"> modulates antioxidant responses in brain and kidney of diabetic rats. Environ </w:t>
      </w:r>
      <w:proofErr w:type="spellStart"/>
      <w:r w:rsidR="00655A65" w:rsidRPr="00E336ED">
        <w:rPr>
          <w:rFonts w:ascii="Times New Roman" w:hAnsi="Times New Roman" w:cs="Times New Roman"/>
          <w:sz w:val="24"/>
          <w:szCs w:val="24"/>
        </w:rPr>
        <w:t>Toxicol</w:t>
      </w:r>
      <w:proofErr w:type="spellEnd"/>
      <w:r w:rsidR="00655A65" w:rsidRPr="00E33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5A65" w:rsidRPr="00E336ED">
        <w:rPr>
          <w:rFonts w:ascii="Times New Roman" w:hAnsi="Times New Roman" w:cs="Times New Roman"/>
          <w:sz w:val="24"/>
          <w:szCs w:val="24"/>
        </w:rPr>
        <w:t>Pharmacol</w:t>
      </w:r>
      <w:proofErr w:type="spellEnd"/>
      <w:r w:rsidR="00655A65" w:rsidRPr="00E336ED">
        <w:rPr>
          <w:rFonts w:ascii="Times New Roman" w:hAnsi="Times New Roman" w:cs="Times New Roman"/>
          <w:sz w:val="24"/>
          <w:szCs w:val="24"/>
        </w:rPr>
        <w:t xml:space="preserve">. (2009)27:62–9. </w:t>
      </w:r>
      <w:proofErr w:type="spellStart"/>
      <w:r w:rsidR="00655A65" w:rsidRPr="00E336ED">
        <w:rPr>
          <w:rFonts w:ascii="Times New Roman" w:hAnsi="Times New Roman" w:cs="Times New Roman"/>
          <w:sz w:val="24"/>
          <w:szCs w:val="24"/>
        </w:rPr>
        <w:t>doi</w:t>
      </w:r>
      <w:proofErr w:type="spellEnd"/>
      <w:r w:rsidR="00655A65" w:rsidRPr="00E336ED">
        <w:rPr>
          <w:rFonts w:ascii="Times New Roman" w:hAnsi="Times New Roman" w:cs="Times New Roman"/>
          <w:sz w:val="24"/>
          <w:szCs w:val="24"/>
        </w:rPr>
        <w:t>: 10.1016/j.etap.2008.08.007</w:t>
      </w:r>
    </w:p>
    <w:p w14:paraId="4ABB06F4" w14:textId="046DA334" w:rsidR="00655A65" w:rsidRDefault="00655A65" w:rsidP="00217E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488C">
        <w:rPr>
          <w:rFonts w:ascii="Times New Roman" w:hAnsi="Times New Roman" w:cs="Times New Roman"/>
          <w:sz w:val="24"/>
          <w:szCs w:val="24"/>
        </w:rPr>
        <w:t>1</w:t>
      </w:r>
      <w:r w:rsidR="00B5040E">
        <w:rPr>
          <w:rFonts w:ascii="Times New Roman" w:hAnsi="Times New Roman" w:cs="Times New Roman"/>
          <w:sz w:val="24"/>
          <w:szCs w:val="24"/>
        </w:rPr>
        <w:t>4</w:t>
      </w:r>
      <w:r w:rsidR="00091683">
        <w:rPr>
          <w:rFonts w:ascii="Times New Roman" w:hAnsi="Times New Roman" w:cs="Times New Roman"/>
          <w:sz w:val="24"/>
          <w:szCs w:val="24"/>
        </w:rPr>
        <w:t>.</w:t>
      </w:r>
      <w:r w:rsidRPr="00D3488C">
        <w:rPr>
          <w:rFonts w:ascii="Times New Roman" w:hAnsi="Times New Roman" w:cs="Times New Roman"/>
          <w:sz w:val="24"/>
          <w:szCs w:val="24"/>
        </w:rPr>
        <w:t xml:space="preserve"> Abdul Manap AS, Vijayabalan S, Madhavan P, Chia YY, Arya A, Wong EH, et al. Bacopa </w:t>
      </w:r>
      <w:proofErr w:type="spellStart"/>
      <w:r w:rsidRPr="00D3488C">
        <w:rPr>
          <w:rFonts w:ascii="Times New Roman" w:hAnsi="Times New Roman" w:cs="Times New Roman"/>
          <w:sz w:val="24"/>
          <w:szCs w:val="24"/>
        </w:rPr>
        <w:t>monnieri</w:t>
      </w:r>
      <w:proofErr w:type="spellEnd"/>
      <w:r w:rsidRPr="00D3488C">
        <w:rPr>
          <w:rFonts w:ascii="Times New Roman" w:hAnsi="Times New Roman" w:cs="Times New Roman"/>
          <w:sz w:val="24"/>
          <w:szCs w:val="24"/>
        </w:rPr>
        <w:t xml:space="preserve">, a neuroprotective lead in Alzheimer Disease: a review on its properties, mechanisms of action, and preclinical and clinical studies. Drug Target Insights. (2019) 13:1177392819866412. </w:t>
      </w:r>
      <w:proofErr w:type="spellStart"/>
      <w:r w:rsidRPr="00D3488C">
        <w:rPr>
          <w:rFonts w:ascii="Times New Roman" w:hAnsi="Times New Roman" w:cs="Times New Roman"/>
          <w:sz w:val="24"/>
          <w:szCs w:val="24"/>
        </w:rPr>
        <w:t>doi</w:t>
      </w:r>
      <w:proofErr w:type="spellEnd"/>
      <w:r w:rsidRPr="00D3488C">
        <w:rPr>
          <w:rFonts w:ascii="Times New Roman" w:hAnsi="Times New Roman" w:cs="Times New Roman"/>
          <w:sz w:val="24"/>
          <w:szCs w:val="24"/>
        </w:rPr>
        <w:t>: 10.1177/1177392819866412</w:t>
      </w:r>
    </w:p>
    <w:p w14:paraId="124678E5" w14:textId="77777777" w:rsidR="00686B37" w:rsidRDefault="00FB0A89" w:rsidP="00217E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</w:t>
      </w:r>
      <w:r w:rsidR="00C6108C" w:rsidRPr="00C6108C">
        <w:rPr>
          <w:rFonts w:ascii="Times New Roman" w:hAnsi="Times New Roman" w:cs="Times New Roman"/>
          <w:sz w:val="24"/>
          <w:szCs w:val="24"/>
        </w:rPr>
        <w:t xml:space="preserve">Deepshikha Kataria, Gurmeet </w:t>
      </w:r>
      <w:proofErr w:type="spellStart"/>
      <w:r w:rsidR="00C6108C" w:rsidRPr="00C6108C">
        <w:rPr>
          <w:rFonts w:ascii="Times New Roman" w:hAnsi="Times New Roman" w:cs="Times New Roman"/>
          <w:sz w:val="24"/>
          <w:szCs w:val="24"/>
        </w:rPr>
        <w:t>Singh,Health</w:t>
      </w:r>
      <w:proofErr w:type="spellEnd"/>
      <w:r w:rsidR="00C6108C" w:rsidRPr="00C6108C">
        <w:rPr>
          <w:rFonts w:ascii="Times New Roman" w:hAnsi="Times New Roman" w:cs="Times New Roman"/>
          <w:sz w:val="24"/>
          <w:szCs w:val="24"/>
        </w:rPr>
        <w:t xml:space="preserve"> benefits of ghee: Review of Ayurveda and modern science </w:t>
      </w:r>
      <w:proofErr w:type="spellStart"/>
      <w:r w:rsidR="00C6108C" w:rsidRPr="00C6108C">
        <w:rPr>
          <w:rFonts w:ascii="Times New Roman" w:hAnsi="Times New Roman" w:cs="Times New Roman"/>
          <w:sz w:val="24"/>
          <w:szCs w:val="24"/>
        </w:rPr>
        <w:t>perspectives,Journal</w:t>
      </w:r>
      <w:proofErr w:type="spellEnd"/>
      <w:r w:rsidR="00C6108C" w:rsidRPr="00C6108C">
        <w:rPr>
          <w:rFonts w:ascii="Times New Roman" w:hAnsi="Times New Roman" w:cs="Times New Roman"/>
          <w:sz w:val="24"/>
          <w:szCs w:val="24"/>
        </w:rPr>
        <w:t xml:space="preserve"> of Ayurveda and Integrative </w:t>
      </w:r>
      <w:proofErr w:type="spellStart"/>
      <w:r w:rsidR="00C6108C" w:rsidRPr="00C6108C">
        <w:rPr>
          <w:rFonts w:ascii="Times New Roman" w:hAnsi="Times New Roman" w:cs="Times New Roman"/>
          <w:sz w:val="24"/>
          <w:szCs w:val="24"/>
        </w:rPr>
        <w:t>Medicine,Volume</w:t>
      </w:r>
      <w:proofErr w:type="spellEnd"/>
      <w:r w:rsidR="00C6108C" w:rsidRPr="00C6108C">
        <w:rPr>
          <w:rFonts w:ascii="Times New Roman" w:hAnsi="Times New Roman" w:cs="Times New Roman"/>
          <w:sz w:val="24"/>
          <w:szCs w:val="24"/>
        </w:rPr>
        <w:t xml:space="preserve"> 15, Issue 1,2024,100819,ISSN 0975-9476,https://doi.org/10.1016/j.jaim.2023.100819.</w:t>
      </w:r>
    </w:p>
    <w:p w14:paraId="4D7317B9" w14:textId="2D83CFB2" w:rsidR="009F34BC" w:rsidRDefault="007E6EDE" w:rsidP="00217E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16.</w:t>
      </w:r>
      <w:r w:rsidRPr="007E6EDE">
        <w:rPr>
          <w:rFonts w:ascii="Times New Roman" w:hAnsi="Times New Roman" w:cs="Times New Roman"/>
          <w:sz w:val="24"/>
          <w:szCs w:val="24"/>
        </w:rPr>
        <w:t xml:space="preserve">Wenzel TJ, Gates EJ, Ranger AL, </w:t>
      </w:r>
      <w:proofErr w:type="spellStart"/>
      <w:r w:rsidRPr="007E6EDE">
        <w:rPr>
          <w:rFonts w:ascii="Times New Roman" w:hAnsi="Times New Roman" w:cs="Times New Roman"/>
          <w:sz w:val="24"/>
          <w:szCs w:val="24"/>
        </w:rPr>
        <w:t>Klegeris</w:t>
      </w:r>
      <w:proofErr w:type="spellEnd"/>
      <w:r w:rsidRPr="007E6EDE">
        <w:rPr>
          <w:rFonts w:ascii="Times New Roman" w:hAnsi="Times New Roman" w:cs="Times New Roman"/>
          <w:sz w:val="24"/>
          <w:szCs w:val="24"/>
        </w:rPr>
        <w:t xml:space="preserve"> A. Short-chain fatty acids (SCFAs) alone  or in combination regulate select immune functions of microglia-like cells. Mol  Cell </w:t>
      </w:r>
      <w:proofErr w:type="spellStart"/>
      <w:r w:rsidRPr="007E6EDE">
        <w:rPr>
          <w:rFonts w:ascii="Times New Roman" w:hAnsi="Times New Roman" w:cs="Times New Roman"/>
          <w:sz w:val="24"/>
          <w:szCs w:val="24"/>
        </w:rPr>
        <w:t>Neurosci</w:t>
      </w:r>
      <w:proofErr w:type="spellEnd"/>
      <w:r w:rsidRPr="007E6EDE">
        <w:rPr>
          <w:rFonts w:ascii="Times New Roman" w:hAnsi="Times New Roman" w:cs="Times New Roman"/>
          <w:sz w:val="24"/>
          <w:szCs w:val="24"/>
        </w:rPr>
        <w:t xml:space="preserve"> 2020;105. </w:t>
      </w:r>
      <w:hyperlink r:id="rId15" w:history="1">
        <w:r w:rsidR="004003DE" w:rsidRPr="00512604">
          <w:rPr>
            <w:rStyle w:val="Lienhypertexte"/>
            <w:rFonts w:ascii="Times New Roman" w:hAnsi="Times New Roman" w:cs="Times New Roman"/>
            <w:sz w:val="24"/>
            <w:szCs w:val="24"/>
          </w:rPr>
          <w:t>https://doi.org/10.1016/J.MCN.2020.103493</w:t>
        </w:r>
      </w:hyperlink>
      <w:r w:rsidR="004003DE">
        <w:rPr>
          <w:rFonts w:ascii="Times New Roman" w:hAnsi="Times New Roman" w:cs="Times New Roman"/>
          <w:sz w:val="24"/>
          <w:szCs w:val="24"/>
        </w:rPr>
        <w:t>.</w:t>
      </w:r>
    </w:p>
    <w:p w14:paraId="07FBF67C" w14:textId="4E699DC1" w:rsidR="004003DE" w:rsidRPr="004003DE" w:rsidRDefault="004003DE" w:rsidP="00217E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17.</w:t>
      </w:r>
      <w:r w:rsidRPr="004003DE">
        <w:rPr>
          <w:rFonts w:ascii="Times New Roman" w:hAnsi="Times New Roman" w:cs="Times New Roman"/>
          <w:sz w:val="24"/>
          <w:szCs w:val="24"/>
        </w:rPr>
        <w:t>Kim YM, Wang MH, Rhee HI. A novel alpha-glucosidase inhibitor from pine bark.</w:t>
      </w:r>
      <w:r w:rsidR="00A724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3DE">
        <w:rPr>
          <w:rFonts w:ascii="Times New Roman" w:hAnsi="Times New Roman" w:cs="Times New Roman"/>
          <w:sz w:val="24"/>
          <w:szCs w:val="24"/>
        </w:rPr>
        <w:t>Carbohydr</w:t>
      </w:r>
      <w:proofErr w:type="spellEnd"/>
      <w:r w:rsidRPr="004003DE">
        <w:rPr>
          <w:rFonts w:ascii="Times New Roman" w:hAnsi="Times New Roman" w:cs="Times New Roman"/>
          <w:sz w:val="24"/>
          <w:szCs w:val="24"/>
        </w:rPr>
        <w:t xml:space="preserve"> Res 2004;339:715–7. </w:t>
      </w:r>
    </w:p>
    <w:p w14:paraId="6CC1366E" w14:textId="3E4338EF" w:rsidR="004003DE" w:rsidRDefault="004003DE" w:rsidP="00217E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18.</w:t>
      </w:r>
      <w:r w:rsidRPr="004003DE">
        <w:rPr>
          <w:rFonts w:ascii="Times New Roman" w:hAnsi="Times New Roman" w:cs="Times New Roman"/>
          <w:sz w:val="24"/>
          <w:szCs w:val="24"/>
        </w:rPr>
        <w:t xml:space="preserve"> Miller GL. Use of </w:t>
      </w:r>
      <w:proofErr w:type="spellStart"/>
      <w:r w:rsidRPr="004003DE">
        <w:rPr>
          <w:rFonts w:ascii="Times New Roman" w:hAnsi="Times New Roman" w:cs="Times New Roman"/>
          <w:sz w:val="24"/>
          <w:szCs w:val="24"/>
        </w:rPr>
        <w:t>dinitrosalicylic</w:t>
      </w:r>
      <w:proofErr w:type="spellEnd"/>
      <w:r w:rsidRPr="004003DE">
        <w:rPr>
          <w:rFonts w:ascii="Times New Roman" w:hAnsi="Times New Roman" w:cs="Times New Roman"/>
          <w:sz w:val="24"/>
          <w:szCs w:val="24"/>
        </w:rPr>
        <w:t xml:space="preserve"> acid reagent for determination of reducing sugar. Anal  Chem. 1959;31:426–8.</w:t>
      </w:r>
    </w:p>
    <w:p w14:paraId="326CC34E" w14:textId="20BF05BC" w:rsidR="00D66075" w:rsidRDefault="00D66075" w:rsidP="00217E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19.</w:t>
      </w:r>
      <w:r w:rsidRPr="00D66075">
        <w:rPr>
          <w:rFonts w:ascii="Times New Roman" w:hAnsi="Times New Roman" w:cs="Times New Roman"/>
          <w:sz w:val="24"/>
          <w:szCs w:val="24"/>
        </w:rPr>
        <w:t xml:space="preserve"> </w:t>
      </w:r>
      <w:r w:rsidRPr="0035423C">
        <w:rPr>
          <w:rFonts w:ascii="Times New Roman" w:hAnsi="Times New Roman" w:cs="Times New Roman"/>
          <w:sz w:val="24"/>
          <w:szCs w:val="24"/>
        </w:rPr>
        <w:t xml:space="preserve">Rao MU, Sreenivasulu M, </w:t>
      </w:r>
      <w:proofErr w:type="spellStart"/>
      <w:r w:rsidRPr="0035423C">
        <w:rPr>
          <w:rFonts w:ascii="Times New Roman" w:hAnsi="Times New Roman" w:cs="Times New Roman"/>
          <w:sz w:val="24"/>
          <w:szCs w:val="24"/>
        </w:rPr>
        <w:t>Chengaiah</w:t>
      </w:r>
      <w:proofErr w:type="spellEnd"/>
      <w:r w:rsidRPr="0035423C">
        <w:rPr>
          <w:rFonts w:ascii="Times New Roman" w:hAnsi="Times New Roman" w:cs="Times New Roman"/>
          <w:sz w:val="24"/>
          <w:szCs w:val="24"/>
        </w:rPr>
        <w:t xml:space="preserve"> B, Reddy KJ, Chetty CM. Herbal medicines for diabetes mellitus: a review. Int J </w:t>
      </w:r>
      <w:proofErr w:type="spellStart"/>
      <w:r w:rsidRPr="0035423C">
        <w:rPr>
          <w:rFonts w:ascii="Times New Roman" w:hAnsi="Times New Roman" w:cs="Times New Roman"/>
          <w:sz w:val="24"/>
          <w:szCs w:val="24"/>
        </w:rPr>
        <w:t>PharmTech</w:t>
      </w:r>
      <w:proofErr w:type="spellEnd"/>
      <w:r w:rsidRPr="0035423C">
        <w:rPr>
          <w:rFonts w:ascii="Times New Roman" w:hAnsi="Times New Roman" w:cs="Times New Roman"/>
          <w:sz w:val="24"/>
          <w:szCs w:val="24"/>
        </w:rPr>
        <w:t xml:space="preserve"> Res. (2010) 2:1883–92.</w:t>
      </w:r>
    </w:p>
    <w:p w14:paraId="1B82CB7B" w14:textId="77777777" w:rsidR="009D4C84" w:rsidRDefault="009D4C84" w:rsidP="00217E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20.</w:t>
      </w:r>
      <w:r w:rsidRPr="00541B0E">
        <w:rPr>
          <w:rFonts w:ascii="Times New Roman" w:hAnsi="Times New Roman" w:cs="Times New Roman"/>
          <w:sz w:val="24"/>
          <w:szCs w:val="24"/>
        </w:rPr>
        <w:t xml:space="preserve"> </w:t>
      </w:r>
      <w:commentRangeStart w:id="184"/>
      <w:r w:rsidRPr="004568DD">
        <w:rPr>
          <w:rFonts w:ascii="Times New Roman" w:hAnsi="Times New Roman" w:cs="Times New Roman"/>
          <w:sz w:val="24"/>
          <w:szCs w:val="24"/>
        </w:rPr>
        <w:t>Rajagopal        Kanagalatha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68DD">
        <w:rPr>
          <w:rFonts w:ascii="Times New Roman" w:hAnsi="Times New Roman" w:cs="Times New Roman"/>
          <w:sz w:val="24"/>
          <w:szCs w:val="24"/>
        </w:rPr>
        <w:t>and    Venugopal    Tamilselvi,  2024.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68DD">
        <w:rPr>
          <w:rFonts w:ascii="Times New Roman" w:hAnsi="Times New Roman" w:cs="Times New Roman"/>
          <w:sz w:val="24"/>
          <w:szCs w:val="24"/>
        </w:rPr>
        <w:t>Inhibitory   Potential  of A Amylase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68DD">
        <w:rPr>
          <w:rFonts w:ascii="Times New Roman" w:hAnsi="Times New Roman" w:cs="Times New Roman"/>
          <w:sz w:val="24"/>
          <w:szCs w:val="24"/>
        </w:rPr>
        <w:t>and  A  Glucosidase  Enzymes  by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68DD">
        <w:rPr>
          <w:rFonts w:ascii="Times New Roman" w:hAnsi="Times New Roman" w:cs="Times New Roman"/>
          <w:sz w:val="24"/>
          <w:szCs w:val="24"/>
        </w:rPr>
        <w:t>Bioactive    Fraction    of    Bacopa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68DD">
        <w:rPr>
          <w:rFonts w:ascii="Times New Roman" w:hAnsi="Times New Roman" w:cs="Times New Roman"/>
          <w:sz w:val="24"/>
          <w:szCs w:val="24"/>
        </w:rPr>
        <w:t>Monnieri</w:t>
      </w:r>
      <w:proofErr w:type="spellEnd"/>
      <w:r w:rsidRPr="004568DD">
        <w:rPr>
          <w:rFonts w:ascii="Times New Roman" w:hAnsi="Times New Roman" w:cs="Times New Roman"/>
          <w:sz w:val="24"/>
          <w:szCs w:val="24"/>
        </w:rPr>
        <w:t>.  In  Vitro  Study  for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68DD">
        <w:rPr>
          <w:rFonts w:ascii="Times New Roman" w:hAnsi="Times New Roman" w:cs="Times New Roman"/>
          <w:sz w:val="24"/>
          <w:szCs w:val="24"/>
        </w:rPr>
        <w:t>Anti‐Diabetic Activity.  Res. J. Med.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68DD">
        <w:rPr>
          <w:rFonts w:ascii="Times New Roman" w:hAnsi="Times New Roman" w:cs="Times New Roman"/>
          <w:sz w:val="24"/>
          <w:szCs w:val="24"/>
        </w:rPr>
        <w:t xml:space="preserve">Sci.,  18:  101‐108,  </w:t>
      </w:r>
      <w:proofErr w:type="spellStart"/>
      <w:r w:rsidRPr="004568DD">
        <w:rPr>
          <w:rFonts w:ascii="Times New Roman" w:hAnsi="Times New Roman" w:cs="Times New Roman"/>
          <w:sz w:val="24"/>
          <w:szCs w:val="24"/>
        </w:rPr>
        <w:t>doi</w:t>
      </w:r>
      <w:proofErr w:type="spellEnd"/>
      <w:r w:rsidRPr="004568DD">
        <w:rPr>
          <w:rFonts w:ascii="Times New Roman" w:hAnsi="Times New Roman" w:cs="Times New Roman"/>
          <w:sz w:val="24"/>
          <w:szCs w:val="24"/>
        </w:rPr>
        <w:t>:  10.59218/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68DD">
        <w:rPr>
          <w:rFonts w:ascii="Times New Roman" w:hAnsi="Times New Roman" w:cs="Times New Roman"/>
          <w:sz w:val="24"/>
          <w:szCs w:val="24"/>
        </w:rPr>
        <w:t>makrjms.2024.5.101.108</w:t>
      </w:r>
      <w:commentRangeEnd w:id="184"/>
      <w:r w:rsidR="00A66D4E">
        <w:rPr>
          <w:rStyle w:val="Marquedecommentaire"/>
        </w:rPr>
        <w:commentReference w:id="184"/>
      </w:r>
    </w:p>
    <w:p w14:paraId="669A7B77" w14:textId="6D712307" w:rsidR="007651BD" w:rsidRDefault="009D4C84" w:rsidP="00217E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</w:t>
      </w:r>
      <w:r w:rsidR="007651BD">
        <w:rPr>
          <w:rFonts w:ascii="Times New Roman" w:hAnsi="Times New Roman" w:cs="Times New Roman"/>
          <w:sz w:val="24"/>
          <w:szCs w:val="24"/>
        </w:rPr>
        <w:t>.</w:t>
      </w:r>
      <w:r w:rsidR="007651BD" w:rsidRPr="008656D7">
        <w:rPr>
          <w:rFonts w:ascii="Times New Roman" w:hAnsi="Times New Roman" w:cs="Times New Roman"/>
          <w:sz w:val="24"/>
          <w:szCs w:val="24"/>
        </w:rPr>
        <w:t xml:space="preserve">Ghosh T, Maity TK, Singh J. Antihyperglycemic activity of </w:t>
      </w:r>
      <w:proofErr w:type="spellStart"/>
      <w:r w:rsidR="007651BD" w:rsidRPr="008656D7">
        <w:rPr>
          <w:rFonts w:ascii="Times New Roman" w:hAnsi="Times New Roman" w:cs="Times New Roman"/>
          <w:sz w:val="24"/>
          <w:szCs w:val="24"/>
        </w:rPr>
        <w:t>bacosine</w:t>
      </w:r>
      <w:proofErr w:type="spellEnd"/>
      <w:r w:rsidR="007651BD" w:rsidRPr="008656D7">
        <w:rPr>
          <w:rFonts w:ascii="Times New Roman" w:hAnsi="Times New Roman" w:cs="Times New Roman"/>
          <w:sz w:val="24"/>
          <w:szCs w:val="24"/>
        </w:rPr>
        <w:t xml:space="preserve">, a triterpene from Bacopa </w:t>
      </w:r>
      <w:proofErr w:type="spellStart"/>
      <w:r w:rsidR="007651BD" w:rsidRPr="008656D7">
        <w:rPr>
          <w:rFonts w:ascii="Times New Roman" w:hAnsi="Times New Roman" w:cs="Times New Roman"/>
          <w:sz w:val="24"/>
          <w:szCs w:val="24"/>
        </w:rPr>
        <w:t>monnieri</w:t>
      </w:r>
      <w:proofErr w:type="spellEnd"/>
      <w:r w:rsidR="007651BD" w:rsidRPr="008656D7">
        <w:rPr>
          <w:rFonts w:ascii="Times New Roman" w:hAnsi="Times New Roman" w:cs="Times New Roman"/>
          <w:sz w:val="24"/>
          <w:szCs w:val="24"/>
        </w:rPr>
        <w:t xml:space="preserve">, in alloxan-induced diabetic rats. Planta Med.(2011) 77:804–8. </w:t>
      </w:r>
      <w:proofErr w:type="spellStart"/>
      <w:r w:rsidR="007651BD" w:rsidRPr="008656D7">
        <w:rPr>
          <w:rFonts w:ascii="Times New Roman" w:hAnsi="Times New Roman" w:cs="Times New Roman"/>
          <w:sz w:val="24"/>
          <w:szCs w:val="24"/>
        </w:rPr>
        <w:t>doi</w:t>
      </w:r>
      <w:proofErr w:type="spellEnd"/>
      <w:r w:rsidR="007651BD" w:rsidRPr="008656D7">
        <w:rPr>
          <w:rFonts w:ascii="Times New Roman" w:hAnsi="Times New Roman" w:cs="Times New Roman"/>
          <w:sz w:val="24"/>
          <w:szCs w:val="24"/>
        </w:rPr>
        <w:t>: 10.1055/s-0030-1250600</w:t>
      </w:r>
    </w:p>
    <w:p w14:paraId="4A031CCA" w14:textId="700FBBDF" w:rsidR="007651BD" w:rsidRDefault="00D1065E" w:rsidP="00217E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7A1DC4">
        <w:rPr>
          <w:rFonts w:ascii="Times New Roman" w:hAnsi="Times New Roman" w:cs="Times New Roman"/>
          <w:sz w:val="24"/>
          <w:szCs w:val="24"/>
        </w:rPr>
        <w:t>2</w:t>
      </w:r>
      <w:r w:rsidR="00712C25">
        <w:rPr>
          <w:rFonts w:ascii="Times New Roman" w:hAnsi="Times New Roman" w:cs="Times New Roman"/>
          <w:sz w:val="24"/>
          <w:szCs w:val="24"/>
        </w:rPr>
        <w:t>.</w:t>
      </w:r>
      <w:r w:rsidR="007651BD" w:rsidRPr="00E85300">
        <w:rPr>
          <w:rFonts w:ascii="Times New Roman" w:hAnsi="Times New Roman" w:cs="Times New Roman"/>
          <w:sz w:val="24"/>
          <w:szCs w:val="24"/>
        </w:rPr>
        <w:t xml:space="preserve">Ghosh T, Sengupta P, Dash D, Bose A. Antidiabetic and in vivo antioxidant activity of ethanolic extract of Bacopa </w:t>
      </w:r>
      <w:proofErr w:type="spellStart"/>
      <w:r w:rsidR="007651BD" w:rsidRPr="00E85300">
        <w:rPr>
          <w:rFonts w:ascii="Times New Roman" w:hAnsi="Times New Roman" w:cs="Times New Roman"/>
          <w:sz w:val="24"/>
          <w:szCs w:val="24"/>
        </w:rPr>
        <w:t>monnieri</w:t>
      </w:r>
      <w:proofErr w:type="spellEnd"/>
      <w:r w:rsidR="007651BD" w:rsidRPr="00E85300">
        <w:rPr>
          <w:rFonts w:ascii="Times New Roman" w:hAnsi="Times New Roman" w:cs="Times New Roman"/>
          <w:sz w:val="24"/>
          <w:szCs w:val="24"/>
        </w:rPr>
        <w:t xml:space="preserve"> Linn. aerial parts: possible mechanism of action. Iran J Pharm Res (IJPR). (2008) 7, 61–8.</w:t>
      </w:r>
      <w:commentRangeStart w:id="185"/>
      <w:commentRangeEnd w:id="185"/>
      <w:r w:rsidR="00A66D4E">
        <w:rPr>
          <w:rStyle w:val="Marquedecommentaire"/>
        </w:rPr>
        <w:commentReference w:id="185"/>
      </w:r>
    </w:p>
    <w:p w14:paraId="3896C693" w14:textId="545A0538" w:rsidR="00EB0335" w:rsidRDefault="00104BE5" w:rsidP="00217E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23.</w:t>
      </w:r>
      <w:r w:rsidR="00EB0335" w:rsidRPr="00B92262">
        <w:t xml:space="preserve"> </w:t>
      </w:r>
      <w:r w:rsidR="00EB0335" w:rsidRPr="00B92262">
        <w:rPr>
          <w:rFonts w:ascii="Times New Roman" w:hAnsi="Times New Roman" w:cs="Times New Roman"/>
          <w:sz w:val="24"/>
          <w:szCs w:val="24"/>
        </w:rPr>
        <w:t xml:space="preserve">Thant, A. A., Win, Y. Y., Khine, M. M., &amp; Than, n. N. Identification of apigenin and luteolin isolated from the aerial parts of bacopa </w:t>
      </w:r>
      <w:proofErr w:type="spellStart"/>
      <w:r w:rsidR="00EB0335" w:rsidRPr="00B92262">
        <w:rPr>
          <w:rFonts w:ascii="Times New Roman" w:hAnsi="Times New Roman" w:cs="Times New Roman"/>
          <w:sz w:val="24"/>
          <w:szCs w:val="24"/>
        </w:rPr>
        <w:t>monnieri</w:t>
      </w:r>
      <w:proofErr w:type="spellEnd"/>
      <w:r w:rsidR="00EB0335" w:rsidRPr="00B92262">
        <w:rPr>
          <w:rFonts w:ascii="Times New Roman" w:hAnsi="Times New Roman" w:cs="Times New Roman"/>
          <w:sz w:val="24"/>
          <w:szCs w:val="24"/>
        </w:rPr>
        <w:t xml:space="preserve"> (l.) </w:t>
      </w:r>
      <w:proofErr w:type="spellStart"/>
      <w:r w:rsidR="00EB0335" w:rsidRPr="00B92262">
        <w:rPr>
          <w:rFonts w:ascii="Times New Roman" w:hAnsi="Times New Roman" w:cs="Times New Roman"/>
          <w:sz w:val="24"/>
          <w:szCs w:val="24"/>
        </w:rPr>
        <w:t>Wettst</w:t>
      </w:r>
      <w:proofErr w:type="spellEnd"/>
      <w:r w:rsidR="00EB0335" w:rsidRPr="00B92262">
        <w:rPr>
          <w:rFonts w:ascii="Times New Roman" w:hAnsi="Times New Roman" w:cs="Times New Roman"/>
          <w:sz w:val="24"/>
          <w:szCs w:val="24"/>
        </w:rPr>
        <w:t xml:space="preserve"> in vitro evaluation of α-amylase and α-glucosidase inhibition activity.</w:t>
      </w:r>
    </w:p>
    <w:p w14:paraId="0B4CD4F1" w14:textId="1C527EBF" w:rsidR="00EB0335" w:rsidRDefault="00EB0335" w:rsidP="00217E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104BE5">
        <w:rPr>
          <w:rFonts w:ascii="Times New Roman" w:hAnsi="Times New Roman" w:cs="Times New Roman"/>
          <w:sz w:val="24"/>
          <w:szCs w:val="24"/>
        </w:rPr>
        <w:t>4.</w:t>
      </w:r>
      <w:r w:rsidRPr="004950EF">
        <w:rPr>
          <w:rFonts w:ascii="Times New Roman" w:hAnsi="Times New Roman" w:cs="Times New Roman"/>
          <w:sz w:val="24"/>
          <w:szCs w:val="24"/>
        </w:rPr>
        <w:t xml:space="preserve">Kataria D, Singh G. Health benefits of ghee: Review of Ayurveda and modern science perspectives. J Ayurveda </w:t>
      </w:r>
      <w:proofErr w:type="spellStart"/>
      <w:r w:rsidRPr="004950EF">
        <w:rPr>
          <w:rFonts w:ascii="Times New Roman" w:hAnsi="Times New Roman" w:cs="Times New Roman"/>
          <w:sz w:val="24"/>
          <w:szCs w:val="24"/>
        </w:rPr>
        <w:t>Integr</w:t>
      </w:r>
      <w:proofErr w:type="spellEnd"/>
      <w:r w:rsidRPr="004950EF">
        <w:rPr>
          <w:rFonts w:ascii="Times New Roman" w:hAnsi="Times New Roman" w:cs="Times New Roman"/>
          <w:sz w:val="24"/>
          <w:szCs w:val="24"/>
        </w:rPr>
        <w:t xml:space="preserve"> Med. 2024 Jan-Feb;15(1):100819. </w:t>
      </w:r>
      <w:proofErr w:type="spellStart"/>
      <w:r w:rsidRPr="004950EF">
        <w:rPr>
          <w:rFonts w:ascii="Times New Roman" w:hAnsi="Times New Roman" w:cs="Times New Roman"/>
          <w:sz w:val="24"/>
          <w:szCs w:val="24"/>
        </w:rPr>
        <w:t>doi</w:t>
      </w:r>
      <w:proofErr w:type="spellEnd"/>
      <w:r w:rsidRPr="004950EF">
        <w:rPr>
          <w:rFonts w:ascii="Times New Roman" w:hAnsi="Times New Roman" w:cs="Times New Roman"/>
          <w:sz w:val="24"/>
          <w:szCs w:val="24"/>
        </w:rPr>
        <w:t xml:space="preserve">: 10.1016/j.jaim.2023.100819. </w:t>
      </w:r>
      <w:proofErr w:type="spellStart"/>
      <w:r w:rsidRPr="004950EF">
        <w:rPr>
          <w:rFonts w:ascii="Times New Roman" w:hAnsi="Times New Roman" w:cs="Times New Roman"/>
          <w:sz w:val="24"/>
          <w:szCs w:val="24"/>
        </w:rPr>
        <w:t>Epub</w:t>
      </w:r>
      <w:proofErr w:type="spellEnd"/>
      <w:r w:rsidRPr="004950EF">
        <w:rPr>
          <w:rFonts w:ascii="Times New Roman" w:hAnsi="Times New Roman" w:cs="Times New Roman"/>
          <w:sz w:val="24"/>
          <w:szCs w:val="24"/>
        </w:rPr>
        <w:t xml:space="preserve"> 2024 Jan 5. PMID: 38181707; PMCID: PMC10789628.</w:t>
      </w:r>
    </w:p>
    <w:p w14:paraId="1D91C55E" w14:textId="4401C71C" w:rsidR="00EB0335" w:rsidRPr="001D7404" w:rsidRDefault="00EB0335" w:rsidP="00217E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104BE5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D7404">
        <w:rPr>
          <w:rFonts w:ascii="Times New Roman" w:hAnsi="Times New Roman" w:cs="Times New Roman"/>
          <w:sz w:val="24"/>
          <w:szCs w:val="24"/>
        </w:rPr>
        <w:t xml:space="preserve">Ravi K. Critical review of cow ghee intake and its relation with </w:t>
      </w:r>
      <w:proofErr w:type="spellStart"/>
      <w:r w:rsidRPr="001D7404">
        <w:rPr>
          <w:rFonts w:ascii="Times New Roman" w:hAnsi="Times New Roman" w:cs="Times New Roman"/>
          <w:sz w:val="24"/>
          <w:szCs w:val="24"/>
        </w:rPr>
        <w:t>prameha</w:t>
      </w:r>
      <w:proofErr w:type="spellEnd"/>
      <w:r w:rsidRPr="001D7404">
        <w:rPr>
          <w:rFonts w:ascii="Times New Roman" w:hAnsi="Times New Roman" w:cs="Times New Roman"/>
          <w:sz w:val="24"/>
          <w:szCs w:val="24"/>
        </w:rPr>
        <w:t xml:space="preserve"> or diabetes. World J Pharm. 2018; 7:459–66. </w:t>
      </w:r>
    </w:p>
    <w:p w14:paraId="7C4D7A3E" w14:textId="24A1F36C" w:rsidR="00EB0335" w:rsidRPr="001D7404" w:rsidRDefault="00EB0335" w:rsidP="00217E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104BE5">
        <w:rPr>
          <w:rFonts w:ascii="Times New Roman" w:hAnsi="Times New Roman" w:cs="Times New Roman"/>
          <w:sz w:val="24"/>
          <w:szCs w:val="24"/>
        </w:rPr>
        <w:t>6</w:t>
      </w:r>
      <w:r w:rsidRPr="001D7404">
        <w:rPr>
          <w:rFonts w:ascii="Times New Roman" w:hAnsi="Times New Roman" w:cs="Times New Roman"/>
          <w:sz w:val="24"/>
          <w:szCs w:val="24"/>
        </w:rPr>
        <w:t xml:space="preserve">. Dwivedi C, Crosser AE, Mistry VV, Sharma HM. Effects of dietary ghee (clarified butter) on serum lipids in rats). J Appl </w:t>
      </w:r>
      <w:proofErr w:type="spellStart"/>
      <w:r w:rsidRPr="001D7404">
        <w:rPr>
          <w:rFonts w:ascii="Times New Roman" w:hAnsi="Times New Roman" w:cs="Times New Roman"/>
          <w:sz w:val="24"/>
          <w:szCs w:val="24"/>
        </w:rPr>
        <w:t>Nutr</w:t>
      </w:r>
      <w:proofErr w:type="spellEnd"/>
      <w:r w:rsidRPr="001D7404">
        <w:rPr>
          <w:rFonts w:ascii="Times New Roman" w:hAnsi="Times New Roman" w:cs="Times New Roman"/>
          <w:sz w:val="24"/>
          <w:szCs w:val="24"/>
        </w:rPr>
        <w:t>. 2002;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D7404">
        <w:rPr>
          <w:rFonts w:ascii="Times New Roman" w:hAnsi="Times New Roman" w:cs="Times New Roman"/>
          <w:sz w:val="24"/>
          <w:szCs w:val="24"/>
        </w:rPr>
        <w:t xml:space="preserve">52:65–8. </w:t>
      </w:r>
    </w:p>
    <w:p w14:paraId="3736585D" w14:textId="7B5AEC2B" w:rsidR="00EB0335" w:rsidRDefault="00EB0335" w:rsidP="00217E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CD0666">
        <w:rPr>
          <w:rFonts w:ascii="Times New Roman" w:hAnsi="Times New Roman" w:cs="Times New Roman"/>
          <w:sz w:val="24"/>
          <w:szCs w:val="24"/>
        </w:rPr>
        <w:t>7</w:t>
      </w:r>
      <w:r w:rsidR="00104BE5">
        <w:rPr>
          <w:rFonts w:ascii="Times New Roman" w:hAnsi="Times New Roman" w:cs="Times New Roman"/>
          <w:sz w:val="24"/>
          <w:szCs w:val="24"/>
        </w:rPr>
        <w:t>.</w:t>
      </w:r>
      <w:r w:rsidRPr="001D7404">
        <w:rPr>
          <w:rFonts w:ascii="Times New Roman" w:hAnsi="Times New Roman" w:cs="Times New Roman"/>
          <w:sz w:val="24"/>
          <w:szCs w:val="24"/>
        </w:rPr>
        <w:t xml:space="preserve"> Ryder JW, Portocarrero CP, Song XM, Cui L, Yu M, </w:t>
      </w:r>
      <w:proofErr w:type="spellStart"/>
      <w:r w:rsidRPr="001D7404">
        <w:rPr>
          <w:rFonts w:ascii="Times New Roman" w:hAnsi="Times New Roman" w:cs="Times New Roman"/>
          <w:sz w:val="24"/>
          <w:szCs w:val="24"/>
        </w:rPr>
        <w:t>Combatsiaris</w:t>
      </w:r>
      <w:proofErr w:type="spellEnd"/>
      <w:r w:rsidRPr="001D7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7404">
        <w:rPr>
          <w:rFonts w:ascii="Times New Roman" w:hAnsi="Times New Roman" w:cs="Times New Roman"/>
          <w:sz w:val="24"/>
          <w:szCs w:val="24"/>
        </w:rPr>
        <w:t>T,et</w:t>
      </w:r>
      <w:proofErr w:type="spellEnd"/>
      <w:r w:rsidRPr="001D7404">
        <w:rPr>
          <w:rFonts w:ascii="Times New Roman" w:hAnsi="Times New Roman" w:cs="Times New Roman"/>
          <w:sz w:val="24"/>
          <w:szCs w:val="24"/>
        </w:rPr>
        <w:t xml:space="preserve"> al. Isomer-Specific Antidiabetic properties of Conjugated Linoleic</w:t>
      </w:r>
      <w:r w:rsidR="00D150F4">
        <w:rPr>
          <w:rFonts w:ascii="Times New Roman" w:hAnsi="Times New Roman" w:cs="Times New Roman"/>
          <w:sz w:val="24"/>
          <w:szCs w:val="24"/>
        </w:rPr>
        <w:t xml:space="preserve"> </w:t>
      </w:r>
      <w:r w:rsidRPr="001D7404">
        <w:rPr>
          <w:rFonts w:ascii="Times New Roman" w:hAnsi="Times New Roman" w:cs="Times New Roman"/>
          <w:sz w:val="24"/>
          <w:szCs w:val="24"/>
        </w:rPr>
        <w:t>Acid Improved Glucose Tolerance, Skeletal Muscle Insulin Action, and UCP-2 Gene Expression). Diabetes. 2001;50:1149–57.</w:t>
      </w:r>
    </w:p>
    <w:p w14:paraId="3340AC88" w14:textId="3956FE85" w:rsidR="00EB0335" w:rsidRDefault="00693C23" w:rsidP="00217E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28</w:t>
      </w:r>
      <w:r w:rsidR="00EB0335">
        <w:rPr>
          <w:rFonts w:ascii="Times New Roman" w:hAnsi="Times New Roman" w:cs="Times New Roman"/>
          <w:sz w:val="24"/>
          <w:szCs w:val="24"/>
        </w:rPr>
        <w:t>.</w:t>
      </w:r>
      <w:r w:rsidR="00EB0335" w:rsidRPr="00D26E97">
        <w:rPr>
          <w:rFonts w:ascii="Times New Roman" w:hAnsi="Times New Roman" w:cs="Times New Roman"/>
          <w:sz w:val="24"/>
          <w:szCs w:val="24"/>
        </w:rPr>
        <w:t>Sharma H, Zhang X, Dwivedi C. The effect of ghee (clarified butter) on serum lipid levels and microsomal lipid peroxidation. AYU (An Int Quarterly J Res Ayurveda). 2010;31:134–40.</w:t>
      </w:r>
    </w:p>
    <w:p w14:paraId="044569C5" w14:textId="2CDACD5F" w:rsidR="00EB0335" w:rsidRPr="00217E9C" w:rsidRDefault="005F2EA7" w:rsidP="00217E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29</w:t>
      </w:r>
      <w:r w:rsidR="00EB0335">
        <w:rPr>
          <w:rFonts w:ascii="Times New Roman" w:hAnsi="Times New Roman" w:cs="Times New Roman"/>
          <w:sz w:val="24"/>
          <w:szCs w:val="24"/>
        </w:rPr>
        <w:t>.</w:t>
      </w:r>
      <w:r w:rsidR="00EB0335" w:rsidRPr="00F167DB">
        <w:rPr>
          <w:rFonts w:ascii="Times New Roman" w:hAnsi="Times New Roman" w:cs="Times New Roman"/>
          <w:sz w:val="24"/>
          <w:szCs w:val="24"/>
        </w:rPr>
        <w:t xml:space="preserve">Kathirvelan C, Tyagi A, Krishnamurthi P. Influence of conjugated Linoleic acid ghee feeding on cancer incidences and </w:t>
      </w:r>
      <w:proofErr w:type="spellStart"/>
      <w:r w:rsidR="00EB0335" w:rsidRPr="00F167DB">
        <w:rPr>
          <w:rFonts w:ascii="Times New Roman" w:hAnsi="Times New Roman" w:cs="Times New Roman"/>
          <w:sz w:val="24"/>
          <w:szCs w:val="24"/>
        </w:rPr>
        <w:t>histopathologicalchanges</w:t>
      </w:r>
      <w:proofErr w:type="spellEnd"/>
      <w:r w:rsidR="00EB0335" w:rsidRPr="00F167DB">
        <w:rPr>
          <w:rFonts w:ascii="Times New Roman" w:hAnsi="Times New Roman" w:cs="Times New Roman"/>
          <w:sz w:val="24"/>
          <w:szCs w:val="24"/>
        </w:rPr>
        <w:t xml:space="preserve"> in 7, 12 </w:t>
      </w:r>
      <w:proofErr w:type="spellStart"/>
      <w:r w:rsidR="00EB0335" w:rsidRPr="00F167DB">
        <w:rPr>
          <w:rFonts w:ascii="Times New Roman" w:hAnsi="Times New Roman" w:cs="Times New Roman"/>
          <w:sz w:val="24"/>
          <w:szCs w:val="24"/>
        </w:rPr>
        <w:t>dimethlybenz</w:t>
      </w:r>
      <w:proofErr w:type="spellEnd"/>
      <w:r w:rsidR="00EB0335" w:rsidRPr="00F167DB">
        <w:rPr>
          <w:rFonts w:ascii="Times New Roman" w:hAnsi="Times New Roman" w:cs="Times New Roman"/>
          <w:sz w:val="24"/>
          <w:szCs w:val="24"/>
        </w:rPr>
        <w:t xml:space="preserve"> (a) </w:t>
      </w:r>
      <w:proofErr w:type="spellStart"/>
      <w:r w:rsidR="00EB0335" w:rsidRPr="00F167DB">
        <w:rPr>
          <w:rFonts w:ascii="Times New Roman" w:hAnsi="Times New Roman" w:cs="Times New Roman"/>
          <w:sz w:val="24"/>
          <w:szCs w:val="24"/>
        </w:rPr>
        <w:t>anthrazene</w:t>
      </w:r>
      <w:proofErr w:type="spellEnd"/>
      <w:r w:rsidR="00EB0335" w:rsidRPr="00F167DB">
        <w:rPr>
          <w:rFonts w:ascii="Times New Roman" w:hAnsi="Times New Roman" w:cs="Times New Roman"/>
          <w:sz w:val="24"/>
          <w:szCs w:val="24"/>
        </w:rPr>
        <w:t xml:space="preserve"> induced mammary </w:t>
      </w:r>
      <w:r w:rsidR="00217E9C">
        <w:rPr>
          <w:rFonts w:ascii="Times New Roman" w:hAnsi="Times New Roman" w:cs="Times New Roman"/>
          <w:sz w:val="24"/>
          <w:szCs w:val="24"/>
        </w:rPr>
        <w:t>gland carcinogenesis</w:t>
      </w:r>
      <w:r w:rsidR="00EB0335" w:rsidRPr="00F167DB">
        <w:rPr>
          <w:rFonts w:ascii="Times New Roman" w:hAnsi="Times New Roman" w:cs="Times New Roman"/>
          <w:sz w:val="24"/>
          <w:szCs w:val="24"/>
        </w:rPr>
        <w:t xml:space="preserve"> in rats. . Veterinary </w:t>
      </w:r>
      <w:proofErr w:type="spellStart"/>
      <w:r w:rsidR="00EB0335" w:rsidRPr="00F167DB">
        <w:rPr>
          <w:rFonts w:ascii="Times New Roman" w:hAnsi="Times New Roman" w:cs="Times New Roman"/>
          <w:sz w:val="24"/>
          <w:szCs w:val="24"/>
        </w:rPr>
        <w:t>Archiv</w:t>
      </w:r>
      <w:proofErr w:type="spellEnd"/>
      <w:r w:rsidR="00EB0335" w:rsidRPr="00F167DB">
        <w:rPr>
          <w:rFonts w:ascii="Times New Roman" w:hAnsi="Times New Roman" w:cs="Times New Roman"/>
          <w:sz w:val="24"/>
          <w:szCs w:val="24"/>
        </w:rPr>
        <w:t>. 2008;78:51120.</w:t>
      </w:r>
    </w:p>
    <w:p w14:paraId="5D19FCC5" w14:textId="77777777" w:rsidR="00EB0335" w:rsidRDefault="00EB0335" w:rsidP="00217E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8B3E39" w14:textId="68235F34" w:rsidR="00110284" w:rsidRDefault="00110284" w:rsidP="00217E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744B5E" w14:textId="77777777" w:rsidR="007651BD" w:rsidRDefault="007651BD" w:rsidP="00217E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7C530B" w14:textId="77777777" w:rsidR="004003DE" w:rsidRDefault="004003DE" w:rsidP="00217E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71FC7C" w14:textId="77777777" w:rsidR="004003DE" w:rsidRDefault="004003DE" w:rsidP="00217E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575A42" w14:textId="77777777" w:rsidR="004003DE" w:rsidRDefault="004003DE" w:rsidP="00217E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AF6926" w14:textId="77777777" w:rsidR="004003DE" w:rsidRDefault="004003DE" w:rsidP="00217E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B447C6" w14:textId="77777777" w:rsidR="004003DE" w:rsidRDefault="004003DE" w:rsidP="00217E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1023C3" w14:textId="77777777" w:rsidR="004003DE" w:rsidRDefault="004003DE" w:rsidP="004003D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24D84C" w14:textId="77777777" w:rsidR="004003DE" w:rsidRDefault="004003DE" w:rsidP="004003D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CDB793" w14:textId="77777777" w:rsidR="004003DE" w:rsidRDefault="004003DE" w:rsidP="004003D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A1FE5D" w14:textId="77777777" w:rsidR="004003DE" w:rsidRDefault="004003DE" w:rsidP="004003D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2955DC" w14:textId="77777777" w:rsidR="004003DE" w:rsidRDefault="004003DE" w:rsidP="004003D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C905AF" w14:textId="77777777" w:rsidR="00D26E97" w:rsidRPr="00CB4252" w:rsidRDefault="00D26E97" w:rsidP="001D74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D26E97" w:rsidRPr="00CB4252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12" w:author="orj" w:date="2025-02-03T07:59:00Z" w:initials="A">
    <w:p w14:paraId="143CF9AB" w14:textId="7B6FFC8A" w:rsidR="00AA15C2" w:rsidRDefault="00AA15C2">
      <w:pPr>
        <w:pStyle w:val="Commentaire"/>
      </w:pPr>
      <w:r>
        <w:rPr>
          <w:rStyle w:val="Marquedecommentaire"/>
        </w:rPr>
        <w:annotationRef/>
      </w:r>
      <w:r>
        <w:t>If these are maximum inhibition, how did you define the IC50 for the last one (49.80)?</w:t>
      </w:r>
    </w:p>
  </w:comment>
  <w:comment w:id="13" w:author="orj" w:date="2025-02-03T08:06:00Z" w:initials="A">
    <w:p w14:paraId="035E96E0" w14:textId="4CF69C27" w:rsidR="009411A1" w:rsidRDefault="009411A1">
      <w:pPr>
        <w:pStyle w:val="Commentaire"/>
      </w:pPr>
      <w:r>
        <w:rPr>
          <w:rStyle w:val="Marquedecommentaire"/>
        </w:rPr>
        <w:annotationRef/>
      </w:r>
      <w:r>
        <w:t>Must be in percent.</w:t>
      </w:r>
    </w:p>
  </w:comment>
  <w:comment w:id="52" w:author="orj" w:date="2025-02-03T08:58:00Z" w:initials="A">
    <w:p w14:paraId="3BDFBF6C" w14:textId="4BAA854C" w:rsidR="00F369E9" w:rsidRDefault="00F369E9">
      <w:pPr>
        <w:pStyle w:val="Commentaire"/>
      </w:pPr>
      <w:r>
        <w:rPr>
          <w:rStyle w:val="Marquedecommentaire"/>
        </w:rPr>
        <w:annotationRef/>
      </w:r>
      <w:r>
        <w:t>Harmonize this tabulation in the whole MS.</w:t>
      </w:r>
    </w:p>
  </w:comment>
  <w:comment w:id="57" w:author="orj" w:date="2025-02-03T09:46:00Z" w:initials="A">
    <w:p w14:paraId="14634EB8" w14:textId="129DB110" w:rsidR="00A66D4E" w:rsidRDefault="00A66D4E">
      <w:pPr>
        <w:pStyle w:val="Commentaire"/>
      </w:pPr>
      <w:r>
        <w:rPr>
          <w:rStyle w:val="Marquedecommentaire"/>
        </w:rPr>
        <w:annotationRef/>
      </w:r>
      <w:r>
        <w:t>A</w:t>
      </w:r>
      <w:r w:rsidRPr="00A66D4E">
        <w:t>dd more details on the preparation of the recipe and or a reference</w:t>
      </w:r>
      <w:r>
        <w:t>.</w:t>
      </w:r>
    </w:p>
  </w:comment>
  <w:comment w:id="66" w:author="orj" w:date="2025-02-03T08:39:00Z" w:initials="A">
    <w:p w14:paraId="4DE008F8" w14:textId="26A7C594" w:rsidR="00711CC7" w:rsidRDefault="00711CC7">
      <w:pPr>
        <w:pStyle w:val="Commentaire"/>
      </w:pPr>
      <w:r>
        <w:rPr>
          <w:rStyle w:val="Marquedecommentaire"/>
        </w:rPr>
        <w:annotationRef/>
      </w:r>
      <w:r>
        <w:t>Reference for that?</w:t>
      </w:r>
    </w:p>
  </w:comment>
  <w:comment w:id="59" w:author="orj" w:date="2025-02-03T08:41:00Z" w:initials="A">
    <w:p w14:paraId="600E8E8F" w14:textId="77777777" w:rsidR="00711CC7" w:rsidRDefault="00711CC7">
      <w:pPr>
        <w:pStyle w:val="Commentaire"/>
      </w:pPr>
      <w:r>
        <w:rPr>
          <w:rStyle w:val="Marquedecommentaire"/>
        </w:rPr>
        <w:annotationRef/>
      </w:r>
      <w:r>
        <w:t>What is the interest of this one knowing that the whole method is below?</w:t>
      </w:r>
    </w:p>
    <w:p w14:paraId="6CCCDBC4" w14:textId="01D300BC" w:rsidR="00543ED8" w:rsidRDefault="00543ED8">
      <w:pPr>
        <w:pStyle w:val="Commentaire"/>
      </w:pPr>
      <w:r>
        <w:t>Is it in µL?</w:t>
      </w:r>
    </w:p>
  </w:comment>
  <w:comment w:id="69" w:author="orj" w:date="2025-02-03T09:02:00Z" w:initials="A">
    <w:p w14:paraId="011CB9ED" w14:textId="77777777" w:rsidR="00F369E9" w:rsidRDefault="00F369E9">
      <w:pPr>
        <w:pStyle w:val="Commentaire"/>
      </w:pPr>
      <w:r>
        <w:rPr>
          <w:rStyle w:val="Marquedecommentaire"/>
        </w:rPr>
        <w:annotationRef/>
      </w:r>
      <w:r w:rsidRPr="00F369E9">
        <w:t xml:space="preserve">I think there must be some mistakes in the redaction or units. I could read volumes of 500 mL but I only see falcon tubes of 12 </w:t>
      </w:r>
      <w:proofErr w:type="spellStart"/>
      <w:r w:rsidRPr="00F369E9">
        <w:t>mL.</w:t>
      </w:r>
      <w:proofErr w:type="spellEnd"/>
    </w:p>
    <w:p w14:paraId="1D5E773C" w14:textId="028A4AE3" w:rsidR="00543ED8" w:rsidRDefault="00543ED8">
      <w:pPr>
        <w:pStyle w:val="Commentaire"/>
      </w:pPr>
      <w:r>
        <w:t>Is it in µL?</w:t>
      </w:r>
    </w:p>
  </w:comment>
  <w:comment w:id="77" w:author="orj" w:date="2025-02-03T09:07:00Z" w:initials="A">
    <w:p w14:paraId="2CFEAAEB" w14:textId="579DDD92" w:rsidR="00543ED8" w:rsidRDefault="00543ED8">
      <w:pPr>
        <w:pStyle w:val="Commentaire"/>
      </w:pPr>
      <w:r>
        <w:rPr>
          <w:rStyle w:val="Marquedecommentaire"/>
        </w:rPr>
        <w:annotationRef/>
      </w:r>
      <w:r>
        <w:t>More details for this preparation.</w:t>
      </w:r>
    </w:p>
  </w:comment>
  <w:comment w:id="93" w:author="orj" w:date="2025-02-03T09:05:00Z" w:initials="A">
    <w:p w14:paraId="78383B54" w14:textId="5ED6377E" w:rsidR="00F369E9" w:rsidRDefault="00F369E9">
      <w:pPr>
        <w:pStyle w:val="Commentaire"/>
      </w:pPr>
      <w:r>
        <w:rPr>
          <w:rStyle w:val="Marquedecommentaire"/>
        </w:rPr>
        <w:annotationRef/>
      </w:r>
      <w:r w:rsidRPr="00F369E9">
        <w:t xml:space="preserve">I think there must be some mistakes in the redaction or units. I could read volumes of </w:t>
      </w:r>
      <w:r>
        <w:t>1</w:t>
      </w:r>
      <w:r w:rsidRPr="00F369E9">
        <w:t xml:space="preserve">50 mL but I only see falcon tubes of 12 </w:t>
      </w:r>
      <w:proofErr w:type="spellStart"/>
      <w:r w:rsidRPr="00F369E9">
        <w:t>mL.</w:t>
      </w:r>
      <w:proofErr w:type="spellEnd"/>
    </w:p>
  </w:comment>
  <w:comment w:id="109" w:author="orj" w:date="2025-02-03T08:37:00Z" w:initials="A">
    <w:p w14:paraId="7F489182" w14:textId="6130F6CE" w:rsidR="00711CC7" w:rsidRDefault="00711CC7">
      <w:pPr>
        <w:pStyle w:val="Commentaire"/>
      </w:pPr>
      <w:r>
        <w:rPr>
          <w:rStyle w:val="Marquedecommentaire"/>
        </w:rPr>
        <w:annotationRef/>
      </w:r>
      <w:r>
        <w:t>Please, use equation for that.</w:t>
      </w:r>
    </w:p>
  </w:comment>
  <w:comment w:id="111" w:author="orj" w:date="2025-02-03T08:43:00Z" w:initials="A">
    <w:p w14:paraId="78FD3D38" w14:textId="2677D27D" w:rsidR="00711CC7" w:rsidRDefault="00711CC7">
      <w:pPr>
        <w:pStyle w:val="Commentaire"/>
      </w:pPr>
      <w:r>
        <w:rPr>
          <w:rStyle w:val="Marquedecommentaire"/>
        </w:rPr>
        <w:annotationRef/>
      </w:r>
      <w:r>
        <w:t>These are the results too, please shift them to result section.</w:t>
      </w:r>
    </w:p>
  </w:comment>
  <w:comment w:id="122" w:author="orj" w:date="2025-02-03T09:14:00Z" w:initials="A">
    <w:p w14:paraId="5510F7EE" w14:textId="33486614" w:rsidR="00543ED8" w:rsidRDefault="00543ED8">
      <w:pPr>
        <w:pStyle w:val="Commentaire"/>
      </w:pPr>
      <w:r>
        <w:rPr>
          <w:rStyle w:val="Marquedecommentaire"/>
        </w:rPr>
        <w:annotationRef/>
      </w:r>
      <w:r w:rsidR="009D1AB4">
        <w:t>T</w:t>
      </w:r>
      <w:r w:rsidR="009D1AB4" w:rsidRPr="009D1AB4">
        <w:t xml:space="preserve">here are inconsistencies in the description. in summary you talked about maximum inhibition and in the </w:t>
      </w:r>
      <w:r w:rsidR="009D1AB4" w:rsidRPr="009D1AB4">
        <w:t>discussion,</w:t>
      </w:r>
      <w:r w:rsidR="009D1AB4" w:rsidRPr="009D1AB4">
        <w:t xml:space="preserve"> you talk about minimum inhibition. In any case, there's an IC50 that risks being poorly determined</w:t>
      </w:r>
      <w:r w:rsidR="009D1AB4">
        <w:t xml:space="preserve"> (</w:t>
      </w:r>
      <w:r w:rsidR="009D1AB4">
        <w:rPr>
          <w:rFonts w:ascii="Times New Roman" w:hAnsi="Times New Roman" w:cs="Times New Roman"/>
          <w:sz w:val="24"/>
          <w:szCs w:val="24"/>
        </w:rPr>
        <w:t xml:space="preserve">minimum inhibition of </w:t>
      </w:r>
      <w:r w:rsidR="009D1AB4" w:rsidRPr="003F699C">
        <w:rPr>
          <w:rFonts w:ascii="Times New Roman" w:hAnsi="Times New Roman" w:cs="Times New Roman"/>
          <w:sz w:val="24"/>
          <w:szCs w:val="24"/>
        </w:rPr>
        <w:t>53.56±0.55</w:t>
      </w:r>
      <w:r w:rsidR="009D1AB4">
        <w:rPr>
          <w:rFonts w:ascii="Times New Roman" w:hAnsi="Times New Roman" w:cs="Times New Roman"/>
          <w:sz w:val="24"/>
          <w:szCs w:val="24"/>
        </w:rPr>
        <w:t>%</w:t>
      </w:r>
      <w:r w:rsidR="009D1AB4">
        <w:rPr>
          <w:rFonts w:ascii="Times New Roman" w:hAnsi="Times New Roman" w:cs="Times New Roman"/>
          <w:sz w:val="24"/>
          <w:szCs w:val="24"/>
        </w:rPr>
        <w:t>)</w:t>
      </w:r>
      <w:r w:rsidR="009D1AB4" w:rsidRPr="009D1AB4">
        <w:t>.</w:t>
      </w:r>
    </w:p>
  </w:comment>
  <w:comment w:id="128" w:author="orj" w:date="2025-02-03T09:20:00Z" w:initials="A">
    <w:p w14:paraId="2AA0CFC7" w14:textId="00F5F627" w:rsidR="009D1AB4" w:rsidRDefault="009D1AB4">
      <w:pPr>
        <w:pStyle w:val="Commentaire"/>
      </w:pPr>
      <w:r>
        <w:rPr>
          <w:rStyle w:val="Marquedecommentaire"/>
        </w:rPr>
        <w:annotationRef/>
      </w:r>
      <w:r>
        <w:t>Of what?</w:t>
      </w:r>
    </w:p>
  </w:comment>
  <w:comment w:id="184" w:author="orj" w:date="2025-02-03T09:38:00Z" w:initials="A">
    <w:p w14:paraId="1803250F" w14:textId="72C53D44" w:rsidR="00A66D4E" w:rsidRDefault="00A66D4E">
      <w:pPr>
        <w:pStyle w:val="Commentaire"/>
      </w:pPr>
      <w:r>
        <w:rPr>
          <w:rStyle w:val="Marquedecommentaire"/>
        </w:rPr>
        <w:annotationRef/>
      </w:r>
      <w:r>
        <w:t>Please, harmonize the references.</w:t>
      </w:r>
    </w:p>
  </w:comment>
  <w:comment w:id="185" w:author="orj" w:date="2025-02-03T09:39:00Z" w:initials="A">
    <w:p w14:paraId="0A22AD12" w14:textId="057F7623" w:rsidR="00A66D4E" w:rsidRDefault="00A66D4E">
      <w:pPr>
        <w:pStyle w:val="Commentaire"/>
      </w:pPr>
      <w:r>
        <w:rPr>
          <w:rStyle w:val="Marquedecommentaire"/>
        </w:rPr>
        <w:annotationRef/>
      </w:r>
      <w:r>
        <w:t>If DOI is requested, you should them to the whole references.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143CF9AB" w15:done="0"/>
  <w15:commentEx w15:paraId="035E96E0" w15:done="0"/>
  <w15:commentEx w15:paraId="3BDFBF6C" w15:done="0"/>
  <w15:commentEx w15:paraId="14634EB8" w15:done="0"/>
  <w15:commentEx w15:paraId="4DE008F8" w15:done="0"/>
  <w15:commentEx w15:paraId="6CCCDBC4" w15:done="0"/>
  <w15:commentEx w15:paraId="1D5E773C" w15:done="0"/>
  <w15:commentEx w15:paraId="2CFEAAEB" w15:done="0"/>
  <w15:commentEx w15:paraId="78383B54" w15:done="0"/>
  <w15:commentEx w15:paraId="7F489182" w15:done="0"/>
  <w15:commentEx w15:paraId="78FD3D38" w15:done="0"/>
  <w15:commentEx w15:paraId="5510F7EE" w15:done="0"/>
  <w15:commentEx w15:paraId="2AA0CFC7" w15:done="0"/>
  <w15:commentEx w15:paraId="1803250F" w15:done="0"/>
  <w15:commentEx w15:paraId="0A22AD12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350D6DC7" w16cex:dateUtc="2025-02-03T07:59:00Z"/>
  <w16cex:commentExtensible w16cex:durableId="605C4452" w16cex:dateUtc="2025-02-03T08:06:00Z"/>
  <w16cex:commentExtensible w16cex:durableId="55EA948F" w16cex:dateUtc="2025-02-03T08:58:00Z"/>
  <w16cex:commentExtensible w16cex:durableId="0DE8262D" w16cex:dateUtc="2025-02-03T09:46:00Z"/>
  <w16cex:commentExtensible w16cex:durableId="6C1FA598" w16cex:dateUtc="2025-02-03T08:39:00Z"/>
  <w16cex:commentExtensible w16cex:durableId="6BADA478" w16cex:dateUtc="2025-02-03T08:41:00Z"/>
  <w16cex:commentExtensible w16cex:durableId="6B7265D7" w16cex:dateUtc="2025-02-03T09:02:00Z"/>
  <w16cex:commentExtensible w16cex:durableId="16D58DC1" w16cex:dateUtc="2025-02-03T09:07:00Z"/>
  <w16cex:commentExtensible w16cex:durableId="3DE7162C" w16cex:dateUtc="2025-02-03T09:05:00Z"/>
  <w16cex:commentExtensible w16cex:durableId="09E71B3E" w16cex:dateUtc="2025-02-03T08:37:00Z"/>
  <w16cex:commentExtensible w16cex:durableId="3CB369C3" w16cex:dateUtc="2025-02-03T08:43:00Z"/>
  <w16cex:commentExtensible w16cex:durableId="72887BDB" w16cex:dateUtc="2025-02-03T09:14:00Z"/>
  <w16cex:commentExtensible w16cex:durableId="73B4BA20" w16cex:dateUtc="2025-02-03T09:20:00Z"/>
  <w16cex:commentExtensible w16cex:durableId="26AA6DC5" w16cex:dateUtc="2025-02-03T09:38:00Z"/>
  <w16cex:commentExtensible w16cex:durableId="4AA1142B" w16cex:dateUtc="2025-02-03T09:3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143CF9AB" w16cid:durableId="350D6DC7"/>
  <w16cid:commentId w16cid:paraId="035E96E0" w16cid:durableId="605C4452"/>
  <w16cid:commentId w16cid:paraId="3BDFBF6C" w16cid:durableId="55EA948F"/>
  <w16cid:commentId w16cid:paraId="14634EB8" w16cid:durableId="0DE8262D"/>
  <w16cid:commentId w16cid:paraId="4DE008F8" w16cid:durableId="6C1FA598"/>
  <w16cid:commentId w16cid:paraId="6CCCDBC4" w16cid:durableId="6BADA478"/>
  <w16cid:commentId w16cid:paraId="1D5E773C" w16cid:durableId="6B7265D7"/>
  <w16cid:commentId w16cid:paraId="2CFEAAEB" w16cid:durableId="16D58DC1"/>
  <w16cid:commentId w16cid:paraId="78383B54" w16cid:durableId="3DE7162C"/>
  <w16cid:commentId w16cid:paraId="7F489182" w16cid:durableId="09E71B3E"/>
  <w16cid:commentId w16cid:paraId="78FD3D38" w16cid:durableId="3CB369C3"/>
  <w16cid:commentId w16cid:paraId="5510F7EE" w16cid:durableId="72887BDB"/>
  <w16cid:commentId w16cid:paraId="2AA0CFC7" w16cid:durableId="73B4BA20"/>
  <w16cid:commentId w16cid:paraId="1803250F" w16cid:durableId="26AA6DC5"/>
  <w16cid:commentId w16cid:paraId="0A22AD12" w16cid:durableId="4AA1142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DE7DBB" w14:textId="77777777" w:rsidR="0065102E" w:rsidRDefault="0065102E" w:rsidP="00DE362C">
      <w:pPr>
        <w:spacing w:after="0" w:line="240" w:lineRule="auto"/>
      </w:pPr>
      <w:r>
        <w:separator/>
      </w:r>
    </w:p>
  </w:endnote>
  <w:endnote w:type="continuationSeparator" w:id="0">
    <w:p w14:paraId="0E16FCA0" w14:textId="77777777" w:rsidR="0065102E" w:rsidRDefault="0065102E" w:rsidP="00DE36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1AF631" w14:textId="77777777" w:rsidR="00DE362C" w:rsidRDefault="00DE362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7712B5" w14:textId="77777777" w:rsidR="00DE362C" w:rsidRDefault="00DE362C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754C3E" w14:textId="77777777" w:rsidR="00DE362C" w:rsidRDefault="00DE362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6F927B" w14:textId="77777777" w:rsidR="0065102E" w:rsidRDefault="0065102E" w:rsidP="00DE362C">
      <w:pPr>
        <w:spacing w:after="0" w:line="240" w:lineRule="auto"/>
      </w:pPr>
      <w:r>
        <w:separator/>
      </w:r>
    </w:p>
  </w:footnote>
  <w:footnote w:type="continuationSeparator" w:id="0">
    <w:p w14:paraId="1DA5786E" w14:textId="77777777" w:rsidR="0065102E" w:rsidRDefault="0065102E" w:rsidP="00DE36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7B248" w14:textId="26CD122B" w:rsidR="00DE362C" w:rsidRDefault="00000000">
    <w:pPr>
      <w:pStyle w:val="En-tte"/>
    </w:pPr>
    <w:r>
      <w:rPr>
        <w:noProof/>
      </w:rPr>
      <w:pict w14:anchorId="5B56AA3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54110501" o:spid="_x0000_s1026" type="#_x0000_t136" style="position:absolute;margin-left:0;margin-top:0;width:572.65pt;height:63.6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Aptos&quot;;font-size:1pt" string="UNDER PEER REVI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19551D" w14:textId="658DF976" w:rsidR="00DE362C" w:rsidRDefault="00000000">
    <w:pPr>
      <w:pStyle w:val="En-tte"/>
    </w:pPr>
    <w:r>
      <w:rPr>
        <w:noProof/>
      </w:rPr>
      <w:pict w14:anchorId="4901CFC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54110502" o:spid="_x0000_s1027" type="#_x0000_t136" style="position:absolute;margin-left:0;margin-top:0;width:572.65pt;height:63.6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Aptos&quot;;font-size:1pt" string="UNDER PEER REVIEW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380674" w14:textId="147CB454" w:rsidR="00DE362C" w:rsidRDefault="00000000">
    <w:pPr>
      <w:pStyle w:val="En-tte"/>
    </w:pPr>
    <w:r>
      <w:rPr>
        <w:noProof/>
      </w:rPr>
      <w:pict w14:anchorId="30ED23A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54110500" o:spid="_x0000_s1025" type="#_x0000_t136" style="position:absolute;margin-left:0;margin-top:0;width:572.65pt;height:63.6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Aptos&quot;;font-size:1pt" string="UNDER PEER REVI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6464FD"/>
    <w:multiLevelType w:val="hybridMultilevel"/>
    <w:tmpl w:val="33DCE2DA"/>
    <w:lvl w:ilvl="0" w:tplc="4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7C7D5D"/>
    <w:multiLevelType w:val="hybridMultilevel"/>
    <w:tmpl w:val="DE5619B8"/>
    <w:lvl w:ilvl="0" w:tplc="4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5078025">
    <w:abstractNumId w:val="0"/>
  </w:num>
  <w:num w:numId="2" w16cid:durableId="485587315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orj">
    <w15:presenceInfo w15:providerId="None" w15:userId="orj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en-IN" w:vendorID="64" w:dllVersion="0" w:nlCheck="1" w:checkStyle="0"/>
  <w:activeWritingStyle w:appName="MSWord" w:lang="en-IN" w:vendorID="64" w:dllVersion="4096" w:nlCheck="1" w:checkStyle="0"/>
  <w:proofState w:spelling="clean"/>
  <w:trackRevisions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4C87"/>
    <w:rsid w:val="000004BC"/>
    <w:rsid w:val="0000253D"/>
    <w:rsid w:val="00003642"/>
    <w:rsid w:val="00006755"/>
    <w:rsid w:val="000165A2"/>
    <w:rsid w:val="000166C8"/>
    <w:rsid w:val="00017CB9"/>
    <w:rsid w:val="0002393B"/>
    <w:rsid w:val="000258B9"/>
    <w:rsid w:val="000262E9"/>
    <w:rsid w:val="00033D32"/>
    <w:rsid w:val="00036ADE"/>
    <w:rsid w:val="00040FCD"/>
    <w:rsid w:val="00041A0F"/>
    <w:rsid w:val="000454EF"/>
    <w:rsid w:val="00047239"/>
    <w:rsid w:val="00050827"/>
    <w:rsid w:val="0005351F"/>
    <w:rsid w:val="000578BA"/>
    <w:rsid w:val="0006048B"/>
    <w:rsid w:val="00060EBF"/>
    <w:rsid w:val="00060FA7"/>
    <w:rsid w:val="00062822"/>
    <w:rsid w:val="0006310A"/>
    <w:rsid w:val="000643C6"/>
    <w:rsid w:val="0006546F"/>
    <w:rsid w:val="0006582F"/>
    <w:rsid w:val="0006694B"/>
    <w:rsid w:val="0006726D"/>
    <w:rsid w:val="0007053F"/>
    <w:rsid w:val="00071724"/>
    <w:rsid w:val="00073CC6"/>
    <w:rsid w:val="00073E63"/>
    <w:rsid w:val="00074296"/>
    <w:rsid w:val="00075378"/>
    <w:rsid w:val="00076665"/>
    <w:rsid w:val="00082B17"/>
    <w:rsid w:val="00085473"/>
    <w:rsid w:val="0008713E"/>
    <w:rsid w:val="000906EC"/>
    <w:rsid w:val="00091683"/>
    <w:rsid w:val="00093992"/>
    <w:rsid w:val="00094B7F"/>
    <w:rsid w:val="000A2497"/>
    <w:rsid w:val="000A50E6"/>
    <w:rsid w:val="000B02E6"/>
    <w:rsid w:val="000B04E9"/>
    <w:rsid w:val="000B28E0"/>
    <w:rsid w:val="000B4B65"/>
    <w:rsid w:val="000B5736"/>
    <w:rsid w:val="000B5B0D"/>
    <w:rsid w:val="000B726F"/>
    <w:rsid w:val="000C2708"/>
    <w:rsid w:val="000C48CE"/>
    <w:rsid w:val="000D024D"/>
    <w:rsid w:val="000D1A5F"/>
    <w:rsid w:val="000D2E1D"/>
    <w:rsid w:val="000D3633"/>
    <w:rsid w:val="000D4A48"/>
    <w:rsid w:val="000D69E9"/>
    <w:rsid w:val="000E0D1B"/>
    <w:rsid w:val="000E0E14"/>
    <w:rsid w:val="000E6E92"/>
    <w:rsid w:val="000F0055"/>
    <w:rsid w:val="000F0B29"/>
    <w:rsid w:val="000F10F8"/>
    <w:rsid w:val="000F3324"/>
    <w:rsid w:val="000F5BAE"/>
    <w:rsid w:val="000F5BF7"/>
    <w:rsid w:val="00100E01"/>
    <w:rsid w:val="001035A9"/>
    <w:rsid w:val="00104181"/>
    <w:rsid w:val="00104BE5"/>
    <w:rsid w:val="00110284"/>
    <w:rsid w:val="00110D7D"/>
    <w:rsid w:val="00112B05"/>
    <w:rsid w:val="001151B9"/>
    <w:rsid w:val="00117957"/>
    <w:rsid w:val="001179EF"/>
    <w:rsid w:val="001219D4"/>
    <w:rsid w:val="00121DBF"/>
    <w:rsid w:val="00127AE0"/>
    <w:rsid w:val="0014416F"/>
    <w:rsid w:val="001476F9"/>
    <w:rsid w:val="0015115E"/>
    <w:rsid w:val="00151229"/>
    <w:rsid w:val="00152D26"/>
    <w:rsid w:val="00154CE1"/>
    <w:rsid w:val="00157E08"/>
    <w:rsid w:val="00160389"/>
    <w:rsid w:val="001603CF"/>
    <w:rsid w:val="00165747"/>
    <w:rsid w:val="00173FF4"/>
    <w:rsid w:val="0017491C"/>
    <w:rsid w:val="00175A23"/>
    <w:rsid w:val="00177A53"/>
    <w:rsid w:val="00183080"/>
    <w:rsid w:val="001851AD"/>
    <w:rsid w:val="001857BA"/>
    <w:rsid w:val="001858FD"/>
    <w:rsid w:val="00186916"/>
    <w:rsid w:val="00187E0A"/>
    <w:rsid w:val="00193786"/>
    <w:rsid w:val="00193F09"/>
    <w:rsid w:val="00194C87"/>
    <w:rsid w:val="001974E2"/>
    <w:rsid w:val="001A0939"/>
    <w:rsid w:val="001A5290"/>
    <w:rsid w:val="001A57FB"/>
    <w:rsid w:val="001B28F9"/>
    <w:rsid w:val="001B3277"/>
    <w:rsid w:val="001B5916"/>
    <w:rsid w:val="001B77A9"/>
    <w:rsid w:val="001B7EDC"/>
    <w:rsid w:val="001C32D2"/>
    <w:rsid w:val="001C5400"/>
    <w:rsid w:val="001C68E6"/>
    <w:rsid w:val="001C7F54"/>
    <w:rsid w:val="001D0C28"/>
    <w:rsid w:val="001D1BDF"/>
    <w:rsid w:val="001D1F0B"/>
    <w:rsid w:val="001D40DC"/>
    <w:rsid w:val="001D56D3"/>
    <w:rsid w:val="001D7404"/>
    <w:rsid w:val="001E27CB"/>
    <w:rsid w:val="001F206A"/>
    <w:rsid w:val="001F70D2"/>
    <w:rsid w:val="001F7EAA"/>
    <w:rsid w:val="00201820"/>
    <w:rsid w:val="00201DF7"/>
    <w:rsid w:val="00201ECB"/>
    <w:rsid w:val="002125B3"/>
    <w:rsid w:val="00214803"/>
    <w:rsid w:val="00215BC7"/>
    <w:rsid w:val="0021721A"/>
    <w:rsid w:val="00217E9C"/>
    <w:rsid w:val="0022463D"/>
    <w:rsid w:val="002246C0"/>
    <w:rsid w:val="00226584"/>
    <w:rsid w:val="0022661D"/>
    <w:rsid w:val="00226DB6"/>
    <w:rsid w:val="002278C6"/>
    <w:rsid w:val="00231115"/>
    <w:rsid w:val="0023381E"/>
    <w:rsid w:val="00234993"/>
    <w:rsid w:val="00235440"/>
    <w:rsid w:val="00237885"/>
    <w:rsid w:val="00240D91"/>
    <w:rsid w:val="00252544"/>
    <w:rsid w:val="00255069"/>
    <w:rsid w:val="0026087B"/>
    <w:rsid w:val="00263E38"/>
    <w:rsid w:val="00266125"/>
    <w:rsid w:val="00266D50"/>
    <w:rsid w:val="002676C9"/>
    <w:rsid w:val="00270570"/>
    <w:rsid w:val="00272032"/>
    <w:rsid w:val="00274B83"/>
    <w:rsid w:val="00275FFD"/>
    <w:rsid w:val="00281388"/>
    <w:rsid w:val="00285E57"/>
    <w:rsid w:val="002A28D7"/>
    <w:rsid w:val="002A43BB"/>
    <w:rsid w:val="002A555A"/>
    <w:rsid w:val="002A5DE8"/>
    <w:rsid w:val="002B13F7"/>
    <w:rsid w:val="002B6541"/>
    <w:rsid w:val="002B7961"/>
    <w:rsid w:val="002C1C67"/>
    <w:rsid w:val="002C728E"/>
    <w:rsid w:val="002D34DF"/>
    <w:rsid w:val="002D6994"/>
    <w:rsid w:val="002D6A44"/>
    <w:rsid w:val="002D6D52"/>
    <w:rsid w:val="002D7945"/>
    <w:rsid w:val="002D7F03"/>
    <w:rsid w:val="002E2B62"/>
    <w:rsid w:val="002E4D30"/>
    <w:rsid w:val="002E6032"/>
    <w:rsid w:val="002E7517"/>
    <w:rsid w:val="002F1BEC"/>
    <w:rsid w:val="002F3071"/>
    <w:rsid w:val="002F4F65"/>
    <w:rsid w:val="00300AD0"/>
    <w:rsid w:val="00301BE1"/>
    <w:rsid w:val="00314410"/>
    <w:rsid w:val="003176F3"/>
    <w:rsid w:val="0032691F"/>
    <w:rsid w:val="00326E1B"/>
    <w:rsid w:val="00327578"/>
    <w:rsid w:val="00327D2B"/>
    <w:rsid w:val="003351D3"/>
    <w:rsid w:val="00335455"/>
    <w:rsid w:val="00335754"/>
    <w:rsid w:val="0033667D"/>
    <w:rsid w:val="00337FF3"/>
    <w:rsid w:val="003410BA"/>
    <w:rsid w:val="00341CFE"/>
    <w:rsid w:val="0035423C"/>
    <w:rsid w:val="003558CD"/>
    <w:rsid w:val="00356FF7"/>
    <w:rsid w:val="00360512"/>
    <w:rsid w:val="00364B03"/>
    <w:rsid w:val="003652DD"/>
    <w:rsid w:val="00365643"/>
    <w:rsid w:val="00365658"/>
    <w:rsid w:val="00373A4C"/>
    <w:rsid w:val="003743A3"/>
    <w:rsid w:val="00374FB2"/>
    <w:rsid w:val="00375E68"/>
    <w:rsid w:val="0038162F"/>
    <w:rsid w:val="003829EE"/>
    <w:rsid w:val="0038590D"/>
    <w:rsid w:val="00392F23"/>
    <w:rsid w:val="003A44B7"/>
    <w:rsid w:val="003A54B1"/>
    <w:rsid w:val="003A5E1F"/>
    <w:rsid w:val="003A7806"/>
    <w:rsid w:val="003B1B28"/>
    <w:rsid w:val="003B4E80"/>
    <w:rsid w:val="003B60C2"/>
    <w:rsid w:val="003C0AB7"/>
    <w:rsid w:val="003C1FEE"/>
    <w:rsid w:val="003C245A"/>
    <w:rsid w:val="003C51F9"/>
    <w:rsid w:val="003D1B6B"/>
    <w:rsid w:val="003E22B6"/>
    <w:rsid w:val="003E2B10"/>
    <w:rsid w:val="003E2D96"/>
    <w:rsid w:val="003E3515"/>
    <w:rsid w:val="003E3D45"/>
    <w:rsid w:val="003E6328"/>
    <w:rsid w:val="003E6A55"/>
    <w:rsid w:val="003F699C"/>
    <w:rsid w:val="003F78DF"/>
    <w:rsid w:val="004003DE"/>
    <w:rsid w:val="00400614"/>
    <w:rsid w:val="00403725"/>
    <w:rsid w:val="00404174"/>
    <w:rsid w:val="004065F2"/>
    <w:rsid w:val="00411782"/>
    <w:rsid w:val="00413AB8"/>
    <w:rsid w:val="0042603C"/>
    <w:rsid w:val="00426732"/>
    <w:rsid w:val="0043249B"/>
    <w:rsid w:val="00434217"/>
    <w:rsid w:val="004409BD"/>
    <w:rsid w:val="00442FED"/>
    <w:rsid w:val="00443A65"/>
    <w:rsid w:val="004446B9"/>
    <w:rsid w:val="0044618A"/>
    <w:rsid w:val="004473D3"/>
    <w:rsid w:val="00450207"/>
    <w:rsid w:val="00451094"/>
    <w:rsid w:val="0045244C"/>
    <w:rsid w:val="00454D3C"/>
    <w:rsid w:val="004568DD"/>
    <w:rsid w:val="004576ED"/>
    <w:rsid w:val="00457B91"/>
    <w:rsid w:val="0046000C"/>
    <w:rsid w:val="004609CA"/>
    <w:rsid w:val="00460B41"/>
    <w:rsid w:val="00462E0A"/>
    <w:rsid w:val="00462EA2"/>
    <w:rsid w:val="004651D9"/>
    <w:rsid w:val="00466E43"/>
    <w:rsid w:val="00466E84"/>
    <w:rsid w:val="0047153A"/>
    <w:rsid w:val="004718B0"/>
    <w:rsid w:val="0047447F"/>
    <w:rsid w:val="00475019"/>
    <w:rsid w:val="004753F6"/>
    <w:rsid w:val="004818A6"/>
    <w:rsid w:val="00483F04"/>
    <w:rsid w:val="0048510A"/>
    <w:rsid w:val="00486277"/>
    <w:rsid w:val="004950EF"/>
    <w:rsid w:val="004969EC"/>
    <w:rsid w:val="0049742A"/>
    <w:rsid w:val="004A4BEE"/>
    <w:rsid w:val="004A64A3"/>
    <w:rsid w:val="004A68AE"/>
    <w:rsid w:val="004A73AB"/>
    <w:rsid w:val="004B673E"/>
    <w:rsid w:val="004B69CB"/>
    <w:rsid w:val="004C1ED7"/>
    <w:rsid w:val="004C2D2D"/>
    <w:rsid w:val="004C520B"/>
    <w:rsid w:val="004D2D3F"/>
    <w:rsid w:val="004D434A"/>
    <w:rsid w:val="004D4803"/>
    <w:rsid w:val="004E0405"/>
    <w:rsid w:val="004E4819"/>
    <w:rsid w:val="004E4B9C"/>
    <w:rsid w:val="004E5611"/>
    <w:rsid w:val="004F5882"/>
    <w:rsid w:val="004F616C"/>
    <w:rsid w:val="005006C9"/>
    <w:rsid w:val="0050568A"/>
    <w:rsid w:val="00512A73"/>
    <w:rsid w:val="005174E0"/>
    <w:rsid w:val="00521ABB"/>
    <w:rsid w:val="00522DE3"/>
    <w:rsid w:val="005301ED"/>
    <w:rsid w:val="00532DD5"/>
    <w:rsid w:val="005334D4"/>
    <w:rsid w:val="00537E24"/>
    <w:rsid w:val="00541B0E"/>
    <w:rsid w:val="00543AFB"/>
    <w:rsid w:val="00543ED8"/>
    <w:rsid w:val="00545961"/>
    <w:rsid w:val="00546C50"/>
    <w:rsid w:val="00546D56"/>
    <w:rsid w:val="0055278E"/>
    <w:rsid w:val="0055556F"/>
    <w:rsid w:val="0055617A"/>
    <w:rsid w:val="00556FD0"/>
    <w:rsid w:val="00557C8F"/>
    <w:rsid w:val="00562007"/>
    <w:rsid w:val="00571765"/>
    <w:rsid w:val="00573ACA"/>
    <w:rsid w:val="00575553"/>
    <w:rsid w:val="00583DB5"/>
    <w:rsid w:val="005870F5"/>
    <w:rsid w:val="0058785B"/>
    <w:rsid w:val="00590919"/>
    <w:rsid w:val="00591E61"/>
    <w:rsid w:val="005B4A3F"/>
    <w:rsid w:val="005B4E7F"/>
    <w:rsid w:val="005B5A14"/>
    <w:rsid w:val="005B7285"/>
    <w:rsid w:val="005B73F1"/>
    <w:rsid w:val="005C0F48"/>
    <w:rsid w:val="005C3711"/>
    <w:rsid w:val="005C3826"/>
    <w:rsid w:val="005C4F49"/>
    <w:rsid w:val="005C6883"/>
    <w:rsid w:val="005D1357"/>
    <w:rsid w:val="005D288D"/>
    <w:rsid w:val="005D310A"/>
    <w:rsid w:val="005D3A6C"/>
    <w:rsid w:val="005D5EBB"/>
    <w:rsid w:val="005D687D"/>
    <w:rsid w:val="005E1B74"/>
    <w:rsid w:val="005E6F28"/>
    <w:rsid w:val="005F0780"/>
    <w:rsid w:val="005F1332"/>
    <w:rsid w:val="005F1CEC"/>
    <w:rsid w:val="005F2EA7"/>
    <w:rsid w:val="005F625C"/>
    <w:rsid w:val="005F6C29"/>
    <w:rsid w:val="00600B1A"/>
    <w:rsid w:val="00601D51"/>
    <w:rsid w:val="00601FE2"/>
    <w:rsid w:val="00603F6D"/>
    <w:rsid w:val="0060770C"/>
    <w:rsid w:val="0061279E"/>
    <w:rsid w:val="0061334E"/>
    <w:rsid w:val="0062215C"/>
    <w:rsid w:val="00623221"/>
    <w:rsid w:val="006271B7"/>
    <w:rsid w:val="0062721E"/>
    <w:rsid w:val="006275FC"/>
    <w:rsid w:val="00633051"/>
    <w:rsid w:val="00634E04"/>
    <w:rsid w:val="006351ED"/>
    <w:rsid w:val="00640493"/>
    <w:rsid w:val="00641D33"/>
    <w:rsid w:val="006440D8"/>
    <w:rsid w:val="00644B50"/>
    <w:rsid w:val="00645835"/>
    <w:rsid w:val="0065102E"/>
    <w:rsid w:val="00653EBF"/>
    <w:rsid w:val="00655A65"/>
    <w:rsid w:val="00656BE1"/>
    <w:rsid w:val="00656EB7"/>
    <w:rsid w:val="006661C1"/>
    <w:rsid w:val="006716BD"/>
    <w:rsid w:val="006718FD"/>
    <w:rsid w:val="00672918"/>
    <w:rsid w:val="0068042D"/>
    <w:rsid w:val="00680DE2"/>
    <w:rsid w:val="00684A99"/>
    <w:rsid w:val="006856AA"/>
    <w:rsid w:val="00686B37"/>
    <w:rsid w:val="00690D8E"/>
    <w:rsid w:val="00693C23"/>
    <w:rsid w:val="006979C7"/>
    <w:rsid w:val="006A2C99"/>
    <w:rsid w:val="006A2CC8"/>
    <w:rsid w:val="006A44E5"/>
    <w:rsid w:val="006A5960"/>
    <w:rsid w:val="006A794B"/>
    <w:rsid w:val="006B5588"/>
    <w:rsid w:val="006C30CE"/>
    <w:rsid w:val="006C4179"/>
    <w:rsid w:val="006C4A57"/>
    <w:rsid w:val="006C6076"/>
    <w:rsid w:val="006C662A"/>
    <w:rsid w:val="006D0FC0"/>
    <w:rsid w:val="006D3398"/>
    <w:rsid w:val="006D4401"/>
    <w:rsid w:val="006D48A6"/>
    <w:rsid w:val="006D6673"/>
    <w:rsid w:val="006E207A"/>
    <w:rsid w:val="006E33C8"/>
    <w:rsid w:val="006E7FB0"/>
    <w:rsid w:val="006F0D8A"/>
    <w:rsid w:val="006F14D9"/>
    <w:rsid w:val="006F196B"/>
    <w:rsid w:val="006F3280"/>
    <w:rsid w:val="006F4AF9"/>
    <w:rsid w:val="006F57DC"/>
    <w:rsid w:val="006F7ABA"/>
    <w:rsid w:val="007006BE"/>
    <w:rsid w:val="007016E8"/>
    <w:rsid w:val="007036F6"/>
    <w:rsid w:val="00704F9A"/>
    <w:rsid w:val="00711CC7"/>
    <w:rsid w:val="00712C25"/>
    <w:rsid w:val="00714F29"/>
    <w:rsid w:val="0072035C"/>
    <w:rsid w:val="0072184C"/>
    <w:rsid w:val="0072364A"/>
    <w:rsid w:val="007278DD"/>
    <w:rsid w:val="00730E0B"/>
    <w:rsid w:val="00732A44"/>
    <w:rsid w:val="00741814"/>
    <w:rsid w:val="007431AB"/>
    <w:rsid w:val="00743C48"/>
    <w:rsid w:val="00744C25"/>
    <w:rsid w:val="0075085C"/>
    <w:rsid w:val="007560D6"/>
    <w:rsid w:val="007620EB"/>
    <w:rsid w:val="007634D6"/>
    <w:rsid w:val="00764F73"/>
    <w:rsid w:val="007651BD"/>
    <w:rsid w:val="00771F4F"/>
    <w:rsid w:val="00776271"/>
    <w:rsid w:val="0077668E"/>
    <w:rsid w:val="007768EF"/>
    <w:rsid w:val="007824A4"/>
    <w:rsid w:val="00782D0A"/>
    <w:rsid w:val="00785567"/>
    <w:rsid w:val="0078611E"/>
    <w:rsid w:val="00792010"/>
    <w:rsid w:val="0079254C"/>
    <w:rsid w:val="007A01A4"/>
    <w:rsid w:val="007A099A"/>
    <w:rsid w:val="007A1DC4"/>
    <w:rsid w:val="007A2E75"/>
    <w:rsid w:val="007A361A"/>
    <w:rsid w:val="007A4BEE"/>
    <w:rsid w:val="007B483A"/>
    <w:rsid w:val="007C2D98"/>
    <w:rsid w:val="007D04C5"/>
    <w:rsid w:val="007D0521"/>
    <w:rsid w:val="007D20A7"/>
    <w:rsid w:val="007D2F78"/>
    <w:rsid w:val="007D48A2"/>
    <w:rsid w:val="007D7313"/>
    <w:rsid w:val="007D7C36"/>
    <w:rsid w:val="007E3B4F"/>
    <w:rsid w:val="007E6EDE"/>
    <w:rsid w:val="007F4960"/>
    <w:rsid w:val="007F632E"/>
    <w:rsid w:val="00806FE3"/>
    <w:rsid w:val="00812C1B"/>
    <w:rsid w:val="00813579"/>
    <w:rsid w:val="00813B1F"/>
    <w:rsid w:val="008156DD"/>
    <w:rsid w:val="00831A89"/>
    <w:rsid w:val="00834486"/>
    <w:rsid w:val="00835A1D"/>
    <w:rsid w:val="00837C31"/>
    <w:rsid w:val="0084116A"/>
    <w:rsid w:val="00842D57"/>
    <w:rsid w:val="008454C8"/>
    <w:rsid w:val="00853CC8"/>
    <w:rsid w:val="00864B76"/>
    <w:rsid w:val="008656D7"/>
    <w:rsid w:val="00865F5D"/>
    <w:rsid w:val="00874079"/>
    <w:rsid w:val="008744F2"/>
    <w:rsid w:val="00877DEB"/>
    <w:rsid w:val="0088292B"/>
    <w:rsid w:val="00883468"/>
    <w:rsid w:val="008845C7"/>
    <w:rsid w:val="00885294"/>
    <w:rsid w:val="00886AA8"/>
    <w:rsid w:val="00886DA1"/>
    <w:rsid w:val="00891969"/>
    <w:rsid w:val="00891C1B"/>
    <w:rsid w:val="00893C91"/>
    <w:rsid w:val="008A227A"/>
    <w:rsid w:val="008A3095"/>
    <w:rsid w:val="008A3526"/>
    <w:rsid w:val="008B0DCC"/>
    <w:rsid w:val="008B65B0"/>
    <w:rsid w:val="008C0881"/>
    <w:rsid w:val="008C0917"/>
    <w:rsid w:val="008C12AE"/>
    <w:rsid w:val="008C70F8"/>
    <w:rsid w:val="008D366E"/>
    <w:rsid w:val="008D4595"/>
    <w:rsid w:val="008D4A2A"/>
    <w:rsid w:val="008D5A44"/>
    <w:rsid w:val="008E085B"/>
    <w:rsid w:val="008F054F"/>
    <w:rsid w:val="008F1D4E"/>
    <w:rsid w:val="0090269C"/>
    <w:rsid w:val="00902A8A"/>
    <w:rsid w:val="009035A0"/>
    <w:rsid w:val="009054D3"/>
    <w:rsid w:val="0090620C"/>
    <w:rsid w:val="009077C9"/>
    <w:rsid w:val="00914F24"/>
    <w:rsid w:val="009150A6"/>
    <w:rsid w:val="0091720B"/>
    <w:rsid w:val="0091767B"/>
    <w:rsid w:val="00927CE5"/>
    <w:rsid w:val="00927E4F"/>
    <w:rsid w:val="00930B9E"/>
    <w:rsid w:val="00935C57"/>
    <w:rsid w:val="0094061E"/>
    <w:rsid w:val="009411A1"/>
    <w:rsid w:val="00941636"/>
    <w:rsid w:val="009436D9"/>
    <w:rsid w:val="00946342"/>
    <w:rsid w:val="009506C8"/>
    <w:rsid w:val="00950961"/>
    <w:rsid w:val="00950E92"/>
    <w:rsid w:val="009551C4"/>
    <w:rsid w:val="00957331"/>
    <w:rsid w:val="009622E6"/>
    <w:rsid w:val="0096294B"/>
    <w:rsid w:val="00964D87"/>
    <w:rsid w:val="00965FBF"/>
    <w:rsid w:val="0096714A"/>
    <w:rsid w:val="00971C18"/>
    <w:rsid w:val="00971EBA"/>
    <w:rsid w:val="00973B3E"/>
    <w:rsid w:val="00986D98"/>
    <w:rsid w:val="00986FE7"/>
    <w:rsid w:val="00987F66"/>
    <w:rsid w:val="00994350"/>
    <w:rsid w:val="00996CE1"/>
    <w:rsid w:val="009A086E"/>
    <w:rsid w:val="009A39FA"/>
    <w:rsid w:val="009A3C9E"/>
    <w:rsid w:val="009A59B3"/>
    <w:rsid w:val="009A7841"/>
    <w:rsid w:val="009B0F7F"/>
    <w:rsid w:val="009B67CA"/>
    <w:rsid w:val="009B73CA"/>
    <w:rsid w:val="009C0BF1"/>
    <w:rsid w:val="009C164E"/>
    <w:rsid w:val="009C30FE"/>
    <w:rsid w:val="009C4046"/>
    <w:rsid w:val="009C47F8"/>
    <w:rsid w:val="009C75BE"/>
    <w:rsid w:val="009D1AB4"/>
    <w:rsid w:val="009D21B0"/>
    <w:rsid w:val="009D4C84"/>
    <w:rsid w:val="009E2C8D"/>
    <w:rsid w:val="009E524E"/>
    <w:rsid w:val="009E6AF1"/>
    <w:rsid w:val="009E77E1"/>
    <w:rsid w:val="009F34BC"/>
    <w:rsid w:val="00A0144D"/>
    <w:rsid w:val="00A03ED8"/>
    <w:rsid w:val="00A070CA"/>
    <w:rsid w:val="00A076FC"/>
    <w:rsid w:val="00A116EE"/>
    <w:rsid w:val="00A15DBD"/>
    <w:rsid w:val="00A2456B"/>
    <w:rsid w:val="00A343F8"/>
    <w:rsid w:val="00A355A5"/>
    <w:rsid w:val="00A40640"/>
    <w:rsid w:val="00A5149E"/>
    <w:rsid w:val="00A52A62"/>
    <w:rsid w:val="00A52DC8"/>
    <w:rsid w:val="00A535D6"/>
    <w:rsid w:val="00A54DCC"/>
    <w:rsid w:val="00A565CA"/>
    <w:rsid w:val="00A60103"/>
    <w:rsid w:val="00A66D4E"/>
    <w:rsid w:val="00A670F9"/>
    <w:rsid w:val="00A70836"/>
    <w:rsid w:val="00A70CCE"/>
    <w:rsid w:val="00A724D1"/>
    <w:rsid w:val="00A73354"/>
    <w:rsid w:val="00A73A49"/>
    <w:rsid w:val="00A822F9"/>
    <w:rsid w:val="00A82DFA"/>
    <w:rsid w:val="00A85183"/>
    <w:rsid w:val="00A8687E"/>
    <w:rsid w:val="00A906FD"/>
    <w:rsid w:val="00A94FB0"/>
    <w:rsid w:val="00A95160"/>
    <w:rsid w:val="00A9552E"/>
    <w:rsid w:val="00A95F13"/>
    <w:rsid w:val="00A961F0"/>
    <w:rsid w:val="00AA00DE"/>
    <w:rsid w:val="00AA0218"/>
    <w:rsid w:val="00AA15C2"/>
    <w:rsid w:val="00AA5786"/>
    <w:rsid w:val="00AB2837"/>
    <w:rsid w:val="00AB398B"/>
    <w:rsid w:val="00AB603A"/>
    <w:rsid w:val="00AB7302"/>
    <w:rsid w:val="00AC0318"/>
    <w:rsid w:val="00AC30DC"/>
    <w:rsid w:val="00AC44DC"/>
    <w:rsid w:val="00AD02E3"/>
    <w:rsid w:val="00AD3140"/>
    <w:rsid w:val="00AD3E38"/>
    <w:rsid w:val="00AD75FC"/>
    <w:rsid w:val="00AE2056"/>
    <w:rsid w:val="00AE3663"/>
    <w:rsid w:val="00AF49EF"/>
    <w:rsid w:val="00B0288D"/>
    <w:rsid w:val="00B02C3D"/>
    <w:rsid w:val="00B03DF6"/>
    <w:rsid w:val="00B046C1"/>
    <w:rsid w:val="00B066EC"/>
    <w:rsid w:val="00B07B3A"/>
    <w:rsid w:val="00B12B10"/>
    <w:rsid w:val="00B17DA2"/>
    <w:rsid w:val="00B235DB"/>
    <w:rsid w:val="00B243FE"/>
    <w:rsid w:val="00B244B4"/>
    <w:rsid w:val="00B26EEC"/>
    <w:rsid w:val="00B340A7"/>
    <w:rsid w:val="00B3591F"/>
    <w:rsid w:val="00B37A9F"/>
    <w:rsid w:val="00B420E5"/>
    <w:rsid w:val="00B4401B"/>
    <w:rsid w:val="00B456C4"/>
    <w:rsid w:val="00B46DB6"/>
    <w:rsid w:val="00B5040E"/>
    <w:rsid w:val="00B53CE5"/>
    <w:rsid w:val="00B54770"/>
    <w:rsid w:val="00B56073"/>
    <w:rsid w:val="00B60779"/>
    <w:rsid w:val="00B60967"/>
    <w:rsid w:val="00B6415F"/>
    <w:rsid w:val="00B73DE5"/>
    <w:rsid w:val="00B80E07"/>
    <w:rsid w:val="00B82E11"/>
    <w:rsid w:val="00B836A4"/>
    <w:rsid w:val="00B9108E"/>
    <w:rsid w:val="00B92262"/>
    <w:rsid w:val="00B975C6"/>
    <w:rsid w:val="00BA3CEA"/>
    <w:rsid w:val="00BA73EA"/>
    <w:rsid w:val="00BA78CE"/>
    <w:rsid w:val="00BB148F"/>
    <w:rsid w:val="00BB1784"/>
    <w:rsid w:val="00BB3A18"/>
    <w:rsid w:val="00BB6899"/>
    <w:rsid w:val="00BB7DEF"/>
    <w:rsid w:val="00BE1474"/>
    <w:rsid w:val="00BE2823"/>
    <w:rsid w:val="00BE2B6A"/>
    <w:rsid w:val="00BE40CE"/>
    <w:rsid w:val="00BE7C92"/>
    <w:rsid w:val="00BF0157"/>
    <w:rsid w:val="00BF43A0"/>
    <w:rsid w:val="00BF561F"/>
    <w:rsid w:val="00BF5D6C"/>
    <w:rsid w:val="00BF6190"/>
    <w:rsid w:val="00BF69CA"/>
    <w:rsid w:val="00C02CDB"/>
    <w:rsid w:val="00C053F0"/>
    <w:rsid w:val="00C06CC1"/>
    <w:rsid w:val="00C10BF0"/>
    <w:rsid w:val="00C169D1"/>
    <w:rsid w:val="00C2049A"/>
    <w:rsid w:val="00C2211B"/>
    <w:rsid w:val="00C317B1"/>
    <w:rsid w:val="00C354CF"/>
    <w:rsid w:val="00C354D8"/>
    <w:rsid w:val="00C36E5C"/>
    <w:rsid w:val="00C444B1"/>
    <w:rsid w:val="00C45B20"/>
    <w:rsid w:val="00C4753E"/>
    <w:rsid w:val="00C476AF"/>
    <w:rsid w:val="00C51195"/>
    <w:rsid w:val="00C51350"/>
    <w:rsid w:val="00C53A16"/>
    <w:rsid w:val="00C53B2C"/>
    <w:rsid w:val="00C54E99"/>
    <w:rsid w:val="00C56C8F"/>
    <w:rsid w:val="00C6108C"/>
    <w:rsid w:val="00C6401B"/>
    <w:rsid w:val="00C67459"/>
    <w:rsid w:val="00C71361"/>
    <w:rsid w:val="00C73A89"/>
    <w:rsid w:val="00C74DA3"/>
    <w:rsid w:val="00C75077"/>
    <w:rsid w:val="00C75AD6"/>
    <w:rsid w:val="00C76018"/>
    <w:rsid w:val="00C77539"/>
    <w:rsid w:val="00C82DF3"/>
    <w:rsid w:val="00C82F42"/>
    <w:rsid w:val="00C911EA"/>
    <w:rsid w:val="00C934D2"/>
    <w:rsid w:val="00C95075"/>
    <w:rsid w:val="00C96C23"/>
    <w:rsid w:val="00CA31F6"/>
    <w:rsid w:val="00CA49AE"/>
    <w:rsid w:val="00CA60E4"/>
    <w:rsid w:val="00CA6434"/>
    <w:rsid w:val="00CB2DD2"/>
    <w:rsid w:val="00CB4252"/>
    <w:rsid w:val="00CB4704"/>
    <w:rsid w:val="00CB4ACC"/>
    <w:rsid w:val="00CB6943"/>
    <w:rsid w:val="00CB7435"/>
    <w:rsid w:val="00CC13A9"/>
    <w:rsid w:val="00CC3BBB"/>
    <w:rsid w:val="00CC4000"/>
    <w:rsid w:val="00CC4431"/>
    <w:rsid w:val="00CC51BD"/>
    <w:rsid w:val="00CC5865"/>
    <w:rsid w:val="00CD0666"/>
    <w:rsid w:val="00CE041F"/>
    <w:rsid w:val="00CF107C"/>
    <w:rsid w:val="00CF38AA"/>
    <w:rsid w:val="00CF67AB"/>
    <w:rsid w:val="00D009E9"/>
    <w:rsid w:val="00D0272F"/>
    <w:rsid w:val="00D06ECD"/>
    <w:rsid w:val="00D1065E"/>
    <w:rsid w:val="00D120A9"/>
    <w:rsid w:val="00D12D19"/>
    <w:rsid w:val="00D150F4"/>
    <w:rsid w:val="00D22AC6"/>
    <w:rsid w:val="00D26E97"/>
    <w:rsid w:val="00D32E9E"/>
    <w:rsid w:val="00D3488C"/>
    <w:rsid w:val="00D34C41"/>
    <w:rsid w:val="00D372E7"/>
    <w:rsid w:val="00D37E04"/>
    <w:rsid w:val="00D41916"/>
    <w:rsid w:val="00D50C65"/>
    <w:rsid w:val="00D54056"/>
    <w:rsid w:val="00D60EA4"/>
    <w:rsid w:val="00D631FC"/>
    <w:rsid w:val="00D66075"/>
    <w:rsid w:val="00D70C89"/>
    <w:rsid w:val="00D71BB8"/>
    <w:rsid w:val="00D84D3F"/>
    <w:rsid w:val="00D8572B"/>
    <w:rsid w:val="00D8580E"/>
    <w:rsid w:val="00D8688A"/>
    <w:rsid w:val="00DA03F2"/>
    <w:rsid w:val="00DA1380"/>
    <w:rsid w:val="00DA19D3"/>
    <w:rsid w:val="00DA1C64"/>
    <w:rsid w:val="00DA67C7"/>
    <w:rsid w:val="00DA6EBD"/>
    <w:rsid w:val="00DB0D13"/>
    <w:rsid w:val="00DB66B3"/>
    <w:rsid w:val="00DC0D3E"/>
    <w:rsid w:val="00DC2070"/>
    <w:rsid w:val="00DC430F"/>
    <w:rsid w:val="00DD320F"/>
    <w:rsid w:val="00DD3359"/>
    <w:rsid w:val="00DD3EFE"/>
    <w:rsid w:val="00DE362C"/>
    <w:rsid w:val="00DE3A77"/>
    <w:rsid w:val="00DE78C6"/>
    <w:rsid w:val="00DF7AD8"/>
    <w:rsid w:val="00E005D7"/>
    <w:rsid w:val="00E00D0D"/>
    <w:rsid w:val="00E03061"/>
    <w:rsid w:val="00E038D2"/>
    <w:rsid w:val="00E062A3"/>
    <w:rsid w:val="00E113DA"/>
    <w:rsid w:val="00E132B5"/>
    <w:rsid w:val="00E17470"/>
    <w:rsid w:val="00E20911"/>
    <w:rsid w:val="00E212C2"/>
    <w:rsid w:val="00E25D9A"/>
    <w:rsid w:val="00E314AA"/>
    <w:rsid w:val="00E336ED"/>
    <w:rsid w:val="00E37E9C"/>
    <w:rsid w:val="00E44BB1"/>
    <w:rsid w:val="00E4618A"/>
    <w:rsid w:val="00E46AB5"/>
    <w:rsid w:val="00E60826"/>
    <w:rsid w:val="00E6192D"/>
    <w:rsid w:val="00E61FAA"/>
    <w:rsid w:val="00E6289A"/>
    <w:rsid w:val="00E62EC3"/>
    <w:rsid w:val="00E72670"/>
    <w:rsid w:val="00E83022"/>
    <w:rsid w:val="00E8343B"/>
    <w:rsid w:val="00E84B24"/>
    <w:rsid w:val="00E85300"/>
    <w:rsid w:val="00E85AE8"/>
    <w:rsid w:val="00E86CE8"/>
    <w:rsid w:val="00E903DD"/>
    <w:rsid w:val="00E90B39"/>
    <w:rsid w:val="00E92A2F"/>
    <w:rsid w:val="00E92AFE"/>
    <w:rsid w:val="00E93CB5"/>
    <w:rsid w:val="00E93EB4"/>
    <w:rsid w:val="00E9745E"/>
    <w:rsid w:val="00EA0AE9"/>
    <w:rsid w:val="00EA175B"/>
    <w:rsid w:val="00EA4E92"/>
    <w:rsid w:val="00EA6481"/>
    <w:rsid w:val="00EA6AE2"/>
    <w:rsid w:val="00EB0335"/>
    <w:rsid w:val="00EB1DFF"/>
    <w:rsid w:val="00EB32A9"/>
    <w:rsid w:val="00EB7503"/>
    <w:rsid w:val="00EB7DB2"/>
    <w:rsid w:val="00EC161E"/>
    <w:rsid w:val="00EC46B9"/>
    <w:rsid w:val="00ED27BC"/>
    <w:rsid w:val="00ED4C0E"/>
    <w:rsid w:val="00ED4CDC"/>
    <w:rsid w:val="00EE7F26"/>
    <w:rsid w:val="00EF02EA"/>
    <w:rsid w:val="00EF1531"/>
    <w:rsid w:val="00EF2A4B"/>
    <w:rsid w:val="00EF332B"/>
    <w:rsid w:val="00EF402E"/>
    <w:rsid w:val="00EF5694"/>
    <w:rsid w:val="00F0110C"/>
    <w:rsid w:val="00F01CC9"/>
    <w:rsid w:val="00F0332E"/>
    <w:rsid w:val="00F04FFA"/>
    <w:rsid w:val="00F05DEF"/>
    <w:rsid w:val="00F136FD"/>
    <w:rsid w:val="00F13E36"/>
    <w:rsid w:val="00F15668"/>
    <w:rsid w:val="00F1627D"/>
    <w:rsid w:val="00F167DB"/>
    <w:rsid w:val="00F16AEF"/>
    <w:rsid w:val="00F17641"/>
    <w:rsid w:val="00F208BE"/>
    <w:rsid w:val="00F21A9E"/>
    <w:rsid w:val="00F23F2E"/>
    <w:rsid w:val="00F26C5A"/>
    <w:rsid w:val="00F27736"/>
    <w:rsid w:val="00F34387"/>
    <w:rsid w:val="00F35E2E"/>
    <w:rsid w:val="00F369E9"/>
    <w:rsid w:val="00F47F37"/>
    <w:rsid w:val="00F51868"/>
    <w:rsid w:val="00F518B2"/>
    <w:rsid w:val="00F55E34"/>
    <w:rsid w:val="00F56127"/>
    <w:rsid w:val="00F62DFA"/>
    <w:rsid w:val="00F63245"/>
    <w:rsid w:val="00F648E6"/>
    <w:rsid w:val="00F7012E"/>
    <w:rsid w:val="00F7365E"/>
    <w:rsid w:val="00F753EF"/>
    <w:rsid w:val="00F826C1"/>
    <w:rsid w:val="00F9049A"/>
    <w:rsid w:val="00F93456"/>
    <w:rsid w:val="00F9634D"/>
    <w:rsid w:val="00F975B6"/>
    <w:rsid w:val="00FA0D09"/>
    <w:rsid w:val="00FA0D32"/>
    <w:rsid w:val="00FA1F41"/>
    <w:rsid w:val="00FA2ECC"/>
    <w:rsid w:val="00FA339B"/>
    <w:rsid w:val="00FA647D"/>
    <w:rsid w:val="00FB0A89"/>
    <w:rsid w:val="00FB18AC"/>
    <w:rsid w:val="00FB5FF2"/>
    <w:rsid w:val="00FC41C1"/>
    <w:rsid w:val="00FC4F7B"/>
    <w:rsid w:val="00FC5693"/>
    <w:rsid w:val="00FC784A"/>
    <w:rsid w:val="00FD28AE"/>
    <w:rsid w:val="00FD58EC"/>
    <w:rsid w:val="00FD5B79"/>
    <w:rsid w:val="00FE0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7E10484"/>
  <w15:chartTrackingRefBased/>
  <w15:docId w15:val="{8B214C13-5C2C-47B1-A07C-7B60A5CB6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94C8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94C8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94C8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94C8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94C8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94C8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94C8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94C8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94C8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94C8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194C8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194C8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194C87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194C87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194C87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194C87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194C87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194C87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194C8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94C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94C8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194C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194C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194C87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194C87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194C87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94C8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94C87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194C87"/>
    <w:rPr>
      <w:b/>
      <w:bCs/>
      <w:smallCaps/>
      <w:color w:val="0F4761" w:themeColor="accent1" w:themeShade="BF"/>
      <w:spacing w:val="5"/>
    </w:rPr>
  </w:style>
  <w:style w:type="table" w:styleId="Grilledutableau">
    <w:name w:val="Table Grid"/>
    <w:basedOn w:val="TableauNormal"/>
    <w:uiPriority w:val="39"/>
    <w:rsid w:val="003F69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36ADE"/>
    <w:rPr>
      <w:rFonts w:ascii="Times New Roman" w:hAnsi="Times New Roman" w:cs="Times New Roman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4003DE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003DE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DE36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E362C"/>
  </w:style>
  <w:style w:type="paragraph" w:styleId="Pieddepage">
    <w:name w:val="footer"/>
    <w:basedOn w:val="Normal"/>
    <w:link w:val="PieddepageCar"/>
    <w:uiPriority w:val="99"/>
    <w:unhideWhenUsed/>
    <w:rsid w:val="00DE36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E362C"/>
  </w:style>
  <w:style w:type="paragraph" w:styleId="Rvision">
    <w:name w:val="Revision"/>
    <w:hidden/>
    <w:uiPriority w:val="99"/>
    <w:semiHidden/>
    <w:rsid w:val="00AA15C2"/>
    <w:pPr>
      <w:spacing w:after="0" w:line="240" w:lineRule="auto"/>
    </w:pPr>
  </w:style>
  <w:style w:type="character" w:styleId="Marquedecommentaire">
    <w:name w:val="annotation reference"/>
    <w:basedOn w:val="Policepardfaut"/>
    <w:uiPriority w:val="99"/>
    <w:semiHidden/>
    <w:unhideWhenUsed/>
    <w:rsid w:val="00AA15C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A15C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A15C2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A15C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A15C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72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89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83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87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8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0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7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3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96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6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8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4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46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9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9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8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74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5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7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5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4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7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88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7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63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0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6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7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5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77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0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10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8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4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5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2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1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8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9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8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00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3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46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34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1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7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3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1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9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05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64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1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9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0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55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1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65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4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7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2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9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60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10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7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0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7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1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0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6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8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87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8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03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1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42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29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6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3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91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44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6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85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8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1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45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0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7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9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33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83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4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4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20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doi.org/10.1016/J.MCN.2020.103493" TargetMode="External"/><Relationship Id="rId23" Type="http://schemas.microsoft.com/office/2011/relationships/people" Target="people.xml"/><Relationship Id="rId10" Type="http://schemas.microsoft.com/office/2016/09/relationships/commentsIds" Target="commentsIds.xm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A65219-0099-493B-92F5-182029A58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12</Pages>
  <Words>3195</Words>
  <Characters>18214</Characters>
  <Application>Microsoft Office Word</Application>
  <DocSecurity>0</DocSecurity>
  <Lines>151</Lines>
  <Paragraphs>42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21367</CharactersWithSpaces>
  <SharedDoc>false</SharedDoc>
  <HLinks>
    <vt:vector size="6" baseType="variant">
      <vt:variant>
        <vt:i4>4849695</vt:i4>
      </vt:variant>
      <vt:variant>
        <vt:i4>0</vt:i4>
      </vt:variant>
      <vt:variant>
        <vt:i4>0</vt:i4>
      </vt:variant>
      <vt:variant>
        <vt:i4>5</vt:i4>
      </vt:variant>
      <vt:variant>
        <vt:lpwstr>https://doi.org/10.1016/J.MCN.2020.103493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shalini s</dc:creator>
  <cp:keywords/>
  <dc:description/>
  <cp:lastModifiedBy>orj</cp:lastModifiedBy>
  <cp:revision>22</cp:revision>
  <dcterms:created xsi:type="dcterms:W3CDTF">2025-01-31T05:18:00Z</dcterms:created>
  <dcterms:modified xsi:type="dcterms:W3CDTF">2025-02-03T09:50:00Z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0025494c-a2fe-47bc-ad85-e7eb5a77061c</vt:lpwstr>
  </property>
</Properties>
</file>