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E3F" w:rsidRDefault="00242E3F" w:rsidP="009537D7">
      <w:pPr>
        <w:spacing w:line="480" w:lineRule="auto"/>
        <w:jc w:val="both"/>
        <w:rPr>
          <w:rFonts w:ascii="Arial" w:hAnsi="Arial" w:cs="Arial"/>
          <w:b/>
        </w:rPr>
      </w:pPr>
      <w:r w:rsidRPr="00242E3F">
        <w:rPr>
          <w:rFonts w:ascii="Arial" w:hAnsi="Arial" w:cs="Arial"/>
          <w:b/>
        </w:rPr>
        <w:t>Original Research Article</w:t>
      </w:r>
    </w:p>
    <w:p w:rsidR="00242E3F" w:rsidRDefault="00242E3F" w:rsidP="009537D7">
      <w:pPr>
        <w:spacing w:line="480" w:lineRule="auto"/>
        <w:jc w:val="both"/>
        <w:rPr>
          <w:rFonts w:ascii="Arial" w:hAnsi="Arial" w:cs="Arial"/>
          <w:b/>
        </w:rPr>
      </w:pPr>
    </w:p>
    <w:p w:rsidR="009537D7" w:rsidRPr="00B029E1" w:rsidRDefault="009537D7" w:rsidP="009537D7">
      <w:pPr>
        <w:spacing w:line="480" w:lineRule="auto"/>
        <w:jc w:val="both"/>
        <w:rPr>
          <w:rFonts w:ascii="Arial" w:hAnsi="Arial" w:cs="Arial"/>
          <w:b/>
        </w:rPr>
      </w:pPr>
      <w:r w:rsidRPr="00B029E1">
        <w:rPr>
          <w:rFonts w:ascii="Arial" w:hAnsi="Arial" w:cs="Arial"/>
          <w:b/>
        </w:rPr>
        <w:t>Hepatoprotective Effects of Curcumin Against Dichlorvos-Induced Toxicity in Male Wistar Rats</w:t>
      </w:r>
    </w:p>
    <w:p w:rsidR="00300F58" w:rsidRDefault="00300F58" w:rsidP="009537D7">
      <w:pPr>
        <w:spacing w:line="480" w:lineRule="auto"/>
        <w:jc w:val="both"/>
        <w:rPr>
          <w:rFonts w:ascii="Arial" w:hAnsi="Arial" w:cs="Arial"/>
          <w:b/>
        </w:rPr>
      </w:pPr>
    </w:p>
    <w:p w:rsidR="009537D7" w:rsidRPr="00B029E1" w:rsidRDefault="009537D7" w:rsidP="009537D7">
      <w:pPr>
        <w:spacing w:line="480" w:lineRule="auto"/>
        <w:jc w:val="both"/>
        <w:rPr>
          <w:rFonts w:ascii="Arial" w:hAnsi="Arial" w:cs="Arial"/>
          <w:b/>
        </w:rPr>
      </w:pPr>
      <w:r w:rsidRPr="00B029E1">
        <w:rPr>
          <w:rFonts w:ascii="Arial" w:hAnsi="Arial" w:cs="Arial"/>
          <w:b/>
        </w:rPr>
        <w:t>ABSTRACT</w:t>
      </w:r>
    </w:p>
    <w:p w:rsidR="009537D7" w:rsidRPr="00B029E1" w:rsidRDefault="009537D7" w:rsidP="009537D7">
      <w:pPr>
        <w:pStyle w:val="NormalWeb"/>
        <w:spacing w:line="480" w:lineRule="auto"/>
        <w:jc w:val="both"/>
        <w:rPr>
          <w:rFonts w:ascii="Arial" w:hAnsi="Arial" w:cs="Arial"/>
          <w:sz w:val="22"/>
          <w:szCs w:val="22"/>
        </w:rPr>
      </w:pPr>
      <w:r w:rsidRPr="00B029E1">
        <w:rPr>
          <w:rFonts w:ascii="Arial" w:hAnsi="Arial" w:cs="Arial"/>
          <w:sz w:val="20"/>
          <w:szCs w:val="22"/>
        </w:rPr>
        <w:t>The liver, a vital organ responsible for metabolism, detoxification, and homeostasis, is highly susceptible to damage from prolonged exposure to toxins such as dichlorvos (DDVP). DDVP has been linked to oxidative stress, which compromises liver integrity and function. Conversely, curcumin, a bioactive compound with potent antioxidant and anti-inflammatory properties, may mitigate DDVP-induced hepatic damage. This study investigated the effects of curcumin on liver function, oxidative stress, inflammation, and apoptosis markers in male Wistar rats exposed to DDVP. T</w:t>
      </w:r>
      <w:r>
        <w:rPr>
          <w:rFonts w:ascii="Arial" w:hAnsi="Arial" w:cs="Arial"/>
          <w:sz w:val="20"/>
          <w:szCs w:val="22"/>
        </w:rPr>
        <w:t>hirty-two male Wistar rats (180-</w:t>
      </w:r>
      <w:r w:rsidRPr="00B029E1">
        <w:rPr>
          <w:rFonts w:ascii="Arial" w:hAnsi="Arial" w:cs="Arial"/>
          <w:sz w:val="20"/>
          <w:szCs w:val="22"/>
        </w:rPr>
        <w:t>20</w:t>
      </w:r>
      <w:r>
        <w:rPr>
          <w:rFonts w:ascii="Arial" w:hAnsi="Arial" w:cs="Arial"/>
          <w:sz w:val="20"/>
          <w:szCs w:val="22"/>
        </w:rPr>
        <w:t>0</w:t>
      </w:r>
      <w:r w:rsidRPr="00B029E1">
        <w:rPr>
          <w:rFonts w:ascii="Arial" w:hAnsi="Arial" w:cs="Arial"/>
          <w:sz w:val="20"/>
          <w:szCs w:val="22"/>
        </w:rPr>
        <w:t xml:space="preserve">g) were divided into four groups (n=8): Group A (control) received 2 mL/kg of olive oil orally; Group B was exposed to </w:t>
      </w:r>
      <w:r w:rsidRPr="00B029E1">
        <w:rPr>
          <w:rFonts w:ascii="Arial" w:eastAsia="CharisSIL" w:hAnsi="Arial" w:cs="Arial"/>
          <w:color w:val="000000"/>
          <w:sz w:val="20"/>
          <w:szCs w:val="22"/>
        </w:rPr>
        <w:t>8 mg/kg</w:t>
      </w:r>
      <w:r w:rsidRPr="00B029E1">
        <w:rPr>
          <w:rFonts w:ascii="Arial" w:hAnsi="Arial" w:cs="Arial"/>
          <w:sz w:val="20"/>
          <w:szCs w:val="22"/>
        </w:rPr>
        <w:t xml:space="preserve"> of DDVP daily; Group C received both DDVP and curcumin (100 mg/kg orally); Group D received only curcumin (100 mg/kg orally). Treatments lasted six weeks, after which rats were euthanized using </w:t>
      </w:r>
      <w:proofErr w:type="spellStart"/>
      <w:r w:rsidRPr="00B029E1">
        <w:rPr>
          <w:rFonts w:ascii="Arial" w:hAnsi="Arial" w:cs="Arial"/>
          <w:sz w:val="20"/>
          <w:szCs w:val="22"/>
        </w:rPr>
        <w:t>ketamine</w:t>
      </w:r>
      <w:proofErr w:type="spellEnd"/>
      <w:r w:rsidRPr="00B029E1">
        <w:rPr>
          <w:rFonts w:ascii="Arial" w:hAnsi="Arial" w:cs="Arial"/>
          <w:sz w:val="20"/>
          <w:szCs w:val="22"/>
        </w:rPr>
        <w:t xml:space="preserve"> (40 mg/kg) </w:t>
      </w:r>
      <w:ins w:id="0" w:author="Haroon Rashid" w:date="2024-12-24T14:03:00Z">
        <w:r w:rsidR="009531A2">
          <w:rPr>
            <w:rFonts w:ascii="Arial" w:hAnsi="Arial" w:cs="Arial"/>
            <w:sz w:val="20"/>
            <w:szCs w:val="22"/>
          </w:rPr>
          <w:t xml:space="preserve">route of drug administration </w:t>
        </w:r>
      </w:ins>
      <w:r w:rsidRPr="00B029E1">
        <w:rPr>
          <w:rFonts w:ascii="Arial" w:hAnsi="Arial" w:cs="Arial"/>
          <w:sz w:val="20"/>
          <w:szCs w:val="22"/>
        </w:rPr>
        <w:t xml:space="preserve">and liver tissue was collected for biochemical assays (ALT, AST, ALP, MDA, GSH, SOD, CAT, TNF-α, IL-1β and CRP) and histological analysis (Hematoxylin and Eosin staining). DDVP exposure significantly elevated hepatic and inflammatory markers, while curcumin treatment reduced these levels, demonstrating its hepatoprotective effects. Histological findings revealed curcumin-mediated regeneration of DDVP-induced hepatic damage. In male </w:t>
      </w:r>
      <w:proofErr w:type="spellStart"/>
      <w:r w:rsidRPr="00B029E1">
        <w:rPr>
          <w:rFonts w:ascii="Arial" w:hAnsi="Arial" w:cs="Arial"/>
          <w:sz w:val="20"/>
          <w:szCs w:val="22"/>
        </w:rPr>
        <w:t>Wistar</w:t>
      </w:r>
      <w:proofErr w:type="spellEnd"/>
      <w:r w:rsidRPr="00B029E1">
        <w:rPr>
          <w:rFonts w:ascii="Arial" w:hAnsi="Arial" w:cs="Arial"/>
          <w:sz w:val="20"/>
          <w:szCs w:val="22"/>
        </w:rPr>
        <w:t xml:space="preserve"> </w:t>
      </w:r>
      <w:proofErr w:type="spellStart"/>
      <w:r w:rsidRPr="00B029E1">
        <w:rPr>
          <w:rFonts w:ascii="Arial" w:hAnsi="Arial" w:cs="Arial"/>
          <w:sz w:val="20"/>
          <w:szCs w:val="22"/>
        </w:rPr>
        <w:t>rats</w:t>
      </w:r>
      <w:proofErr w:type="gramStart"/>
      <w:r w:rsidRPr="00B029E1">
        <w:rPr>
          <w:rFonts w:ascii="Arial" w:hAnsi="Arial" w:cs="Arial"/>
          <w:sz w:val="20"/>
          <w:szCs w:val="22"/>
        </w:rPr>
        <w:t>,exposure</w:t>
      </w:r>
      <w:proofErr w:type="spellEnd"/>
      <w:proofErr w:type="gramEnd"/>
      <w:r w:rsidRPr="00B029E1">
        <w:rPr>
          <w:rFonts w:ascii="Arial" w:hAnsi="Arial" w:cs="Arial"/>
          <w:sz w:val="20"/>
          <w:szCs w:val="22"/>
        </w:rPr>
        <w:t xml:space="preserve"> to </w:t>
      </w:r>
      <w:proofErr w:type="spellStart"/>
      <w:r w:rsidRPr="00B029E1">
        <w:rPr>
          <w:rFonts w:ascii="Arial" w:hAnsi="Arial" w:cs="Arial"/>
          <w:sz w:val="20"/>
          <w:szCs w:val="22"/>
        </w:rPr>
        <w:t>dichlorvos</w:t>
      </w:r>
      <w:proofErr w:type="spellEnd"/>
      <w:r w:rsidRPr="00B029E1">
        <w:rPr>
          <w:rFonts w:ascii="Arial" w:hAnsi="Arial" w:cs="Arial"/>
          <w:sz w:val="20"/>
          <w:szCs w:val="22"/>
        </w:rPr>
        <w:t xml:space="preserve">, </w:t>
      </w:r>
      <w:proofErr w:type="spellStart"/>
      <w:r w:rsidRPr="00B029E1">
        <w:rPr>
          <w:rFonts w:ascii="Arial" w:hAnsi="Arial" w:cs="Arial"/>
          <w:sz w:val="20"/>
          <w:szCs w:val="22"/>
        </w:rPr>
        <w:t>curcumin</w:t>
      </w:r>
      <w:proofErr w:type="spellEnd"/>
      <w:r w:rsidRPr="00B029E1">
        <w:rPr>
          <w:rFonts w:ascii="Arial" w:hAnsi="Arial" w:cs="Arial"/>
          <w:sz w:val="20"/>
          <w:szCs w:val="22"/>
        </w:rPr>
        <w:t xml:space="preserve"> showed notable </w:t>
      </w:r>
      <w:proofErr w:type="spellStart"/>
      <w:r w:rsidRPr="00B029E1">
        <w:rPr>
          <w:rFonts w:ascii="Arial" w:hAnsi="Arial" w:cs="Arial"/>
          <w:sz w:val="20"/>
          <w:szCs w:val="22"/>
        </w:rPr>
        <w:t>hepatoprotective</w:t>
      </w:r>
      <w:proofErr w:type="spellEnd"/>
      <w:r w:rsidRPr="00B029E1">
        <w:rPr>
          <w:rFonts w:ascii="Arial" w:hAnsi="Arial" w:cs="Arial"/>
          <w:sz w:val="20"/>
          <w:szCs w:val="22"/>
        </w:rPr>
        <w:t xml:space="preserve"> effects by reducing oxidative stress, inflammation, and apoptosis while promoting liver regeneration.</w:t>
      </w:r>
    </w:p>
    <w:p w:rsidR="009537D7" w:rsidRDefault="009537D7" w:rsidP="009537D7">
      <w:pPr>
        <w:spacing w:line="480" w:lineRule="auto"/>
        <w:jc w:val="both"/>
        <w:rPr>
          <w:rFonts w:ascii="Arial" w:hAnsi="Arial" w:cs="Arial"/>
          <w:i/>
          <w:sz w:val="20"/>
        </w:rPr>
      </w:pPr>
      <w:proofErr w:type="spellStart"/>
      <w:r w:rsidRPr="005E5327">
        <w:rPr>
          <w:rFonts w:ascii="Arial" w:hAnsi="Arial" w:cs="Arial"/>
          <w:b/>
          <w:i/>
        </w:rPr>
        <w:t>Keywords</w:t>
      </w:r>
      <w:proofErr w:type="gramStart"/>
      <w:r w:rsidRPr="00B029E1">
        <w:rPr>
          <w:rFonts w:ascii="Arial" w:hAnsi="Arial" w:cs="Arial"/>
          <w:b/>
        </w:rPr>
        <w:t>:</w:t>
      </w:r>
      <w:r w:rsidRPr="00B029E1">
        <w:rPr>
          <w:rFonts w:ascii="Arial" w:hAnsi="Arial" w:cs="Arial"/>
          <w:i/>
          <w:sz w:val="20"/>
        </w:rPr>
        <w:t>Dichlorvos</w:t>
      </w:r>
      <w:proofErr w:type="spellEnd"/>
      <w:proofErr w:type="gramEnd"/>
      <w:r w:rsidRPr="00B029E1">
        <w:rPr>
          <w:rFonts w:ascii="Arial" w:hAnsi="Arial" w:cs="Arial"/>
          <w:i/>
          <w:sz w:val="20"/>
        </w:rPr>
        <w:t xml:space="preserve">, </w:t>
      </w:r>
      <w:proofErr w:type="spellStart"/>
      <w:r w:rsidRPr="00B029E1">
        <w:rPr>
          <w:rFonts w:ascii="Arial" w:hAnsi="Arial" w:cs="Arial"/>
          <w:i/>
          <w:sz w:val="20"/>
        </w:rPr>
        <w:t>Curcumin</w:t>
      </w:r>
      <w:proofErr w:type="spellEnd"/>
      <w:r w:rsidRPr="00B029E1">
        <w:rPr>
          <w:rFonts w:ascii="Arial" w:hAnsi="Arial" w:cs="Arial"/>
          <w:i/>
          <w:sz w:val="20"/>
        </w:rPr>
        <w:t>, Oxidative stress, Inflammation and hepatotoxicity.</w:t>
      </w:r>
    </w:p>
    <w:p w:rsidR="00CC685D" w:rsidRPr="00B029E1" w:rsidRDefault="00CC685D" w:rsidP="009537D7">
      <w:pPr>
        <w:spacing w:line="480" w:lineRule="auto"/>
        <w:jc w:val="both"/>
        <w:rPr>
          <w:rFonts w:ascii="Arial" w:hAnsi="Arial" w:cs="Arial"/>
          <w:i/>
          <w:sz w:val="20"/>
        </w:rPr>
      </w:pPr>
    </w:p>
    <w:p w:rsidR="009537D7" w:rsidRPr="00B029E1" w:rsidRDefault="009537D7" w:rsidP="009537D7">
      <w:pPr>
        <w:spacing w:line="480" w:lineRule="auto"/>
        <w:jc w:val="both"/>
        <w:rPr>
          <w:rFonts w:ascii="Arial" w:hAnsi="Arial" w:cs="Arial"/>
          <w:b/>
        </w:rPr>
      </w:pPr>
      <w:r w:rsidRPr="00B029E1">
        <w:rPr>
          <w:rFonts w:ascii="Arial" w:hAnsi="Arial" w:cs="Arial"/>
          <w:b/>
        </w:rPr>
        <w:lastRenderedPageBreak/>
        <w:t>INTRODUCTION</w:t>
      </w:r>
    </w:p>
    <w:p w:rsidR="009537D7" w:rsidRPr="00B029E1" w:rsidRDefault="009537D7" w:rsidP="009537D7">
      <w:pPr>
        <w:pStyle w:val="NormalWeb"/>
        <w:spacing w:line="480" w:lineRule="auto"/>
        <w:jc w:val="both"/>
        <w:rPr>
          <w:rFonts w:ascii="Arial" w:hAnsi="Arial" w:cs="Arial"/>
          <w:sz w:val="20"/>
          <w:szCs w:val="22"/>
        </w:rPr>
      </w:pPr>
      <w:r w:rsidRPr="00B029E1">
        <w:rPr>
          <w:rFonts w:ascii="Arial" w:hAnsi="Arial" w:cs="Arial"/>
          <w:sz w:val="20"/>
          <w:szCs w:val="22"/>
        </w:rPr>
        <w:t xml:space="preserve">The liver is a large, vital organ with remarkable regenerative capacity, performing a broad range of biological functions essential for maintaining systemic homeostasis. These functions include energy balance, detoxification of xenobiotics and toxins, synthesis of blood proteins, metabolism of vitamins and minerals, and regulation of the immune system </w:t>
      </w:r>
      <w:r w:rsidR="00801DC6">
        <w:rPr>
          <w:rFonts w:ascii="Arial" w:hAnsi="Arial" w:cs="Arial"/>
          <w:sz w:val="20"/>
          <w:szCs w:val="22"/>
        </w:rPr>
        <w:t>[</w:t>
      </w:r>
      <w:r w:rsidR="00801DC6">
        <w:rPr>
          <w:rFonts w:ascii="Arial" w:hAnsi="Arial" w:cs="Arial"/>
          <w:color w:val="222222"/>
          <w:sz w:val="20"/>
          <w:szCs w:val="22"/>
          <w:shd w:val="clear" w:color="auto" w:fill="FFFFFF"/>
        </w:rPr>
        <w:t>1</w:t>
      </w:r>
      <w:r w:rsidR="00801DC6">
        <w:rPr>
          <w:rFonts w:ascii="Arial" w:hAnsi="Arial" w:cs="Arial"/>
          <w:sz w:val="20"/>
          <w:szCs w:val="22"/>
        </w:rPr>
        <w:t>]</w:t>
      </w:r>
      <w:r w:rsidRPr="00B029E1">
        <w:rPr>
          <w:rFonts w:ascii="Arial" w:hAnsi="Arial" w:cs="Arial"/>
          <w:sz w:val="20"/>
          <w:szCs w:val="22"/>
        </w:rPr>
        <w:t xml:space="preserve">. Anatomically, the liver is located beneath the diaphragm and is divided into four lobes, each containing thousands of small functional units known as hepatic lobules </w:t>
      </w:r>
      <w:r w:rsidR="00801DC6">
        <w:rPr>
          <w:rFonts w:ascii="Arial" w:hAnsi="Arial" w:cs="Arial"/>
          <w:sz w:val="20"/>
          <w:szCs w:val="22"/>
        </w:rPr>
        <w:t>[2]</w:t>
      </w:r>
      <w:r w:rsidRPr="00B029E1">
        <w:rPr>
          <w:rFonts w:ascii="Arial" w:hAnsi="Arial" w:cs="Arial"/>
          <w:sz w:val="20"/>
          <w:szCs w:val="22"/>
        </w:rPr>
        <w:t xml:space="preserve">. These lobules are connected to small ducts that converge to form the hepatic duct, which transports bile to the gallbladder </w:t>
      </w:r>
      <w:r w:rsidR="00801DC6">
        <w:rPr>
          <w:rFonts w:ascii="Arial" w:hAnsi="Arial" w:cs="Arial"/>
          <w:sz w:val="20"/>
          <w:szCs w:val="22"/>
        </w:rPr>
        <w:t>[</w:t>
      </w:r>
      <w:r w:rsidR="00801DC6">
        <w:rPr>
          <w:rFonts w:ascii="Arial" w:hAnsi="Arial" w:cs="Arial"/>
          <w:color w:val="222222"/>
          <w:sz w:val="20"/>
          <w:szCs w:val="22"/>
          <w:shd w:val="clear" w:color="auto" w:fill="FFFFFF"/>
        </w:rPr>
        <w:t>3</w:t>
      </w:r>
      <w:r w:rsidR="00801DC6">
        <w:rPr>
          <w:rFonts w:ascii="Arial" w:hAnsi="Arial" w:cs="Arial"/>
          <w:sz w:val="20"/>
          <w:szCs w:val="22"/>
        </w:rPr>
        <w:t>]</w:t>
      </w:r>
      <w:r w:rsidRPr="00B029E1">
        <w:rPr>
          <w:rFonts w:ascii="Arial" w:hAnsi="Arial" w:cs="Arial"/>
          <w:sz w:val="20"/>
          <w:szCs w:val="22"/>
        </w:rPr>
        <w:t>.</w:t>
      </w:r>
      <w:ins w:id="1" w:author="Haroon Rashid" w:date="2024-12-24T14:03:00Z">
        <w:r w:rsidR="009531A2">
          <w:rPr>
            <w:rFonts w:ascii="Arial" w:hAnsi="Arial" w:cs="Arial"/>
            <w:sz w:val="20"/>
            <w:szCs w:val="22"/>
          </w:rPr>
          <w:t xml:space="preserve"> Gallbladder are not present in rats, please verify it</w:t>
        </w:r>
      </w:ins>
    </w:p>
    <w:p w:rsidR="009537D7" w:rsidRPr="00B029E1" w:rsidRDefault="009537D7" w:rsidP="009537D7">
      <w:pPr>
        <w:pStyle w:val="NormalWeb"/>
        <w:spacing w:line="480" w:lineRule="auto"/>
        <w:jc w:val="both"/>
        <w:rPr>
          <w:rFonts w:ascii="Arial" w:hAnsi="Arial" w:cs="Arial"/>
          <w:sz w:val="20"/>
          <w:szCs w:val="22"/>
        </w:rPr>
      </w:pPr>
      <w:r w:rsidRPr="00B029E1">
        <w:rPr>
          <w:rFonts w:ascii="Arial" w:hAnsi="Arial" w:cs="Arial"/>
          <w:sz w:val="20"/>
          <w:szCs w:val="22"/>
        </w:rPr>
        <w:t xml:space="preserve">Due to its central role in xenobiotic metabolism and its direct exposure to toxins ingested via the oral route, which enter the portal circulation, the liver is particularly susceptible to injury, leading to impaired function </w:t>
      </w:r>
      <w:r w:rsidR="00801DC6">
        <w:rPr>
          <w:rFonts w:ascii="Arial" w:hAnsi="Arial" w:cs="Arial"/>
          <w:sz w:val="20"/>
          <w:szCs w:val="22"/>
        </w:rPr>
        <w:t>[</w:t>
      </w:r>
      <w:r w:rsidR="00801DC6">
        <w:rPr>
          <w:rFonts w:ascii="Arial" w:hAnsi="Arial" w:cs="Arial"/>
          <w:color w:val="222222"/>
          <w:sz w:val="20"/>
          <w:szCs w:val="22"/>
          <w:shd w:val="clear" w:color="auto" w:fill="FFFFFF"/>
        </w:rPr>
        <w:t>4</w:t>
      </w:r>
      <w:r w:rsidR="00801DC6">
        <w:rPr>
          <w:rFonts w:ascii="Arial" w:hAnsi="Arial" w:cs="Arial"/>
          <w:sz w:val="20"/>
          <w:szCs w:val="22"/>
        </w:rPr>
        <w:t>]</w:t>
      </w:r>
      <w:r w:rsidRPr="00B029E1">
        <w:rPr>
          <w:rFonts w:ascii="Arial" w:hAnsi="Arial" w:cs="Arial"/>
          <w:sz w:val="20"/>
          <w:szCs w:val="22"/>
        </w:rPr>
        <w:t xml:space="preserve">. Indeed, drug-induced hepatotoxicity is a leading cause of the withdrawal of certain drugs from the market </w:t>
      </w:r>
      <w:r w:rsidR="00801DC6">
        <w:rPr>
          <w:rFonts w:ascii="Arial" w:hAnsi="Arial" w:cs="Arial"/>
          <w:sz w:val="20"/>
          <w:szCs w:val="22"/>
        </w:rPr>
        <w:t>[</w:t>
      </w:r>
      <w:r w:rsidR="00801DC6">
        <w:rPr>
          <w:rFonts w:ascii="Arial" w:hAnsi="Arial" w:cs="Arial"/>
          <w:color w:val="222222"/>
          <w:sz w:val="20"/>
          <w:szCs w:val="22"/>
          <w:shd w:val="clear" w:color="auto" w:fill="FFFFFF"/>
        </w:rPr>
        <w:t>5]</w:t>
      </w:r>
      <w:r w:rsidRPr="00B029E1">
        <w:rPr>
          <w:rFonts w:ascii="Arial" w:hAnsi="Arial" w:cs="Arial"/>
          <w:sz w:val="20"/>
          <w:szCs w:val="22"/>
        </w:rPr>
        <w:t>.</w:t>
      </w:r>
    </w:p>
    <w:p w:rsidR="009537D7" w:rsidRPr="00B029E1" w:rsidRDefault="009537D7" w:rsidP="009537D7">
      <w:pPr>
        <w:pStyle w:val="NormalWeb"/>
        <w:spacing w:line="480" w:lineRule="auto"/>
        <w:jc w:val="both"/>
        <w:rPr>
          <w:rFonts w:ascii="Arial" w:hAnsi="Arial" w:cs="Arial"/>
          <w:sz w:val="20"/>
          <w:szCs w:val="22"/>
        </w:rPr>
      </w:pPr>
      <w:r w:rsidRPr="00B029E1">
        <w:rPr>
          <w:rFonts w:ascii="Arial" w:hAnsi="Arial" w:cs="Arial"/>
          <w:sz w:val="20"/>
          <w:szCs w:val="22"/>
        </w:rPr>
        <w:t xml:space="preserve">Dichlorvos (2,2-dichlorovinyl dimethyl phosphate; DDVP) is an organophosphate widely utilized as a pesticide for controlling household pests, public health pests, and stored product insects </w:t>
      </w:r>
      <w:r w:rsidR="002F3EDA">
        <w:rPr>
          <w:rFonts w:ascii="Arial" w:hAnsi="Arial" w:cs="Arial"/>
          <w:sz w:val="20"/>
          <w:szCs w:val="22"/>
        </w:rPr>
        <w:t>[6]</w:t>
      </w:r>
      <w:r w:rsidRPr="00B029E1">
        <w:rPr>
          <w:rFonts w:ascii="Arial" w:hAnsi="Arial" w:cs="Arial"/>
          <w:sz w:val="20"/>
          <w:szCs w:val="22"/>
        </w:rPr>
        <w:t xml:space="preserve">. Its mechanism of action involves inhibiting acetylcholinesterase </w:t>
      </w:r>
      <w:r w:rsidR="002F3EDA">
        <w:rPr>
          <w:rFonts w:ascii="Arial" w:hAnsi="Arial" w:cs="Arial"/>
          <w:sz w:val="20"/>
          <w:szCs w:val="22"/>
        </w:rPr>
        <w:t>[7]</w:t>
      </w:r>
      <w:r w:rsidRPr="00B029E1">
        <w:rPr>
          <w:rFonts w:ascii="Arial" w:hAnsi="Arial" w:cs="Arial"/>
          <w:sz w:val="20"/>
          <w:szCs w:val="22"/>
        </w:rPr>
        <w:t xml:space="preserve">, an enzyme responsible for degrading acetylcholine in cholinergic synapses, thereby disrupting nerve function. This can lead to symptoms such as perspiration, nausea, lacrimation, vomiting, diarrhea, excessive bronchial secretion, and potentially fatal outcomes </w:t>
      </w:r>
      <w:r w:rsidR="002F3EDA">
        <w:rPr>
          <w:rFonts w:ascii="Arial" w:hAnsi="Arial" w:cs="Arial"/>
          <w:sz w:val="20"/>
          <w:szCs w:val="22"/>
        </w:rPr>
        <w:t>[</w:t>
      </w:r>
      <w:r w:rsidR="002F3EDA">
        <w:rPr>
          <w:rFonts w:ascii="Arial" w:hAnsi="Arial" w:cs="Arial"/>
          <w:color w:val="222222"/>
          <w:sz w:val="20"/>
          <w:szCs w:val="22"/>
          <w:shd w:val="clear" w:color="auto" w:fill="FFFFFF"/>
        </w:rPr>
        <w:t>8</w:t>
      </w:r>
      <w:r w:rsidR="002F3EDA">
        <w:rPr>
          <w:rFonts w:ascii="Arial" w:hAnsi="Arial" w:cs="Arial"/>
          <w:sz w:val="20"/>
          <w:szCs w:val="22"/>
        </w:rPr>
        <w:t>]</w:t>
      </w:r>
      <w:r w:rsidRPr="00B029E1">
        <w:rPr>
          <w:rFonts w:ascii="Arial" w:hAnsi="Arial" w:cs="Arial"/>
          <w:sz w:val="20"/>
          <w:szCs w:val="22"/>
        </w:rPr>
        <w:t xml:space="preserve">. Human exposure to dichlorvos can occur via air, water, or food, as it is readily absorbed </w:t>
      </w:r>
      <w:r w:rsidR="002F3EDA">
        <w:rPr>
          <w:rFonts w:ascii="Arial" w:hAnsi="Arial" w:cs="Arial"/>
          <w:sz w:val="20"/>
          <w:szCs w:val="22"/>
        </w:rPr>
        <w:t>[</w:t>
      </w:r>
      <w:r w:rsidR="002F3EDA">
        <w:rPr>
          <w:rFonts w:ascii="Arial" w:hAnsi="Arial" w:cs="Arial"/>
          <w:color w:val="222222"/>
          <w:sz w:val="20"/>
          <w:szCs w:val="22"/>
          <w:shd w:val="clear" w:color="auto" w:fill="FFFFFF"/>
        </w:rPr>
        <w:t>9</w:t>
      </w:r>
      <w:r w:rsidR="002F3EDA">
        <w:rPr>
          <w:rFonts w:ascii="Arial" w:hAnsi="Arial" w:cs="Arial"/>
          <w:sz w:val="20"/>
          <w:szCs w:val="22"/>
        </w:rPr>
        <w:t>]</w:t>
      </w:r>
      <w:r w:rsidRPr="00B029E1">
        <w:rPr>
          <w:rFonts w:ascii="Arial" w:hAnsi="Arial" w:cs="Arial"/>
          <w:sz w:val="20"/>
          <w:szCs w:val="22"/>
        </w:rPr>
        <w:t xml:space="preserve">. Dichlorvos exposure has been associated with significant adverse health effects, </w:t>
      </w:r>
      <w:r w:rsidR="002F3EDA">
        <w:rPr>
          <w:rFonts w:ascii="Arial" w:hAnsi="Arial" w:cs="Arial"/>
          <w:sz w:val="20"/>
          <w:szCs w:val="22"/>
        </w:rPr>
        <w:t xml:space="preserve">including </w:t>
      </w:r>
      <w:proofErr w:type="gramStart"/>
      <w:r w:rsidR="002F3EDA">
        <w:rPr>
          <w:rFonts w:ascii="Arial" w:hAnsi="Arial" w:cs="Arial"/>
          <w:sz w:val="20"/>
          <w:szCs w:val="22"/>
        </w:rPr>
        <w:t>hepatotoxicity[</w:t>
      </w:r>
      <w:proofErr w:type="gramEnd"/>
      <w:r w:rsidR="002F3EDA">
        <w:rPr>
          <w:rFonts w:ascii="Arial" w:hAnsi="Arial" w:cs="Arial"/>
          <w:sz w:val="20"/>
          <w:szCs w:val="22"/>
        </w:rPr>
        <w:t>10]</w:t>
      </w:r>
      <w:r w:rsidRPr="00B029E1">
        <w:rPr>
          <w:rFonts w:ascii="Arial" w:hAnsi="Arial" w:cs="Arial"/>
          <w:sz w:val="20"/>
          <w:szCs w:val="22"/>
        </w:rPr>
        <w:t>.</w:t>
      </w:r>
    </w:p>
    <w:p w:rsidR="009537D7" w:rsidRPr="00B029E1" w:rsidRDefault="009537D7" w:rsidP="009537D7">
      <w:pPr>
        <w:pStyle w:val="NormalWeb"/>
        <w:spacing w:line="480" w:lineRule="auto"/>
        <w:jc w:val="both"/>
        <w:rPr>
          <w:rFonts w:ascii="Arial" w:hAnsi="Arial" w:cs="Arial"/>
          <w:sz w:val="20"/>
          <w:szCs w:val="22"/>
        </w:rPr>
      </w:pPr>
      <w:r w:rsidRPr="00B029E1">
        <w:rPr>
          <w:rFonts w:ascii="Arial" w:hAnsi="Arial" w:cs="Arial"/>
          <w:sz w:val="20"/>
          <w:szCs w:val="22"/>
        </w:rPr>
        <w:t xml:space="preserve">The demand for effective treatments with minimal side effects has led to a renewed interest in traditional medicines. Curcumin, a secondary metabolite derived from the spice turmeric, has been used in Ayurvedic medicine for centuries to treat a variety of conditions, including inflammation, cancer, and infections </w:t>
      </w:r>
      <w:r w:rsidR="002F3EDA">
        <w:rPr>
          <w:rFonts w:ascii="Arial" w:hAnsi="Arial" w:cs="Arial"/>
          <w:sz w:val="20"/>
          <w:szCs w:val="22"/>
        </w:rPr>
        <w:t>[11]</w:t>
      </w:r>
      <w:r w:rsidRPr="00B029E1">
        <w:rPr>
          <w:rFonts w:ascii="Arial" w:hAnsi="Arial" w:cs="Arial"/>
          <w:sz w:val="20"/>
          <w:szCs w:val="22"/>
        </w:rPr>
        <w:t>.</w:t>
      </w:r>
    </w:p>
    <w:p w:rsidR="009537D7" w:rsidRPr="00B029E1" w:rsidRDefault="009537D7" w:rsidP="009537D7">
      <w:pPr>
        <w:pStyle w:val="NormalWeb"/>
        <w:spacing w:line="480" w:lineRule="auto"/>
        <w:jc w:val="both"/>
        <w:rPr>
          <w:rFonts w:ascii="Arial" w:hAnsi="Arial" w:cs="Arial"/>
          <w:sz w:val="20"/>
          <w:szCs w:val="22"/>
        </w:rPr>
      </w:pPr>
      <w:r w:rsidRPr="00B029E1">
        <w:rPr>
          <w:rFonts w:ascii="Arial" w:hAnsi="Arial" w:cs="Arial"/>
          <w:sz w:val="20"/>
          <w:szCs w:val="22"/>
        </w:rPr>
        <w:lastRenderedPageBreak/>
        <w:br/>
        <w:t xml:space="preserve">The widespread use of dichlorvos, an organophosphate insecticide, in both domestic and agricultural contexts has raised concerns because it has been demonstrated to cause substantial hepatotoxicity </w:t>
      </w:r>
      <w:r w:rsidR="002F3EDA">
        <w:rPr>
          <w:rFonts w:ascii="Arial" w:hAnsi="Arial" w:cs="Arial"/>
          <w:sz w:val="20"/>
          <w:szCs w:val="22"/>
        </w:rPr>
        <w:t>[12]</w:t>
      </w:r>
      <w:r w:rsidRPr="00B029E1">
        <w:rPr>
          <w:rFonts w:ascii="Arial" w:hAnsi="Arial" w:cs="Arial"/>
          <w:sz w:val="20"/>
          <w:szCs w:val="22"/>
        </w:rPr>
        <w:t xml:space="preserve">. Since the liver is the main organ in charge of detoxification, it is especially susceptible to harm from xenobiotics like dichlorvos, which could lead to long-term harm and poor function </w:t>
      </w:r>
      <w:r w:rsidR="00F562C9">
        <w:rPr>
          <w:rFonts w:ascii="Arial" w:hAnsi="Arial" w:cs="Arial"/>
          <w:sz w:val="20"/>
          <w:szCs w:val="22"/>
        </w:rPr>
        <w:t>[13]</w:t>
      </w:r>
      <w:r w:rsidRPr="00B029E1">
        <w:rPr>
          <w:rFonts w:ascii="Arial" w:hAnsi="Arial" w:cs="Arial"/>
          <w:sz w:val="20"/>
          <w:szCs w:val="22"/>
        </w:rPr>
        <w:t xml:space="preserve">. The possible hepatoprotective benefits of traditional medicine, especially the usage of chemicals derived from plants, have drawn interest due to their low side effects </w:t>
      </w:r>
      <w:r w:rsidR="00F562C9">
        <w:rPr>
          <w:rFonts w:ascii="Arial" w:hAnsi="Arial" w:cs="Arial"/>
          <w:sz w:val="20"/>
          <w:szCs w:val="22"/>
        </w:rPr>
        <w:t>[14]</w:t>
      </w:r>
      <w:r w:rsidRPr="00B029E1">
        <w:rPr>
          <w:rFonts w:ascii="Arial" w:hAnsi="Arial" w:cs="Arial"/>
          <w:sz w:val="20"/>
          <w:szCs w:val="22"/>
        </w:rPr>
        <w:t xml:space="preserve">. A promising option for reducing liver damage brought on by environmental pollutants like dichlorvos is curcumin, a bioactive molecule obtained from Curcuma longa that has anti-inflammatory, antioxidant, and hepatoprotective properties </w:t>
      </w:r>
      <w:r w:rsidR="00F562C9">
        <w:rPr>
          <w:rFonts w:ascii="Arial" w:hAnsi="Arial" w:cs="Arial"/>
          <w:sz w:val="20"/>
          <w:szCs w:val="22"/>
        </w:rPr>
        <w:t>[15]</w:t>
      </w:r>
      <w:r w:rsidRPr="00B029E1">
        <w:rPr>
          <w:rFonts w:ascii="Arial" w:hAnsi="Arial" w:cs="Arial"/>
          <w:sz w:val="20"/>
          <w:szCs w:val="22"/>
        </w:rPr>
        <w:t>. Its therapeutic ability to reverse dichlorvos-induced hepatotoxicity is still unknown.</w:t>
      </w:r>
      <w:r w:rsidRPr="00B029E1">
        <w:rPr>
          <w:rFonts w:ascii="Arial" w:hAnsi="Arial" w:cs="Arial"/>
          <w:sz w:val="20"/>
          <w:szCs w:val="22"/>
        </w:rPr>
        <w:br/>
        <w:t xml:space="preserve">This study </w:t>
      </w:r>
      <w:r>
        <w:rPr>
          <w:rFonts w:ascii="Arial" w:hAnsi="Arial" w:cs="Arial"/>
          <w:sz w:val="20"/>
          <w:szCs w:val="22"/>
        </w:rPr>
        <w:t>aim</w:t>
      </w:r>
      <w:r w:rsidR="00E71E48">
        <w:rPr>
          <w:rFonts w:ascii="Arial" w:hAnsi="Arial" w:cs="Arial"/>
          <w:sz w:val="20"/>
          <w:szCs w:val="22"/>
        </w:rPr>
        <w:t xml:space="preserve"> </w:t>
      </w:r>
      <w:proofErr w:type="spellStart"/>
      <w:r>
        <w:rPr>
          <w:rFonts w:ascii="Arial" w:hAnsi="Arial" w:cs="Arial"/>
          <w:sz w:val="20"/>
          <w:szCs w:val="22"/>
        </w:rPr>
        <w:t>id</w:t>
      </w:r>
      <w:r w:rsidRPr="00B029E1">
        <w:rPr>
          <w:rFonts w:ascii="Arial" w:hAnsi="Arial" w:cs="Arial"/>
          <w:sz w:val="20"/>
          <w:szCs w:val="22"/>
        </w:rPr>
        <w:t>to</w:t>
      </w:r>
      <w:proofErr w:type="spellEnd"/>
      <w:r w:rsidRPr="00B029E1">
        <w:rPr>
          <w:rFonts w:ascii="Arial" w:hAnsi="Arial" w:cs="Arial"/>
          <w:sz w:val="20"/>
          <w:szCs w:val="22"/>
        </w:rPr>
        <w:t xml:space="preserve"> assess </w:t>
      </w:r>
      <w:proofErr w:type="spellStart"/>
      <w:r w:rsidRPr="00B029E1">
        <w:rPr>
          <w:rFonts w:ascii="Arial" w:hAnsi="Arial" w:cs="Arial"/>
          <w:sz w:val="20"/>
          <w:szCs w:val="22"/>
        </w:rPr>
        <w:t>curcumin's</w:t>
      </w:r>
      <w:proofErr w:type="spellEnd"/>
      <w:r w:rsidRPr="00B029E1">
        <w:rPr>
          <w:rFonts w:ascii="Arial" w:hAnsi="Arial" w:cs="Arial"/>
          <w:sz w:val="20"/>
          <w:szCs w:val="22"/>
        </w:rPr>
        <w:t xml:space="preserve"> </w:t>
      </w:r>
      <w:proofErr w:type="spellStart"/>
      <w:r w:rsidRPr="00B029E1">
        <w:rPr>
          <w:rFonts w:ascii="Arial" w:hAnsi="Arial" w:cs="Arial"/>
          <w:sz w:val="20"/>
          <w:szCs w:val="22"/>
        </w:rPr>
        <w:t>hepatoprotective</w:t>
      </w:r>
      <w:proofErr w:type="spellEnd"/>
      <w:r w:rsidRPr="00B029E1">
        <w:rPr>
          <w:rFonts w:ascii="Arial" w:hAnsi="Arial" w:cs="Arial"/>
          <w:sz w:val="20"/>
          <w:szCs w:val="22"/>
        </w:rPr>
        <w:t xml:space="preserve"> properties in reducing dichlorvos-induced toxicity in male Wistar rats. The study's specific objective is to evaluate curcumin's capacity to lower oxidative stress, histological alterations, liver enzyme indicators, and inflammatory reactions linked to </w:t>
      </w:r>
      <w:proofErr w:type="spellStart"/>
      <w:r w:rsidRPr="00B029E1">
        <w:rPr>
          <w:rFonts w:ascii="Arial" w:hAnsi="Arial" w:cs="Arial"/>
          <w:sz w:val="20"/>
          <w:szCs w:val="22"/>
        </w:rPr>
        <w:t>dichlorvos</w:t>
      </w:r>
      <w:proofErr w:type="spellEnd"/>
      <w:r w:rsidRPr="00B029E1">
        <w:rPr>
          <w:rFonts w:ascii="Arial" w:hAnsi="Arial" w:cs="Arial"/>
          <w:sz w:val="20"/>
          <w:szCs w:val="22"/>
        </w:rPr>
        <w:t xml:space="preserve"> exposure.</w:t>
      </w:r>
      <w:ins w:id="2" w:author="Haroon Rashid" w:date="2024-12-24T14:04:00Z">
        <w:r w:rsidR="009531A2">
          <w:rPr>
            <w:rFonts w:ascii="Arial" w:hAnsi="Arial" w:cs="Arial"/>
            <w:sz w:val="20"/>
            <w:szCs w:val="22"/>
          </w:rPr>
          <w:t xml:space="preserve"> Write the statement of novelty, as many other </w:t>
        </w:r>
        <w:proofErr w:type="spellStart"/>
        <w:r w:rsidR="009531A2">
          <w:rPr>
            <w:rFonts w:ascii="Arial" w:hAnsi="Arial" w:cs="Arial"/>
            <w:sz w:val="20"/>
            <w:szCs w:val="22"/>
          </w:rPr>
          <w:t>organophasphates</w:t>
        </w:r>
        <w:proofErr w:type="spellEnd"/>
        <w:r w:rsidR="009531A2">
          <w:rPr>
            <w:rFonts w:ascii="Arial" w:hAnsi="Arial" w:cs="Arial"/>
            <w:sz w:val="20"/>
            <w:szCs w:val="22"/>
          </w:rPr>
          <w:t xml:space="preserve"> are discussed in detail</w:t>
        </w:r>
      </w:ins>
      <w:r w:rsidRPr="00B029E1">
        <w:rPr>
          <w:rFonts w:ascii="Arial" w:hAnsi="Arial" w:cs="Arial"/>
          <w:sz w:val="20"/>
          <w:szCs w:val="22"/>
        </w:rPr>
        <w:t xml:space="preserve"> </w:t>
      </w:r>
      <w:proofErr w:type="gramStart"/>
      <w:r w:rsidRPr="00B029E1">
        <w:rPr>
          <w:rFonts w:ascii="Arial" w:hAnsi="Arial" w:cs="Arial"/>
          <w:sz w:val="20"/>
          <w:szCs w:val="22"/>
        </w:rPr>
        <w:t>The</w:t>
      </w:r>
      <w:proofErr w:type="gramEnd"/>
      <w:r w:rsidRPr="00B029E1">
        <w:rPr>
          <w:rFonts w:ascii="Arial" w:hAnsi="Arial" w:cs="Arial"/>
          <w:sz w:val="20"/>
          <w:szCs w:val="22"/>
        </w:rPr>
        <w:t xml:space="preserve"> results will provide light on curcumin's potential as a natural remedy to shield the liver from harm caused by pesticides.</w:t>
      </w:r>
    </w:p>
    <w:p w:rsidR="009537D7" w:rsidRPr="00B029E1" w:rsidRDefault="009537D7" w:rsidP="009537D7">
      <w:pPr>
        <w:spacing w:line="480" w:lineRule="auto"/>
        <w:jc w:val="both"/>
        <w:rPr>
          <w:rFonts w:ascii="Arial" w:hAnsi="Arial" w:cs="Arial"/>
          <w:b/>
        </w:rPr>
      </w:pPr>
      <w:r w:rsidRPr="00B029E1">
        <w:rPr>
          <w:rFonts w:ascii="Arial" w:hAnsi="Arial" w:cs="Arial"/>
          <w:b/>
        </w:rPr>
        <w:t>MATERIALS AND METHODS</w:t>
      </w:r>
    </w:p>
    <w:p w:rsidR="009537D7" w:rsidRPr="00B029E1" w:rsidRDefault="009537D7" w:rsidP="009537D7">
      <w:pPr>
        <w:autoSpaceDE w:val="0"/>
        <w:autoSpaceDN w:val="0"/>
        <w:adjustRightInd w:val="0"/>
        <w:spacing w:after="0" w:line="480" w:lineRule="auto"/>
        <w:jc w:val="both"/>
        <w:rPr>
          <w:rFonts w:ascii="Arial" w:hAnsi="Arial" w:cs="Arial"/>
          <w:b/>
          <w:bCs/>
          <w:color w:val="000000"/>
          <w:sz w:val="20"/>
          <w:szCs w:val="20"/>
        </w:rPr>
      </w:pPr>
      <w:r w:rsidRPr="00B029E1">
        <w:rPr>
          <w:rFonts w:ascii="Arial" w:hAnsi="Arial" w:cs="Arial"/>
          <w:b/>
          <w:bCs/>
          <w:color w:val="000000"/>
          <w:sz w:val="20"/>
          <w:szCs w:val="20"/>
        </w:rPr>
        <w:t>Experimental Animal</w:t>
      </w:r>
    </w:p>
    <w:p w:rsidR="009537D7" w:rsidRPr="00B029E1" w:rsidRDefault="009537D7" w:rsidP="009537D7">
      <w:pPr>
        <w:autoSpaceDE w:val="0"/>
        <w:autoSpaceDN w:val="0"/>
        <w:adjustRightInd w:val="0"/>
        <w:spacing w:after="0" w:line="480" w:lineRule="auto"/>
        <w:jc w:val="both"/>
        <w:rPr>
          <w:rFonts w:ascii="Arial" w:hAnsi="Arial" w:cs="Arial"/>
          <w:color w:val="000000"/>
          <w:sz w:val="20"/>
          <w:lang w:eastAsia="zh-CN"/>
        </w:rPr>
      </w:pPr>
      <w:r w:rsidRPr="00B029E1">
        <w:rPr>
          <w:rFonts w:ascii="Arial" w:hAnsi="Arial" w:cs="Arial"/>
          <w:color w:val="000000"/>
          <w:sz w:val="20"/>
        </w:rPr>
        <w:t xml:space="preserve">Thirty-two healthy male Wistar rats with weights ranging from 180-200g were bought from a private animal breeder around Taki in Ogbomoso North L.G.A, Oyo state. They were kept in well-ventilated plastic cages and housed in the animal house of the Department of Physiology, Faculty of Basic Medical Sciences, LAUTECH, Ogbomoso, Oyo State. </w:t>
      </w:r>
      <w:r w:rsidRPr="00B029E1">
        <w:rPr>
          <w:rFonts w:ascii="Arial" w:hAnsi="Arial" w:cs="Arial"/>
          <w:color w:val="000000"/>
          <w:sz w:val="20"/>
          <w:lang w:eastAsia="zh-CN"/>
        </w:rPr>
        <w:t>The animals in the study had access to food and water and the methods followed the National Research Council's Guide for the Care and Use of Laboratory Animals.</w:t>
      </w:r>
    </w:p>
    <w:p w:rsidR="009537D7" w:rsidRPr="00B029E1" w:rsidRDefault="009537D7" w:rsidP="009537D7">
      <w:pPr>
        <w:autoSpaceDE w:val="0"/>
        <w:autoSpaceDN w:val="0"/>
        <w:adjustRightInd w:val="0"/>
        <w:spacing w:after="0" w:line="480" w:lineRule="auto"/>
        <w:jc w:val="both"/>
        <w:rPr>
          <w:rFonts w:ascii="Arial" w:hAnsi="Arial" w:cs="Arial"/>
          <w:b/>
          <w:color w:val="000000"/>
          <w:sz w:val="20"/>
          <w:szCs w:val="20"/>
        </w:rPr>
      </w:pPr>
      <w:r>
        <w:rPr>
          <w:rFonts w:ascii="Arial" w:hAnsi="Arial" w:cs="Arial"/>
          <w:b/>
          <w:color w:val="000000"/>
          <w:sz w:val="20"/>
          <w:szCs w:val="20"/>
        </w:rPr>
        <w:t>C</w:t>
      </w:r>
      <w:r w:rsidRPr="00B029E1">
        <w:rPr>
          <w:rFonts w:ascii="Arial" w:hAnsi="Arial" w:cs="Arial"/>
          <w:b/>
          <w:color w:val="000000"/>
          <w:sz w:val="20"/>
          <w:szCs w:val="20"/>
        </w:rPr>
        <w:t xml:space="preserve">hemical and Drugs                                                                                                                                                                                                                                                                                                                                                                                                                                                                                                                                                                                                                                                                                                                                                                                                                                                                                                                                                                                                                                                                                                                                                                                                                                                                                                                                                                                                                                                                                                                                                                                                                                                                                                                                                                                                                                                                                                                                                                                                                                                                                                                                                                                                                                                                                                                                                                                                                                                                                                                                                                                                                                                                                                                                                                                                                                                                                                                                                                                                                                                                                                                                                                                                                                                                                                                                                                                                                                                                                                                                                                                                                                                                                                                                                                                                                                                                                                                                                                                                                                                                                                                                                                                                                                                                                                                                                                                                                                                                                                                                                                                                                                                                                                                                                                                                                                                                                                                                                                                                                                                                                                                                                                                                                                                                                                                                                                                                                                                                                                                                                                                                                                                                                                                                                                                                                                                                                                                                                                                                                                                                                                                                                                                                                                                                                                                                                                                                                                                                                                                                                                                                                                                                                                                                                                                                                                                                                                                                                                                                                                  </w:t>
      </w:r>
    </w:p>
    <w:p w:rsidR="009537D7" w:rsidRPr="00B029E1" w:rsidRDefault="009537D7" w:rsidP="009537D7">
      <w:pPr>
        <w:autoSpaceDE w:val="0"/>
        <w:autoSpaceDN w:val="0"/>
        <w:adjustRightInd w:val="0"/>
        <w:spacing w:after="0" w:line="480" w:lineRule="auto"/>
        <w:jc w:val="both"/>
        <w:rPr>
          <w:rFonts w:ascii="Arial" w:hAnsi="Arial" w:cs="Arial"/>
          <w:b/>
          <w:color w:val="000000"/>
          <w:sz w:val="20"/>
          <w:szCs w:val="20"/>
        </w:rPr>
      </w:pPr>
      <w:r w:rsidRPr="00B029E1">
        <w:rPr>
          <w:rFonts w:ascii="Arial" w:hAnsi="Arial" w:cs="Arial"/>
          <w:b/>
          <w:color w:val="000000"/>
          <w:sz w:val="20"/>
          <w:szCs w:val="20"/>
        </w:rPr>
        <w:t xml:space="preserve">Curcumin </w:t>
      </w:r>
      <w:r w:rsidRPr="00B029E1">
        <w:rPr>
          <w:rFonts w:ascii="Arial" w:hAnsi="Arial" w:cs="Arial"/>
          <w:color w:val="000000"/>
          <w:sz w:val="20"/>
          <w:szCs w:val="20"/>
        </w:rPr>
        <w:t>was procured from commercial source (AK Scientific, U.S.A)</w:t>
      </w:r>
    </w:p>
    <w:p w:rsidR="009537D7" w:rsidRPr="00B029E1" w:rsidRDefault="009537D7" w:rsidP="009537D7">
      <w:pPr>
        <w:autoSpaceDE w:val="0"/>
        <w:autoSpaceDN w:val="0"/>
        <w:adjustRightInd w:val="0"/>
        <w:spacing w:after="0" w:line="480" w:lineRule="auto"/>
        <w:jc w:val="both"/>
        <w:rPr>
          <w:rFonts w:ascii="Arial" w:hAnsi="Arial" w:cs="Arial"/>
          <w:bCs/>
          <w:color w:val="000000"/>
          <w:sz w:val="20"/>
          <w:szCs w:val="20"/>
        </w:rPr>
      </w:pPr>
      <w:r w:rsidRPr="00B029E1">
        <w:rPr>
          <w:rFonts w:ascii="Arial" w:hAnsi="Arial" w:cs="Arial"/>
          <w:b/>
          <w:color w:val="000000"/>
          <w:sz w:val="20"/>
          <w:szCs w:val="20"/>
        </w:rPr>
        <w:t xml:space="preserve">Dichlorvos: </w:t>
      </w:r>
      <w:r w:rsidRPr="00B029E1">
        <w:rPr>
          <w:rFonts w:ascii="Arial" w:hAnsi="Arial" w:cs="Arial"/>
          <w:bCs/>
          <w:color w:val="000000"/>
          <w:sz w:val="20"/>
          <w:szCs w:val="20"/>
        </w:rPr>
        <w:t xml:space="preserve">The local pesticide used in this study is marketed under the trade name Sniper™. It contains 1000 g/L of 2,3-dichlorovinyl dimethyl phosphate (DDVP) as the active ingredient and was manufactured </w:t>
      </w:r>
      <w:r w:rsidRPr="00B029E1">
        <w:rPr>
          <w:rFonts w:ascii="Arial" w:hAnsi="Arial" w:cs="Arial"/>
          <w:bCs/>
          <w:color w:val="000000"/>
          <w:sz w:val="20"/>
          <w:szCs w:val="20"/>
        </w:rPr>
        <w:lastRenderedPageBreak/>
        <w:t>by Forward (</w:t>
      </w:r>
      <w:proofErr w:type="spellStart"/>
      <w:r w:rsidRPr="00B029E1">
        <w:rPr>
          <w:rFonts w:ascii="Arial" w:hAnsi="Arial" w:cs="Arial"/>
          <w:bCs/>
          <w:color w:val="000000"/>
          <w:sz w:val="20"/>
          <w:szCs w:val="20"/>
        </w:rPr>
        <w:t>Beinaj</w:t>
      </w:r>
      <w:proofErr w:type="spellEnd"/>
      <w:r w:rsidRPr="00B029E1">
        <w:rPr>
          <w:rFonts w:ascii="Arial" w:hAnsi="Arial" w:cs="Arial"/>
          <w:bCs/>
          <w:color w:val="000000"/>
          <w:sz w:val="20"/>
          <w:szCs w:val="20"/>
        </w:rPr>
        <w:t xml:space="preserve">) </w:t>
      </w:r>
      <w:proofErr w:type="spellStart"/>
      <w:r w:rsidRPr="00B029E1">
        <w:rPr>
          <w:rFonts w:ascii="Arial" w:hAnsi="Arial" w:cs="Arial"/>
          <w:bCs/>
          <w:color w:val="000000"/>
          <w:sz w:val="20"/>
          <w:szCs w:val="20"/>
        </w:rPr>
        <w:t>Hepu</w:t>
      </w:r>
      <w:proofErr w:type="spellEnd"/>
      <w:r w:rsidRPr="00B029E1">
        <w:rPr>
          <w:rFonts w:ascii="Arial" w:hAnsi="Arial" w:cs="Arial"/>
          <w:bCs/>
          <w:color w:val="000000"/>
          <w:sz w:val="20"/>
          <w:szCs w:val="20"/>
        </w:rPr>
        <w:t xml:space="preserve"> Pesticide Co. Limited, China, for </w:t>
      </w:r>
      <w:proofErr w:type="spellStart"/>
      <w:r w:rsidRPr="00B029E1">
        <w:rPr>
          <w:rFonts w:ascii="Arial" w:hAnsi="Arial" w:cs="Arial"/>
          <w:bCs/>
          <w:color w:val="000000"/>
          <w:sz w:val="20"/>
          <w:szCs w:val="20"/>
        </w:rPr>
        <w:t>SaroAgrosciences</w:t>
      </w:r>
      <w:proofErr w:type="spellEnd"/>
      <w:r w:rsidRPr="00B029E1">
        <w:rPr>
          <w:rFonts w:ascii="Arial" w:hAnsi="Arial" w:cs="Arial"/>
          <w:bCs/>
          <w:color w:val="000000"/>
          <w:sz w:val="20"/>
          <w:szCs w:val="20"/>
        </w:rPr>
        <w:t xml:space="preserve"> Limited, Oyo State, Nigeria. The pesticide was purchased from the New Waso market in Ogbomoso, Oyo State.</w:t>
      </w:r>
    </w:p>
    <w:p w:rsidR="009537D7" w:rsidRPr="00B029E1" w:rsidRDefault="009537D7" w:rsidP="009537D7">
      <w:pPr>
        <w:autoSpaceDE w:val="0"/>
        <w:autoSpaceDN w:val="0"/>
        <w:adjustRightInd w:val="0"/>
        <w:spacing w:after="0" w:line="480" w:lineRule="auto"/>
        <w:jc w:val="both"/>
        <w:rPr>
          <w:rFonts w:ascii="Arial" w:hAnsi="Arial" w:cs="Arial"/>
          <w:b/>
          <w:color w:val="000000"/>
          <w:sz w:val="20"/>
          <w:szCs w:val="20"/>
        </w:rPr>
      </w:pPr>
      <w:r w:rsidRPr="00B029E1">
        <w:rPr>
          <w:rFonts w:ascii="Arial" w:hAnsi="Arial" w:cs="Arial"/>
          <w:b/>
          <w:color w:val="000000"/>
          <w:sz w:val="20"/>
          <w:szCs w:val="20"/>
        </w:rPr>
        <w:t>Preparation of Curcumin</w:t>
      </w:r>
    </w:p>
    <w:p w:rsidR="009537D7" w:rsidRPr="00B029E1" w:rsidRDefault="009537D7" w:rsidP="009537D7">
      <w:pPr>
        <w:pStyle w:val="ListParagraph"/>
        <w:autoSpaceDE w:val="0"/>
        <w:autoSpaceDN w:val="0"/>
        <w:adjustRightInd w:val="0"/>
        <w:spacing w:after="0" w:line="480" w:lineRule="auto"/>
        <w:ind w:left="0"/>
        <w:jc w:val="both"/>
        <w:rPr>
          <w:rFonts w:ascii="Arial" w:hAnsi="Arial" w:cs="Arial"/>
          <w:bCs/>
          <w:color w:val="000000"/>
          <w:sz w:val="20"/>
          <w:szCs w:val="20"/>
        </w:rPr>
      </w:pPr>
      <w:r w:rsidRPr="00B029E1">
        <w:rPr>
          <w:rFonts w:ascii="Arial" w:hAnsi="Arial" w:cs="Arial"/>
          <w:bCs/>
          <w:color w:val="000000"/>
          <w:sz w:val="20"/>
          <w:szCs w:val="20"/>
        </w:rPr>
        <w:t>The imported curcumin powder was weighed and dissolved in a specified volume of olive oil. A dose of 100 mg/kg was prepared and administered via oral gavage, following the method described in previou</w:t>
      </w:r>
      <w:r w:rsidR="008642A0">
        <w:rPr>
          <w:rFonts w:ascii="Arial" w:hAnsi="Arial" w:cs="Arial"/>
          <w:bCs/>
          <w:color w:val="000000"/>
          <w:sz w:val="20"/>
          <w:szCs w:val="20"/>
        </w:rPr>
        <w:t>s studies [16,17]</w:t>
      </w:r>
      <w:r w:rsidRPr="00B029E1">
        <w:rPr>
          <w:rFonts w:ascii="Arial" w:hAnsi="Arial" w:cs="Arial"/>
          <w:bCs/>
          <w:color w:val="000000"/>
          <w:sz w:val="20"/>
          <w:szCs w:val="20"/>
        </w:rPr>
        <w:t>.</w:t>
      </w:r>
    </w:p>
    <w:p w:rsidR="009537D7" w:rsidRPr="00B029E1" w:rsidRDefault="009537D7" w:rsidP="009537D7">
      <w:pPr>
        <w:pStyle w:val="ListParagraph"/>
        <w:autoSpaceDE w:val="0"/>
        <w:autoSpaceDN w:val="0"/>
        <w:adjustRightInd w:val="0"/>
        <w:spacing w:after="0" w:line="480" w:lineRule="auto"/>
        <w:ind w:left="0"/>
        <w:jc w:val="both"/>
        <w:rPr>
          <w:rFonts w:ascii="Arial" w:hAnsi="Arial" w:cs="Arial"/>
          <w:b/>
          <w:color w:val="000000"/>
          <w:sz w:val="20"/>
          <w:szCs w:val="20"/>
        </w:rPr>
      </w:pPr>
      <w:r w:rsidRPr="00B029E1">
        <w:rPr>
          <w:rFonts w:ascii="Arial" w:hAnsi="Arial" w:cs="Arial"/>
          <w:b/>
          <w:color w:val="000000"/>
          <w:sz w:val="20"/>
          <w:szCs w:val="20"/>
        </w:rPr>
        <w:t>Ethical Approval</w:t>
      </w:r>
    </w:p>
    <w:p w:rsidR="009537D7" w:rsidRPr="00B029E1" w:rsidRDefault="009537D7" w:rsidP="009537D7">
      <w:pPr>
        <w:spacing w:after="0" w:line="480" w:lineRule="auto"/>
        <w:jc w:val="both"/>
        <w:rPr>
          <w:rFonts w:ascii="Arial" w:hAnsi="Arial" w:cs="Arial"/>
          <w:bCs/>
          <w:color w:val="000000" w:themeColor="text1"/>
          <w:sz w:val="20"/>
          <w:szCs w:val="20"/>
        </w:rPr>
      </w:pPr>
      <w:r w:rsidRPr="00B029E1">
        <w:rPr>
          <w:rFonts w:ascii="Arial" w:hAnsi="Arial" w:cs="Arial"/>
          <w:bCs/>
          <w:color w:val="000000" w:themeColor="text1"/>
          <w:sz w:val="20"/>
          <w:szCs w:val="20"/>
        </w:rPr>
        <w:t>Ethical approval for the protocol of this study was granted by the Ethical Research Committee of the Faculty of Basic Medical Sciences, Ladoke Akintola University of Technology, Nigeria (ERC Approval Number: ERCFBMSLAUTECH 064/09/2024).</w:t>
      </w:r>
    </w:p>
    <w:p w:rsidR="009537D7" w:rsidRPr="00B029E1" w:rsidRDefault="009537D7" w:rsidP="009537D7">
      <w:pPr>
        <w:spacing w:after="0" w:line="480" w:lineRule="auto"/>
        <w:jc w:val="both"/>
        <w:rPr>
          <w:rFonts w:ascii="Arial" w:hAnsi="Arial" w:cs="Arial"/>
          <w:b/>
          <w:color w:val="000000" w:themeColor="text1"/>
          <w:sz w:val="20"/>
          <w:szCs w:val="20"/>
        </w:rPr>
      </w:pPr>
      <w:r w:rsidRPr="00B029E1">
        <w:rPr>
          <w:rFonts w:ascii="Arial" w:hAnsi="Arial" w:cs="Arial"/>
          <w:b/>
          <w:color w:val="000000" w:themeColor="text1"/>
          <w:sz w:val="20"/>
          <w:szCs w:val="20"/>
        </w:rPr>
        <w:t>Experimental Design and Groupings</w:t>
      </w:r>
    </w:p>
    <w:p w:rsidR="009537D7" w:rsidRPr="00B029E1" w:rsidRDefault="009537D7" w:rsidP="009537D7">
      <w:pPr>
        <w:spacing w:line="480" w:lineRule="auto"/>
        <w:jc w:val="both"/>
        <w:rPr>
          <w:rFonts w:ascii="Arial" w:hAnsi="Arial" w:cs="Arial"/>
          <w:color w:val="000000"/>
        </w:rPr>
      </w:pPr>
      <w:r w:rsidRPr="00B029E1">
        <w:rPr>
          <w:rFonts w:ascii="Arial" w:hAnsi="Arial" w:cs="Arial"/>
          <w:color w:val="000000"/>
        </w:rPr>
        <w:t xml:space="preserve">Thirty-two healthy male Wistar rats, weighing between 180 - 200g, were used in this study. The animals were acclimatized for a period of two weeks and were randomly assigned using stratified randomization method) into four groups (n=8 each group); </w:t>
      </w:r>
    </w:p>
    <w:p w:rsidR="009537D7" w:rsidRPr="00B029E1" w:rsidRDefault="009537D7" w:rsidP="009537D7">
      <w:pPr>
        <w:spacing w:line="480" w:lineRule="auto"/>
        <w:ind w:left="900" w:hanging="900"/>
        <w:jc w:val="both"/>
        <w:rPr>
          <w:rFonts w:ascii="Arial" w:hAnsi="Arial" w:cs="Arial"/>
          <w:color w:val="000000" w:themeColor="text1"/>
          <w:lang w:val="en-GB"/>
        </w:rPr>
      </w:pPr>
      <w:r w:rsidRPr="00B029E1">
        <w:rPr>
          <w:rFonts w:ascii="Arial" w:hAnsi="Arial" w:cs="Arial"/>
          <w:b/>
          <w:color w:val="000000" w:themeColor="text1"/>
          <w:lang w:val="en-GB"/>
        </w:rPr>
        <w:t>Group A Rats (Control)</w:t>
      </w:r>
      <w:proofErr w:type="gramStart"/>
      <w:r w:rsidRPr="00B029E1">
        <w:rPr>
          <w:rFonts w:ascii="Arial" w:hAnsi="Arial" w:cs="Arial"/>
          <w:b/>
          <w:color w:val="000000" w:themeColor="text1"/>
          <w:lang w:val="en-GB"/>
        </w:rPr>
        <w:t>:</w:t>
      </w:r>
      <w:r w:rsidRPr="00B029E1">
        <w:rPr>
          <w:rFonts w:ascii="Arial" w:hAnsi="Arial" w:cs="Arial"/>
          <w:bCs/>
          <w:color w:val="000000" w:themeColor="text1"/>
        </w:rPr>
        <w:t>This</w:t>
      </w:r>
      <w:proofErr w:type="gramEnd"/>
      <w:r w:rsidRPr="00B029E1">
        <w:rPr>
          <w:rFonts w:ascii="Arial" w:hAnsi="Arial" w:cs="Arial"/>
          <w:bCs/>
          <w:color w:val="000000" w:themeColor="text1"/>
        </w:rPr>
        <w:t xml:space="preserve"> group consists of rats treated with </w:t>
      </w:r>
      <w:r w:rsidRPr="00B029E1">
        <w:rPr>
          <w:rFonts w:ascii="Arial" w:hAnsi="Arial" w:cs="Arial"/>
          <w:color w:val="000000" w:themeColor="text1"/>
          <w:lang w:val="en-GB"/>
        </w:rPr>
        <w:t>vehicle</w:t>
      </w:r>
      <w:r w:rsidRPr="00B029E1">
        <w:rPr>
          <w:rFonts w:ascii="Arial" w:hAnsi="Arial" w:cs="Arial"/>
          <w:color w:val="000000" w:themeColor="text1"/>
        </w:rPr>
        <w:t>,</w:t>
      </w:r>
      <w:r w:rsidRPr="00B029E1">
        <w:rPr>
          <w:rFonts w:ascii="Arial" w:hAnsi="Arial" w:cs="Arial"/>
          <w:color w:val="000000" w:themeColor="text1"/>
          <w:lang w:val="en-GB"/>
        </w:rPr>
        <w:t xml:space="preserve"> 1ml/kg olive-oil</w:t>
      </w:r>
    </w:p>
    <w:p w:rsidR="009537D7" w:rsidRPr="00B029E1" w:rsidRDefault="009537D7" w:rsidP="009537D7">
      <w:pPr>
        <w:spacing w:line="480" w:lineRule="auto"/>
        <w:ind w:left="900" w:hanging="900"/>
        <w:jc w:val="both"/>
        <w:rPr>
          <w:rFonts w:ascii="Arial" w:hAnsi="Arial" w:cs="Arial"/>
          <w:color w:val="000000" w:themeColor="text1"/>
          <w:lang w:val="en-GB"/>
        </w:rPr>
      </w:pPr>
      <w:r w:rsidRPr="00B029E1">
        <w:rPr>
          <w:rFonts w:ascii="Arial" w:hAnsi="Arial" w:cs="Arial"/>
          <w:color w:val="000000" w:themeColor="text1"/>
          <w:lang w:val="en-GB"/>
        </w:rPr>
        <w:t>orally</w:t>
      </w:r>
    </w:p>
    <w:p w:rsidR="009537D7" w:rsidRPr="00B029E1" w:rsidRDefault="009537D7" w:rsidP="009537D7">
      <w:pPr>
        <w:spacing w:line="480" w:lineRule="auto"/>
        <w:jc w:val="both"/>
        <w:rPr>
          <w:rFonts w:ascii="Arial" w:hAnsi="Arial" w:cs="Arial"/>
          <w:color w:val="000000" w:themeColor="text1"/>
          <w:lang w:val="en-GB"/>
        </w:rPr>
      </w:pPr>
      <w:r w:rsidRPr="00B029E1">
        <w:rPr>
          <w:rFonts w:ascii="Arial" w:hAnsi="Arial" w:cs="Arial"/>
          <w:b/>
          <w:color w:val="000000" w:themeColor="text1"/>
          <w:lang w:val="en-GB"/>
        </w:rPr>
        <w:t xml:space="preserve">Group B Rats (Dichlorvos-exposed rats): </w:t>
      </w:r>
      <w:r w:rsidRPr="00B029E1">
        <w:rPr>
          <w:rFonts w:ascii="Arial" w:hAnsi="Arial" w:cs="Arial"/>
          <w:bCs/>
          <w:color w:val="000000" w:themeColor="text1"/>
        </w:rPr>
        <w:t>This group consists of rats treated with 8 mg/kg</w:t>
      </w:r>
      <w:r w:rsidRPr="00B029E1">
        <w:rPr>
          <w:rFonts w:ascii="Arial" w:hAnsi="Arial" w:cs="Arial"/>
          <w:color w:val="000000" w:themeColor="text1"/>
          <w:lang w:val="en-GB"/>
        </w:rPr>
        <w:t xml:space="preserve"> of DDVP </w:t>
      </w:r>
    </w:p>
    <w:p w:rsidR="009537D7" w:rsidRPr="00B029E1" w:rsidRDefault="009537D7" w:rsidP="009537D7">
      <w:pPr>
        <w:spacing w:line="480" w:lineRule="auto"/>
        <w:jc w:val="both"/>
        <w:rPr>
          <w:rFonts w:ascii="Arial" w:hAnsi="Arial" w:cs="Arial"/>
          <w:color w:val="000000" w:themeColor="text1"/>
          <w:lang w:val="en-GB"/>
        </w:rPr>
      </w:pPr>
      <w:r w:rsidRPr="00B029E1">
        <w:rPr>
          <w:rFonts w:ascii="Arial" w:hAnsi="Arial" w:cs="Arial"/>
          <w:b/>
          <w:color w:val="000000" w:themeColor="text1"/>
          <w:lang w:val="en-GB"/>
        </w:rPr>
        <w:t>Group C Rats (</w:t>
      </w:r>
      <w:proofErr w:type="spellStart"/>
      <w:r w:rsidRPr="00B029E1">
        <w:rPr>
          <w:rFonts w:ascii="Arial" w:hAnsi="Arial" w:cs="Arial"/>
          <w:b/>
          <w:color w:val="000000" w:themeColor="text1"/>
          <w:lang w:val="en-GB"/>
        </w:rPr>
        <w:t>Dichlorvos+Curcumin</w:t>
      </w:r>
      <w:proofErr w:type="spellEnd"/>
      <w:r w:rsidRPr="00B029E1">
        <w:rPr>
          <w:rFonts w:ascii="Arial" w:hAnsi="Arial" w:cs="Arial"/>
          <w:b/>
          <w:color w:val="000000" w:themeColor="text1"/>
          <w:lang w:val="en-GB"/>
        </w:rPr>
        <w:t xml:space="preserve"> rats): </w:t>
      </w:r>
      <w:r w:rsidRPr="00B029E1">
        <w:rPr>
          <w:rFonts w:ascii="Arial" w:hAnsi="Arial" w:cs="Arial"/>
          <w:bCs/>
          <w:color w:val="000000" w:themeColor="text1"/>
        </w:rPr>
        <w:t>This group consists of rats treated with 8 mg/kg</w:t>
      </w:r>
      <w:r w:rsidRPr="00B029E1">
        <w:rPr>
          <w:rFonts w:ascii="Arial" w:hAnsi="Arial" w:cs="Arial"/>
          <w:color w:val="000000" w:themeColor="text1"/>
          <w:lang w:val="en-GB"/>
        </w:rPr>
        <w:t xml:space="preserve">of DDVP </w:t>
      </w:r>
    </w:p>
    <w:p w:rsidR="009537D7" w:rsidRPr="00B029E1" w:rsidRDefault="009537D7" w:rsidP="009537D7">
      <w:pPr>
        <w:spacing w:line="480" w:lineRule="auto"/>
        <w:ind w:left="900" w:hanging="900"/>
        <w:jc w:val="both"/>
        <w:rPr>
          <w:rFonts w:ascii="Arial" w:hAnsi="Arial" w:cs="Arial"/>
          <w:color w:val="000000" w:themeColor="text1"/>
        </w:rPr>
      </w:pPr>
      <w:r w:rsidRPr="00B029E1">
        <w:rPr>
          <w:rFonts w:ascii="Arial" w:hAnsi="Arial" w:cs="Arial"/>
          <w:color w:val="000000" w:themeColor="text1"/>
          <w:lang w:val="en-GB"/>
        </w:rPr>
        <w:t xml:space="preserve">and 100mg/kg </w:t>
      </w:r>
      <w:proofErr w:type="spellStart"/>
      <w:r w:rsidRPr="00B029E1">
        <w:rPr>
          <w:rFonts w:ascii="Arial" w:hAnsi="Arial" w:cs="Arial"/>
          <w:color w:val="000000" w:themeColor="text1"/>
          <w:lang w:val="en-GB"/>
        </w:rPr>
        <w:t>ofCurcumin</w:t>
      </w:r>
      <w:proofErr w:type="spellEnd"/>
      <w:r w:rsidRPr="00B029E1">
        <w:rPr>
          <w:rFonts w:ascii="Arial" w:hAnsi="Arial" w:cs="Arial"/>
          <w:color w:val="000000" w:themeColor="text1"/>
          <w:lang w:val="en-GB"/>
        </w:rPr>
        <w:t xml:space="preserve"> orally simultaneously as previo</w:t>
      </w:r>
      <w:r w:rsidR="00D85D9D">
        <w:rPr>
          <w:rFonts w:ascii="Arial" w:hAnsi="Arial" w:cs="Arial"/>
          <w:color w:val="000000" w:themeColor="text1"/>
          <w:lang w:val="en-GB"/>
        </w:rPr>
        <w:t>usly reported [10]</w:t>
      </w:r>
      <w:r w:rsidRPr="00B029E1">
        <w:rPr>
          <w:rFonts w:ascii="Arial" w:hAnsi="Arial" w:cs="Arial"/>
          <w:color w:val="000000" w:themeColor="text1"/>
          <w:lang w:val="en-GB"/>
        </w:rPr>
        <w:t>.</w:t>
      </w:r>
    </w:p>
    <w:p w:rsidR="009537D7" w:rsidRPr="00B029E1" w:rsidRDefault="009537D7" w:rsidP="009537D7">
      <w:pPr>
        <w:spacing w:line="480" w:lineRule="auto"/>
        <w:jc w:val="both"/>
        <w:rPr>
          <w:rFonts w:ascii="Arial" w:hAnsi="Arial" w:cs="Arial"/>
          <w:color w:val="000000" w:themeColor="text1"/>
          <w:lang w:val="en-GB"/>
        </w:rPr>
      </w:pPr>
      <w:r w:rsidRPr="00B029E1">
        <w:rPr>
          <w:rFonts w:ascii="Arial" w:hAnsi="Arial" w:cs="Arial"/>
          <w:b/>
          <w:color w:val="000000" w:themeColor="text1"/>
          <w:lang w:val="en-GB"/>
        </w:rPr>
        <w:t xml:space="preserve">Group D Rats (Curcumin treated rats): </w:t>
      </w:r>
      <w:r w:rsidRPr="00B029E1">
        <w:rPr>
          <w:rFonts w:ascii="Arial" w:hAnsi="Arial" w:cs="Arial"/>
          <w:bCs/>
          <w:color w:val="000000" w:themeColor="text1"/>
        </w:rPr>
        <w:t>This group consists of rats treated with</w:t>
      </w:r>
      <w:r w:rsidRPr="00B029E1">
        <w:rPr>
          <w:rFonts w:ascii="Arial" w:hAnsi="Arial" w:cs="Arial"/>
          <w:color w:val="000000" w:themeColor="text1"/>
          <w:lang w:val="en-GB"/>
        </w:rPr>
        <w:t>100mg/kg of Curcumin</w:t>
      </w:r>
    </w:p>
    <w:p w:rsidR="009537D7" w:rsidRPr="00B029E1" w:rsidRDefault="009537D7" w:rsidP="009537D7">
      <w:pPr>
        <w:spacing w:line="480" w:lineRule="auto"/>
        <w:ind w:left="900" w:hanging="900"/>
        <w:jc w:val="both"/>
        <w:rPr>
          <w:rFonts w:ascii="Arial" w:hAnsi="Arial" w:cs="Arial"/>
          <w:color w:val="000000" w:themeColor="text1"/>
        </w:rPr>
      </w:pPr>
      <w:proofErr w:type="gramStart"/>
      <w:r w:rsidRPr="00B029E1">
        <w:rPr>
          <w:rFonts w:ascii="Arial" w:hAnsi="Arial" w:cs="Arial"/>
          <w:color w:val="000000" w:themeColor="text1"/>
          <w:lang w:val="en-GB"/>
        </w:rPr>
        <w:t>orally</w:t>
      </w:r>
      <w:r w:rsidRPr="00B029E1">
        <w:rPr>
          <w:rFonts w:ascii="Arial" w:hAnsi="Arial" w:cs="Arial"/>
          <w:color w:val="000000" w:themeColor="text1"/>
        </w:rPr>
        <w:t xml:space="preserve">  </w:t>
      </w:r>
      <w:r w:rsidR="00D85D9D">
        <w:rPr>
          <w:rFonts w:ascii="Arial" w:hAnsi="Arial" w:cs="Arial"/>
          <w:color w:val="000000" w:themeColor="text1"/>
        </w:rPr>
        <w:t>[</w:t>
      </w:r>
      <w:proofErr w:type="gramEnd"/>
      <w:r w:rsidR="00D85D9D">
        <w:rPr>
          <w:rFonts w:ascii="Arial" w:hAnsi="Arial" w:cs="Arial"/>
          <w:color w:val="000000" w:themeColor="text1"/>
        </w:rPr>
        <w:t>18]</w:t>
      </w:r>
      <w:r w:rsidRPr="00B029E1">
        <w:rPr>
          <w:rFonts w:ascii="Arial" w:hAnsi="Arial" w:cs="Arial"/>
          <w:color w:val="000000" w:themeColor="text1"/>
        </w:rPr>
        <w:t>.</w:t>
      </w:r>
    </w:p>
    <w:p w:rsidR="009537D7" w:rsidRPr="00B029E1" w:rsidRDefault="009537D7" w:rsidP="009537D7">
      <w:pPr>
        <w:spacing w:line="480" w:lineRule="auto"/>
        <w:jc w:val="both"/>
        <w:rPr>
          <w:rFonts w:ascii="Arial" w:hAnsi="Arial" w:cs="Arial"/>
          <w:b/>
          <w:color w:val="000000" w:themeColor="text1"/>
        </w:rPr>
      </w:pPr>
      <w:r w:rsidRPr="00B029E1">
        <w:rPr>
          <w:rFonts w:ascii="Arial" w:hAnsi="Arial" w:cs="Arial"/>
          <w:color w:val="000000"/>
        </w:rPr>
        <w:lastRenderedPageBreak/>
        <w:t>Group B and C animals were exposed to DDVP via inhalation. The rat was placed inside the desiccator and allowed to inhale the dichlorvos (that was briefly soaked on a piece of cotton wool) for 15 minutes daily for 42 days to induce liver toxicity.</w:t>
      </w:r>
    </w:p>
    <w:p w:rsidR="009537D7" w:rsidRPr="00B029E1" w:rsidRDefault="009537D7" w:rsidP="009537D7">
      <w:pPr>
        <w:spacing w:line="480" w:lineRule="auto"/>
        <w:jc w:val="both"/>
        <w:rPr>
          <w:rFonts w:ascii="Arial" w:hAnsi="Arial" w:cs="Arial"/>
          <w:b/>
          <w:iCs/>
          <w:sz w:val="20"/>
          <w:szCs w:val="20"/>
        </w:rPr>
      </w:pPr>
      <w:r w:rsidRPr="00B029E1">
        <w:rPr>
          <w:rFonts w:ascii="Arial" w:hAnsi="Arial" w:cs="Arial"/>
          <w:b/>
          <w:iCs/>
          <w:sz w:val="20"/>
          <w:szCs w:val="20"/>
        </w:rPr>
        <w:t>Animal Sacrifice and Sample Collection</w:t>
      </w:r>
    </w:p>
    <w:p w:rsidR="009531A2" w:rsidRPr="00B029E1" w:rsidRDefault="009537D7" w:rsidP="009537D7">
      <w:pPr>
        <w:spacing w:line="480" w:lineRule="auto"/>
        <w:jc w:val="both"/>
        <w:rPr>
          <w:rFonts w:ascii="Arial" w:hAnsi="Arial" w:cs="Arial"/>
          <w:sz w:val="20"/>
          <w:szCs w:val="20"/>
        </w:rPr>
      </w:pPr>
      <w:r w:rsidRPr="00B029E1">
        <w:rPr>
          <w:rFonts w:ascii="Arial" w:hAnsi="Arial" w:cs="Arial"/>
          <w:sz w:val="20"/>
          <w:szCs w:val="20"/>
        </w:rPr>
        <w:t>Animals were weighed before, during and after the experimental period. After 42 days of exposure and treatment, the rats were fasted over</w:t>
      </w:r>
      <w:r w:rsidR="00D85D9D">
        <w:rPr>
          <w:rFonts w:ascii="Arial" w:hAnsi="Arial" w:cs="Arial"/>
          <w:sz w:val="20"/>
          <w:szCs w:val="20"/>
        </w:rPr>
        <w:t>-night [19,20]</w:t>
      </w:r>
      <w:r w:rsidRPr="00B029E1">
        <w:rPr>
          <w:rFonts w:ascii="Arial" w:hAnsi="Arial" w:cs="Arial"/>
          <w:sz w:val="20"/>
          <w:szCs w:val="20"/>
        </w:rPr>
        <w:t xml:space="preserve"> and culled under ketamine (40 mg/kg) anesthesia administered intraperitoneally </w:t>
      </w:r>
      <w:r w:rsidR="00D85D9D">
        <w:rPr>
          <w:rFonts w:ascii="Arial" w:hAnsi="Arial" w:cs="Arial"/>
          <w:sz w:val="20"/>
          <w:szCs w:val="20"/>
        </w:rPr>
        <w:t>[21]</w:t>
      </w:r>
      <w:r w:rsidRPr="00B029E1">
        <w:rPr>
          <w:rFonts w:ascii="Arial" w:hAnsi="Arial" w:cs="Arial"/>
          <w:sz w:val="20"/>
          <w:szCs w:val="20"/>
        </w:rPr>
        <w:t>. Liver tissue was harvested, weighed, rinsed with normal saline, and preserved in formaldehyde solution for further analysis (biochemical and histological studies).</w:t>
      </w:r>
      <w:ins w:id="3" w:author="Haroon Rashid" w:date="2024-12-24T14:08:00Z">
        <w:r w:rsidR="009531A2">
          <w:rPr>
            <w:rFonts w:ascii="Arial" w:hAnsi="Arial" w:cs="Arial"/>
            <w:sz w:val="20"/>
            <w:szCs w:val="20"/>
          </w:rPr>
          <w:t xml:space="preserve"> Blood is not collected for biochemical analysis?</w:t>
        </w:r>
      </w:ins>
    </w:p>
    <w:p w:rsidR="009537D7" w:rsidRPr="00B029E1" w:rsidRDefault="009537D7" w:rsidP="009537D7">
      <w:pPr>
        <w:spacing w:line="480" w:lineRule="auto"/>
        <w:jc w:val="both"/>
        <w:rPr>
          <w:rFonts w:ascii="Arial" w:eastAsia="Times New Roman" w:hAnsi="Arial" w:cs="Arial"/>
          <w:b/>
          <w:bCs/>
          <w:sz w:val="20"/>
          <w:szCs w:val="20"/>
        </w:rPr>
      </w:pPr>
      <w:r w:rsidRPr="00B029E1">
        <w:rPr>
          <w:rFonts w:ascii="Arial" w:eastAsia="Times New Roman" w:hAnsi="Arial" w:cs="Arial"/>
          <w:b/>
          <w:bCs/>
          <w:sz w:val="20"/>
          <w:szCs w:val="20"/>
        </w:rPr>
        <w:t>Tissue Homogenization</w:t>
      </w:r>
    </w:p>
    <w:p w:rsidR="009537D7" w:rsidRPr="00B029E1" w:rsidRDefault="009537D7" w:rsidP="009537D7">
      <w:pPr>
        <w:spacing w:line="480" w:lineRule="auto"/>
        <w:jc w:val="both"/>
        <w:rPr>
          <w:rFonts w:ascii="Arial" w:hAnsi="Arial" w:cs="Arial"/>
          <w:b/>
          <w:bCs/>
          <w:color w:val="000000"/>
        </w:rPr>
      </w:pPr>
      <w:r w:rsidRPr="00B029E1">
        <w:rPr>
          <w:rFonts w:ascii="Arial" w:eastAsia="Times New Roman" w:hAnsi="Arial" w:cs="Arial"/>
        </w:rPr>
        <w:t>Liver tissue samples was homogenized in ice-cold of 0.1M phosphate buffer saline (pH 7.4) and 10% homogenate was pr</w:t>
      </w:r>
      <w:r w:rsidR="00D85D9D">
        <w:rPr>
          <w:rFonts w:ascii="Arial" w:eastAsia="Times New Roman" w:hAnsi="Arial" w:cs="Arial"/>
        </w:rPr>
        <w:t>epared [22]</w:t>
      </w:r>
      <w:r w:rsidRPr="00B029E1">
        <w:rPr>
          <w:rFonts w:ascii="Arial" w:eastAsia="Times New Roman" w:hAnsi="Arial" w:cs="Arial"/>
        </w:rPr>
        <w:t>. The homogenate was thereafter centrifuged for 15 minutes at 3000 rpm and the supernatant was used for the assay of liver function and inflammatory markers.</w:t>
      </w:r>
      <w:ins w:id="4" w:author="Haroon Rashid" w:date="2024-12-24T14:10:00Z">
        <w:r w:rsidR="009531A2">
          <w:rPr>
            <w:rFonts w:ascii="Arial" w:eastAsia="Times New Roman" w:hAnsi="Arial" w:cs="Arial"/>
          </w:rPr>
          <w:t xml:space="preserve"> Why not serum is used for ELISA?</w:t>
        </w:r>
      </w:ins>
    </w:p>
    <w:p w:rsidR="009537D7" w:rsidRPr="00B029E1" w:rsidRDefault="009537D7" w:rsidP="009537D7">
      <w:pPr>
        <w:autoSpaceDE w:val="0"/>
        <w:autoSpaceDN w:val="0"/>
        <w:adjustRightInd w:val="0"/>
        <w:spacing w:before="240" w:after="0" w:line="480" w:lineRule="auto"/>
        <w:jc w:val="both"/>
        <w:rPr>
          <w:rFonts w:ascii="Arial" w:hAnsi="Arial" w:cs="Arial"/>
          <w:color w:val="000000"/>
          <w:sz w:val="20"/>
          <w:szCs w:val="20"/>
        </w:rPr>
      </w:pPr>
      <w:r w:rsidRPr="00B029E1">
        <w:rPr>
          <w:rFonts w:ascii="Arial" w:hAnsi="Arial" w:cs="Arial"/>
          <w:b/>
          <w:bCs/>
          <w:color w:val="000000"/>
          <w:sz w:val="20"/>
          <w:szCs w:val="20"/>
        </w:rPr>
        <w:t xml:space="preserve">Biochemical Assay </w:t>
      </w:r>
    </w:p>
    <w:p w:rsidR="009537D7" w:rsidRPr="00B029E1" w:rsidRDefault="009537D7" w:rsidP="009537D7">
      <w:pPr>
        <w:spacing w:before="240" w:line="480" w:lineRule="auto"/>
        <w:jc w:val="both"/>
        <w:rPr>
          <w:rFonts w:ascii="Arial" w:hAnsi="Arial" w:cs="Arial"/>
          <w:color w:val="000000"/>
          <w:sz w:val="20"/>
          <w:szCs w:val="20"/>
        </w:rPr>
      </w:pPr>
      <w:r w:rsidRPr="00B029E1">
        <w:rPr>
          <w:rFonts w:ascii="Arial" w:hAnsi="Arial" w:cs="Arial"/>
          <w:b/>
          <w:bCs/>
          <w:color w:val="000000"/>
        </w:rPr>
        <w:t xml:space="preserve">Estimation of hepatic markers: </w:t>
      </w:r>
      <w:r w:rsidRPr="00B029E1">
        <w:rPr>
          <w:rFonts w:ascii="Arial" w:hAnsi="Arial" w:cs="Arial"/>
          <w:color w:val="000000"/>
          <w:sz w:val="20"/>
          <w:szCs w:val="20"/>
        </w:rPr>
        <w:t xml:space="preserve">Alkaline </w:t>
      </w:r>
      <w:proofErr w:type="gramStart"/>
      <w:r w:rsidRPr="00B029E1">
        <w:rPr>
          <w:rFonts w:ascii="Arial" w:hAnsi="Arial" w:cs="Arial"/>
          <w:color w:val="000000"/>
          <w:sz w:val="20"/>
          <w:szCs w:val="20"/>
        </w:rPr>
        <w:t>phosphatase (A.L.P.), alanine aminotransferase (A.L.T.), aspartate aminotransferase (A.S.T.) were</w:t>
      </w:r>
      <w:proofErr w:type="gramEnd"/>
      <w:r w:rsidRPr="00B029E1">
        <w:rPr>
          <w:rFonts w:ascii="Arial" w:hAnsi="Arial" w:cs="Arial"/>
          <w:color w:val="000000"/>
          <w:sz w:val="20"/>
          <w:szCs w:val="20"/>
        </w:rPr>
        <w:t xml:space="preserve"> measured using standard laboratory kit according to manufacturer's guide.</w:t>
      </w:r>
      <w:ins w:id="5" w:author="Haroon Rashid" w:date="2024-12-24T14:08:00Z">
        <w:r w:rsidR="009531A2">
          <w:rPr>
            <w:rFonts w:ascii="Arial" w:hAnsi="Arial" w:cs="Arial"/>
            <w:color w:val="000000"/>
            <w:sz w:val="20"/>
            <w:szCs w:val="20"/>
          </w:rPr>
          <w:t xml:space="preserve"> Kit makeup?</w:t>
        </w:r>
      </w:ins>
    </w:p>
    <w:p w:rsidR="009537D7" w:rsidRPr="00B029E1" w:rsidRDefault="009537D7" w:rsidP="009537D7">
      <w:pPr>
        <w:pStyle w:val="Heading4"/>
        <w:spacing w:line="480" w:lineRule="auto"/>
        <w:jc w:val="both"/>
        <w:rPr>
          <w:rFonts w:ascii="Arial" w:hAnsi="Arial" w:cs="Arial" w:hint="default"/>
          <w:sz w:val="20"/>
          <w:szCs w:val="20"/>
        </w:rPr>
      </w:pPr>
      <w:r w:rsidRPr="00B029E1">
        <w:rPr>
          <w:rStyle w:val="Strong"/>
          <w:rFonts w:ascii="Arial" w:hAnsi="Arial" w:cs="Arial" w:hint="default"/>
          <w:sz w:val="20"/>
          <w:szCs w:val="20"/>
        </w:rPr>
        <w:t xml:space="preserve">Oxidative Stress Markers: </w:t>
      </w:r>
      <w:r w:rsidRPr="00B029E1">
        <w:rPr>
          <w:rFonts w:ascii="Arial" w:hAnsi="Arial" w:cs="Arial" w:hint="default"/>
          <w:sz w:val="20"/>
          <w:szCs w:val="20"/>
        </w:rPr>
        <w:t>Oxidative stress markers were assayed as follows;</w:t>
      </w:r>
    </w:p>
    <w:p w:rsidR="009537D7" w:rsidRPr="00B029E1" w:rsidRDefault="009537D7" w:rsidP="009537D7">
      <w:pPr>
        <w:spacing w:beforeAutospacing="1" w:after="0" w:afterAutospacing="1" w:line="480" w:lineRule="auto"/>
        <w:jc w:val="both"/>
        <w:rPr>
          <w:rFonts w:ascii="Arial" w:hAnsi="Arial" w:cs="Arial"/>
          <w:sz w:val="20"/>
          <w:szCs w:val="20"/>
        </w:rPr>
      </w:pPr>
      <w:r w:rsidRPr="00B029E1">
        <w:rPr>
          <w:rStyle w:val="Strong"/>
          <w:rFonts w:ascii="Arial" w:hAnsi="Arial" w:cs="Arial"/>
          <w:sz w:val="20"/>
          <w:szCs w:val="20"/>
        </w:rPr>
        <w:t>Superoxide Dismutase (SOD)</w:t>
      </w:r>
      <w:proofErr w:type="gramStart"/>
      <w:r w:rsidRPr="00B029E1">
        <w:rPr>
          <w:rFonts w:ascii="Arial" w:hAnsi="Arial" w:cs="Arial"/>
          <w:sz w:val="20"/>
          <w:szCs w:val="20"/>
        </w:rPr>
        <w:t>:This</w:t>
      </w:r>
      <w:proofErr w:type="gramEnd"/>
      <w:r w:rsidRPr="00B029E1">
        <w:rPr>
          <w:rFonts w:ascii="Arial" w:hAnsi="Arial" w:cs="Arial"/>
          <w:sz w:val="20"/>
          <w:szCs w:val="20"/>
        </w:rPr>
        <w:t xml:space="preserve"> was assayed using the pyrogallol auto-oxidation method </w:t>
      </w:r>
      <w:r w:rsidR="00D85D9D">
        <w:rPr>
          <w:rFonts w:ascii="Arial" w:hAnsi="Arial" w:cs="Arial"/>
          <w:sz w:val="20"/>
          <w:szCs w:val="20"/>
        </w:rPr>
        <w:t>[23]</w:t>
      </w:r>
      <w:r w:rsidRPr="00B029E1">
        <w:rPr>
          <w:rFonts w:ascii="Arial" w:hAnsi="Arial" w:cs="Arial"/>
          <w:sz w:val="20"/>
          <w:szCs w:val="20"/>
        </w:rPr>
        <w:t>.</w:t>
      </w:r>
    </w:p>
    <w:p w:rsidR="009537D7" w:rsidRPr="00B029E1" w:rsidRDefault="009537D7" w:rsidP="009537D7">
      <w:pPr>
        <w:spacing w:beforeAutospacing="1" w:after="0" w:afterAutospacing="1" w:line="480" w:lineRule="auto"/>
        <w:jc w:val="both"/>
        <w:rPr>
          <w:rFonts w:ascii="Arial" w:hAnsi="Arial" w:cs="Arial"/>
          <w:sz w:val="20"/>
          <w:szCs w:val="20"/>
        </w:rPr>
      </w:pPr>
      <w:r w:rsidRPr="00B029E1">
        <w:rPr>
          <w:rStyle w:val="Strong"/>
          <w:rFonts w:ascii="Arial" w:hAnsi="Arial" w:cs="Arial"/>
          <w:sz w:val="20"/>
          <w:szCs w:val="20"/>
        </w:rPr>
        <w:t>Catalase (CAT)</w:t>
      </w:r>
      <w:proofErr w:type="gramStart"/>
      <w:r w:rsidRPr="00B029E1">
        <w:rPr>
          <w:rFonts w:ascii="Arial" w:hAnsi="Arial" w:cs="Arial"/>
          <w:sz w:val="20"/>
          <w:szCs w:val="20"/>
        </w:rPr>
        <w:t>:Cat</w:t>
      </w:r>
      <w:proofErr w:type="gramEnd"/>
      <w:r w:rsidRPr="00B029E1">
        <w:rPr>
          <w:rFonts w:ascii="Arial" w:hAnsi="Arial" w:cs="Arial"/>
          <w:sz w:val="20"/>
          <w:szCs w:val="20"/>
        </w:rPr>
        <w:t xml:space="preserve"> activity was assayed by measuring residual hydrogen peroxide following enzymat</w:t>
      </w:r>
      <w:r w:rsidR="00D85D9D">
        <w:rPr>
          <w:rFonts w:ascii="Arial" w:hAnsi="Arial" w:cs="Arial"/>
          <w:sz w:val="20"/>
          <w:szCs w:val="20"/>
        </w:rPr>
        <w:t>ic reaction [24]</w:t>
      </w:r>
      <w:r w:rsidRPr="00B029E1">
        <w:rPr>
          <w:rFonts w:ascii="Arial" w:hAnsi="Arial" w:cs="Arial"/>
          <w:sz w:val="20"/>
          <w:szCs w:val="20"/>
        </w:rPr>
        <w:t>.</w:t>
      </w:r>
    </w:p>
    <w:p w:rsidR="009537D7" w:rsidRPr="00B029E1" w:rsidRDefault="009537D7" w:rsidP="009537D7">
      <w:pPr>
        <w:spacing w:beforeAutospacing="1" w:after="0" w:afterAutospacing="1" w:line="480" w:lineRule="auto"/>
        <w:jc w:val="both"/>
        <w:rPr>
          <w:rFonts w:ascii="Arial" w:hAnsi="Arial" w:cs="Arial"/>
        </w:rPr>
      </w:pPr>
      <w:r w:rsidRPr="00B029E1">
        <w:rPr>
          <w:rStyle w:val="Strong"/>
          <w:rFonts w:ascii="Arial" w:hAnsi="Arial" w:cs="Arial"/>
          <w:sz w:val="20"/>
          <w:szCs w:val="20"/>
        </w:rPr>
        <w:lastRenderedPageBreak/>
        <w:t>Glutathione (GSH)</w:t>
      </w:r>
      <w:r w:rsidRPr="00B029E1">
        <w:rPr>
          <w:rFonts w:ascii="Arial" w:hAnsi="Arial" w:cs="Arial"/>
          <w:sz w:val="20"/>
          <w:szCs w:val="20"/>
        </w:rPr>
        <w:t>:</w:t>
      </w:r>
      <w:r w:rsidRPr="00B029E1">
        <w:rPr>
          <w:rFonts w:ascii="Arial" w:hAnsi="Arial" w:cs="Arial"/>
        </w:rPr>
        <w:t xml:space="preserve"> This was determined spectrophotometrically according to the method de</w:t>
      </w:r>
      <w:r w:rsidR="00D85D9D">
        <w:rPr>
          <w:rFonts w:ascii="Arial" w:hAnsi="Arial" w:cs="Arial"/>
        </w:rPr>
        <w:t>scribed by Appala et al., [25]</w:t>
      </w:r>
      <w:r w:rsidRPr="00B029E1">
        <w:rPr>
          <w:rFonts w:ascii="Arial" w:hAnsi="Arial" w:cs="Arial"/>
        </w:rPr>
        <w:t>.</w:t>
      </w:r>
    </w:p>
    <w:p w:rsidR="009537D7" w:rsidRPr="00B029E1" w:rsidRDefault="009537D7" w:rsidP="009537D7">
      <w:pPr>
        <w:spacing w:beforeAutospacing="1" w:after="0" w:afterAutospacing="1" w:line="480" w:lineRule="auto"/>
        <w:jc w:val="both"/>
        <w:rPr>
          <w:rFonts w:ascii="Arial" w:hAnsi="Arial" w:cs="Arial"/>
          <w:color w:val="000000"/>
        </w:rPr>
      </w:pPr>
      <w:r w:rsidRPr="00B029E1">
        <w:rPr>
          <w:rStyle w:val="Strong"/>
          <w:rFonts w:ascii="Arial" w:hAnsi="Arial" w:cs="Arial"/>
          <w:sz w:val="20"/>
          <w:szCs w:val="20"/>
        </w:rPr>
        <w:t>Malondialdehyde (MDA)</w:t>
      </w:r>
      <w:r w:rsidRPr="00B029E1">
        <w:rPr>
          <w:rFonts w:ascii="Arial" w:hAnsi="Arial" w:cs="Arial"/>
          <w:sz w:val="20"/>
          <w:szCs w:val="20"/>
        </w:rPr>
        <w:t>:</w:t>
      </w:r>
      <w:r w:rsidRPr="00B029E1">
        <w:rPr>
          <w:rFonts w:ascii="Arial" w:hAnsi="Arial" w:cs="Arial"/>
        </w:rPr>
        <w:t xml:space="preserve"> This was measured by the </w:t>
      </w:r>
      <w:proofErr w:type="spellStart"/>
      <w:r w:rsidRPr="00B029E1">
        <w:rPr>
          <w:rFonts w:ascii="Arial" w:hAnsi="Arial" w:cs="Arial"/>
        </w:rPr>
        <w:t>thiobarbituric</w:t>
      </w:r>
      <w:proofErr w:type="spellEnd"/>
      <w:r w:rsidRPr="00B029E1">
        <w:rPr>
          <w:rFonts w:ascii="Arial" w:hAnsi="Arial" w:cs="Arial"/>
        </w:rPr>
        <w:t xml:space="preserve"> acid reac</w:t>
      </w:r>
      <w:r w:rsidR="00D85D9D">
        <w:rPr>
          <w:rFonts w:ascii="Arial" w:hAnsi="Arial" w:cs="Arial"/>
        </w:rPr>
        <w:t>tive substances (TBARS) method [26]</w:t>
      </w:r>
      <w:r w:rsidRPr="00B029E1">
        <w:rPr>
          <w:rFonts w:ascii="Arial" w:hAnsi="Arial" w:cs="Arial"/>
        </w:rPr>
        <w:t>.</w:t>
      </w:r>
    </w:p>
    <w:p w:rsidR="009537D7" w:rsidRPr="00B029E1" w:rsidRDefault="009537D7" w:rsidP="009537D7">
      <w:pPr>
        <w:spacing w:line="480" w:lineRule="auto"/>
        <w:jc w:val="both"/>
        <w:rPr>
          <w:rFonts w:ascii="Arial" w:hAnsi="Arial" w:cs="Arial"/>
        </w:rPr>
      </w:pPr>
      <w:r w:rsidRPr="00B029E1">
        <w:rPr>
          <w:rFonts w:ascii="Arial" w:hAnsi="Arial" w:cs="Arial"/>
          <w:b/>
          <w:bCs/>
          <w:sz w:val="20"/>
          <w:szCs w:val="20"/>
        </w:rPr>
        <w:t xml:space="preserve">Estimation of Inflammatory </w:t>
      </w:r>
      <w:proofErr w:type="spellStart"/>
      <w:r w:rsidRPr="00B029E1">
        <w:rPr>
          <w:rFonts w:ascii="Arial" w:hAnsi="Arial" w:cs="Arial"/>
          <w:b/>
          <w:bCs/>
          <w:sz w:val="20"/>
          <w:szCs w:val="20"/>
        </w:rPr>
        <w:t>markers:</w:t>
      </w:r>
      <w:r w:rsidRPr="00B029E1">
        <w:rPr>
          <w:rFonts w:ascii="Arial" w:hAnsi="Arial" w:cs="Arial"/>
        </w:rPr>
        <w:t>Tumor</w:t>
      </w:r>
      <w:proofErr w:type="spellEnd"/>
      <w:r w:rsidRPr="00B029E1">
        <w:rPr>
          <w:rFonts w:ascii="Arial" w:hAnsi="Arial" w:cs="Arial"/>
        </w:rPr>
        <w:t xml:space="preserve"> necrotic factor-alpha (TNF-α), interleukin 6 (IL-6) and CRP C-reactive protein markers of inflammation were assayed using respective rat ELISA kits (</w:t>
      </w:r>
      <w:proofErr w:type="spellStart"/>
      <w:r w:rsidRPr="00B029E1">
        <w:rPr>
          <w:rFonts w:ascii="Arial" w:hAnsi="Arial" w:cs="Arial"/>
        </w:rPr>
        <w:t>Elabscience</w:t>
      </w:r>
      <w:proofErr w:type="spellEnd"/>
      <w:r w:rsidRPr="00B029E1">
        <w:rPr>
          <w:rFonts w:ascii="Arial" w:hAnsi="Arial" w:cs="Arial"/>
        </w:rPr>
        <w:t xml:space="preserve"> Biotechnology Co, Ltd, U.S.A.) following the manufacturer protocols. At the same time, Myeloperoxidase (M.P.O.) was equally assayed.</w:t>
      </w:r>
    </w:p>
    <w:p w:rsidR="009537D7" w:rsidRPr="00B029E1" w:rsidRDefault="009537D7" w:rsidP="009537D7">
      <w:pPr>
        <w:spacing w:line="480" w:lineRule="auto"/>
        <w:jc w:val="both"/>
        <w:rPr>
          <w:rFonts w:ascii="Arial" w:eastAsia="Times New Roman" w:hAnsi="Arial" w:cs="Arial"/>
          <w:shd w:val="clear" w:color="auto" w:fill="FFFFFF"/>
          <w:lang w:eastAsia="zh-CN"/>
        </w:rPr>
      </w:pPr>
      <w:r w:rsidRPr="00B029E1">
        <w:rPr>
          <w:rFonts w:ascii="Arial" w:hAnsi="Arial" w:cs="Arial"/>
          <w:b/>
          <w:color w:val="000000" w:themeColor="text1"/>
          <w:sz w:val="20"/>
          <w:szCs w:val="20"/>
        </w:rPr>
        <w:t>Histology of the liver:</w:t>
      </w:r>
      <w:ins w:id="6" w:author="Haroon Rashid" w:date="2024-12-24T14:09:00Z">
        <w:r w:rsidR="009531A2">
          <w:rPr>
            <w:rFonts w:ascii="Arial" w:hAnsi="Arial" w:cs="Arial"/>
            <w:b/>
            <w:color w:val="000000" w:themeColor="text1"/>
            <w:sz w:val="20"/>
            <w:szCs w:val="20"/>
          </w:rPr>
          <w:t xml:space="preserve"> </w:t>
        </w:r>
      </w:ins>
      <w:r w:rsidRPr="00B029E1">
        <w:rPr>
          <w:rFonts w:ascii="Arial" w:eastAsia="Times New Roman" w:hAnsi="Arial" w:cs="Arial"/>
          <w:lang w:eastAsia="zh-CN"/>
        </w:rPr>
        <w:t>Immediately after the rats were sacrificed, the hepatic tissues were fixed in 10% </w:t>
      </w:r>
      <w:hyperlink r:id="rId6" w:tooltip="Learn more about formalin from ScienceDirect's AI-generated Topic Pages" w:history="1">
        <w:r w:rsidRPr="00B029E1">
          <w:rPr>
            <w:rStyle w:val="Hyperlink"/>
            <w:rFonts w:ascii="Arial" w:eastAsia="Times New Roman" w:hAnsi="Arial" w:cs="Arial"/>
          </w:rPr>
          <w:t>formalin</w:t>
        </w:r>
      </w:hyperlink>
      <w:r w:rsidRPr="00B029E1">
        <w:rPr>
          <w:rFonts w:ascii="Arial" w:eastAsia="Times New Roman" w:hAnsi="Arial" w:cs="Arial"/>
          <w:lang w:eastAsia="zh-CN"/>
        </w:rPr>
        <w:t xml:space="preserve">, dehydrated in graded alcohol, cleared in xylene, and then embedded in paraffin wax. Afterwards, the tissues were cut into 2–3μm thick sections by a microtome, fixed on the slides, and then stained with </w:t>
      </w:r>
      <w:proofErr w:type="spellStart"/>
      <w:r w:rsidRPr="00B029E1">
        <w:rPr>
          <w:rFonts w:ascii="Arial" w:eastAsia="Times New Roman" w:hAnsi="Arial" w:cs="Arial"/>
          <w:lang w:eastAsia="zh-CN"/>
        </w:rPr>
        <w:t>haematoxylin</w:t>
      </w:r>
      <w:proofErr w:type="spellEnd"/>
      <w:r w:rsidRPr="00B029E1">
        <w:rPr>
          <w:rFonts w:ascii="Arial" w:eastAsia="Times New Roman" w:hAnsi="Arial" w:cs="Arial"/>
          <w:lang w:eastAsia="zh-CN"/>
        </w:rPr>
        <w:t>-eosin (H and E). The slides were examined under a light microscope at x40 magnification and </w:t>
      </w:r>
      <w:hyperlink r:id="rId7" w:tooltip="Learn more about photomicrographs from ScienceDirect's AI-generated Topic Pages" w:history="1">
        <w:r w:rsidRPr="00B029E1">
          <w:rPr>
            <w:rStyle w:val="Hyperlink"/>
            <w:rFonts w:ascii="Arial" w:eastAsia="Times New Roman" w:hAnsi="Arial" w:cs="Arial"/>
          </w:rPr>
          <w:t>photomicrographs</w:t>
        </w:r>
      </w:hyperlink>
      <w:r w:rsidRPr="00B029E1">
        <w:rPr>
          <w:rFonts w:ascii="Arial" w:eastAsia="Times New Roman" w:hAnsi="Arial" w:cs="Arial"/>
          <w:lang w:eastAsia="zh-CN"/>
        </w:rPr>
        <w:t> were taken.</w:t>
      </w:r>
    </w:p>
    <w:p w:rsidR="009537D7" w:rsidRPr="00B029E1" w:rsidRDefault="009537D7" w:rsidP="009537D7">
      <w:pPr>
        <w:spacing w:line="480" w:lineRule="auto"/>
        <w:jc w:val="both"/>
        <w:rPr>
          <w:rFonts w:ascii="Arial" w:hAnsi="Arial" w:cs="Arial"/>
          <w:b/>
          <w:iCs/>
          <w:sz w:val="20"/>
          <w:szCs w:val="20"/>
        </w:rPr>
      </w:pPr>
      <w:r w:rsidRPr="00B029E1">
        <w:rPr>
          <w:rFonts w:ascii="Arial" w:hAnsi="Arial" w:cs="Arial"/>
          <w:b/>
          <w:iCs/>
          <w:sz w:val="20"/>
          <w:szCs w:val="20"/>
        </w:rPr>
        <w:t>Statistical Analysis</w:t>
      </w:r>
    </w:p>
    <w:p w:rsidR="009537D7" w:rsidRPr="00B029E1" w:rsidRDefault="009537D7" w:rsidP="009537D7">
      <w:pPr>
        <w:spacing w:line="480" w:lineRule="auto"/>
        <w:jc w:val="both"/>
        <w:rPr>
          <w:rFonts w:ascii="Arial" w:hAnsi="Arial" w:cs="Arial"/>
        </w:rPr>
      </w:pPr>
      <w:r w:rsidRPr="00B029E1">
        <w:rPr>
          <w:rFonts w:ascii="Arial" w:hAnsi="Arial" w:cs="Arial"/>
        </w:rPr>
        <w:t xml:space="preserve">Data are expressed as means ± SEM. Statistical significances for measured variables were determined by one-way analysis of variance (ANOVA) for comparison of means across all groups, followed by </w:t>
      </w:r>
      <w:proofErr w:type="spellStart"/>
      <w:r w:rsidRPr="00B029E1">
        <w:rPr>
          <w:rFonts w:ascii="Arial" w:hAnsi="Arial" w:cs="Arial"/>
        </w:rPr>
        <w:t>Tukey’s</w:t>
      </w:r>
      <w:proofErr w:type="spellEnd"/>
      <w:r w:rsidRPr="00B029E1">
        <w:rPr>
          <w:rFonts w:ascii="Arial" w:hAnsi="Arial" w:cs="Arial"/>
        </w:rPr>
        <w:t xml:space="preserve"> </w:t>
      </w:r>
      <w:proofErr w:type="spellStart"/>
      <w:r w:rsidRPr="00B029E1">
        <w:rPr>
          <w:rFonts w:ascii="Arial" w:hAnsi="Arial" w:cs="Arial"/>
          <w:i/>
        </w:rPr>
        <w:t>posthoc</w:t>
      </w:r>
      <w:proofErr w:type="spellEnd"/>
      <w:r w:rsidRPr="00B029E1">
        <w:rPr>
          <w:rFonts w:ascii="Arial" w:hAnsi="Arial" w:cs="Arial"/>
        </w:rPr>
        <w:t xml:space="preserve"> test for pair-wise comparison. Values of </w:t>
      </w:r>
      <w:r w:rsidRPr="00B029E1">
        <w:rPr>
          <w:rFonts w:ascii="Arial" w:hAnsi="Arial" w:cs="Arial"/>
          <w:i/>
        </w:rPr>
        <w:t>P</w:t>
      </w:r>
      <w:r w:rsidRPr="00B029E1">
        <w:rPr>
          <w:rFonts w:ascii="Arial" w:hAnsi="Arial" w:cs="Arial"/>
          <w:i/>
          <w:iCs/>
        </w:rPr>
        <w:t>&lt;</w:t>
      </w:r>
      <w:r>
        <w:rPr>
          <w:rFonts w:ascii="Arial" w:hAnsi="Arial" w:cs="Arial"/>
        </w:rPr>
        <w:t>.05</w:t>
      </w:r>
      <w:r w:rsidRPr="00B029E1">
        <w:rPr>
          <w:rFonts w:ascii="Arial" w:hAnsi="Arial" w:cs="Arial"/>
        </w:rPr>
        <w:t xml:space="preserve"> were considered statistically significant. Statistical analysis was performed with GraphPad Prism 5 software (GraphPad Software, La Jolla, California, USA). </w:t>
      </w:r>
    </w:p>
    <w:p w:rsidR="009537D7" w:rsidRPr="00B029E1" w:rsidRDefault="009537D7" w:rsidP="009537D7">
      <w:pPr>
        <w:spacing w:after="0" w:line="240" w:lineRule="auto"/>
        <w:rPr>
          <w:rFonts w:ascii="Arial" w:hAnsi="Arial" w:cs="Arial"/>
          <w:b/>
          <w:bCs/>
          <w:sz w:val="20"/>
          <w:szCs w:val="20"/>
        </w:rPr>
      </w:pPr>
      <w:r w:rsidRPr="00B029E1">
        <w:rPr>
          <w:rFonts w:ascii="Arial" w:hAnsi="Arial" w:cs="Arial"/>
          <w:b/>
          <w:bCs/>
        </w:rPr>
        <w:br w:type="page"/>
      </w:r>
      <w:r w:rsidRPr="00B029E1">
        <w:rPr>
          <w:rFonts w:ascii="Arial" w:hAnsi="Arial" w:cs="Arial"/>
          <w:b/>
          <w:bCs/>
          <w:sz w:val="20"/>
          <w:szCs w:val="20"/>
        </w:rPr>
        <w:lastRenderedPageBreak/>
        <w:t>RESULTS</w:t>
      </w:r>
    </w:p>
    <w:p w:rsidR="009537D7" w:rsidRPr="00B029E1" w:rsidRDefault="009537D7" w:rsidP="009537D7">
      <w:pPr>
        <w:spacing w:before="100" w:beforeAutospacing="1" w:after="100" w:afterAutospacing="1" w:line="480" w:lineRule="auto"/>
        <w:jc w:val="both"/>
        <w:rPr>
          <w:rFonts w:ascii="Arial" w:hAnsi="Arial" w:cs="Arial"/>
          <w:sz w:val="20"/>
          <w:szCs w:val="20"/>
        </w:rPr>
      </w:pPr>
      <w:r w:rsidRPr="00B029E1">
        <w:rPr>
          <w:rFonts w:ascii="Arial" w:hAnsi="Arial" w:cs="Arial"/>
          <w:b/>
          <w:sz w:val="20"/>
          <w:szCs w:val="20"/>
        </w:rPr>
        <w:t xml:space="preserve">Effect of </w:t>
      </w:r>
      <w:proofErr w:type="spellStart"/>
      <w:r w:rsidRPr="00B029E1">
        <w:rPr>
          <w:rFonts w:ascii="Arial" w:hAnsi="Arial" w:cs="Arial"/>
          <w:b/>
          <w:sz w:val="20"/>
          <w:szCs w:val="20"/>
        </w:rPr>
        <w:t>Curcumin</w:t>
      </w:r>
      <w:proofErr w:type="spellEnd"/>
      <w:r w:rsidRPr="00B029E1">
        <w:rPr>
          <w:rFonts w:ascii="Arial" w:hAnsi="Arial" w:cs="Arial"/>
          <w:b/>
          <w:sz w:val="20"/>
          <w:szCs w:val="20"/>
        </w:rPr>
        <w:t xml:space="preserve"> on </w:t>
      </w:r>
      <w:proofErr w:type="spellStart"/>
      <w:r w:rsidRPr="00B029E1">
        <w:rPr>
          <w:rFonts w:ascii="Arial" w:hAnsi="Arial" w:cs="Arial"/>
          <w:b/>
          <w:bCs/>
        </w:rPr>
        <w:t>AlanineAminotransferase</w:t>
      </w:r>
      <w:proofErr w:type="spellEnd"/>
      <w:r w:rsidRPr="00B029E1">
        <w:rPr>
          <w:rFonts w:ascii="Arial" w:hAnsi="Arial" w:cs="Arial"/>
          <w:b/>
          <w:sz w:val="20"/>
          <w:szCs w:val="20"/>
        </w:rPr>
        <w:t xml:space="preserve"> (ALT), </w:t>
      </w:r>
      <w:proofErr w:type="spellStart"/>
      <w:r w:rsidRPr="00B029E1">
        <w:rPr>
          <w:rFonts w:ascii="Arial" w:hAnsi="Arial" w:cs="Arial"/>
          <w:b/>
          <w:lang w:eastAsia="zh-CN"/>
        </w:rPr>
        <w:t>AlkalinePhosphatase</w:t>
      </w:r>
      <w:proofErr w:type="spellEnd"/>
      <w:r w:rsidRPr="00B029E1">
        <w:rPr>
          <w:rFonts w:ascii="Arial" w:hAnsi="Arial" w:cs="Arial"/>
          <w:lang w:eastAsia="zh-CN"/>
        </w:rPr>
        <w:t xml:space="preserve"> (</w:t>
      </w:r>
      <w:r w:rsidRPr="00B029E1">
        <w:rPr>
          <w:rFonts w:ascii="Arial" w:hAnsi="Arial" w:cs="Arial"/>
          <w:b/>
          <w:sz w:val="20"/>
          <w:szCs w:val="20"/>
        </w:rPr>
        <w:t xml:space="preserve">ALP) </w:t>
      </w:r>
      <w:proofErr w:type="spellStart"/>
      <w:r w:rsidRPr="00B029E1">
        <w:rPr>
          <w:rFonts w:ascii="Arial" w:hAnsi="Arial" w:cs="Arial"/>
          <w:b/>
          <w:sz w:val="20"/>
          <w:szCs w:val="20"/>
        </w:rPr>
        <w:t>and</w:t>
      </w:r>
      <w:r w:rsidRPr="00B029E1">
        <w:rPr>
          <w:rFonts w:ascii="Arial" w:hAnsi="Arial" w:cs="Arial"/>
          <w:b/>
          <w:lang w:eastAsia="zh-CN"/>
        </w:rPr>
        <w:t>Aspartate</w:t>
      </w:r>
      <w:proofErr w:type="spellEnd"/>
      <w:r w:rsidRPr="00B029E1">
        <w:rPr>
          <w:rFonts w:ascii="Arial" w:hAnsi="Arial" w:cs="Arial"/>
          <w:b/>
          <w:lang w:eastAsia="zh-CN"/>
        </w:rPr>
        <w:t xml:space="preserve"> </w:t>
      </w:r>
      <w:proofErr w:type="spellStart"/>
      <w:proofErr w:type="gramStart"/>
      <w:r w:rsidRPr="00B029E1">
        <w:rPr>
          <w:rFonts w:ascii="Arial" w:hAnsi="Arial" w:cs="Arial"/>
          <w:b/>
          <w:lang w:eastAsia="zh-CN"/>
        </w:rPr>
        <w:t>Aminotransferase</w:t>
      </w:r>
      <w:proofErr w:type="spellEnd"/>
      <w:r w:rsidRPr="00B029E1">
        <w:rPr>
          <w:rFonts w:ascii="Arial" w:hAnsi="Arial" w:cs="Arial"/>
          <w:b/>
          <w:sz w:val="20"/>
          <w:szCs w:val="20"/>
        </w:rPr>
        <w:t>(</w:t>
      </w:r>
      <w:proofErr w:type="gramEnd"/>
      <w:r w:rsidRPr="00B029E1">
        <w:rPr>
          <w:rFonts w:ascii="Arial" w:hAnsi="Arial" w:cs="Arial"/>
          <w:b/>
          <w:sz w:val="20"/>
          <w:szCs w:val="20"/>
        </w:rPr>
        <w:t xml:space="preserve">AST) in </w:t>
      </w:r>
      <w:proofErr w:type="spellStart"/>
      <w:r w:rsidRPr="00B029E1">
        <w:rPr>
          <w:rFonts w:ascii="Arial" w:hAnsi="Arial" w:cs="Arial"/>
          <w:b/>
          <w:sz w:val="20"/>
          <w:szCs w:val="20"/>
        </w:rPr>
        <w:t>Dichlorvos</w:t>
      </w:r>
      <w:proofErr w:type="spellEnd"/>
      <w:r w:rsidRPr="00B029E1">
        <w:rPr>
          <w:rFonts w:ascii="Arial" w:hAnsi="Arial" w:cs="Arial"/>
          <w:b/>
          <w:sz w:val="20"/>
          <w:szCs w:val="20"/>
        </w:rPr>
        <w:t xml:space="preserve">-Exposed Male </w:t>
      </w:r>
      <w:proofErr w:type="spellStart"/>
      <w:r w:rsidRPr="00B029E1">
        <w:rPr>
          <w:rFonts w:ascii="Arial" w:hAnsi="Arial" w:cs="Arial"/>
          <w:b/>
          <w:sz w:val="20"/>
          <w:szCs w:val="20"/>
        </w:rPr>
        <w:t>Wistar</w:t>
      </w:r>
      <w:proofErr w:type="spellEnd"/>
      <w:r w:rsidRPr="00B029E1">
        <w:rPr>
          <w:rFonts w:ascii="Arial" w:hAnsi="Arial" w:cs="Arial"/>
          <w:b/>
          <w:sz w:val="20"/>
          <w:szCs w:val="20"/>
        </w:rPr>
        <w:t xml:space="preserve"> Rats.</w:t>
      </w: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hAnsi="Arial" w:cs="Arial"/>
          <w:lang w:eastAsia="zh-CN"/>
        </w:rPr>
        <w:t>Male Wistar rats exposed to dichlorvos (DDVP) had significantly higher levels of alanine aminotransferase (ALT) (</w:t>
      </w:r>
      <w:r w:rsidRPr="00FA37B5">
        <w:rPr>
          <w:rFonts w:ascii="Arial" w:hAnsi="Arial" w:cs="Arial"/>
          <w:i/>
          <w:lang w:eastAsia="zh-CN"/>
        </w:rPr>
        <w:t>P</w:t>
      </w:r>
      <w:r w:rsidRPr="00B029E1">
        <w:rPr>
          <w:rFonts w:ascii="Arial" w:hAnsi="Arial" w:cs="Arial"/>
          <w:lang w:eastAsia="zh-CN"/>
        </w:rPr>
        <w:t>&lt;</w:t>
      </w:r>
      <w:r>
        <w:rPr>
          <w:rFonts w:ascii="Arial" w:hAnsi="Arial" w:cs="Arial"/>
          <w:lang w:eastAsia="zh-CN"/>
        </w:rPr>
        <w:t>.05</w:t>
      </w:r>
      <w:r w:rsidRPr="00B029E1">
        <w:rPr>
          <w:rFonts w:ascii="Arial" w:hAnsi="Arial" w:cs="Arial"/>
          <w:lang w:eastAsia="zh-CN"/>
        </w:rPr>
        <w:t xml:space="preserve">) than the control group, the </w:t>
      </w:r>
      <w:proofErr w:type="spellStart"/>
      <w:r w:rsidRPr="00B029E1">
        <w:rPr>
          <w:rFonts w:ascii="Arial" w:hAnsi="Arial" w:cs="Arial"/>
          <w:lang w:eastAsia="zh-CN"/>
        </w:rPr>
        <w:t>DDVP+Curcumin</w:t>
      </w:r>
      <w:proofErr w:type="spellEnd"/>
      <w:r w:rsidRPr="00B029E1">
        <w:rPr>
          <w:rFonts w:ascii="Arial" w:hAnsi="Arial" w:cs="Arial"/>
          <w:lang w:eastAsia="zh-CN"/>
        </w:rPr>
        <w:t>-treated group, and the Curcumin-treated group. However, when compared to rats treated with DDVP alone, the co-administration of Curcumin and DDVP resulted in a significant (</w:t>
      </w:r>
      <w:r w:rsidRPr="00FA37B5">
        <w:rPr>
          <w:rFonts w:ascii="Arial" w:hAnsi="Arial" w:cs="Arial"/>
          <w:i/>
          <w:lang w:eastAsia="zh-CN"/>
        </w:rPr>
        <w:t>P</w:t>
      </w:r>
      <w:r w:rsidRPr="00B029E1">
        <w:rPr>
          <w:rFonts w:ascii="Arial" w:hAnsi="Arial" w:cs="Arial"/>
          <w:lang w:eastAsia="zh-CN"/>
        </w:rPr>
        <w:t>&lt;</w:t>
      </w:r>
      <w:r>
        <w:rPr>
          <w:rFonts w:ascii="Arial" w:hAnsi="Arial" w:cs="Arial"/>
          <w:lang w:eastAsia="zh-CN"/>
        </w:rPr>
        <w:t>.05</w:t>
      </w:r>
      <w:r w:rsidRPr="00B029E1">
        <w:rPr>
          <w:rFonts w:ascii="Arial" w:hAnsi="Arial" w:cs="Arial"/>
          <w:lang w:eastAsia="zh-CN"/>
        </w:rPr>
        <w:t>) decrease in ALT levels. Curcumin's hepatoprotective impact was further demonstrated by the comparable decrease in ALT levels seen in the group that received just Curcumin treatment. Figure 1 displays these findings.</w:t>
      </w: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hAnsi="Arial" w:cs="Arial"/>
          <w:lang w:eastAsia="zh-CN"/>
        </w:rPr>
        <w:t>Rats subjected to DDVP also showed significantly higher levels of alkaline phosphatase (ALP) (</w:t>
      </w:r>
      <w:r w:rsidRPr="00FA37B5">
        <w:rPr>
          <w:rFonts w:ascii="Arial" w:hAnsi="Arial" w:cs="Arial"/>
          <w:i/>
          <w:lang w:eastAsia="zh-CN"/>
        </w:rPr>
        <w:t>P</w:t>
      </w:r>
      <w:r w:rsidRPr="00B029E1">
        <w:rPr>
          <w:rFonts w:ascii="Arial" w:hAnsi="Arial" w:cs="Arial"/>
          <w:lang w:eastAsia="zh-CN"/>
        </w:rPr>
        <w:t>&lt;</w:t>
      </w:r>
      <w:r>
        <w:rPr>
          <w:rFonts w:ascii="Arial" w:hAnsi="Arial" w:cs="Arial"/>
          <w:lang w:eastAsia="zh-CN"/>
        </w:rPr>
        <w:t>.05</w:t>
      </w:r>
      <w:r w:rsidRPr="00B029E1">
        <w:rPr>
          <w:rFonts w:ascii="Arial" w:hAnsi="Arial" w:cs="Arial"/>
          <w:lang w:eastAsia="zh-CN"/>
        </w:rPr>
        <w:t xml:space="preserve">) than the control, </w:t>
      </w:r>
      <w:proofErr w:type="spellStart"/>
      <w:r w:rsidRPr="00B029E1">
        <w:rPr>
          <w:rFonts w:ascii="Arial" w:hAnsi="Arial" w:cs="Arial"/>
          <w:lang w:eastAsia="zh-CN"/>
        </w:rPr>
        <w:t>DDVP+Curcumin</w:t>
      </w:r>
      <w:proofErr w:type="spellEnd"/>
      <w:r w:rsidRPr="00B029E1">
        <w:rPr>
          <w:rFonts w:ascii="Arial" w:hAnsi="Arial" w:cs="Arial"/>
          <w:lang w:eastAsia="zh-CN"/>
        </w:rPr>
        <w:t xml:space="preserve">-treated, and </w:t>
      </w:r>
      <w:proofErr w:type="spellStart"/>
      <w:r w:rsidRPr="00B029E1">
        <w:rPr>
          <w:rFonts w:ascii="Arial" w:hAnsi="Arial" w:cs="Arial"/>
          <w:lang w:eastAsia="zh-CN"/>
        </w:rPr>
        <w:t>Curcumin</w:t>
      </w:r>
      <w:proofErr w:type="spellEnd"/>
      <w:r w:rsidRPr="00B029E1">
        <w:rPr>
          <w:rFonts w:ascii="Arial" w:hAnsi="Arial" w:cs="Arial"/>
          <w:lang w:eastAsia="zh-CN"/>
        </w:rPr>
        <w:t>-treated groups. However, compared to the DDVP-only group, the administration of Curcumin in addition to DDVP considerably (</w:t>
      </w:r>
      <w:r w:rsidRPr="00FA37B5">
        <w:rPr>
          <w:rFonts w:ascii="Arial" w:hAnsi="Arial" w:cs="Arial"/>
          <w:i/>
          <w:lang w:eastAsia="zh-CN"/>
        </w:rPr>
        <w:t>P</w:t>
      </w:r>
      <w:r w:rsidRPr="00B029E1">
        <w:rPr>
          <w:rFonts w:ascii="Arial" w:hAnsi="Arial" w:cs="Arial"/>
          <w:lang w:eastAsia="zh-CN"/>
        </w:rPr>
        <w:t>&lt;</w:t>
      </w:r>
      <w:r>
        <w:rPr>
          <w:rFonts w:ascii="Arial" w:hAnsi="Arial" w:cs="Arial"/>
          <w:lang w:eastAsia="zh-CN"/>
        </w:rPr>
        <w:t>.05</w:t>
      </w:r>
      <w:r w:rsidRPr="00B029E1">
        <w:rPr>
          <w:rFonts w:ascii="Arial" w:hAnsi="Arial" w:cs="Arial"/>
          <w:lang w:eastAsia="zh-CN"/>
        </w:rPr>
        <w:t>) decreased ALP levels. ALP levels were also lower in the group that took curcumin exclusively, indicating that it had a protective effect on liver function. Figure 2 illustrates these findings.</w:t>
      </w: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hAnsi="Arial" w:cs="Arial"/>
          <w:lang w:eastAsia="zh-CN"/>
        </w:rPr>
        <w:t>Likewise, rats exposed to DDVP had significantly higher levels of aspartate aminotransferase (AST) (</w:t>
      </w:r>
      <w:r w:rsidRPr="00FA37B5">
        <w:rPr>
          <w:rFonts w:ascii="Arial" w:hAnsi="Arial" w:cs="Arial"/>
          <w:i/>
          <w:lang w:eastAsia="zh-CN"/>
        </w:rPr>
        <w:t>P</w:t>
      </w:r>
      <w:r w:rsidRPr="00B029E1">
        <w:rPr>
          <w:rFonts w:ascii="Arial" w:hAnsi="Arial" w:cs="Arial"/>
          <w:lang w:eastAsia="zh-CN"/>
        </w:rPr>
        <w:t>&lt;</w:t>
      </w:r>
      <w:r>
        <w:rPr>
          <w:rFonts w:ascii="Arial" w:hAnsi="Arial" w:cs="Arial"/>
          <w:lang w:eastAsia="zh-CN"/>
        </w:rPr>
        <w:t>.05</w:t>
      </w:r>
      <w:r w:rsidRPr="00B029E1">
        <w:rPr>
          <w:rFonts w:ascii="Arial" w:hAnsi="Arial" w:cs="Arial"/>
          <w:lang w:eastAsia="zh-CN"/>
        </w:rPr>
        <w:t xml:space="preserve">) than the control, </w:t>
      </w:r>
      <w:proofErr w:type="spellStart"/>
      <w:r w:rsidRPr="00B029E1">
        <w:rPr>
          <w:rFonts w:ascii="Arial" w:hAnsi="Arial" w:cs="Arial"/>
          <w:lang w:eastAsia="zh-CN"/>
        </w:rPr>
        <w:t>DDVP+Curcumin</w:t>
      </w:r>
      <w:proofErr w:type="spellEnd"/>
      <w:r w:rsidRPr="00B029E1">
        <w:rPr>
          <w:rFonts w:ascii="Arial" w:hAnsi="Arial" w:cs="Arial"/>
          <w:lang w:eastAsia="zh-CN"/>
        </w:rPr>
        <w:t xml:space="preserve">, and </w:t>
      </w:r>
      <w:proofErr w:type="spellStart"/>
      <w:r w:rsidRPr="00B029E1">
        <w:rPr>
          <w:rFonts w:ascii="Arial" w:hAnsi="Arial" w:cs="Arial"/>
          <w:lang w:eastAsia="zh-CN"/>
        </w:rPr>
        <w:t>Curcumin</w:t>
      </w:r>
      <w:proofErr w:type="spellEnd"/>
      <w:r w:rsidRPr="00B029E1">
        <w:rPr>
          <w:rFonts w:ascii="Arial" w:hAnsi="Arial" w:cs="Arial"/>
          <w:lang w:eastAsia="zh-CN"/>
        </w:rPr>
        <w:t>-treated groups. In rats exposed to DDVP, co-treatment with curcumin considerably (</w:t>
      </w:r>
      <w:r w:rsidRPr="00FA37B5">
        <w:rPr>
          <w:rFonts w:ascii="Arial" w:hAnsi="Arial" w:cs="Arial"/>
          <w:i/>
          <w:lang w:eastAsia="zh-CN"/>
        </w:rPr>
        <w:t>P</w:t>
      </w:r>
      <w:r w:rsidRPr="00B029E1">
        <w:rPr>
          <w:rFonts w:ascii="Arial" w:hAnsi="Arial" w:cs="Arial"/>
          <w:lang w:eastAsia="zh-CN"/>
        </w:rPr>
        <w:t>&lt;</w:t>
      </w:r>
      <w:r>
        <w:rPr>
          <w:rFonts w:ascii="Arial" w:hAnsi="Arial" w:cs="Arial"/>
          <w:lang w:eastAsia="zh-CN"/>
        </w:rPr>
        <w:t>.05</w:t>
      </w:r>
      <w:r w:rsidRPr="00B029E1">
        <w:rPr>
          <w:rFonts w:ascii="Arial" w:hAnsi="Arial" w:cs="Arial"/>
          <w:lang w:eastAsia="zh-CN"/>
        </w:rPr>
        <w:t xml:space="preserve">) reduced AST levels, putting them closer to those seen in the control group. Reduced AST levels were also observed in the curcumin-only group, indicating that curcumin helps to mitigate the aberrations in liver enzymes brought on by DDVP. Figure 3 provides specifics on these findings. </w:t>
      </w:r>
      <w:r w:rsidRPr="00B029E1">
        <w:rPr>
          <w:rFonts w:ascii="Arial" w:hAnsi="Arial" w:cs="Arial"/>
          <w:lang w:eastAsia="zh-CN"/>
        </w:rPr>
        <w:br/>
        <w:t>Improvements in important liver enzyme markers (ALT, ALP, and AST) demonstrate the preventive and restorative effects of curcumin in reducing DDVP-induced liver damage.</w:t>
      </w:r>
    </w:p>
    <w:p w:rsidR="009537D7" w:rsidRPr="00B029E1" w:rsidRDefault="009537D7" w:rsidP="009537D7">
      <w:pPr>
        <w:spacing w:before="100" w:beforeAutospacing="1" w:after="100" w:afterAutospacing="1" w:line="480" w:lineRule="auto"/>
        <w:jc w:val="both"/>
        <w:rPr>
          <w:rFonts w:ascii="Arial" w:hAnsi="Arial" w:cs="Arial"/>
        </w:rPr>
      </w:pP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hAnsi="Arial" w:cs="Arial"/>
          <w:noProof/>
        </w:rPr>
        <w:drawing>
          <wp:inline distT="0" distB="0" distL="0" distR="0">
            <wp:extent cx="3248025" cy="2229485"/>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stretch>
                      <a:fillRect/>
                    </a:stretch>
                  </pic:blipFill>
                  <pic:spPr>
                    <a:xfrm>
                      <a:off x="0" y="0"/>
                      <a:ext cx="3248025" cy="2271293"/>
                    </a:xfrm>
                    <a:prstGeom prst="rect">
                      <a:avLst/>
                    </a:prstGeom>
                  </pic:spPr>
                </pic:pic>
              </a:graphicData>
            </a:graphic>
          </wp:inline>
        </w:drawing>
      </w:r>
    </w:p>
    <w:p w:rsidR="009537D7" w:rsidRPr="00B029E1" w:rsidRDefault="009537D7" w:rsidP="009537D7">
      <w:pPr>
        <w:spacing w:before="100" w:beforeAutospacing="1" w:after="100" w:afterAutospacing="1" w:line="480" w:lineRule="auto"/>
        <w:jc w:val="both"/>
        <w:rPr>
          <w:rFonts w:ascii="Arial" w:hAnsi="Arial" w:cs="Arial"/>
          <w:b/>
          <w:sz w:val="20"/>
          <w:szCs w:val="20"/>
        </w:rPr>
      </w:pPr>
      <w:r w:rsidRPr="00B029E1">
        <w:rPr>
          <w:rFonts w:ascii="Arial" w:hAnsi="Arial" w:cs="Arial"/>
          <w:b/>
          <w:sz w:val="20"/>
          <w:szCs w:val="20"/>
        </w:rPr>
        <w:t xml:space="preserve">Figure 1: Effect of </w:t>
      </w:r>
      <w:proofErr w:type="spellStart"/>
      <w:r w:rsidRPr="00B029E1">
        <w:rPr>
          <w:rFonts w:ascii="Arial" w:hAnsi="Arial" w:cs="Arial"/>
          <w:b/>
          <w:sz w:val="20"/>
          <w:szCs w:val="20"/>
        </w:rPr>
        <w:t>Curcumin</w:t>
      </w:r>
      <w:proofErr w:type="spellEnd"/>
      <w:r w:rsidRPr="00B029E1">
        <w:rPr>
          <w:rFonts w:ascii="Arial" w:hAnsi="Arial" w:cs="Arial"/>
          <w:b/>
          <w:sz w:val="20"/>
          <w:szCs w:val="20"/>
        </w:rPr>
        <w:t xml:space="preserve"> on </w:t>
      </w:r>
      <w:proofErr w:type="spellStart"/>
      <w:r w:rsidRPr="00B029E1">
        <w:rPr>
          <w:rFonts w:ascii="Arial" w:hAnsi="Arial" w:cs="Arial"/>
          <w:b/>
          <w:bCs/>
        </w:rPr>
        <w:t>AlanineAminotransferase</w:t>
      </w:r>
      <w:proofErr w:type="spellEnd"/>
      <w:r w:rsidRPr="00B029E1">
        <w:rPr>
          <w:rFonts w:ascii="Arial" w:hAnsi="Arial" w:cs="Arial"/>
          <w:b/>
          <w:sz w:val="20"/>
          <w:szCs w:val="20"/>
        </w:rPr>
        <w:t xml:space="preserve"> (ALT) in </w:t>
      </w:r>
      <w:proofErr w:type="spellStart"/>
      <w:r w:rsidRPr="00B029E1">
        <w:rPr>
          <w:rFonts w:ascii="Arial" w:hAnsi="Arial" w:cs="Arial"/>
          <w:b/>
          <w:sz w:val="20"/>
          <w:szCs w:val="20"/>
        </w:rPr>
        <w:t>Dichlorvos</w:t>
      </w:r>
      <w:proofErr w:type="spellEnd"/>
      <w:r w:rsidRPr="00B029E1">
        <w:rPr>
          <w:rFonts w:ascii="Arial" w:hAnsi="Arial" w:cs="Arial"/>
          <w:b/>
          <w:sz w:val="20"/>
          <w:szCs w:val="20"/>
        </w:rPr>
        <w:t xml:space="preserve">-Exposed Male </w:t>
      </w:r>
      <w:proofErr w:type="spellStart"/>
      <w:r w:rsidRPr="00B029E1">
        <w:rPr>
          <w:rFonts w:ascii="Arial" w:hAnsi="Arial" w:cs="Arial"/>
          <w:b/>
          <w:sz w:val="20"/>
          <w:szCs w:val="20"/>
        </w:rPr>
        <w:t>Wistar</w:t>
      </w:r>
      <w:proofErr w:type="spellEnd"/>
      <w:r w:rsidRPr="00B029E1">
        <w:rPr>
          <w:rFonts w:ascii="Arial" w:hAnsi="Arial" w:cs="Arial"/>
          <w:b/>
          <w:sz w:val="20"/>
          <w:szCs w:val="20"/>
        </w:rPr>
        <w:t xml:space="preserve"> Rats.</w:t>
      </w: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rsidR="009537D7" w:rsidRPr="00B029E1" w:rsidRDefault="009537D7" w:rsidP="009537D7">
      <w:pPr>
        <w:spacing w:before="100" w:beforeAutospacing="1" w:after="100" w:afterAutospacing="1" w:line="480" w:lineRule="auto"/>
        <w:jc w:val="both"/>
        <w:rPr>
          <w:rFonts w:ascii="Arial" w:hAnsi="Arial" w:cs="Arial"/>
        </w:rPr>
      </w:pPr>
      <w:proofErr w:type="spellStart"/>
      <w:r w:rsidRPr="007B4445">
        <w:rPr>
          <w:rFonts w:ascii="Arial" w:hAnsi="Arial" w:cs="Arial"/>
          <w:vertAlign w:val="superscript"/>
        </w:rPr>
        <w:t>a</w:t>
      </w:r>
      <w:r w:rsidRPr="00FA37B5">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Control</w:t>
      </w:r>
    </w:p>
    <w:p w:rsidR="009537D7" w:rsidRPr="00B029E1" w:rsidRDefault="009537D7" w:rsidP="009537D7">
      <w:pPr>
        <w:spacing w:before="100" w:beforeAutospacing="1" w:after="100" w:afterAutospacing="1" w:line="480" w:lineRule="auto"/>
        <w:jc w:val="both"/>
        <w:rPr>
          <w:rFonts w:ascii="Arial" w:hAnsi="Arial" w:cs="Arial"/>
          <w:b/>
        </w:rPr>
      </w:pPr>
      <w:proofErr w:type="spellStart"/>
      <w:r w:rsidRPr="00EB75E3">
        <w:rPr>
          <w:rFonts w:ascii="Arial" w:hAnsi="Arial" w:cs="Arial"/>
          <w:vertAlign w:val="superscript"/>
        </w:rPr>
        <w:t>b</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DDVP-treated </w:t>
      </w:r>
    </w:p>
    <w:p w:rsidR="009537D7" w:rsidRPr="00B029E1" w:rsidRDefault="009537D7" w:rsidP="009537D7">
      <w:pPr>
        <w:spacing w:before="100" w:beforeAutospacing="1" w:after="100" w:afterAutospacing="1" w:line="480" w:lineRule="auto"/>
        <w:jc w:val="both"/>
        <w:rPr>
          <w:rFonts w:ascii="Arial" w:eastAsia="Times New Roman" w:hAnsi="Arial" w:cs="Arial"/>
          <w:color w:val="252525"/>
        </w:rPr>
      </w:pPr>
      <w:r w:rsidRPr="00B029E1">
        <w:rPr>
          <w:rFonts w:ascii="Arial" w:eastAsia="Times New Roman" w:hAnsi="Arial" w:cs="Arial"/>
          <w:noProof/>
          <w:color w:val="252525"/>
        </w:rPr>
        <w:drawing>
          <wp:inline distT="0" distB="0" distL="0" distR="0">
            <wp:extent cx="3167380" cy="1951355"/>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stretch>
                      <a:fillRect/>
                    </a:stretch>
                  </pic:blipFill>
                  <pic:spPr>
                    <a:xfrm>
                      <a:off x="0" y="0"/>
                      <a:ext cx="3203382" cy="1973697"/>
                    </a:xfrm>
                    <a:prstGeom prst="rect">
                      <a:avLst/>
                    </a:prstGeom>
                  </pic:spPr>
                </pic:pic>
              </a:graphicData>
            </a:graphic>
          </wp:inline>
        </w:drawing>
      </w:r>
    </w:p>
    <w:p w:rsidR="009537D7" w:rsidRPr="00B029E1" w:rsidRDefault="009537D7" w:rsidP="009537D7">
      <w:pPr>
        <w:spacing w:before="100" w:beforeAutospacing="1" w:after="100" w:afterAutospacing="1" w:line="480" w:lineRule="auto"/>
        <w:jc w:val="both"/>
        <w:rPr>
          <w:rFonts w:ascii="Arial" w:hAnsi="Arial" w:cs="Arial"/>
          <w:b/>
          <w:sz w:val="20"/>
          <w:szCs w:val="20"/>
        </w:rPr>
      </w:pPr>
      <w:r w:rsidRPr="00B029E1">
        <w:rPr>
          <w:rFonts w:ascii="Arial" w:hAnsi="Arial" w:cs="Arial"/>
          <w:b/>
          <w:sz w:val="20"/>
          <w:szCs w:val="20"/>
        </w:rPr>
        <w:t xml:space="preserve">Figure 2: Effect of </w:t>
      </w:r>
      <w:proofErr w:type="spellStart"/>
      <w:r w:rsidRPr="00B029E1">
        <w:rPr>
          <w:rFonts w:ascii="Arial" w:hAnsi="Arial" w:cs="Arial"/>
          <w:b/>
          <w:sz w:val="20"/>
          <w:szCs w:val="20"/>
        </w:rPr>
        <w:t>Curcumin</w:t>
      </w:r>
      <w:proofErr w:type="spellEnd"/>
      <w:r w:rsidRPr="00B029E1">
        <w:rPr>
          <w:rFonts w:ascii="Arial" w:hAnsi="Arial" w:cs="Arial"/>
          <w:b/>
          <w:sz w:val="20"/>
          <w:szCs w:val="20"/>
        </w:rPr>
        <w:t xml:space="preserve"> on </w:t>
      </w:r>
      <w:proofErr w:type="spellStart"/>
      <w:r w:rsidRPr="00B029E1">
        <w:rPr>
          <w:rFonts w:ascii="Arial" w:hAnsi="Arial" w:cs="Arial"/>
          <w:b/>
          <w:lang w:eastAsia="zh-CN"/>
        </w:rPr>
        <w:t>AlkalinePhosphatase</w:t>
      </w:r>
      <w:proofErr w:type="spellEnd"/>
      <w:r w:rsidRPr="00B029E1">
        <w:rPr>
          <w:rFonts w:ascii="Arial" w:hAnsi="Arial" w:cs="Arial"/>
          <w:lang w:eastAsia="zh-CN"/>
        </w:rPr>
        <w:t xml:space="preserve"> (</w:t>
      </w:r>
      <w:r w:rsidRPr="00B029E1">
        <w:rPr>
          <w:rFonts w:ascii="Arial" w:hAnsi="Arial" w:cs="Arial"/>
          <w:b/>
          <w:sz w:val="20"/>
          <w:szCs w:val="20"/>
        </w:rPr>
        <w:t xml:space="preserve">ALP) in </w:t>
      </w:r>
      <w:proofErr w:type="spellStart"/>
      <w:r w:rsidRPr="00B029E1">
        <w:rPr>
          <w:rFonts w:ascii="Arial" w:hAnsi="Arial" w:cs="Arial"/>
          <w:b/>
          <w:sz w:val="20"/>
          <w:szCs w:val="20"/>
        </w:rPr>
        <w:t>Dichlorvos</w:t>
      </w:r>
      <w:proofErr w:type="spellEnd"/>
      <w:r w:rsidRPr="00B029E1">
        <w:rPr>
          <w:rFonts w:ascii="Arial" w:hAnsi="Arial" w:cs="Arial"/>
          <w:b/>
          <w:sz w:val="20"/>
          <w:szCs w:val="20"/>
        </w:rPr>
        <w:t xml:space="preserve">-Exposed Male </w:t>
      </w:r>
      <w:proofErr w:type="spellStart"/>
      <w:r w:rsidRPr="00B029E1">
        <w:rPr>
          <w:rFonts w:ascii="Arial" w:hAnsi="Arial" w:cs="Arial"/>
          <w:b/>
          <w:sz w:val="20"/>
          <w:szCs w:val="20"/>
        </w:rPr>
        <w:t>Wistar</w:t>
      </w:r>
      <w:proofErr w:type="spellEnd"/>
      <w:r w:rsidRPr="00B029E1">
        <w:rPr>
          <w:rFonts w:ascii="Arial" w:hAnsi="Arial" w:cs="Arial"/>
          <w:b/>
          <w:sz w:val="20"/>
          <w:szCs w:val="20"/>
        </w:rPr>
        <w:t xml:space="preserve"> Rats.</w:t>
      </w: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lastRenderedPageBreak/>
        <w:t>Values are represented as the mean</w:t>
      </w:r>
      <w:r w:rsidRPr="00B029E1">
        <w:rPr>
          <w:rFonts w:ascii="Arial" w:hAnsi="Arial" w:cs="Arial"/>
        </w:rPr>
        <w:t xml:space="preserve"> ± SEM. </w:t>
      </w:r>
    </w:p>
    <w:p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Control</w:t>
      </w:r>
    </w:p>
    <w:p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b</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DDVP-treated </w:t>
      </w:r>
    </w:p>
    <w:p w:rsidR="009537D7" w:rsidRPr="00B029E1" w:rsidRDefault="009537D7" w:rsidP="009537D7">
      <w:pPr>
        <w:spacing w:before="100" w:beforeAutospacing="1" w:after="100" w:afterAutospacing="1" w:line="480" w:lineRule="auto"/>
        <w:jc w:val="both"/>
        <w:rPr>
          <w:rFonts w:ascii="Arial" w:eastAsia="Times New Roman" w:hAnsi="Arial" w:cs="Arial"/>
          <w:color w:val="252525"/>
        </w:rPr>
      </w:pPr>
      <w:r w:rsidRPr="00B029E1">
        <w:rPr>
          <w:rFonts w:ascii="Arial" w:eastAsia="Times New Roman" w:hAnsi="Arial" w:cs="Arial"/>
          <w:noProof/>
          <w:color w:val="252525"/>
        </w:rPr>
        <w:drawing>
          <wp:inline distT="0" distB="0" distL="0" distR="0">
            <wp:extent cx="3173730" cy="1986915"/>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stretch>
                      <a:fillRect/>
                    </a:stretch>
                  </pic:blipFill>
                  <pic:spPr>
                    <a:xfrm>
                      <a:off x="0" y="0"/>
                      <a:ext cx="3201559" cy="2004228"/>
                    </a:xfrm>
                    <a:prstGeom prst="rect">
                      <a:avLst/>
                    </a:prstGeom>
                  </pic:spPr>
                </pic:pic>
              </a:graphicData>
            </a:graphic>
          </wp:inline>
        </w:drawing>
      </w:r>
    </w:p>
    <w:p w:rsidR="009537D7" w:rsidRPr="00B029E1" w:rsidRDefault="009537D7" w:rsidP="009537D7">
      <w:pPr>
        <w:spacing w:before="100" w:beforeAutospacing="1" w:after="100" w:afterAutospacing="1" w:line="480" w:lineRule="auto"/>
        <w:jc w:val="both"/>
        <w:rPr>
          <w:rFonts w:ascii="Arial" w:hAnsi="Arial" w:cs="Arial"/>
          <w:b/>
          <w:sz w:val="20"/>
          <w:szCs w:val="20"/>
        </w:rPr>
      </w:pPr>
      <w:r w:rsidRPr="00B029E1">
        <w:rPr>
          <w:rFonts w:ascii="Arial" w:hAnsi="Arial" w:cs="Arial"/>
          <w:b/>
          <w:sz w:val="20"/>
          <w:szCs w:val="20"/>
        </w:rPr>
        <w:t xml:space="preserve">Figure 3: Effect of Curcumin on </w:t>
      </w:r>
      <w:r w:rsidRPr="00B029E1">
        <w:rPr>
          <w:rFonts w:ascii="Arial" w:hAnsi="Arial" w:cs="Arial"/>
          <w:b/>
          <w:lang w:eastAsia="zh-CN"/>
        </w:rPr>
        <w:t xml:space="preserve">Aspartate </w:t>
      </w:r>
      <w:proofErr w:type="gramStart"/>
      <w:r w:rsidRPr="00B029E1">
        <w:rPr>
          <w:rFonts w:ascii="Arial" w:hAnsi="Arial" w:cs="Arial"/>
          <w:b/>
          <w:lang w:eastAsia="zh-CN"/>
        </w:rPr>
        <w:t>Aminotransferase</w:t>
      </w:r>
      <w:r w:rsidRPr="00B029E1">
        <w:rPr>
          <w:rFonts w:ascii="Arial" w:hAnsi="Arial" w:cs="Arial"/>
          <w:b/>
          <w:sz w:val="20"/>
          <w:szCs w:val="20"/>
        </w:rPr>
        <w:t>(</w:t>
      </w:r>
      <w:proofErr w:type="gramEnd"/>
      <w:r w:rsidRPr="00B029E1">
        <w:rPr>
          <w:rFonts w:ascii="Arial" w:hAnsi="Arial" w:cs="Arial"/>
          <w:b/>
          <w:sz w:val="20"/>
          <w:szCs w:val="20"/>
        </w:rPr>
        <w:t>AST) in Dichlorvos-Exposed Male Wistar Rats.</w:t>
      </w: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Control</w:t>
      </w:r>
    </w:p>
    <w:p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b</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DDVP-treated </w:t>
      </w:r>
    </w:p>
    <w:p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Effect of Curcumin on Hepatic Oxidative Stress Markers (</w:t>
      </w:r>
      <w:r w:rsidRPr="00B029E1">
        <w:rPr>
          <w:rFonts w:ascii="Arial" w:hAnsi="Arial" w:cs="Arial"/>
          <w:b/>
        </w:rPr>
        <w:t>Malondialdehyde (MDA)</w:t>
      </w:r>
      <w:proofErr w:type="gramStart"/>
      <w:r w:rsidRPr="00B029E1">
        <w:rPr>
          <w:rFonts w:ascii="Arial" w:hAnsi="Arial" w:cs="Arial"/>
          <w:b/>
        </w:rPr>
        <w:t>,Superoxide</w:t>
      </w:r>
      <w:proofErr w:type="gramEnd"/>
      <w:r w:rsidRPr="00B029E1">
        <w:rPr>
          <w:rFonts w:ascii="Arial" w:hAnsi="Arial" w:cs="Arial"/>
          <w:b/>
        </w:rPr>
        <w:t xml:space="preserve"> Dismutase (SOD), </w:t>
      </w:r>
      <w:r w:rsidRPr="00B029E1">
        <w:rPr>
          <w:rFonts w:ascii="Arial" w:hAnsi="Arial" w:cs="Arial"/>
          <w:b/>
          <w:sz w:val="20"/>
          <w:szCs w:val="20"/>
        </w:rPr>
        <w:t>Catalase (CAT)</w:t>
      </w:r>
      <w:r w:rsidRPr="00B029E1">
        <w:rPr>
          <w:rFonts w:ascii="Arial" w:hAnsi="Arial" w:cs="Arial"/>
          <w:b/>
        </w:rPr>
        <w:t xml:space="preserve"> and </w:t>
      </w:r>
      <w:r w:rsidRPr="00B029E1">
        <w:rPr>
          <w:rFonts w:ascii="Arial" w:hAnsi="Arial" w:cs="Arial"/>
          <w:b/>
          <w:sz w:val="20"/>
          <w:szCs w:val="20"/>
        </w:rPr>
        <w:t>Glutathione (GSH))in Dichlorvos-Exposed Male Wistar Rats.</w:t>
      </w:r>
    </w:p>
    <w:p w:rsidR="009537D7" w:rsidRPr="00B029E1" w:rsidRDefault="009537D7" w:rsidP="009537D7">
      <w:pPr>
        <w:pStyle w:val="ListParagraph"/>
        <w:spacing w:line="480" w:lineRule="auto"/>
        <w:ind w:left="0"/>
        <w:jc w:val="both"/>
        <w:rPr>
          <w:rFonts w:ascii="Arial" w:hAnsi="Arial" w:cs="Arial"/>
        </w:rPr>
      </w:pPr>
      <w:r w:rsidRPr="00B029E1">
        <w:rPr>
          <w:rFonts w:ascii="Arial" w:hAnsi="Arial" w:cs="Arial"/>
        </w:rPr>
        <w:t>The hepatic malondialdehyde (MDA) levels were significantly elevated (</w:t>
      </w:r>
      <w:r w:rsidRPr="00B72AB2">
        <w:rPr>
          <w:rFonts w:ascii="Arial" w:hAnsi="Arial" w:cs="Arial"/>
          <w:i/>
        </w:rPr>
        <w:t>P</w:t>
      </w:r>
      <w:r w:rsidRPr="00B029E1">
        <w:rPr>
          <w:rFonts w:ascii="Arial" w:hAnsi="Arial" w:cs="Arial"/>
        </w:rPr>
        <w:t>&lt;</w:t>
      </w:r>
      <w:r>
        <w:rPr>
          <w:rFonts w:ascii="Arial" w:hAnsi="Arial" w:cs="Arial"/>
        </w:rPr>
        <w:t>.05</w:t>
      </w:r>
      <w:r w:rsidRPr="00B029E1">
        <w:rPr>
          <w:rFonts w:ascii="Arial" w:hAnsi="Arial" w:cs="Arial"/>
        </w:rPr>
        <w:t>) in DDVP-treated rats compared to the control and Curcumin-treated groups. However, Curcumin treatment in DDVP-exposed rats significantly reduced (</w:t>
      </w:r>
      <w:r w:rsidRPr="00B72AB2">
        <w:rPr>
          <w:rFonts w:ascii="Arial" w:hAnsi="Arial" w:cs="Arial"/>
          <w:i/>
        </w:rPr>
        <w:t>P</w:t>
      </w:r>
      <w:r w:rsidRPr="00B029E1">
        <w:rPr>
          <w:rFonts w:ascii="Arial" w:hAnsi="Arial" w:cs="Arial"/>
        </w:rPr>
        <w:t>&lt;</w:t>
      </w:r>
      <w:r>
        <w:rPr>
          <w:rFonts w:ascii="Arial" w:hAnsi="Arial" w:cs="Arial"/>
        </w:rPr>
        <w:t>.05</w:t>
      </w:r>
      <w:r w:rsidRPr="00B029E1">
        <w:rPr>
          <w:rFonts w:ascii="Arial" w:hAnsi="Arial" w:cs="Arial"/>
        </w:rPr>
        <w:t xml:space="preserve">) MDA levels. Additionally, DDVP-treated rats exhibited significantly lower levels of GSH, SOD, and CAT compared to the control and </w:t>
      </w:r>
      <w:r w:rsidRPr="00B029E1">
        <w:rPr>
          <w:rFonts w:ascii="Arial" w:hAnsi="Arial" w:cs="Arial"/>
        </w:rPr>
        <w:lastRenderedPageBreak/>
        <w:t>Curcumin-treated groups. Curcumin administration in DDVP-exposed rats, however, significantly increased the levels of GSH, SOD, and CAT, bringing them closer to those observed in the control and Curcumin-treated groups. These findings are depicted in Figures 4, 5, 6, and 7.</w:t>
      </w:r>
    </w:p>
    <w:p w:rsidR="009537D7" w:rsidRPr="00B029E1" w:rsidRDefault="009537D7" w:rsidP="009537D7">
      <w:pPr>
        <w:pStyle w:val="ListParagraph"/>
        <w:spacing w:line="480" w:lineRule="auto"/>
        <w:jc w:val="both"/>
        <w:rPr>
          <w:rFonts w:ascii="Arial" w:hAnsi="Arial" w:cs="Arial"/>
          <w:b/>
        </w:rPr>
      </w:pPr>
      <w:r w:rsidRPr="00B029E1">
        <w:rPr>
          <w:rFonts w:ascii="Arial" w:hAnsi="Arial" w:cs="Arial"/>
          <w:b/>
          <w:noProof/>
        </w:rPr>
        <w:drawing>
          <wp:inline distT="0" distB="0" distL="0" distR="0">
            <wp:extent cx="3538220" cy="2282825"/>
            <wp:effectExtent l="0" t="0" r="508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cstate="print"/>
                    <a:stretch>
                      <a:fillRect/>
                    </a:stretch>
                  </pic:blipFill>
                  <pic:spPr>
                    <a:xfrm>
                      <a:off x="0" y="0"/>
                      <a:ext cx="3538220" cy="2282825"/>
                    </a:xfrm>
                    <a:prstGeom prst="rect">
                      <a:avLst/>
                    </a:prstGeom>
                  </pic:spPr>
                </pic:pic>
              </a:graphicData>
            </a:graphic>
          </wp:inline>
        </w:drawing>
      </w:r>
    </w:p>
    <w:p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 xml:space="preserve">Figure 4: Effect of Curcumin on Hepatic </w:t>
      </w:r>
      <w:proofErr w:type="gramStart"/>
      <w:r w:rsidRPr="00B029E1">
        <w:rPr>
          <w:rFonts w:ascii="Arial" w:hAnsi="Arial" w:cs="Arial"/>
          <w:b/>
        </w:rPr>
        <w:t>Malondialdehyde</w:t>
      </w:r>
      <w:r w:rsidRPr="00B029E1">
        <w:rPr>
          <w:rFonts w:ascii="Arial" w:hAnsi="Arial" w:cs="Arial"/>
          <w:b/>
          <w:sz w:val="20"/>
          <w:szCs w:val="20"/>
        </w:rPr>
        <w:t>(</w:t>
      </w:r>
      <w:proofErr w:type="gramEnd"/>
      <w:r w:rsidRPr="00B029E1">
        <w:rPr>
          <w:rFonts w:ascii="Arial" w:hAnsi="Arial" w:cs="Arial"/>
          <w:b/>
          <w:sz w:val="20"/>
          <w:szCs w:val="20"/>
        </w:rPr>
        <w:t>MDA) in Dichlorvos-Exposed Male Wistar Rats.</w:t>
      </w: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Control</w:t>
      </w:r>
    </w:p>
    <w:p w:rsidR="009537D7" w:rsidRPr="00B029E1" w:rsidRDefault="009537D7" w:rsidP="009537D7">
      <w:pPr>
        <w:spacing w:before="100" w:beforeAutospacing="1" w:after="100" w:afterAutospacing="1" w:line="480" w:lineRule="auto"/>
        <w:jc w:val="both"/>
        <w:rPr>
          <w:rFonts w:ascii="Arial" w:hAnsi="Arial" w:cs="Arial"/>
          <w:b/>
        </w:rPr>
      </w:pPr>
      <w:proofErr w:type="spellStart"/>
      <w:r w:rsidRPr="00EB75E3">
        <w:rPr>
          <w:rFonts w:ascii="Arial" w:hAnsi="Arial" w:cs="Arial"/>
          <w:vertAlign w:val="superscript"/>
        </w:rPr>
        <w:t>b</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DDVP-treated</w:t>
      </w:r>
    </w:p>
    <w:p w:rsidR="009537D7" w:rsidRPr="00B029E1" w:rsidRDefault="009537D7" w:rsidP="009537D7">
      <w:pPr>
        <w:pStyle w:val="ListParagraph"/>
        <w:spacing w:line="480" w:lineRule="auto"/>
        <w:jc w:val="both"/>
        <w:rPr>
          <w:rFonts w:ascii="Arial" w:hAnsi="Arial" w:cs="Arial"/>
          <w:b/>
        </w:rPr>
      </w:pPr>
      <w:r w:rsidRPr="00B029E1">
        <w:rPr>
          <w:rFonts w:ascii="Arial" w:hAnsi="Arial" w:cs="Arial"/>
          <w:b/>
          <w:noProof/>
        </w:rPr>
        <w:drawing>
          <wp:inline distT="0" distB="0" distL="0" distR="0">
            <wp:extent cx="3645535" cy="2195195"/>
            <wp:effectExtent l="0" t="0" r="1206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cstate="print"/>
                    <a:stretch>
                      <a:fillRect/>
                    </a:stretch>
                  </pic:blipFill>
                  <pic:spPr>
                    <a:xfrm>
                      <a:off x="0" y="0"/>
                      <a:ext cx="3645535" cy="2195195"/>
                    </a:xfrm>
                    <a:prstGeom prst="rect">
                      <a:avLst/>
                    </a:prstGeom>
                  </pic:spPr>
                </pic:pic>
              </a:graphicData>
            </a:graphic>
          </wp:inline>
        </w:drawing>
      </w:r>
    </w:p>
    <w:p w:rsidR="009537D7" w:rsidRPr="00B029E1" w:rsidRDefault="009537D7" w:rsidP="009537D7">
      <w:pPr>
        <w:pStyle w:val="ListParagraph"/>
        <w:spacing w:line="480" w:lineRule="auto"/>
        <w:ind w:left="0"/>
        <w:jc w:val="both"/>
        <w:rPr>
          <w:rFonts w:ascii="Arial" w:hAnsi="Arial" w:cs="Arial"/>
          <w:b/>
        </w:rPr>
      </w:pPr>
      <w:r w:rsidRPr="00B029E1">
        <w:rPr>
          <w:rFonts w:ascii="Arial" w:hAnsi="Arial" w:cs="Arial"/>
          <w:b/>
        </w:rPr>
        <w:lastRenderedPageBreak/>
        <w:t>Figure 5: Effect of Curcumin on Hepatic Superoxide Dismutase (SOD) in Dichlorvos-Exposed Male Wistar Rats.</w:t>
      </w: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Control</w:t>
      </w:r>
    </w:p>
    <w:p w:rsidR="009537D7" w:rsidRPr="00B029E1" w:rsidRDefault="009537D7" w:rsidP="009537D7">
      <w:pPr>
        <w:spacing w:before="100" w:beforeAutospacing="1" w:after="100" w:afterAutospacing="1" w:line="480" w:lineRule="auto"/>
        <w:jc w:val="both"/>
        <w:rPr>
          <w:rFonts w:ascii="Arial" w:hAnsi="Arial" w:cs="Arial"/>
          <w:b/>
        </w:rPr>
      </w:pPr>
      <w:proofErr w:type="spellStart"/>
      <w:r w:rsidRPr="00EB75E3">
        <w:rPr>
          <w:rFonts w:ascii="Arial" w:hAnsi="Arial" w:cs="Arial"/>
          <w:vertAlign w:val="superscript"/>
        </w:rPr>
        <w:t>b</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DDVP-treated.</w:t>
      </w:r>
    </w:p>
    <w:p w:rsidR="009537D7" w:rsidRPr="00B029E1" w:rsidRDefault="009537D7" w:rsidP="009537D7">
      <w:pPr>
        <w:pStyle w:val="ListParagraph"/>
        <w:spacing w:line="480" w:lineRule="auto"/>
        <w:jc w:val="both"/>
        <w:rPr>
          <w:rFonts w:ascii="Arial" w:hAnsi="Arial" w:cs="Arial"/>
          <w:b/>
        </w:rPr>
      </w:pPr>
    </w:p>
    <w:p w:rsidR="009537D7" w:rsidRPr="00B029E1" w:rsidRDefault="009537D7" w:rsidP="009537D7">
      <w:pPr>
        <w:pStyle w:val="ListParagraph"/>
        <w:spacing w:line="480" w:lineRule="auto"/>
        <w:jc w:val="both"/>
        <w:rPr>
          <w:rFonts w:ascii="Arial" w:hAnsi="Arial" w:cs="Arial"/>
          <w:b/>
        </w:rPr>
      </w:pPr>
      <w:r w:rsidRPr="00B029E1">
        <w:rPr>
          <w:rFonts w:ascii="Arial" w:hAnsi="Arial" w:cs="Arial"/>
          <w:b/>
          <w:noProof/>
        </w:rPr>
        <w:drawing>
          <wp:inline distT="0" distB="0" distL="0" distR="0">
            <wp:extent cx="3679825" cy="2033905"/>
            <wp:effectExtent l="0" t="0" r="317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cstate="print"/>
                    <a:stretch>
                      <a:fillRect/>
                    </a:stretch>
                  </pic:blipFill>
                  <pic:spPr>
                    <a:xfrm>
                      <a:off x="0" y="0"/>
                      <a:ext cx="3679825" cy="2033905"/>
                    </a:xfrm>
                    <a:prstGeom prst="rect">
                      <a:avLst/>
                    </a:prstGeom>
                  </pic:spPr>
                </pic:pic>
              </a:graphicData>
            </a:graphic>
          </wp:inline>
        </w:drawing>
      </w:r>
    </w:p>
    <w:p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Figure 6: Effect of Curcumin on Hepatic Catalase (CAT) in Dichlorvos-Exposed Male Wistar Rats.</w:t>
      </w: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Control</w:t>
      </w:r>
    </w:p>
    <w:p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b</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DDVP-treated.</w:t>
      </w:r>
    </w:p>
    <w:p w:rsidR="009537D7" w:rsidRPr="00B029E1" w:rsidRDefault="009537D7" w:rsidP="009537D7">
      <w:pPr>
        <w:spacing w:before="100" w:beforeAutospacing="1" w:after="100" w:afterAutospacing="1" w:line="480" w:lineRule="auto"/>
        <w:jc w:val="both"/>
        <w:rPr>
          <w:rFonts w:ascii="Arial" w:hAnsi="Arial" w:cs="Arial"/>
        </w:rPr>
      </w:pPr>
    </w:p>
    <w:p w:rsidR="009537D7" w:rsidRPr="00B029E1" w:rsidRDefault="009537D7" w:rsidP="009537D7">
      <w:pPr>
        <w:pStyle w:val="ListParagraph"/>
        <w:spacing w:line="480" w:lineRule="auto"/>
        <w:jc w:val="both"/>
        <w:rPr>
          <w:rFonts w:ascii="Arial" w:hAnsi="Arial" w:cs="Arial"/>
          <w:b/>
        </w:rPr>
      </w:pPr>
    </w:p>
    <w:p w:rsidR="009537D7" w:rsidRPr="00B029E1" w:rsidRDefault="009537D7" w:rsidP="009537D7">
      <w:pPr>
        <w:pStyle w:val="ListParagraph"/>
        <w:spacing w:line="480" w:lineRule="auto"/>
        <w:jc w:val="both"/>
        <w:rPr>
          <w:rFonts w:ascii="Arial" w:hAnsi="Arial" w:cs="Arial"/>
          <w:b/>
        </w:rPr>
      </w:pPr>
      <w:r w:rsidRPr="00B029E1">
        <w:rPr>
          <w:rFonts w:ascii="Arial" w:hAnsi="Arial" w:cs="Arial"/>
          <w:b/>
          <w:noProof/>
        </w:rPr>
        <w:lastRenderedPageBreak/>
        <w:drawing>
          <wp:inline distT="0" distB="0" distL="0" distR="0">
            <wp:extent cx="3232785" cy="247142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cstate="print"/>
                    <a:stretch>
                      <a:fillRect/>
                    </a:stretch>
                  </pic:blipFill>
                  <pic:spPr>
                    <a:xfrm>
                      <a:off x="0" y="0"/>
                      <a:ext cx="3232785" cy="2471420"/>
                    </a:xfrm>
                    <a:prstGeom prst="rect">
                      <a:avLst/>
                    </a:prstGeom>
                  </pic:spPr>
                </pic:pic>
              </a:graphicData>
            </a:graphic>
          </wp:inline>
        </w:drawing>
      </w:r>
    </w:p>
    <w:p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Figure 7: Effect of Curcumin on Hepatic Glutathione (GSH) in Dichlorvos-Exposed Male Wistar Rats.</w:t>
      </w: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Control</w:t>
      </w:r>
    </w:p>
    <w:p w:rsidR="009537D7" w:rsidRPr="00B029E1" w:rsidRDefault="009537D7" w:rsidP="009537D7">
      <w:pPr>
        <w:spacing w:before="100" w:beforeAutospacing="1" w:after="100" w:afterAutospacing="1" w:line="480" w:lineRule="auto"/>
        <w:jc w:val="both"/>
        <w:rPr>
          <w:rFonts w:ascii="Arial" w:hAnsi="Arial" w:cs="Arial"/>
        </w:rPr>
      </w:pPr>
      <w:r w:rsidRPr="00EB75E3">
        <w:rPr>
          <w:rFonts w:ascii="Arial" w:hAnsi="Arial" w:cs="Arial"/>
          <w:vertAlign w:val="superscript"/>
        </w:rPr>
        <w:t>b</w:t>
      </w:r>
      <w:r w:rsidRPr="00B72AB2">
        <w:rPr>
          <w:rFonts w:ascii="Arial" w:hAnsi="Arial" w:cs="Arial"/>
          <w:i/>
        </w:rPr>
        <w:t xml:space="preserve"> P</w:t>
      </w:r>
      <w:r w:rsidRPr="00B029E1">
        <w:rPr>
          <w:rFonts w:ascii="Arial" w:hAnsi="Arial" w:cs="Arial"/>
        </w:rPr>
        <w:t>&lt;</w:t>
      </w:r>
      <w:r>
        <w:rPr>
          <w:rFonts w:ascii="Arial" w:hAnsi="Arial" w:cs="Arial"/>
        </w:rPr>
        <w:t>.05</w:t>
      </w:r>
      <w:r w:rsidRPr="00B029E1">
        <w:rPr>
          <w:rFonts w:ascii="Arial" w:hAnsi="Arial" w:cs="Arial"/>
        </w:rPr>
        <w:t xml:space="preserve"> vs DDVP-treated.</w:t>
      </w:r>
    </w:p>
    <w:p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Effect of Curcumin on Hepatic Inflammatory Markers (</w:t>
      </w:r>
      <w:proofErr w:type="spellStart"/>
      <w:r w:rsidRPr="00B029E1">
        <w:rPr>
          <w:rFonts w:ascii="Arial" w:hAnsi="Arial" w:cs="Arial"/>
          <w:bCs/>
          <w:sz w:val="20"/>
          <w:szCs w:val="20"/>
          <w:lang w:eastAsia="zh-CN"/>
        </w:rPr>
        <w:t>Tumour</w:t>
      </w:r>
      <w:proofErr w:type="spellEnd"/>
      <w:r w:rsidRPr="00B029E1">
        <w:rPr>
          <w:rFonts w:ascii="Arial" w:hAnsi="Arial" w:cs="Arial"/>
          <w:bCs/>
          <w:sz w:val="20"/>
          <w:szCs w:val="20"/>
          <w:lang w:eastAsia="zh-CN"/>
        </w:rPr>
        <w:t xml:space="preserve"> Necrosis Factor-Alpha (TNF-α), C-Reactive Protein (CRP) and interleukin-1 beta (IL-1β))</w:t>
      </w:r>
      <w:r w:rsidRPr="00B029E1">
        <w:rPr>
          <w:rFonts w:ascii="Arial" w:hAnsi="Arial" w:cs="Arial"/>
          <w:b/>
          <w:sz w:val="20"/>
          <w:szCs w:val="20"/>
        </w:rPr>
        <w:t xml:space="preserve"> in Dichlorvos-Exposed Male Wistar Rats.</w:t>
      </w:r>
    </w:p>
    <w:p w:rsidR="009537D7" w:rsidRPr="00B029E1" w:rsidRDefault="009537D7" w:rsidP="009537D7">
      <w:pPr>
        <w:pStyle w:val="ListParagraph"/>
        <w:spacing w:line="480" w:lineRule="auto"/>
        <w:ind w:left="0"/>
        <w:jc w:val="both"/>
        <w:rPr>
          <w:rFonts w:ascii="Arial" w:hAnsi="Arial" w:cs="Arial"/>
          <w:bCs/>
          <w:lang w:eastAsia="zh-CN"/>
        </w:rPr>
      </w:pPr>
      <w:r w:rsidRPr="00B029E1">
        <w:rPr>
          <w:rFonts w:ascii="Arial" w:hAnsi="Arial" w:cs="Arial"/>
          <w:bCs/>
          <w:lang w:eastAsia="zh-CN"/>
        </w:rPr>
        <w:t xml:space="preserve">Male Wistar rats exposed to dichlorvos (DDVP) had significantly higher levels of </w:t>
      </w:r>
      <w:proofErr w:type="spellStart"/>
      <w:r w:rsidRPr="00B029E1">
        <w:rPr>
          <w:rFonts w:ascii="Arial" w:hAnsi="Arial" w:cs="Arial"/>
          <w:bCs/>
          <w:lang w:eastAsia="zh-CN"/>
        </w:rPr>
        <w:t>Tumour</w:t>
      </w:r>
      <w:proofErr w:type="spellEnd"/>
      <w:r w:rsidRPr="00B029E1">
        <w:rPr>
          <w:rFonts w:ascii="Arial" w:hAnsi="Arial" w:cs="Arial"/>
          <w:bCs/>
          <w:lang w:eastAsia="zh-CN"/>
        </w:rPr>
        <w:t xml:space="preserve"> Necrosis Factor-Alpha (TNF-α) and C-Reactive Protein (CRP) (</w:t>
      </w:r>
      <w:r w:rsidRPr="00B72AB2">
        <w:rPr>
          <w:rFonts w:ascii="Arial" w:hAnsi="Arial" w:cs="Arial"/>
          <w:bCs/>
          <w:i/>
          <w:lang w:eastAsia="zh-CN"/>
        </w:rPr>
        <w:t>P</w:t>
      </w:r>
      <w:r w:rsidRPr="00B029E1">
        <w:rPr>
          <w:rFonts w:ascii="Arial" w:hAnsi="Arial" w:cs="Arial"/>
          <w:bCs/>
          <w:lang w:eastAsia="zh-CN"/>
        </w:rPr>
        <w:t>&lt;</w:t>
      </w:r>
      <w:r>
        <w:rPr>
          <w:rFonts w:ascii="Arial" w:hAnsi="Arial" w:cs="Arial"/>
          <w:bCs/>
          <w:lang w:eastAsia="zh-CN"/>
        </w:rPr>
        <w:t>.05</w:t>
      </w:r>
      <w:r w:rsidRPr="00B029E1">
        <w:rPr>
          <w:rFonts w:ascii="Arial" w:hAnsi="Arial" w:cs="Arial"/>
          <w:bCs/>
          <w:lang w:eastAsia="zh-CN"/>
        </w:rPr>
        <w:t>) than both the untreated control group and the curcumin-treated group. The elevated levels of these important inflammatory biomarkers suggest that exposure to dichlorvos causes a noticeable inflammatory response. Further supporting curcumin's possible anti-inflammatory qualities and pointing to its protective effect against dichlorvos-induced systemic inflammation is the group that received curcumin, which showed a substantial decrease in TNF-α and CRP levels. This highlights the adverse effects of dichlorvos exposure and the therapeutic potential of curcumin in mitigating such inflammatory responses.</w:t>
      </w:r>
    </w:p>
    <w:p w:rsidR="009537D7" w:rsidRPr="00B029E1" w:rsidRDefault="009537D7" w:rsidP="009537D7">
      <w:pPr>
        <w:pStyle w:val="ListParagraph"/>
        <w:spacing w:line="480" w:lineRule="auto"/>
        <w:ind w:left="0"/>
        <w:jc w:val="both"/>
        <w:rPr>
          <w:rFonts w:ascii="Arial" w:hAnsi="Arial" w:cs="Arial"/>
        </w:rPr>
      </w:pPr>
      <w:r w:rsidRPr="00B029E1">
        <w:rPr>
          <w:rFonts w:ascii="Arial" w:hAnsi="Arial" w:cs="Arial"/>
          <w:bCs/>
          <w:lang w:eastAsia="zh-CN"/>
        </w:rPr>
        <w:lastRenderedPageBreak/>
        <w:t>Interestingly, compared to rats treated with dichlorvos alone, there was a substantial decrease in interleukin-1 beta (IL-1β) levels when dichlorvos and curcumin were co-administered. According to this research, curcumin has a strong anti-inflammatory impact and successfully reduces the inflammatory cascade that dichlorvos exposure starts. Curcumin seems to disrupt the signaling pathways that cause systemic inflammation by reducing the rise of IL-1β, a crucial pro-inflammatory cytokine. These findings demonstrate curcumin's medicinal potential in controlling systemic inflammatory reactions brought on by harmful substances like dichlorvos. This also emphasizes curcumin's wider significance as a natural anti-inflammatory agent, which may be used to prevent inflammatory diseases brought on by chemicals.</w:t>
      </w:r>
    </w:p>
    <w:p w:rsidR="009537D7" w:rsidRPr="00B029E1" w:rsidRDefault="009537D7" w:rsidP="009537D7">
      <w:pPr>
        <w:pStyle w:val="ListParagraph"/>
        <w:spacing w:line="480" w:lineRule="auto"/>
        <w:jc w:val="both"/>
        <w:rPr>
          <w:rFonts w:ascii="Arial" w:hAnsi="Arial" w:cs="Arial"/>
          <w:b/>
        </w:rPr>
      </w:pPr>
      <w:r w:rsidRPr="00B029E1">
        <w:rPr>
          <w:rFonts w:ascii="Arial" w:hAnsi="Arial" w:cs="Arial"/>
          <w:b/>
          <w:noProof/>
        </w:rPr>
        <w:drawing>
          <wp:inline distT="0" distB="0" distL="0" distR="0">
            <wp:extent cx="3175635" cy="2026285"/>
            <wp:effectExtent l="0" t="0" r="1206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stretch>
                      <a:fillRect/>
                    </a:stretch>
                  </pic:blipFill>
                  <pic:spPr>
                    <a:xfrm>
                      <a:off x="0" y="0"/>
                      <a:ext cx="3175635" cy="2026285"/>
                    </a:xfrm>
                    <a:prstGeom prst="rect">
                      <a:avLst/>
                    </a:prstGeom>
                  </pic:spPr>
                </pic:pic>
              </a:graphicData>
            </a:graphic>
          </wp:inline>
        </w:drawing>
      </w:r>
    </w:p>
    <w:p w:rsidR="009537D7" w:rsidRPr="00B029E1" w:rsidRDefault="009537D7" w:rsidP="009537D7">
      <w:pPr>
        <w:pStyle w:val="ListParagraph"/>
        <w:spacing w:line="480" w:lineRule="auto"/>
        <w:jc w:val="both"/>
        <w:rPr>
          <w:rFonts w:ascii="Arial" w:hAnsi="Arial" w:cs="Arial"/>
          <w:b/>
        </w:rPr>
      </w:pPr>
    </w:p>
    <w:p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Figure 8: Effect of Curcumin on Hepatic Tumor-α Necrosis Factor-(TNF-α) in Dichlorvos-Exposed Male Wistar Rats.</w:t>
      </w: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B72AB2">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Control</w:t>
      </w:r>
    </w:p>
    <w:p w:rsidR="009537D7" w:rsidRPr="00B029E1" w:rsidRDefault="009537D7" w:rsidP="009537D7">
      <w:pPr>
        <w:spacing w:before="100" w:beforeAutospacing="1" w:after="100" w:afterAutospacing="1" w:line="480" w:lineRule="auto"/>
        <w:jc w:val="both"/>
        <w:rPr>
          <w:rFonts w:ascii="Arial" w:hAnsi="Arial" w:cs="Arial"/>
          <w:b/>
        </w:rPr>
      </w:pPr>
      <w:proofErr w:type="spellStart"/>
      <w:r w:rsidRPr="00EB75E3">
        <w:rPr>
          <w:rFonts w:ascii="Arial" w:hAnsi="Arial" w:cs="Arial"/>
          <w:vertAlign w:val="superscript"/>
        </w:rPr>
        <w:t>b</w:t>
      </w:r>
      <w:r w:rsidRPr="00C06B2B">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DDVP-treated.</w:t>
      </w:r>
    </w:p>
    <w:p w:rsidR="009537D7" w:rsidRPr="00B029E1" w:rsidRDefault="009537D7" w:rsidP="009537D7">
      <w:pPr>
        <w:pStyle w:val="ListParagraph"/>
        <w:spacing w:after="160" w:line="480" w:lineRule="auto"/>
        <w:jc w:val="both"/>
        <w:rPr>
          <w:rFonts w:ascii="Arial" w:hAnsi="Arial" w:cs="Arial"/>
          <w:b/>
        </w:rPr>
      </w:pPr>
      <w:r w:rsidRPr="00B029E1">
        <w:rPr>
          <w:rFonts w:ascii="Arial" w:hAnsi="Arial" w:cs="Arial"/>
          <w:b/>
          <w:noProof/>
        </w:rPr>
        <w:lastRenderedPageBreak/>
        <w:drawing>
          <wp:inline distT="0" distB="0" distL="0" distR="0">
            <wp:extent cx="3172460" cy="2019935"/>
            <wp:effectExtent l="0" t="0" r="254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cstate="print"/>
                    <a:stretch>
                      <a:fillRect/>
                    </a:stretch>
                  </pic:blipFill>
                  <pic:spPr>
                    <a:xfrm>
                      <a:off x="0" y="0"/>
                      <a:ext cx="3172460" cy="2019935"/>
                    </a:xfrm>
                    <a:prstGeom prst="rect">
                      <a:avLst/>
                    </a:prstGeom>
                  </pic:spPr>
                </pic:pic>
              </a:graphicData>
            </a:graphic>
          </wp:inline>
        </w:drawing>
      </w:r>
    </w:p>
    <w:p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Figure 9: Effect of Curcumin on Hepatic Interleukin-6(IL-6) in Dichlorvos-Exposed Male Wistar Rats.</w:t>
      </w: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C06B2B">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Control</w:t>
      </w:r>
    </w:p>
    <w:p w:rsidR="009537D7" w:rsidRPr="00B029E1" w:rsidRDefault="009537D7" w:rsidP="009537D7">
      <w:pPr>
        <w:spacing w:before="100" w:beforeAutospacing="1" w:after="100" w:afterAutospacing="1" w:line="480" w:lineRule="auto"/>
        <w:jc w:val="both"/>
        <w:rPr>
          <w:rFonts w:ascii="Arial" w:hAnsi="Arial" w:cs="Arial"/>
          <w:b/>
        </w:rPr>
      </w:pPr>
      <w:proofErr w:type="spellStart"/>
      <w:r w:rsidRPr="00EB75E3">
        <w:rPr>
          <w:rFonts w:ascii="Arial" w:hAnsi="Arial" w:cs="Arial"/>
          <w:vertAlign w:val="superscript"/>
        </w:rPr>
        <w:t>b</w:t>
      </w:r>
      <w:r w:rsidRPr="00C06B2B">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DDVP-treated.</w:t>
      </w:r>
    </w:p>
    <w:p w:rsidR="009537D7" w:rsidRPr="00B029E1" w:rsidRDefault="009537D7" w:rsidP="009537D7">
      <w:pPr>
        <w:pStyle w:val="ListParagraph"/>
        <w:spacing w:line="480" w:lineRule="auto"/>
        <w:jc w:val="both"/>
        <w:rPr>
          <w:rFonts w:ascii="Arial" w:hAnsi="Arial" w:cs="Arial"/>
          <w:b/>
        </w:rPr>
      </w:pPr>
      <w:r w:rsidRPr="00B029E1">
        <w:rPr>
          <w:rFonts w:ascii="Arial" w:hAnsi="Arial" w:cs="Arial"/>
          <w:b/>
          <w:noProof/>
        </w:rPr>
        <w:drawing>
          <wp:inline distT="0" distB="0" distL="0" distR="0">
            <wp:extent cx="3397250" cy="1864360"/>
            <wp:effectExtent l="0" t="0" r="635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cstate="print"/>
                    <a:stretch>
                      <a:fillRect/>
                    </a:stretch>
                  </pic:blipFill>
                  <pic:spPr>
                    <a:xfrm>
                      <a:off x="0" y="0"/>
                      <a:ext cx="3397250" cy="1864360"/>
                    </a:xfrm>
                    <a:prstGeom prst="rect">
                      <a:avLst/>
                    </a:prstGeom>
                  </pic:spPr>
                </pic:pic>
              </a:graphicData>
            </a:graphic>
          </wp:inline>
        </w:drawing>
      </w:r>
    </w:p>
    <w:p w:rsidR="009537D7" w:rsidRPr="00B029E1" w:rsidRDefault="009537D7" w:rsidP="009537D7">
      <w:pPr>
        <w:pStyle w:val="ListParagraph"/>
        <w:spacing w:line="480" w:lineRule="auto"/>
        <w:ind w:left="0"/>
        <w:jc w:val="both"/>
        <w:rPr>
          <w:rFonts w:ascii="Arial" w:hAnsi="Arial" w:cs="Arial"/>
          <w:b/>
          <w:sz w:val="20"/>
          <w:szCs w:val="20"/>
        </w:rPr>
      </w:pPr>
      <w:r w:rsidRPr="00B029E1">
        <w:rPr>
          <w:rFonts w:ascii="Arial" w:hAnsi="Arial" w:cs="Arial"/>
          <w:b/>
          <w:sz w:val="20"/>
          <w:szCs w:val="20"/>
        </w:rPr>
        <w:t>Figure 10: Effect of Curcumin on Hepatic C-Reactive Protein (CRP)in Dichlorvos-Exposed Male Wistar Rats.</w:t>
      </w:r>
    </w:p>
    <w:p w:rsidR="009537D7" w:rsidRPr="00B029E1" w:rsidRDefault="009537D7" w:rsidP="009537D7">
      <w:pPr>
        <w:spacing w:before="100" w:beforeAutospacing="1" w:after="100" w:afterAutospacing="1" w:line="480" w:lineRule="auto"/>
        <w:jc w:val="both"/>
        <w:rPr>
          <w:rFonts w:ascii="Arial" w:hAnsi="Arial" w:cs="Arial"/>
        </w:rPr>
      </w:pPr>
      <w:r w:rsidRPr="00B029E1">
        <w:rPr>
          <w:rFonts w:ascii="Arial" w:eastAsia="Times New Roman" w:hAnsi="Arial" w:cs="Arial"/>
        </w:rPr>
        <w:t>Values are represented as the mean</w:t>
      </w:r>
      <w:r w:rsidRPr="00B029E1">
        <w:rPr>
          <w:rFonts w:ascii="Arial" w:hAnsi="Arial" w:cs="Arial"/>
        </w:rPr>
        <w:t xml:space="preserve"> ± SEM. </w:t>
      </w:r>
    </w:p>
    <w:p w:rsidR="009537D7" w:rsidRPr="00B029E1" w:rsidRDefault="009537D7" w:rsidP="009537D7">
      <w:pPr>
        <w:spacing w:before="100" w:beforeAutospacing="1" w:after="100" w:afterAutospacing="1" w:line="480" w:lineRule="auto"/>
        <w:jc w:val="both"/>
        <w:rPr>
          <w:rFonts w:ascii="Arial" w:hAnsi="Arial" w:cs="Arial"/>
        </w:rPr>
      </w:pPr>
      <w:proofErr w:type="spellStart"/>
      <w:r w:rsidRPr="00EB75E3">
        <w:rPr>
          <w:rFonts w:ascii="Arial" w:hAnsi="Arial" w:cs="Arial"/>
          <w:vertAlign w:val="superscript"/>
        </w:rPr>
        <w:t>a</w:t>
      </w:r>
      <w:r w:rsidRPr="00C06B2B">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Control</w:t>
      </w:r>
    </w:p>
    <w:p w:rsidR="009537D7" w:rsidRPr="00B029E1" w:rsidRDefault="009537D7" w:rsidP="00CC685D">
      <w:pPr>
        <w:spacing w:before="100" w:beforeAutospacing="1" w:after="100" w:afterAutospacing="1" w:line="480" w:lineRule="auto"/>
        <w:rPr>
          <w:rFonts w:ascii="Arial" w:hAnsi="Arial" w:cs="Arial"/>
        </w:rPr>
      </w:pPr>
      <w:proofErr w:type="spellStart"/>
      <w:r w:rsidRPr="00EB75E3">
        <w:rPr>
          <w:rFonts w:ascii="Arial" w:hAnsi="Arial" w:cs="Arial"/>
          <w:vertAlign w:val="superscript"/>
        </w:rPr>
        <w:lastRenderedPageBreak/>
        <w:t>b</w:t>
      </w:r>
      <w:r w:rsidRPr="00C06B2B">
        <w:rPr>
          <w:rFonts w:ascii="Arial" w:hAnsi="Arial" w:cs="Arial"/>
          <w:i/>
        </w:rPr>
        <w:t>P</w:t>
      </w:r>
      <w:proofErr w:type="spellEnd"/>
      <w:r w:rsidRPr="00B029E1">
        <w:rPr>
          <w:rFonts w:ascii="Arial" w:hAnsi="Arial" w:cs="Arial"/>
        </w:rPr>
        <w:t>&lt;</w:t>
      </w:r>
      <w:r>
        <w:rPr>
          <w:rFonts w:ascii="Arial" w:hAnsi="Arial" w:cs="Arial"/>
        </w:rPr>
        <w:t>.05</w:t>
      </w:r>
      <w:r w:rsidRPr="00B029E1">
        <w:rPr>
          <w:rFonts w:ascii="Arial" w:hAnsi="Arial" w:cs="Arial"/>
        </w:rPr>
        <w:t xml:space="preserve"> </w:t>
      </w:r>
      <w:proofErr w:type="spellStart"/>
      <w:r w:rsidRPr="00B029E1">
        <w:rPr>
          <w:rFonts w:ascii="Arial" w:hAnsi="Arial" w:cs="Arial"/>
        </w:rPr>
        <w:t>vs</w:t>
      </w:r>
      <w:proofErr w:type="spellEnd"/>
      <w:r w:rsidRPr="00B029E1">
        <w:rPr>
          <w:rFonts w:ascii="Arial" w:hAnsi="Arial" w:cs="Arial"/>
        </w:rPr>
        <w:t xml:space="preserve"> DDVP-treated.</w:t>
      </w:r>
      <w:r w:rsidRPr="00B029E1">
        <w:rPr>
          <w:rFonts w:ascii="Arial" w:hAnsi="Arial" w:cs="Arial"/>
          <w:b/>
        </w:rPr>
        <w:br w:type="page"/>
      </w:r>
      <w:r w:rsidRPr="00B029E1">
        <w:rPr>
          <w:rFonts w:ascii="Arial" w:hAnsi="Arial" w:cs="Arial"/>
          <w:noProof/>
        </w:rPr>
        <w:lastRenderedPageBreak/>
        <w:drawing>
          <wp:inline distT="0" distB="0" distL="0" distR="0">
            <wp:extent cx="2890520" cy="225044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8" cstate="print"/>
                    <a:stretch>
                      <a:fillRect/>
                    </a:stretch>
                  </pic:blipFill>
                  <pic:spPr>
                    <a:xfrm>
                      <a:off x="0" y="0"/>
                      <a:ext cx="2963045" cy="2307140"/>
                    </a:xfrm>
                    <a:prstGeom prst="rect">
                      <a:avLst/>
                    </a:prstGeom>
                  </pic:spPr>
                </pic:pic>
              </a:graphicData>
            </a:graphic>
          </wp:inline>
        </w:drawing>
      </w:r>
      <w:r w:rsidRPr="00B029E1">
        <w:rPr>
          <w:rFonts w:ascii="Arial" w:hAnsi="Arial" w:cs="Arial"/>
          <w:noProof/>
        </w:rPr>
        <w:drawing>
          <wp:inline distT="0" distB="0" distL="0" distR="0">
            <wp:extent cx="2743200" cy="22777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cstate="print"/>
                    <a:stretch>
                      <a:fillRect/>
                    </a:stretch>
                  </pic:blipFill>
                  <pic:spPr>
                    <a:xfrm>
                      <a:off x="0" y="0"/>
                      <a:ext cx="2797577" cy="2322896"/>
                    </a:xfrm>
                    <a:prstGeom prst="rect">
                      <a:avLst/>
                    </a:prstGeom>
                  </pic:spPr>
                </pic:pic>
              </a:graphicData>
            </a:graphic>
          </wp:inline>
        </w:drawing>
      </w:r>
    </w:p>
    <w:p w:rsidR="009537D7" w:rsidRPr="00DB12A1" w:rsidRDefault="009537D7" w:rsidP="009537D7">
      <w:pPr>
        <w:spacing w:line="480" w:lineRule="auto"/>
        <w:jc w:val="both"/>
        <w:rPr>
          <w:rFonts w:ascii="Arial" w:hAnsi="Arial" w:cs="Arial"/>
          <w:b/>
        </w:rPr>
      </w:pPr>
      <w:r w:rsidRPr="00DB12A1">
        <w:rPr>
          <w:rFonts w:ascii="Arial" w:hAnsi="Arial" w:cs="Arial"/>
          <w:b/>
          <w:noProof/>
        </w:rPr>
        <w:drawing>
          <wp:inline distT="0" distB="0" distL="0" distR="0">
            <wp:extent cx="2869565" cy="217995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cstate="print"/>
                    <a:stretch>
                      <a:fillRect/>
                    </a:stretch>
                  </pic:blipFill>
                  <pic:spPr>
                    <a:xfrm>
                      <a:off x="0" y="0"/>
                      <a:ext cx="2901611" cy="2204112"/>
                    </a:xfrm>
                    <a:prstGeom prst="rect">
                      <a:avLst/>
                    </a:prstGeom>
                  </pic:spPr>
                </pic:pic>
              </a:graphicData>
            </a:graphic>
          </wp:inline>
        </w:drawing>
      </w:r>
      <w:r w:rsidRPr="00DB12A1">
        <w:rPr>
          <w:rFonts w:ascii="Arial" w:hAnsi="Arial" w:cs="Arial"/>
          <w:b/>
          <w:noProof/>
        </w:rPr>
        <w:drawing>
          <wp:inline distT="0" distB="0" distL="0" distR="0">
            <wp:extent cx="2785110" cy="22078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cstate="print"/>
                    <a:stretch>
                      <a:fillRect/>
                    </a:stretch>
                  </pic:blipFill>
                  <pic:spPr>
                    <a:xfrm>
                      <a:off x="0" y="0"/>
                      <a:ext cx="2814371" cy="2231143"/>
                    </a:xfrm>
                    <a:prstGeom prst="rect">
                      <a:avLst/>
                    </a:prstGeom>
                  </pic:spPr>
                </pic:pic>
              </a:graphicData>
            </a:graphic>
          </wp:inline>
        </w:drawing>
      </w:r>
    </w:p>
    <w:p w:rsidR="00DB12A1" w:rsidRPr="00DB12A1" w:rsidRDefault="00D23CB6" w:rsidP="009537D7">
      <w:pPr>
        <w:spacing w:line="480" w:lineRule="auto"/>
        <w:jc w:val="both"/>
        <w:rPr>
          <w:rFonts w:ascii="Arial" w:hAnsi="Arial" w:cs="Arial"/>
          <w:b/>
          <w:lang w:eastAsia="zh-CN"/>
        </w:rPr>
      </w:pPr>
      <w:r w:rsidRPr="00DB12A1">
        <w:rPr>
          <w:rFonts w:ascii="Arial" w:hAnsi="Arial" w:cs="Arial"/>
          <w:b/>
          <w:lang w:eastAsia="zh-CN"/>
        </w:rPr>
        <w:t>Fig 1</w:t>
      </w:r>
      <w:r w:rsidR="00DB12A1" w:rsidRPr="00DB12A1">
        <w:rPr>
          <w:rFonts w:ascii="Arial" w:hAnsi="Arial" w:cs="Arial"/>
          <w:b/>
          <w:lang w:eastAsia="zh-CN"/>
        </w:rPr>
        <w:t>1.</w:t>
      </w:r>
      <w:r w:rsidR="001922A1">
        <w:rPr>
          <w:rFonts w:ascii="Arial" w:hAnsi="Arial" w:cs="Arial"/>
          <w:b/>
          <w:lang w:eastAsia="zh-CN"/>
        </w:rPr>
        <w:t xml:space="preserve"> </w:t>
      </w:r>
      <w:proofErr w:type="spellStart"/>
      <w:r w:rsidR="009537D7" w:rsidRPr="00DB12A1">
        <w:rPr>
          <w:rFonts w:ascii="Arial" w:hAnsi="Arial" w:cs="Arial"/>
          <w:b/>
          <w:lang w:eastAsia="zh-CN"/>
        </w:rPr>
        <w:t>Haematoxylin</w:t>
      </w:r>
      <w:proofErr w:type="spellEnd"/>
      <w:r w:rsidR="009537D7" w:rsidRPr="00DB12A1">
        <w:rPr>
          <w:rFonts w:ascii="Arial" w:hAnsi="Arial" w:cs="Arial"/>
          <w:b/>
          <w:lang w:eastAsia="zh-CN"/>
        </w:rPr>
        <w:t xml:space="preserve"> and Eosin (H&amp;E)-stained liver tissue </w:t>
      </w:r>
      <w:proofErr w:type="spellStart"/>
      <w:r w:rsidR="009537D7" w:rsidRPr="00DB12A1">
        <w:rPr>
          <w:rFonts w:ascii="Arial" w:hAnsi="Arial" w:cs="Arial"/>
          <w:b/>
          <w:lang w:eastAsia="zh-CN"/>
        </w:rPr>
        <w:t>photomicrographed</w:t>
      </w:r>
      <w:proofErr w:type="spellEnd"/>
      <w:r w:rsidR="009537D7" w:rsidRPr="00DB12A1">
        <w:rPr>
          <w:rFonts w:ascii="Arial" w:hAnsi="Arial" w:cs="Arial"/>
          <w:b/>
          <w:lang w:eastAsia="zh-CN"/>
        </w:rPr>
        <w:t xml:space="preserve"> at x400 </w:t>
      </w:r>
      <w:ins w:id="7" w:author="Haroon Rashid" w:date="2024-12-24T14:11:00Z">
        <w:r w:rsidR="009531A2">
          <w:rPr>
            <w:rFonts w:ascii="Arial" w:hAnsi="Arial" w:cs="Arial"/>
            <w:b/>
            <w:lang w:eastAsia="zh-CN"/>
          </w:rPr>
          <w:t xml:space="preserve">at 400X? </w:t>
        </w:r>
      </w:ins>
      <w:proofErr w:type="gramStart"/>
      <w:r w:rsidR="009537D7" w:rsidRPr="00DB12A1">
        <w:rPr>
          <w:rFonts w:ascii="Arial" w:hAnsi="Arial" w:cs="Arial"/>
          <w:b/>
          <w:lang w:eastAsia="zh-CN"/>
        </w:rPr>
        <w:t>magnification</w:t>
      </w:r>
      <w:proofErr w:type="gramEnd"/>
      <w:r w:rsidR="009537D7" w:rsidRPr="00DB12A1">
        <w:rPr>
          <w:rFonts w:ascii="Arial" w:hAnsi="Arial" w:cs="Arial"/>
          <w:b/>
          <w:lang w:eastAsia="zh-CN"/>
        </w:rPr>
        <w:t xml:space="preserve"> displays unique histological characteristics. </w:t>
      </w:r>
    </w:p>
    <w:p w:rsidR="009537D7" w:rsidRPr="00B029E1" w:rsidRDefault="009537D7" w:rsidP="009537D7">
      <w:pPr>
        <w:spacing w:line="480" w:lineRule="auto"/>
        <w:jc w:val="both"/>
        <w:rPr>
          <w:rFonts w:ascii="Arial" w:hAnsi="Arial" w:cs="Arial"/>
          <w:lang w:eastAsia="zh-CN"/>
        </w:rPr>
      </w:pPr>
      <w:r w:rsidRPr="00B029E1">
        <w:rPr>
          <w:rFonts w:ascii="Arial" w:hAnsi="Arial" w:cs="Arial"/>
          <w:lang w:eastAsia="zh-CN"/>
        </w:rPr>
        <w:t xml:space="preserve">The hepatocytes (H) exhibit their distinctive polygonal form, complete with vesicular nuclei (N) and clearly defined borders. The capillary gaps between hepatocyte plates, known as sinusoids (S), are easily discernible. Notably, </w:t>
      </w:r>
      <w:proofErr w:type="spellStart"/>
      <w:r w:rsidRPr="00B029E1">
        <w:rPr>
          <w:rFonts w:ascii="Arial" w:hAnsi="Arial" w:cs="Arial"/>
          <w:lang w:eastAsia="zh-CN"/>
        </w:rPr>
        <w:t>localised</w:t>
      </w:r>
      <w:proofErr w:type="spellEnd"/>
      <w:r w:rsidRPr="00B029E1">
        <w:rPr>
          <w:rFonts w:ascii="Arial" w:hAnsi="Arial" w:cs="Arial"/>
          <w:lang w:eastAsia="zh-CN"/>
        </w:rPr>
        <w:t xml:space="preserve"> inflammation inside the liver tissue is indicated by focal foci of inflammatory cell infiltration, which are denoted by a black circle. Furthermore, there is noticeable </w:t>
      </w:r>
      <w:proofErr w:type="spellStart"/>
      <w:r w:rsidRPr="00B029E1">
        <w:rPr>
          <w:rFonts w:ascii="Arial" w:hAnsi="Arial" w:cs="Arial"/>
          <w:lang w:eastAsia="zh-CN"/>
        </w:rPr>
        <w:t>localised</w:t>
      </w:r>
      <w:proofErr w:type="spellEnd"/>
      <w:r w:rsidRPr="00B029E1">
        <w:rPr>
          <w:rFonts w:ascii="Arial" w:hAnsi="Arial" w:cs="Arial"/>
          <w:lang w:eastAsia="zh-CN"/>
        </w:rPr>
        <w:t xml:space="preserve"> vascular congestion, shown by a star, which indicates reduced blood flow in particular areas. The complex vascular and biliary systems of the liver are reflected in the photomicrograph, which also shows the typical architecture of the bile duct (BD) and the central </w:t>
      </w:r>
      <w:r w:rsidRPr="00B029E1">
        <w:rPr>
          <w:rFonts w:ascii="Arial" w:hAnsi="Arial" w:cs="Arial"/>
          <w:lang w:eastAsia="zh-CN"/>
        </w:rPr>
        <w:lastRenderedPageBreak/>
        <w:t>vein (CV). These findings offer important new information on the liver morphology and potential pathological alterations being studied.</w:t>
      </w:r>
      <w:ins w:id="8" w:author="Haroon Rashid" w:date="2024-12-24T14:12:00Z">
        <w:r w:rsidR="009531A2">
          <w:rPr>
            <w:rFonts w:ascii="Arial" w:hAnsi="Arial" w:cs="Arial"/>
            <w:lang w:eastAsia="zh-CN"/>
          </w:rPr>
          <w:t xml:space="preserve"> Stat is missing for histology</w:t>
        </w:r>
      </w:ins>
    </w:p>
    <w:p w:rsidR="009537D7" w:rsidRPr="00B029E1" w:rsidRDefault="009537D7" w:rsidP="009537D7">
      <w:pPr>
        <w:spacing w:line="480" w:lineRule="auto"/>
        <w:jc w:val="both"/>
        <w:rPr>
          <w:rFonts w:ascii="Arial" w:hAnsi="Arial" w:cs="Arial"/>
        </w:rPr>
      </w:pPr>
      <w:r w:rsidRPr="00B029E1">
        <w:rPr>
          <w:rFonts w:ascii="Arial" w:hAnsi="Arial" w:cs="Arial"/>
          <w:b/>
        </w:rPr>
        <w:t>DISCUSSION</w:t>
      </w:r>
    </w:p>
    <w:p w:rsidR="009537D7" w:rsidRPr="00B029E1" w:rsidRDefault="009537D7" w:rsidP="009537D7">
      <w:pPr>
        <w:autoSpaceDE w:val="0"/>
        <w:autoSpaceDN w:val="0"/>
        <w:adjustRightInd w:val="0"/>
        <w:spacing w:after="0" w:line="480" w:lineRule="auto"/>
        <w:jc w:val="both"/>
        <w:rPr>
          <w:rFonts w:ascii="Arial" w:hAnsi="Arial" w:cs="Arial"/>
          <w:bCs/>
        </w:rPr>
      </w:pPr>
      <w:r w:rsidRPr="00B029E1">
        <w:rPr>
          <w:rFonts w:ascii="Arial" w:hAnsi="Arial" w:cs="Arial"/>
          <w:bCs/>
        </w:rPr>
        <w:t xml:space="preserve">This study revealed a significant increase in hepatic injury marker enzymes, namely aspartate aminotransferase (AST), alanine aminotransferase (ALT), and alkaline phosphatase (ALP), following exposure to dichlorvos (DDVP). This elevation indicates acute liver damage, suggesting that the toxic effects of DDVP accumulation in hepatic tissue provoke cellular destruction and increase hepatocyte membrane permeability. These findings align with earlier </w:t>
      </w:r>
      <w:r w:rsidR="004754BC">
        <w:rPr>
          <w:rFonts w:ascii="Arial" w:hAnsi="Arial" w:cs="Arial"/>
          <w:bCs/>
        </w:rPr>
        <w:t>reports by</w:t>
      </w:r>
      <w:ins w:id="9" w:author="Haroon Rashid" w:date="2024-12-24T14:13:00Z">
        <w:r w:rsidR="009531A2">
          <w:rPr>
            <w:rFonts w:ascii="Arial" w:hAnsi="Arial" w:cs="Arial"/>
            <w:bCs/>
          </w:rPr>
          <w:t xml:space="preserve"> </w:t>
        </w:r>
        <w:r w:rsidR="009531A2">
          <w:rPr>
            <w:rFonts w:ascii="Arial" w:hAnsi="Arial" w:cs="Arial"/>
            <w:bCs/>
          </w:rPr>
          <w:t>reference</w:t>
        </w:r>
        <w:r w:rsidR="009531A2">
          <w:rPr>
            <w:rFonts w:ascii="Arial" w:hAnsi="Arial" w:cs="Arial"/>
            <w:bCs/>
          </w:rPr>
          <w:t xml:space="preserve"> style</w:t>
        </w:r>
      </w:ins>
      <w:del w:id="10" w:author="Haroon Rashid" w:date="2024-12-24T14:12:00Z">
        <w:r w:rsidR="004754BC" w:rsidDel="009531A2">
          <w:rPr>
            <w:rFonts w:ascii="Arial" w:hAnsi="Arial" w:cs="Arial"/>
            <w:bCs/>
          </w:rPr>
          <w:delText xml:space="preserve"> Hozayen et al.</w:delText>
        </w:r>
      </w:del>
      <w:r w:rsidR="004754BC">
        <w:rPr>
          <w:rFonts w:ascii="Arial" w:hAnsi="Arial" w:cs="Arial"/>
          <w:bCs/>
        </w:rPr>
        <w:t xml:space="preserve"> [27]</w:t>
      </w:r>
      <w:r w:rsidRPr="00B029E1">
        <w:rPr>
          <w:rFonts w:ascii="Arial" w:hAnsi="Arial" w:cs="Arial"/>
          <w:bCs/>
        </w:rPr>
        <w:t>, which attributed such enzymatic increases to the hepatotoxic activity of DDVP. Similarly, Saka e</w:t>
      </w:r>
      <w:r w:rsidR="004754BC">
        <w:rPr>
          <w:rFonts w:ascii="Arial" w:hAnsi="Arial" w:cs="Arial"/>
          <w:bCs/>
        </w:rPr>
        <w:t>t al. [10]</w:t>
      </w:r>
      <w:r w:rsidRPr="00B029E1">
        <w:rPr>
          <w:rFonts w:ascii="Arial" w:hAnsi="Arial" w:cs="Arial"/>
          <w:bCs/>
        </w:rPr>
        <w:t xml:space="preserve"> demonstrated the hepatic injury potential of DDVP.</w:t>
      </w:r>
    </w:p>
    <w:p w:rsidR="009537D7" w:rsidRPr="00B029E1" w:rsidRDefault="009537D7" w:rsidP="009537D7">
      <w:pPr>
        <w:autoSpaceDE w:val="0"/>
        <w:autoSpaceDN w:val="0"/>
        <w:adjustRightInd w:val="0"/>
        <w:spacing w:after="0" w:line="480" w:lineRule="auto"/>
        <w:jc w:val="both"/>
        <w:rPr>
          <w:rFonts w:ascii="Arial" w:hAnsi="Arial" w:cs="Arial"/>
          <w:bCs/>
        </w:rPr>
      </w:pPr>
      <w:r w:rsidRPr="00B029E1">
        <w:rPr>
          <w:rFonts w:ascii="Arial" w:hAnsi="Arial" w:cs="Arial"/>
          <w:bCs/>
        </w:rPr>
        <w:t>Conversely, in the DDVP group co-administered with curcumin, a marked reduction in AST, ALT, and ALP levels was observed. This suggests that curcumin exerts a hepatoprotective effect, likely through its anti-inflammatory properties that suppress the production of pro-inflammatory cytokines. This observation corroborates find</w:t>
      </w:r>
      <w:r w:rsidR="004754BC">
        <w:rPr>
          <w:rFonts w:ascii="Arial" w:hAnsi="Arial" w:cs="Arial"/>
          <w:bCs/>
        </w:rPr>
        <w:t>ings by [28]</w:t>
      </w:r>
      <w:r w:rsidRPr="00B029E1">
        <w:rPr>
          <w:rFonts w:ascii="Arial" w:hAnsi="Arial" w:cs="Arial"/>
          <w:bCs/>
        </w:rPr>
        <w:t>, who reported the ability of curcumin to modulate liver enzyme levels and attenuate inflammatory responses. Furthermore, these results support the findings of</w:t>
      </w:r>
      <w:ins w:id="11" w:author="Haroon Rashid" w:date="2024-12-24T14:13:00Z">
        <w:r w:rsidR="009531A2">
          <w:rPr>
            <w:rFonts w:ascii="Arial" w:hAnsi="Arial" w:cs="Arial"/>
            <w:bCs/>
          </w:rPr>
          <w:t xml:space="preserve"> </w:t>
        </w:r>
        <w:proofErr w:type="spellStart"/>
        <w:r w:rsidR="009531A2">
          <w:rPr>
            <w:rFonts w:ascii="Arial" w:hAnsi="Arial" w:cs="Arial"/>
            <w:bCs/>
          </w:rPr>
          <w:t>refrence</w:t>
        </w:r>
        <w:proofErr w:type="spellEnd"/>
        <w:r w:rsidR="009531A2">
          <w:rPr>
            <w:rFonts w:ascii="Arial" w:hAnsi="Arial" w:cs="Arial"/>
            <w:bCs/>
          </w:rPr>
          <w:t xml:space="preserve"> style </w:t>
        </w:r>
      </w:ins>
      <w:del w:id="12" w:author="Haroon Rashid" w:date="2024-12-24T14:13:00Z">
        <w:r w:rsidRPr="00B029E1" w:rsidDel="009531A2">
          <w:rPr>
            <w:rFonts w:ascii="Arial" w:hAnsi="Arial" w:cs="Arial"/>
            <w:bCs/>
          </w:rPr>
          <w:delText xml:space="preserve"> </w:delText>
        </w:r>
        <w:r w:rsidRPr="00B029E1" w:rsidDel="009531A2">
          <w:rPr>
            <w:rFonts w:ascii="Arial" w:hAnsi="Arial" w:cs="Arial"/>
            <w:color w:val="222222"/>
            <w:shd w:val="clear" w:color="auto" w:fill="FFFFFF"/>
          </w:rPr>
          <w:delText>Liu</w:delText>
        </w:r>
        <w:r w:rsidR="00A43DEC" w:rsidDel="009531A2">
          <w:rPr>
            <w:rFonts w:ascii="Arial" w:hAnsi="Arial" w:cs="Arial"/>
            <w:bCs/>
          </w:rPr>
          <w:delText xml:space="preserve"> et al.</w:delText>
        </w:r>
      </w:del>
      <w:r w:rsidR="00A43DEC">
        <w:rPr>
          <w:rFonts w:ascii="Arial" w:hAnsi="Arial" w:cs="Arial"/>
          <w:bCs/>
        </w:rPr>
        <w:t xml:space="preserve"> [29]</w:t>
      </w:r>
      <w:r w:rsidRPr="00B029E1">
        <w:rPr>
          <w:rFonts w:ascii="Arial" w:hAnsi="Arial" w:cs="Arial"/>
          <w:bCs/>
        </w:rPr>
        <w:t>, which highlighted curcumin's mechanism of action through scavenging reactive oxygen species (ROS), inhibiting their generation, and enhancing endogenous antioxidant defenses.</w:t>
      </w:r>
    </w:p>
    <w:p w:rsidR="009537D7" w:rsidRPr="00B029E1" w:rsidRDefault="009537D7" w:rsidP="009537D7">
      <w:pPr>
        <w:autoSpaceDE w:val="0"/>
        <w:autoSpaceDN w:val="0"/>
        <w:adjustRightInd w:val="0"/>
        <w:spacing w:after="0" w:line="480" w:lineRule="auto"/>
        <w:jc w:val="both"/>
        <w:rPr>
          <w:rFonts w:ascii="Arial" w:hAnsi="Arial" w:cs="Arial"/>
          <w:bCs/>
        </w:rPr>
      </w:pPr>
      <w:r w:rsidRPr="00B029E1">
        <w:rPr>
          <w:rFonts w:ascii="Arial" w:hAnsi="Arial" w:cs="Arial"/>
          <w:bCs/>
        </w:rPr>
        <w:t xml:space="preserve">The study also provided evidence of oxidative damage resulting from dichlorvos exposure. This was reflected in elevated levels of malondialdehyde (MDA) and C-reactive protein (CRP), accompanied by a reduction in antioxidant enzyme activities, including superoxide dismutase (SOD) and catalase (CAT), as well as decreased glutathione (GSH) levels in hepatic tissue. These findings suggest that dichlorvos induces oxidative stress by increasing ROS, disrupting the balance between oxidative agents and the antioxidant defense system. </w:t>
      </w:r>
      <w:r w:rsidRPr="00B029E1">
        <w:rPr>
          <w:rFonts w:ascii="Arial" w:hAnsi="Arial" w:cs="Arial"/>
          <w:color w:val="222222"/>
          <w:shd w:val="clear" w:color="auto" w:fill="FFFFFF"/>
        </w:rPr>
        <w:t>Sule</w:t>
      </w:r>
      <w:r w:rsidR="00A43DEC">
        <w:rPr>
          <w:rFonts w:ascii="Arial" w:hAnsi="Arial" w:cs="Arial"/>
          <w:bCs/>
        </w:rPr>
        <w:t xml:space="preserve"> et al. [30]</w:t>
      </w:r>
      <w:r w:rsidRPr="00B029E1">
        <w:rPr>
          <w:rFonts w:ascii="Arial" w:hAnsi="Arial" w:cs="Arial"/>
          <w:bCs/>
        </w:rPr>
        <w:t xml:space="preserve"> </w:t>
      </w:r>
      <w:r w:rsidRPr="00B029E1">
        <w:rPr>
          <w:rFonts w:ascii="Arial" w:hAnsi="Arial" w:cs="Arial"/>
          <w:bCs/>
        </w:rPr>
        <w:lastRenderedPageBreak/>
        <w:t xml:space="preserve">similarly demonstrated that DDVP exposure elevates oxidative stress markers, while </w:t>
      </w:r>
      <w:r w:rsidR="00A43DEC">
        <w:rPr>
          <w:rFonts w:ascii="Arial" w:hAnsi="Arial" w:cs="Arial"/>
          <w:bCs/>
        </w:rPr>
        <w:t>[10]</w:t>
      </w:r>
      <w:r w:rsidRPr="00B029E1">
        <w:rPr>
          <w:rFonts w:ascii="Arial" w:hAnsi="Arial" w:cs="Arial"/>
          <w:bCs/>
        </w:rPr>
        <w:t xml:space="preserve"> reported lipid peroxidation and hepatic oxidative injury induced by dichlorvos.</w:t>
      </w:r>
    </w:p>
    <w:p w:rsidR="009537D7" w:rsidRPr="00B029E1" w:rsidRDefault="009537D7" w:rsidP="009537D7">
      <w:pPr>
        <w:autoSpaceDE w:val="0"/>
        <w:autoSpaceDN w:val="0"/>
        <w:adjustRightInd w:val="0"/>
        <w:spacing w:after="0" w:line="480" w:lineRule="auto"/>
        <w:jc w:val="both"/>
        <w:rPr>
          <w:rFonts w:ascii="Arial" w:hAnsi="Arial" w:cs="Arial"/>
          <w:bCs/>
        </w:rPr>
      </w:pPr>
      <w:r w:rsidRPr="00B029E1">
        <w:rPr>
          <w:rFonts w:ascii="Arial" w:hAnsi="Arial" w:cs="Arial"/>
          <w:bCs/>
        </w:rPr>
        <w:t xml:space="preserve">Co-administration of curcumin significantly mitigated these effects by suppressing lipid peroxidation and enhancing antioxidant defenses. Specifically, curcumin improved GSH, SOD, and CAT activities while reducing MDA and CRP levels, thus attenuating hepatic oxidative damage. The antioxidant activity of curcumin may be attributed to its ability to inhibit the peroxidation of polyunsaturated fatty acids such as linoleate, preventing the formation of fatty acid radicals, as described by </w:t>
      </w:r>
      <w:r w:rsidRPr="00B029E1">
        <w:rPr>
          <w:rFonts w:ascii="Arial" w:hAnsi="Arial" w:cs="Arial"/>
          <w:color w:val="222222"/>
          <w:shd w:val="clear" w:color="auto" w:fill="FFFFFF"/>
        </w:rPr>
        <w:t>Rahaman</w:t>
      </w:r>
      <w:r w:rsidR="00A43DEC">
        <w:rPr>
          <w:rFonts w:ascii="Arial" w:hAnsi="Arial" w:cs="Arial"/>
          <w:bCs/>
        </w:rPr>
        <w:t xml:space="preserve"> et al. [31]</w:t>
      </w:r>
      <w:r w:rsidRPr="00B029E1">
        <w:rPr>
          <w:rFonts w:ascii="Arial" w:hAnsi="Arial" w:cs="Arial"/>
          <w:bCs/>
        </w:rPr>
        <w:t>.</w:t>
      </w:r>
    </w:p>
    <w:p w:rsidR="009537D7" w:rsidRPr="00B029E1" w:rsidRDefault="009537D7" w:rsidP="009537D7">
      <w:pPr>
        <w:autoSpaceDE w:val="0"/>
        <w:autoSpaceDN w:val="0"/>
        <w:adjustRightInd w:val="0"/>
        <w:spacing w:after="0" w:line="480" w:lineRule="auto"/>
        <w:jc w:val="both"/>
        <w:rPr>
          <w:rFonts w:ascii="Arial" w:hAnsi="Arial" w:cs="Arial"/>
          <w:bCs/>
        </w:rPr>
      </w:pPr>
      <w:r w:rsidRPr="00B029E1">
        <w:rPr>
          <w:rFonts w:ascii="Arial" w:hAnsi="Arial" w:cs="Arial"/>
          <w:bCs/>
        </w:rPr>
        <w:t xml:space="preserve">Inflammatory processes were also closely linked to oxidative stress in this study, as evidenced by elevated levels of pro-inflammatory markers, including tumor necrosis factor-alpha (TNF-α) and interleukin-1 beta (IL-1β), following dichlorvos exposure. This supports the concept that ROS-induced oxidative damage contributes to inflammation through the activation of signaling pathways essential for inflammatory disorders, as outlined by </w:t>
      </w:r>
      <w:r w:rsidRPr="00B029E1">
        <w:rPr>
          <w:rFonts w:ascii="Arial" w:hAnsi="Arial" w:cs="Arial"/>
          <w:color w:val="222222"/>
          <w:shd w:val="clear" w:color="auto" w:fill="FFFFFF"/>
        </w:rPr>
        <w:t>Simpson</w:t>
      </w:r>
      <w:r w:rsidR="00A43DEC">
        <w:rPr>
          <w:rFonts w:ascii="Arial" w:hAnsi="Arial" w:cs="Arial"/>
          <w:bCs/>
        </w:rPr>
        <w:t xml:space="preserve"> et al. [32]</w:t>
      </w:r>
      <w:r w:rsidRPr="00B029E1">
        <w:rPr>
          <w:rFonts w:ascii="Arial" w:hAnsi="Arial" w:cs="Arial"/>
          <w:bCs/>
        </w:rPr>
        <w:t xml:space="preserve">. Dichlorvos-induced inflammation further promotes cytokine and chemokine release by immune cells, exacerbating oxidative stress and tissue damage through ROS generation, a mechanism highlighted by </w:t>
      </w:r>
      <w:r w:rsidRPr="00B029E1">
        <w:rPr>
          <w:rFonts w:ascii="Arial" w:hAnsi="Arial" w:cs="Arial"/>
          <w:color w:val="222222"/>
          <w:shd w:val="clear" w:color="auto" w:fill="FFFFFF"/>
        </w:rPr>
        <w:t>Camacho-Pérez</w:t>
      </w:r>
      <w:r w:rsidR="00A43DEC">
        <w:rPr>
          <w:rFonts w:ascii="Arial" w:hAnsi="Arial" w:cs="Arial"/>
          <w:bCs/>
        </w:rPr>
        <w:t xml:space="preserve"> [33]</w:t>
      </w:r>
      <w:r w:rsidRPr="00B029E1">
        <w:rPr>
          <w:rFonts w:ascii="Arial" w:hAnsi="Arial" w:cs="Arial"/>
          <w:bCs/>
        </w:rPr>
        <w:t>. Interestingly, curcumin co-administration attenuated the dichlorvos-induced elevation of pro-inflammatory markers, likely by reducing oxidative stress. This aligns with findings by Yang et al.</w:t>
      </w:r>
      <w:r w:rsidR="00A43DEC">
        <w:rPr>
          <w:rFonts w:ascii="Arial" w:hAnsi="Arial" w:cs="Arial"/>
          <w:bCs/>
        </w:rPr>
        <w:t xml:space="preserve"> [34]</w:t>
      </w:r>
      <w:r w:rsidRPr="00B029E1">
        <w:rPr>
          <w:rFonts w:ascii="Arial" w:hAnsi="Arial" w:cs="Arial"/>
          <w:bCs/>
        </w:rPr>
        <w:t>, who demonstrated curcumin's ability to prevent diabetic retinopathy by reducing oxidative and inflammatory mediators.</w:t>
      </w:r>
    </w:p>
    <w:p w:rsidR="009537D7" w:rsidRPr="00B029E1" w:rsidRDefault="009537D7" w:rsidP="009537D7">
      <w:pPr>
        <w:autoSpaceDE w:val="0"/>
        <w:autoSpaceDN w:val="0"/>
        <w:adjustRightInd w:val="0"/>
        <w:spacing w:after="0" w:line="480" w:lineRule="auto"/>
        <w:jc w:val="both"/>
        <w:rPr>
          <w:rFonts w:ascii="Arial" w:hAnsi="Arial" w:cs="Arial"/>
          <w:bCs/>
        </w:rPr>
      </w:pPr>
      <w:r w:rsidRPr="00B029E1">
        <w:rPr>
          <w:rFonts w:ascii="Arial" w:hAnsi="Arial" w:cs="Arial"/>
          <w:bCs/>
        </w:rPr>
        <w:t xml:space="preserve">Histopathological analysis of hepatic tissue corroborated these biochemical findings. Dichlorvos exposure caused significant degradation of hepatic histoarchitecture, including reduced lobular integrity and evidence of structural degeneration, consistent with earlier studies by </w:t>
      </w:r>
      <w:proofErr w:type="spellStart"/>
      <w:r w:rsidRPr="00B029E1">
        <w:rPr>
          <w:rFonts w:ascii="Arial" w:hAnsi="Arial" w:cs="Arial"/>
          <w:color w:val="222222"/>
          <w:shd w:val="clear" w:color="auto" w:fill="FFFFFF"/>
        </w:rPr>
        <w:t>Hannan</w:t>
      </w:r>
      <w:r w:rsidR="00C95AF1">
        <w:rPr>
          <w:rFonts w:ascii="Arial" w:hAnsi="Arial" w:cs="Arial"/>
          <w:bCs/>
        </w:rPr>
        <w:t>et</w:t>
      </w:r>
      <w:proofErr w:type="spellEnd"/>
      <w:r w:rsidR="00C95AF1">
        <w:rPr>
          <w:rFonts w:ascii="Arial" w:hAnsi="Arial" w:cs="Arial"/>
          <w:bCs/>
        </w:rPr>
        <w:t xml:space="preserve"> al. [35]</w:t>
      </w:r>
      <w:r w:rsidRPr="00B029E1">
        <w:rPr>
          <w:rFonts w:ascii="Arial" w:hAnsi="Arial" w:cs="Arial"/>
          <w:bCs/>
        </w:rPr>
        <w:t xml:space="preserve">. The observed histological alterations may be attributed to oxidative damage, resulting in hepatic tissue disruption. However, curcumin co-administration significantly preserved hepatic architecture, reducing the extent of tissue damage and improving lobular integrity. This </w:t>
      </w:r>
      <w:r w:rsidRPr="00B029E1">
        <w:rPr>
          <w:rFonts w:ascii="Arial" w:hAnsi="Arial" w:cs="Arial"/>
          <w:bCs/>
        </w:rPr>
        <w:lastRenderedPageBreak/>
        <w:t xml:space="preserve">protective effect is likely due to curcumin's antioxidant properties and its ability to scavenge free radicals, as reported by </w:t>
      </w:r>
      <w:r w:rsidRPr="00B029E1">
        <w:rPr>
          <w:rFonts w:ascii="Arial" w:hAnsi="Arial" w:cs="Arial"/>
          <w:color w:val="222222"/>
          <w:shd w:val="clear" w:color="auto" w:fill="FFFFFF"/>
        </w:rPr>
        <w:t>El</w:t>
      </w:r>
      <w:r w:rsidRPr="00B029E1">
        <w:rPr>
          <w:rFonts w:ascii="Cambria Math" w:hAnsi="Cambria Math" w:cs="Cambria Math"/>
          <w:color w:val="222222"/>
          <w:shd w:val="clear" w:color="auto" w:fill="FFFFFF"/>
        </w:rPr>
        <w:t>‐</w:t>
      </w:r>
      <w:proofErr w:type="spellStart"/>
      <w:r w:rsidRPr="00B029E1">
        <w:rPr>
          <w:rFonts w:ascii="Arial" w:hAnsi="Arial" w:cs="Arial"/>
          <w:color w:val="222222"/>
          <w:shd w:val="clear" w:color="auto" w:fill="FFFFFF"/>
        </w:rPr>
        <w:t>Mekkawy</w:t>
      </w:r>
      <w:proofErr w:type="spellEnd"/>
      <w:r w:rsidRPr="00B029E1">
        <w:rPr>
          <w:rFonts w:ascii="Arial" w:hAnsi="Arial" w:cs="Arial"/>
          <w:color w:val="222222"/>
          <w:shd w:val="clear" w:color="auto" w:fill="FFFFFF"/>
        </w:rPr>
        <w:t xml:space="preserve"> et al.</w:t>
      </w:r>
      <w:r w:rsidR="00C95AF1">
        <w:rPr>
          <w:rFonts w:ascii="Arial" w:hAnsi="Arial" w:cs="Arial"/>
          <w:bCs/>
        </w:rPr>
        <w:t xml:space="preserve"> [36]</w:t>
      </w:r>
      <w:r w:rsidRPr="00B029E1">
        <w:rPr>
          <w:rFonts w:ascii="Arial" w:hAnsi="Arial" w:cs="Arial"/>
          <w:bCs/>
        </w:rPr>
        <w:t>.</w:t>
      </w:r>
    </w:p>
    <w:p w:rsidR="009537D7" w:rsidRPr="00B029E1" w:rsidRDefault="009537D7" w:rsidP="009537D7">
      <w:pPr>
        <w:autoSpaceDE w:val="0"/>
        <w:autoSpaceDN w:val="0"/>
        <w:adjustRightInd w:val="0"/>
        <w:spacing w:after="0" w:line="480" w:lineRule="auto"/>
        <w:jc w:val="both"/>
        <w:rPr>
          <w:rFonts w:ascii="Arial" w:hAnsi="Arial" w:cs="Arial"/>
          <w:b/>
        </w:rPr>
      </w:pPr>
      <w:r w:rsidRPr="00B029E1">
        <w:rPr>
          <w:rFonts w:ascii="Arial" w:hAnsi="Arial" w:cs="Arial"/>
          <w:b/>
        </w:rPr>
        <w:t>CONCLUSION</w:t>
      </w:r>
    </w:p>
    <w:p w:rsidR="009537D7" w:rsidRPr="00B029E1" w:rsidRDefault="009537D7" w:rsidP="009537D7">
      <w:pPr>
        <w:autoSpaceDE w:val="0"/>
        <w:autoSpaceDN w:val="0"/>
        <w:adjustRightInd w:val="0"/>
        <w:spacing w:after="0" w:line="480" w:lineRule="auto"/>
        <w:jc w:val="both"/>
        <w:rPr>
          <w:rFonts w:ascii="Arial" w:hAnsi="Arial" w:cs="Arial"/>
          <w:lang w:eastAsia="zh-CN"/>
        </w:rPr>
      </w:pPr>
      <w:r w:rsidRPr="00B029E1">
        <w:rPr>
          <w:rFonts w:ascii="Arial" w:hAnsi="Arial" w:cs="Arial"/>
          <w:lang w:eastAsia="zh-CN"/>
        </w:rPr>
        <w:t>This study concludes by highlighting the negative effects of dichlorvos exposure on hepatocellular function and illustrating how it contributes to oxidative stress and inflammation mediated by IL-1β, both of which degrade hepatic function. Interestingly, curcumin was demonstrated to have strong hepatoprotective properties, reducing oxidative stress and inflammatory reactions to lessen dichlorvos-induced hepatotoxicity. These results highlight curcumin's potential as a treatment to prevent liver damage brought on by toxins. The exact processes behind curcumin's protective benefits and its wider uses in treating pesticide-induced organ damage require more investigation.</w:t>
      </w:r>
    </w:p>
    <w:p w:rsidR="009537D7" w:rsidRPr="00B029E1" w:rsidRDefault="009537D7" w:rsidP="009537D7">
      <w:pPr>
        <w:autoSpaceDE w:val="0"/>
        <w:autoSpaceDN w:val="0"/>
        <w:adjustRightInd w:val="0"/>
        <w:spacing w:after="0" w:line="480" w:lineRule="auto"/>
        <w:jc w:val="both"/>
        <w:rPr>
          <w:rFonts w:ascii="Arial" w:hAnsi="Arial" w:cs="Arial"/>
        </w:rPr>
      </w:pPr>
    </w:p>
    <w:p w:rsidR="009537D7" w:rsidRPr="00C06B2B" w:rsidRDefault="009537D7" w:rsidP="009537D7">
      <w:pPr>
        <w:spacing w:line="480" w:lineRule="auto"/>
        <w:rPr>
          <w:rFonts w:ascii="Arial" w:hAnsi="Arial" w:cs="Arial"/>
          <w:b/>
          <w:color w:val="222222"/>
          <w:shd w:val="clear" w:color="auto" w:fill="FFFFFF"/>
        </w:rPr>
      </w:pPr>
      <w:r w:rsidRPr="00C06B2B">
        <w:rPr>
          <w:rFonts w:ascii="Arial" w:hAnsi="Arial" w:cs="Arial"/>
          <w:b/>
          <w:color w:val="222222"/>
          <w:shd w:val="clear" w:color="auto" w:fill="FFFFFF"/>
        </w:rPr>
        <w:t>REFERENCES</w:t>
      </w:r>
    </w:p>
    <w:p w:rsidR="00801DC6" w:rsidRDefault="00801DC6" w:rsidP="009537D7">
      <w:pPr>
        <w:spacing w:line="480" w:lineRule="auto"/>
        <w:rPr>
          <w:rFonts w:ascii="Arial" w:hAnsi="Arial" w:cs="Arial"/>
          <w:color w:val="222222"/>
          <w:shd w:val="clear" w:color="auto" w:fill="FFFFFF"/>
        </w:rPr>
      </w:pPr>
      <w:bookmarkStart w:id="13" w:name="_Hlk185201549"/>
      <w:bookmarkStart w:id="14" w:name="_Hlk185203491"/>
      <w:bookmarkStart w:id="15" w:name="_Hlk185203826"/>
      <w:bookmarkStart w:id="16" w:name="_Hlk185210565"/>
      <w:bookmarkStart w:id="17" w:name="_Hlk185210692"/>
      <w:r>
        <w:rPr>
          <w:rFonts w:ascii="Arial" w:hAnsi="Arial" w:cs="Arial"/>
          <w:color w:val="222222"/>
          <w:shd w:val="clear" w:color="auto" w:fill="FFFFFF"/>
        </w:rPr>
        <w:t>1.</w:t>
      </w:r>
      <w:r w:rsidRPr="00B029E1">
        <w:rPr>
          <w:rFonts w:ascii="Arial" w:hAnsi="Arial" w:cs="Arial"/>
          <w:color w:val="222222"/>
          <w:shd w:val="clear" w:color="auto" w:fill="FFFFFF"/>
        </w:rPr>
        <w:t>Song</w:t>
      </w:r>
      <w:bookmarkEnd w:id="13"/>
      <w:r w:rsidRPr="00B029E1">
        <w:rPr>
          <w:rFonts w:ascii="Arial" w:hAnsi="Arial" w:cs="Arial"/>
          <w:color w:val="222222"/>
          <w:shd w:val="clear" w:color="auto" w:fill="FFFFFF"/>
        </w:rPr>
        <w:t>, W., Wang, Y., Huang, T., Liu, Y., Chen, F., Chen, Y., Jiang, Y., Zhang, C. &amp;</w:t>
      </w:r>
      <w:r w:rsidR="00D73DDA">
        <w:rPr>
          <w:rFonts w:ascii="Arial" w:hAnsi="Arial" w:cs="Arial"/>
          <w:color w:val="222222"/>
          <w:shd w:val="clear" w:color="auto" w:fill="FFFFFF"/>
        </w:rPr>
        <w:t xml:space="preserve"> Yang, X</w:t>
      </w:r>
      <w:r w:rsidRPr="00B029E1">
        <w:rPr>
          <w:rFonts w:ascii="Arial" w:hAnsi="Arial" w:cs="Arial"/>
          <w:color w:val="222222"/>
          <w:shd w:val="clear" w:color="auto" w:fill="FFFFFF"/>
        </w:rPr>
        <w:t xml:space="preserve">. T-2 toxin metabolism and its hepatotoxicity: New insights on the molecular mechanism and detoxification. </w:t>
      </w:r>
      <w:r w:rsidRPr="00B029E1">
        <w:rPr>
          <w:rFonts w:ascii="Arial" w:hAnsi="Arial" w:cs="Arial"/>
          <w:i/>
          <w:iCs/>
          <w:color w:val="222222"/>
        </w:rPr>
        <w:t>Environmental Pollution</w:t>
      </w:r>
      <w:r w:rsidRPr="00B029E1">
        <w:rPr>
          <w:rFonts w:ascii="Arial" w:hAnsi="Arial" w:cs="Arial"/>
          <w:color w:val="222222"/>
          <w:shd w:val="clear" w:color="auto" w:fill="FFFFFF"/>
        </w:rPr>
        <w:t>,</w:t>
      </w:r>
      <w:r w:rsidR="00D73DDA" w:rsidRPr="00D73DDA">
        <w:rPr>
          <w:rFonts w:ascii="Arial" w:hAnsi="Arial" w:cs="Arial"/>
          <w:color w:val="222222"/>
          <w:shd w:val="clear" w:color="auto" w:fill="FFFFFF"/>
        </w:rPr>
        <w:t xml:space="preserve"> </w:t>
      </w:r>
      <w:r w:rsidR="00D73DDA">
        <w:rPr>
          <w:rFonts w:ascii="Arial" w:hAnsi="Arial" w:cs="Arial"/>
          <w:color w:val="222222"/>
          <w:shd w:val="clear" w:color="auto" w:fill="FFFFFF"/>
        </w:rPr>
        <w:t>2023;</w:t>
      </w:r>
      <w:r w:rsidRPr="00B029E1">
        <w:rPr>
          <w:rFonts w:ascii="Arial" w:hAnsi="Arial" w:cs="Arial"/>
          <w:color w:val="222222"/>
          <w:shd w:val="clear" w:color="auto" w:fill="FFFFFF"/>
        </w:rPr>
        <w:t xml:space="preserve"> </w:t>
      </w:r>
      <w:r w:rsidRPr="00B029E1">
        <w:rPr>
          <w:rFonts w:ascii="Arial" w:hAnsi="Arial" w:cs="Arial"/>
          <w:i/>
          <w:iCs/>
          <w:color w:val="222222"/>
        </w:rPr>
        <w:t>330</w:t>
      </w:r>
      <w:r w:rsidRPr="00B029E1">
        <w:rPr>
          <w:rFonts w:ascii="Arial" w:hAnsi="Arial" w:cs="Arial"/>
          <w:color w:val="222222"/>
          <w:shd w:val="clear" w:color="auto" w:fill="FFFFFF"/>
        </w:rPr>
        <w:t>, p.121784.</w:t>
      </w:r>
    </w:p>
    <w:p w:rsidR="00801DC6" w:rsidRDefault="00801DC6"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2. </w:t>
      </w:r>
      <w:r w:rsidRPr="00B029E1">
        <w:rPr>
          <w:rFonts w:ascii="Arial" w:hAnsi="Arial" w:cs="Arial"/>
          <w:color w:val="222222"/>
          <w:shd w:val="clear" w:color="auto" w:fill="FFFFFF"/>
        </w:rPr>
        <w:t>Ugo, L., Brocco, S., Merola</w:t>
      </w:r>
      <w:r w:rsidR="00D73DDA">
        <w:rPr>
          <w:rFonts w:ascii="Arial" w:hAnsi="Arial" w:cs="Arial"/>
          <w:color w:val="222222"/>
          <w:shd w:val="clear" w:color="auto" w:fill="FFFFFF"/>
        </w:rPr>
        <w:t xml:space="preserve">, A., </w:t>
      </w:r>
      <w:proofErr w:type="spellStart"/>
      <w:r w:rsidR="00D73DDA">
        <w:rPr>
          <w:rFonts w:ascii="Arial" w:hAnsi="Arial" w:cs="Arial"/>
          <w:color w:val="222222"/>
          <w:shd w:val="clear" w:color="auto" w:fill="FFFFFF"/>
        </w:rPr>
        <w:t>Mescoli</w:t>
      </w:r>
      <w:proofErr w:type="spellEnd"/>
      <w:r w:rsidR="00D73DDA">
        <w:rPr>
          <w:rFonts w:ascii="Arial" w:hAnsi="Arial" w:cs="Arial"/>
          <w:color w:val="222222"/>
          <w:shd w:val="clear" w:color="auto" w:fill="FFFFFF"/>
        </w:rPr>
        <w:t xml:space="preserve">, C. and </w:t>
      </w:r>
      <w:proofErr w:type="spellStart"/>
      <w:r w:rsidR="00D73DDA">
        <w:rPr>
          <w:rFonts w:ascii="Arial" w:hAnsi="Arial" w:cs="Arial"/>
          <w:color w:val="222222"/>
          <w:shd w:val="clear" w:color="auto" w:fill="FFFFFF"/>
        </w:rPr>
        <w:t>Quaia</w:t>
      </w:r>
      <w:proofErr w:type="spellEnd"/>
      <w:r w:rsidR="00D73DDA">
        <w:rPr>
          <w:rFonts w:ascii="Arial" w:hAnsi="Arial" w:cs="Arial"/>
          <w:color w:val="222222"/>
          <w:shd w:val="clear" w:color="auto" w:fill="FFFFFF"/>
        </w:rPr>
        <w:t>, E</w:t>
      </w:r>
      <w:r w:rsidRPr="00B029E1">
        <w:rPr>
          <w:rFonts w:ascii="Arial" w:hAnsi="Arial" w:cs="Arial"/>
          <w:color w:val="222222"/>
          <w:shd w:val="clear" w:color="auto" w:fill="FFFFFF"/>
        </w:rPr>
        <w:t xml:space="preserve">. Liver Anatomy. </w:t>
      </w:r>
      <w:r w:rsidRPr="00B029E1">
        <w:rPr>
          <w:rFonts w:ascii="Arial" w:hAnsi="Arial" w:cs="Arial"/>
          <w:i/>
          <w:iCs/>
          <w:color w:val="222222"/>
        </w:rPr>
        <w:t>Imaging of the Liver and Intra-hepatic Biliary Tract: Volume 1: Imaging Techniques and Non-tumoral Pathologies</w:t>
      </w:r>
      <w:r w:rsidRPr="00B029E1">
        <w:rPr>
          <w:rFonts w:ascii="Arial" w:hAnsi="Arial" w:cs="Arial"/>
          <w:color w:val="222222"/>
          <w:shd w:val="clear" w:color="auto" w:fill="FFFFFF"/>
        </w:rPr>
        <w:t xml:space="preserve">, </w:t>
      </w:r>
      <w:r w:rsidR="00D73DDA" w:rsidRPr="00B029E1">
        <w:rPr>
          <w:rFonts w:ascii="Arial" w:hAnsi="Arial" w:cs="Arial"/>
          <w:color w:val="222222"/>
          <w:shd w:val="clear" w:color="auto" w:fill="FFFFFF"/>
        </w:rPr>
        <w:t>2021</w:t>
      </w:r>
      <w:proofErr w:type="gramStart"/>
      <w:r w:rsidR="00D73DDA">
        <w:rPr>
          <w:rFonts w:ascii="Arial" w:hAnsi="Arial" w:cs="Arial"/>
          <w:color w:val="222222"/>
          <w:shd w:val="clear" w:color="auto" w:fill="FFFFFF"/>
        </w:rPr>
        <w:t>;</w:t>
      </w:r>
      <w:r w:rsidRPr="00B029E1">
        <w:rPr>
          <w:rFonts w:ascii="Arial" w:hAnsi="Arial" w:cs="Arial"/>
          <w:color w:val="222222"/>
          <w:shd w:val="clear" w:color="auto" w:fill="FFFFFF"/>
        </w:rPr>
        <w:t>pp.15</w:t>
      </w:r>
      <w:proofErr w:type="gramEnd"/>
      <w:r w:rsidRPr="00B029E1">
        <w:rPr>
          <w:rFonts w:ascii="Arial" w:hAnsi="Arial" w:cs="Arial"/>
          <w:color w:val="222222"/>
          <w:shd w:val="clear" w:color="auto" w:fill="FFFFFF"/>
        </w:rPr>
        <w:t>-47.</w:t>
      </w:r>
    </w:p>
    <w:p w:rsidR="00595367" w:rsidRDefault="00595367"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3. </w:t>
      </w:r>
      <w:proofErr w:type="spellStart"/>
      <w:r w:rsidRPr="00B029E1">
        <w:rPr>
          <w:rFonts w:ascii="Arial" w:hAnsi="Arial" w:cs="Arial"/>
          <w:color w:val="222222"/>
          <w:shd w:val="clear" w:color="auto" w:fill="FFFFFF"/>
        </w:rPr>
        <w:t>Carotti</w:t>
      </w:r>
      <w:bookmarkEnd w:id="14"/>
      <w:proofErr w:type="spellEnd"/>
      <w:r w:rsidRPr="00B029E1">
        <w:rPr>
          <w:rFonts w:ascii="Arial" w:hAnsi="Arial" w:cs="Arial"/>
          <w:color w:val="222222"/>
          <w:shd w:val="clear" w:color="auto" w:fill="FFFFFF"/>
        </w:rPr>
        <w:t xml:space="preserve">, S., Morini, S., Carpino, G. &amp;Gaudio, </w:t>
      </w:r>
      <w:proofErr w:type="gramStart"/>
      <w:r w:rsidRPr="00B029E1">
        <w:rPr>
          <w:rFonts w:ascii="Arial" w:hAnsi="Arial" w:cs="Arial"/>
          <w:color w:val="222222"/>
          <w:shd w:val="clear" w:color="auto" w:fill="FFFFFF"/>
        </w:rPr>
        <w:t>E..</w:t>
      </w:r>
      <w:proofErr w:type="gramEnd"/>
      <w:r w:rsidRPr="00B029E1">
        <w:rPr>
          <w:rFonts w:ascii="Arial" w:hAnsi="Arial" w:cs="Arial"/>
          <w:color w:val="222222"/>
          <w:shd w:val="clear" w:color="auto" w:fill="FFFFFF"/>
        </w:rPr>
        <w:t xml:space="preserve"> Liver histology. </w:t>
      </w:r>
      <w:r w:rsidRPr="00B029E1">
        <w:rPr>
          <w:rFonts w:ascii="Arial" w:hAnsi="Arial" w:cs="Arial"/>
          <w:i/>
          <w:iCs/>
          <w:color w:val="222222"/>
        </w:rPr>
        <w:t>Liver Diseases: A Multidisciplinary Textbook</w:t>
      </w:r>
      <w:r w:rsidRPr="00B029E1">
        <w:rPr>
          <w:rFonts w:ascii="Arial" w:hAnsi="Arial" w:cs="Arial"/>
          <w:color w:val="222222"/>
          <w:shd w:val="clear" w:color="auto" w:fill="FFFFFF"/>
        </w:rPr>
        <w:t>,</w:t>
      </w:r>
      <w:r w:rsidR="00D73DDA" w:rsidRPr="00B029E1">
        <w:rPr>
          <w:rFonts w:ascii="Arial" w:hAnsi="Arial" w:cs="Arial"/>
          <w:color w:val="222222"/>
          <w:shd w:val="clear" w:color="auto" w:fill="FFFFFF"/>
        </w:rPr>
        <w:t xml:space="preserve"> 2020</w:t>
      </w:r>
      <w:r w:rsidR="00D73DDA">
        <w:rPr>
          <w:rFonts w:ascii="Arial" w:hAnsi="Arial" w:cs="Arial"/>
          <w:color w:val="222222"/>
          <w:shd w:val="clear" w:color="auto" w:fill="FFFFFF"/>
        </w:rPr>
        <w:t>;</w:t>
      </w:r>
      <w:r w:rsidRPr="00B029E1">
        <w:rPr>
          <w:rFonts w:ascii="Arial" w:hAnsi="Arial" w:cs="Arial"/>
          <w:color w:val="222222"/>
          <w:shd w:val="clear" w:color="auto" w:fill="FFFFFF"/>
        </w:rPr>
        <w:t xml:space="preserve"> pp.17-28.</w:t>
      </w:r>
    </w:p>
    <w:p w:rsidR="009933E0" w:rsidRDefault="009933E0"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4. </w:t>
      </w:r>
      <w:r w:rsidRPr="00B029E1">
        <w:rPr>
          <w:rFonts w:ascii="Arial" w:hAnsi="Arial" w:cs="Arial"/>
          <w:color w:val="222222"/>
          <w:shd w:val="clear" w:color="auto" w:fill="FFFFFF"/>
        </w:rPr>
        <w:t xml:space="preserve">Hirao, H., Nakamura, K. &amp;Kupiec-Weglinski, J.W. Liver </w:t>
      </w:r>
      <w:proofErr w:type="spellStart"/>
      <w:r w:rsidRPr="00B029E1">
        <w:rPr>
          <w:rFonts w:ascii="Arial" w:hAnsi="Arial" w:cs="Arial"/>
          <w:color w:val="222222"/>
          <w:shd w:val="clear" w:color="auto" w:fill="FFFFFF"/>
        </w:rPr>
        <w:t>ischaemia</w:t>
      </w:r>
      <w:proofErr w:type="spellEnd"/>
      <w:r w:rsidRPr="00B029E1">
        <w:rPr>
          <w:rFonts w:ascii="Arial" w:hAnsi="Arial" w:cs="Arial"/>
          <w:color w:val="222222"/>
          <w:shd w:val="clear" w:color="auto" w:fill="FFFFFF"/>
        </w:rPr>
        <w:t xml:space="preserve">–reperfusion injury: a new understanding of the role of innate immunity. </w:t>
      </w:r>
      <w:r w:rsidRPr="00B029E1">
        <w:rPr>
          <w:rFonts w:ascii="Arial" w:hAnsi="Arial" w:cs="Arial"/>
          <w:i/>
          <w:iCs/>
          <w:color w:val="222222"/>
        </w:rPr>
        <w:t>Nature reviews Gastroenterology &amp; hepatology</w:t>
      </w:r>
      <w:r w:rsidRPr="00B029E1">
        <w:rPr>
          <w:rFonts w:ascii="Arial" w:hAnsi="Arial" w:cs="Arial"/>
          <w:color w:val="222222"/>
          <w:shd w:val="clear" w:color="auto" w:fill="FFFFFF"/>
        </w:rPr>
        <w:t xml:space="preserve">, </w:t>
      </w:r>
      <w:r w:rsidR="00D73DDA" w:rsidRPr="00B029E1">
        <w:rPr>
          <w:rFonts w:ascii="Arial" w:hAnsi="Arial" w:cs="Arial"/>
          <w:color w:val="222222"/>
          <w:shd w:val="clear" w:color="auto" w:fill="FFFFFF"/>
        </w:rPr>
        <w:t>2022</w:t>
      </w:r>
      <w:r w:rsidR="00D73DDA">
        <w:rPr>
          <w:rFonts w:ascii="Arial" w:hAnsi="Arial" w:cs="Arial"/>
          <w:color w:val="222222"/>
          <w:shd w:val="clear" w:color="auto" w:fill="FFFFFF"/>
        </w:rPr>
        <w:t>;</w:t>
      </w:r>
      <w:r w:rsidRPr="00B029E1">
        <w:rPr>
          <w:rFonts w:ascii="Arial" w:hAnsi="Arial" w:cs="Arial"/>
          <w:i/>
          <w:iCs/>
          <w:color w:val="222222"/>
        </w:rPr>
        <w:t>19</w:t>
      </w:r>
      <w:r w:rsidRPr="00B029E1">
        <w:rPr>
          <w:rFonts w:ascii="Arial" w:hAnsi="Arial" w:cs="Arial"/>
          <w:color w:val="222222"/>
          <w:shd w:val="clear" w:color="auto" w:fill="FFFFFF"/>
        </w:rPr>
        <w:t>(4), pp.239-256.</w:t>
      </w:r>
    </w:p>
    <w:p w:rsidR="00595367" w:rsidRDefault="00595367" w:rsidP="009537D7">
      <w:pPr>
        <w:spacing w:line="480" w:lineRule="auto"/>
        <w:rPr>
          <w:rFonts w:ascii="Arial" w:hAnsi="Arial" w:cs="Arial"/>
          <w:color w:val="222222"/>
          <w:shd w:val="clear" w:color="auto" w:fill="FFFFFF"/>
        </w:rPr>
      </w:pPr>
      <w:r>
        <w:rPr>
          <w:rFonts w:ascii="Arial" w:hAnsi="Arial" w:cs="Arial"/>
          <w:color w:val="222222"/>
          <w:shd w:val="clear" w:color="auto" w:fill="FFFFFF"/>
        </w:rPr>
        <w:lastRenderedPageBreak/>
        <w:t xml:space="preserve">5. </w:t>
      </w:r>
      <w:r w:rsidRPr="00B029E1">
        <w:rPr>
          <w:rFonts w:ascii="Arial" w:hAnsi="Arial" w:cs="Arial"/>
          <w:color w:val="222222"/>
          <w:shd w:val="clear" w:color="auto" w:fill="FFFFFF"/>
        </w:rPr>
        <w:t>Babai</w:t>
      </w:r>
      <w:bookmarkEnd w:id="15"/>
      <w:r w:rsidRPr="00B029E1">
        <w:rPr>
          <w:rFonts w:ascii="Arial" w:hAnsi="Arial" w:cs="Arial"/>
          <w:color w:val="222222"/>
          <w:shd w:val="clear" w:color="auto" w:fill="FFFFFF"/>
        </w:rPr>
        <w:t>, S.</w:t>
      </w:r>
      <w:r w:rsidR="00D73DDA">
        <w:rPr>
          <w:rFonts w:ascii="Arial" w:hAnsi="Arial" w:cs="Arial"/>
          <w:color w:val="222222"/>
          <w:shd w:val="clear" w:color="auto" w:fill="FFFFFF"/>
        </w:rPr>
        <w:t xml:space="preserve">, </w:t>
      </w:r>
      <w:proofErr w:type="spellStart"/>
      <w:r w:rsidR="00D73DDA">
        <w:rPr>
          <w:rFonts w:ascii="Arial" w:hAnsi="Arial" w:cs="Arial"/>
          <w:color w:val="222222"/>
          <w:shd w:val="clear" w:color="auto" w:fill="FFFFFF"/>
        </w:rPr>
        <w:t>Auclert</w:t>
      </w:r>
      <w:proofErr w:type="spellEnd"/>
      <w:r w:rsidR="00D73DDA">
        <w:rPr>
          <w:rFonts w:ascii="Arial" w:hAnsi="Arial" w:cs="Arial"/>
          <w:color w:val="222222"/>
          <w:shd w:val="clear" w:color="auto" w:fill="FFFFFF"/>
        </w:rPr>
        <w:t>, L. and Le-</w:t>
      </w:r>
      <w:proofErr w:type="spellStart"/>
      <w:r w:rsidR="00D73DDA">
        <w:rPr>
          <w:rFonts w:ascii="Arial" w:hAnsi="Arial" w:cs="Arial"/>
          <w:color w:val="222222"/>
          <w:shd w:val="clear" w:color="auto" w:fill="FFFFFF"/>
        </w:rPr>
        <w:t>Louët</w:t>
      </w:r>
      <w:proofErr w:type="spellEnd"/>
      <w:r w:rsidR="00D73DDA">
        <w:rPr>
          <w:rFonts w:ascii="Arial" w:hAnsi="Arial" w:cs="Arial"/>
          <w:color w:val="222222"/>
          <w:shd w:val="clear" w:color="auto" w:fill="FFFFFF"/>
        </w:rPr>
        <w:t>, H</w:t>
      </w:r>
      <w:r w:rsidRPr="00B029E1">
        <w:rPr>
          <w:rFonts w:ascii="Arial" w:hAnsi="Arial" w:cs="Arial"/>
          <w:color w:val="222222"/>
          <w:shd w:val="clear" w:color="auto" w:fill="FFFFFF"/>
        </w:rPr>
        <w:t xml:space="preserve">. Safety data and withdrawal of hepatotoxic drugs. </w:t>
      </w:r>
      <w:r w:rsidRPr="00B029E1">
        <w:rPr>
          <w:rFonts w:ascii="Arial" w:hAnsi="Arial" w:cs="Arial"/>
          <w:i/>
          <w:iCs/>
          <w:color w:val="222222"/>
        </w:rPr>
        <w:t>Therapies</w:t>
      </w:r>
      <w:r w:rsidRPr="00B029E1">
        <w:rPr>
          <w:rFonts w:ascii="Arial" w:hAnsi="Arial" w:cs="Arial"/>
          <w:color w:val="222222"/>
          <w:shd w:val="clear" w:color="auto" w:fill="FFFFFF"/>
        </w:rPr>
        <w:t>,</w:t>
      </w:r>
      <w:r w:rsidR="00D73DDA">
        <w:rPr>
          <w:rFonts w:ascii="Arial" w:hAnsi="Arial" w:cs="Arial"/>
          <w:color w:val="222222"/>
          <w:shd w:val="clear" w:color="auto" w:fill="FFFFFF"/>
        </w:rPr>
        <w:t xml:space="preserve"> </w:t>
      </w:r>
      <w:r w:rsidR="00D73DDA" w:rsidRPr="00B029E1">
        <w:rPr>
          <w:rFonts w:ascii="Arial" w:hAnsi="Arial" w:cs="Arial"/>
          <w:color w:val="222222"/>
          <w:shd w:val="clear" w:color="auto" w:fill="FFFFFF"/>
        </w:rPr>
        <w:t>2021</w:t>
      </w:r>
      <w:r w:rsidR="00D73DDA">
        <w:rPr>
          <w:rFonts w:ascii="Arial" w:hAnsi="Arial" w:cs="Arial"/>
          <w:color w:val="222222"/>
          <w:shd w:val="clear" w:color="auto" w:fill="FFFFFF"/>
        </w:rPr>
        <w:t>;</w:t>
      </w:r>
      <w:r w:rsidRPr="00B029E1">
        <w:rPr>
          <w:rFonts w:ascii="Arial" w:hAnsi="Arial" w:cs="Arial"/>
          <w:color w:val="222222"/>
          <w:shd w:val="clear" w:color="auto" w:fill="FFFFFF"/>
        </w:rPr>
        <w:t xml:space="preserve"> </w:t>
      </w:r>
      <w:r w:rsidRPr="00B029E1">
        <w:rPr>
          <w:rFonts w:ascii="Arial" w:hAnsi="Arial" w:cs="Arial"/>
          <w:i/>
          <w:iCs/>
          <w:color w:val="222222"/>
        </w:rPr>
        <w:t>76</w:t>
      </w:r>
      <w:r w:rsidRPr="00B029E1">
        <w:rPr>
          <w:rFonts w:ascii="Arial" w:hAnsi="Arial" w:cs="Arial"/>
          <w:color w:val="222222"/>
          <w:shd w:val="clear" w:color="auto" w:fill="FFFFFF"/>
        </w:rPr>
        <w:t>(6), pp.715-723.</w:t>
      </w:r>
    </w:p>
    <w:p w:rsidR="00577209" w:rsidRDefault="00577209" w:rsidP="00923D01">
      <w:pPr>
        <w:spacing w:line="480" w:lineRule="auto"/>
        <w:rPr>
          <w:rFonts w:ascii="Arial" w:hAnsi="Arial" w:cs="Arial"/>
          <w:color w:val="222222"/>
          <w:shd w:val="clear" w:color="auto" w:fill="FFFFFF"/>
        </w:rPr>
      </w:pPr>
      <w:bookmarkStart w:id="18" w:name="_Hlk185209215"/>
      <w:bookmarkStart w:id="19" w:name="_Hlk185209758"/>
      <w:bookmarkStart w:id="20" w:name="_Hlk185209878"/>
      <w:r>
        <w:rPr>
          <w:rFonts w:ascii="Arial" w:hAnsi="Arial" w:cs="Arial"/>
          <w:color w:val="222222"/>
          <w:shd w:val="clear" w:color="auto" w:fill="FFFFFF"/>
        </w:rPr>
        <w:t xml:space="preserve">6. </w:t>
      </w:r>
      <w:r w:rsidRPr="00B029E1">
        <w:rPr>
          <w:rFonts w:ascii="Arial" w:hAnsi="Arial" w:cs="Arial"/>
          <w:color w:val="222222"/>
          <w:shd w:val="clear" w:color="auto" w:fill="FFFFFF"/>
        </w:rPr>
        <w:t>Mishra</w:t>
      </w:r>
      <w:bookmarkEnd w:id="18"/>
      <w:r w:rsidRPr="00B029E1">
        <w:rPr>
          <w:rFonts w:ascii="Arial" w:hAnsi="Arial" w:cs="Arial"/>
          <w:color w:val="222222"/>
          <w:shd w:val="clear" w:color="auto" w:fill="FFFFFF"/>
        </w:rPr>
        <w:t xml:space="preserve">, A., Kumar, </w:t>
      </w:r>
      <w:r w:rsidR="00D73DDA">
        <w:rPr>
          <w:rFonts w:ascii="Arial" w:hAnsi="Arial" w:cs="Arial"/>
          <w:color w:val="222222"/>
          <w:shd w:val="clear" w:color="auto" w:fill="FFFFFF"/>
        </w:rPr>
        <w:t>J., Melo, J. S., &amp;</w:t>
      </w:r>
      <w:proofErr w:type="spellStart"/>
      <w:r w:rsidR="00D73DDA">
        <w:rPr>
          <w:rFonts w:ascii="Arial" w:hAnsi="Arial" w:cs="Arial"/>
          <w:color w:val="222222"/>
          <w:shd w:val="clear" w:color="auto" w:fill="FFFFFF"/>
        </w:rPr>
        <w:t>Sandaka</w:t>
      </w:r>
      <w:proofErr w:type="spellEnd"/>
      <w:r w:rsidR="00D73DDA">
        <w:rPr>
          <w:rFonts w:ascii="Arial" w:hAnsi="Arial" w:cs="Arial"/>
          <w:color w:val="222222"/>
          <w:shd w:val="clear" w:color="auto" w:fill="FFFFFF"/>
        </w:rPr>
        <w:t>, B. P</w:t>
      </w:r>
      <w:r w:rsidRPr="00B029E1">
        <w:rPr>
          <w:rFonts w:ascii="Arial" w:hAnsi="Arial" w:cs="Arial"/>
          <w:color w:val="222222"/>
          <w:shd w:val="clear" w:color="auto" w:fill="FFFFFF"/>
        </w:rPr>
        <w:t xml:space="preserve">. Progressive development in biosensors for detection of dichlorvos pesticide: A review. </w:t>
      </w:r>
      <w:r w:rsidRPr="00B029E1">
        <w:rPr>
          <w:rFonts w:ascii="Arial" w:hAnsi="Arial" w:cs="Arial"/>
          <w:i/>
          <w:iCs/>
          <w:color w:val="222222"/>
        </w:rPr>
        <w:t>Journal of Environmental Chemical Engineering</w:t>
      </w:r>
      <w:r w:rsidRPr="00B029E1">
        <w:rPr>
          <w:rFonts w:ascii="Arial" w:hAnsi="Arial" w:cs="Arial"/>
          <w:color w:val="222222"/>
          <w:shd w:val="clear" w:color="auto" w:fill="FFFFFF"/>
        </w:rPr>
        <w:t xml:space="preserve">, </w:t>
      </w:r>
      <w:r w:rsidR="00D73DDA" w:rsidRPr="00B029E1">
        <w:rPr>
          <w:rFonts w:ascii="Arial" w:hAnsi="Arial" w:cs="Arial"/>
          <w:color w:val="222222"/>
          <w:shd w:val="clear" w:color="auto" w:fill="FFFFFF"/>
        </w:rPr>
        <w:t>2021</w:t>
      </w:r>
      <w:r w:rsidR="00D73DDA">
        <w:rPr>
          <w:rFonts w:ascii="Arial" w:hAnsi="Arial" w:cs="Arial"/>
          <w:color w:val="222222"/>
          <w:shd w:val="clear" w:color="auto" w:fill="FFFFFF"/>
        </w:rPr>
        <w:t xml:space="preserve">; </w:t>
      </w:r>
      <w:r w:rsidRPr="00B029E1">
        <w:rPr>
          <w:rFonts w:ascii="Arial" w:hAnsi="Arial" w:cs="Arial"/>
          <w:i/>
          <w:iCs/>
          <w:color w:val="222222"/>
        </w:rPr>
        <w:t>9</w:t>
      </w:r>
      <w:r w:rsidRPr="00B029E1">
        <w:rPr>
          <w:rFonts w:ascii="Arial" w:hAnsi="Arial" w:cs="Arial"/>
          <w:color w:val="222222"/>
          <w:shd w:val="clear" w:color="auto" w:fill="FFFFFF"/>
        </w:rPr>
        <w:t>(2), 105067.</w:t>
      </w:r>
    </w:p>
    <w:p w:rsidR="00801DC6" w:rsidRDefault="00801DC6" w:rsidP="00923D01">
      <w:pPr>
        <w:spacing w:line="480" w:lineRule="auto"/>
        <w:rPr>
          <w:rFonts w:ascii="Arial" w:hAnsi="Arial" w:cs="Arial"/>
          <w:color w:val="222222"/>
          <w:shd w:val="clear" w:color="auto" w:fill="FFFFFF"/>
        </w:rPr>
      </w:pPr>
      <w:bookmarkStart w:id="21" w:name="_Hlk185209615"/>
      <w:r>
        <w:rPr>
          <w:rFonts w:ascii="Arial" w:hAnsi="Arial" w:cs="Arial"/>
          <w:color w:val="222222"/>
          <w:shd w:val="clear" w:color="auto" w:fill="FFFFFF"/>
        </w:rPr>
        <w:t xml:space="preserve">7. </w:t>
      </w:r>
      <w:r w:rsidRPr="00B029E1">
        <w:rPr>
          <w:rFonts w:ascii="Arial" w:hAnsi="Arial" w:cs="Arial"/>
          <w:color w:val="222222"/>
          <w:shd w:val="clear" w:color="auto" w:fill="FFFFFF"/>
        </w:rPr>
        <w:t>Zhang</w:t>
      </w:r>
      <w:bookmarkEnd w:id="21"/>
      <w:r w:rsidRPr="00B029E1">
        <w:rPr>
          <w:rFonts w:ascii="Arial" w:hAnsi="Arial" w:cs="Arial"/>
          <w:color w:val="222222"/>
          <w:shd w:val="clear" w:color="auto" w:fill="FFFFFF"/>
        </w:rPr>
        <w:t>, Y., Zhang, W., Li, J., Pang, S., M</w:t>
      </w:r>
      <w:r w:rsidR="00D73DDA">
        <w:rPr>
          <w:rFonts w:ascii="Arial" w:hAnsi="Arial" w:cs="Arial"/>
          <w:color w:val="222222"/>
          <w:shd w:val="clear" w:color="auto" w:fill="FFFFFF"/>
        </w:rPr>
        <w:t>ishra, S., Bhatt, P., &amp; Chen, S</w:t>
      </w:r>
      <w:r w:rsidRPr="00B029E1">
        <w:rPr>
          <w:rFonts w:ascii="Arial" w:hAnsi="Arial" w:cs="Arial"/>
          <w:color w:val="222222"/>
          <w:shd w:val="clear" w:color="auto" w:fill="FFFFFF"/>
        </w:rPr>
        <w:t xml:space="preserve">. Emerging technologies for degradation of dichlorvos: a review. </w:t>
      </w:r>
      <w:r w:rsidRPr="00B029E1">
        <w:rPr>
          <w:rFonts w:ascii="Arial" w:hAnsi="Arial" w:cs="Arial"/>
          <w:i/>
          <w:iCs/>
          <w:color w:val="222222"/>
        </w:rPr>
        <w:t>International journal of environmental research and public health</w:t>
      </w:r>
      <w:r w:rsidRPr="00B029E1">
        <w:rPr>
          <w:rFonts w:ascii="Arial" w:hAnsi="Arial" w:cs="Arial"/>
          <w:color w:val="222222"/>
          <w:shd w:val="clear" w:color="auto" w:fill="FFFFFF"/>
        </w:rPr>
        <w:t>,</w:t>
      </w:r>
      <w:r w:rsidR="00D73DDA">
        <w:rPr>
          <w:rFonts w:ascii="Arial" w:hAnsi="Arial" w:cs="Arial"/>
          <w:color w:val="222222"/>
          <w:shd w:val="clear" w:color="auto" w:fill="FFFFFF"/>
        </w:rPr>
        <w:t xml:space="preserve"> 2021;</w:t>
      </w:r>
      <w:r w:rsidRPr="00B029E1">
        <w:rPr>
          <w:rFonts w:ascii="Arial" w:hAnsi="Arial" w:cs="Arial"/>
          <w:color w:val="222222"/>
          <w:shd w:val="clear" w:color="auto" w:fill="FFFFFF"/>
        </w:rPr>
        <w:t xml:space="preserve"> </w:t>
      </w:r>
      <w:r w:rsidRPr="00B029E1">
        <w:rPr>
          <w:rFonts w:ascii="Arial" w:hAnsi="Arial" w:cs="Arial"/>
          <w:i/>
          <w:iCs/>
          <w:color w:val="222222"/>
        </w:rPr>
        <w:t>18</w:t>
      </w:r>
      <w:r w:rsidRPr="00B029E1">
        <w:rPr>
          <w:rFonts w:ascii="Arial" w:hAnsi="Arial" w:cs="Arial"/>
          <w:color w:val="222222"/>
          <w:shd w:val="clear" w:color="auto" w:fill="FFFFFF"/>
        </w:rPr>
        <w:t>(11), 5789.</w:t>
      </w:r>
    </w:p>
    <w:p w:rsidR="00466937" w:rsidRDefault="00466937" w:rsidP="00923D01">
      <w:pPr>
        <w:spacing w:line="480" w:lineRule="auto"/>
        <w:rPr>
          <w:rFonts w:ascii="Arial" w:hAnsi="Arial" w:cs="Arial"/>
          <w:color w:val="222222"/>
          <w:shd w:val="clear" w:color="auto" w:fill="FFFFFF"/>
        </w:rPr>
      </w:pPr>
      <w:r>
        <w:rPr>
          <w:rFonts w:ascii="Arial" w:hAnsi="Arial" w:cs="Arial"/>
          <w:color w:val="222222"/>
          <w:shd w:val="clear" w:color="auto" w:fill="FFFFFF"/>
        </w:rPr>
        <w:t xml:space="preserve">8. </w:t>
      </w:r>
      <w:r w:rsidRPr="00B029E1">
        <w:rPr>
          <w:rFonts w:ascii="Arial" w:hAnsi="Arial" w:cs="Arial"/>
          <w:color w:val="222222"/>
          <w:shd w:val="clear" w:color="auto" w:fill="FFFFFF"/>
        </w:rPr>
        <w:t>Kobylarz</w:t>
      </w:r>
      <w:bookmarkEnd w:id="19"/>
      <w:r w:rsidRPr="00B029E1">
        <w:rPr>
          <w:rFonts w:ascii="Arial" w:hAnsi="Arial" w:cs="Arial"/>
          <w:color w:val="222222"/>
          <w:shd w:val="clear" w:color="auto" w:fill="FFFFFF"/>
        </w:rPr>
        <w:t xml:space="preserve">, D., Noga, M., Frydrych, A., Milan, J., Morawiec, A., </w:t>
      </w:r>
      <w:proofErr w:type="spellStart"/>
      <w:r w:rsidRPr="00B029E1">
        <w:rPr>
          <w:rFonts w:ascii="Arial" w:hAnsi="Arial" w:cs="Arial"/>
          <w:color w:val="222222"/>
          <w:shd w:val="clear" w:color="auto" w:fill="FFFFFF"/>
        </w:rPr>
        <w:t>Glaca</w:t>
      </w:r>
      <w:proofErr w:type="spellEnd"/>
      <w:r w:rsidRPr="00B029E1">
        <w:rPr>
          <w:rFonts w:ascii="Arial" w:hAnsi="Arial" w:cs="Arial"/>
          <w:color w:val="222222"/>
          <w:shd w:val="clear" w:color="auto" w:fill="FFFFFF"/>
        </w:rPr>
        <w:t xml:space="preserve">, A., </w:t>
      </w:r>
      <w:proofErr w:type="spellStart"/>
      <w:r w:rsidRPr="00B029E1">
        <w:rPr>
          <w:rFonts w:ascii="Arial" w:hAnsi="Arial" w:cs="Arial"/>
          <w:color w:val="222222"/>
          <w:shd w:val="clear" w:color="auto" w:fill="FFFFFF"/>
        </w:rPr>
        <w:t>Kucab</w:t>
      </w:r>
      <w:proofErr w:type="spellEnd"/>
      <w:r w:rsidRPr="00B029E1">
        <w:rPr>
          <w:rFonts w:ascii="Arial" w:hAnsi="Arial" w:cs="Arial"/>
          <w:color w:val="222222"/>
          <w:shd w:val="clear" w:color="auto" w:fill="FFFFFF"/>
        </w:rPr>
        <w:t xml:space="preserve">, E., </w:t>
      </w:r>
      <w:proofErr w:type="spellStart"/>
      <w:r w:rsidRPr="00B029E1">
        <w:rPr>
          <w:rFonts w:ascii="Arial" w:hAnsi="Arial" w:cs="Arial"/>
          <w:color w:val="222222"/>
          <w:shd w:val="clear" w:color="auto" w:fill="FFFFFF"/>
        </w:rPr>
        <w:t>Jastrzębska</w:t>
      </w:r>
      <w:proofErr w:type="spellEnd"/>
      <w:r w:rsidRPr="00B029E1">
        <w:rPr>
          <w:rFonts w:ascii="Arial" w:hAnsi="Arial" w:cs="Arial"/>
          <w:color w:val="222222"/>
          <w:shd w:val="clear" w:color="auto" w:fill="FFFFFF"/>
        </w:rPr>
        <w:t xml:space="preserve">, J., </w:t>
      </w:r>
      <w:proofErr w:type="spellStart"/>
      <w:r w:rsidR="00D73DDA">
        <w:rPr>
          <w:rFonts w:ascii="Arial" w:hAnsi="Arial" w:cs="Arial"/>
          <w:color w:val="222222"/>
          <w:shd w:val="clear" w:color="auto" w:fill="FFFFFF"/>
        </w:rPr>
        <w:t>Jabłońska</w:t>
      </w:r>
      <w:proofErr w:type="spellEnd"/>
      <w:r w:rsidR="00D73DDA">
        <w:rPr>
          <w:rFonts w:ascii="Arial" w:hAnsi="Arial" w:cs="Arial"/>
          <w:color w:val="222222"/>
          <w:shd w:val="clear" w:color="auto" w:fill="FFFFFF"/>
        </w:rPr>
        <w:t xml:space="preserve">, K., </w:t>
      </w:r>
      <w:proofErr w:type="spellStart"/>
      <w:r w:rsidR="00D73DDA">
        <w:rPr>
          <w:rFonts w:ascii="Arial" w:hAnsi="Arial" w:cs="Arial"/>
          <w:color w:val="222222"/>
          <w:shd w:val="clear" w:color="auto" w:fill="FFFFFF"/>
        </w:rPr>
        <w:t>Łuc</w:t>
      </w:r>
      <w:proofErr w:type="spellEnd"/>
      <w:r w:rsidR="00D73DDA">
        <w:rPr>
          <w:rFonts w:ascii="Arial" w:hAnsi="Arial" w:cs="Arial"/>
          <w:color w:val="222222"/>
          <w:shd w:val="clear" w:color="auto" w:fill="FFFFFF"/>
        </w:rPr>
        <w:t>, K. &amp;Zdeb, G</w:t>
      </w:r>
      <w:r w:rsidRPr="00B029E1">
        <w:rPr>
          <w:rFonts w:ascii="Arial" w:hAnsi="Arial" w:cs="Arial"/>
          <w:color w:val="222222"/>
          <w:shd w:val="clear" w:color="auto" w:fill="FFFFFF"/>
        </w:rPr>
        <w:t xml:space="preserve">. Antidotes in Clinical Toxicology—Critical Review. </w:t>
      </w:r>
      <w:r w:rsidRPr="00B029E1">
        <w:rPr>
          <w:rFonts w:ascii="Arial" w:hAnsi="Arial" w:cs="Arial"/>
          <w:i/>
          <w:iCs/>
          <w:color w:val="222222"/>
        </w:rPr>
        <w:t>Toxics</w:t>
      </w:r>
      <w:r w:rsidRPr="00B029E1">
        <w:rPr>
          <w:rFonts w:ascii="Arial" w:hAnsi="Arial" w:cs="Arial"/>
          <w:color w:val="222222"/>
          <w:shd w:val="clear" w:color="auto" w:fill="FFFFFF"/>
        </w:rPr>
        <w:t xml:space="preserve">, </w:t>
      </w:r>
      <w:r w:rsidR="00D73DDA" w:rsidRPr="00B029E1">
        <w:rPr>
          <w:rFonts w:ascii="Arial" w:hAnsi="Arial" w:cs="Arial"/>
          <w:color w:val="222222"/>
          <w:shd w:val="clear" w:color="auto" w:fill="FFFFFF"/>
        </w:rPr>
        <w:t>2023</w:t>
      </w:r>
      <w:r w:rsidR="00D73DDA">
        <w:rPr>
          <w:rFonts w:ascii="Arial" w:hAnsi="Arial" w:cs="Arial"/>
          <w:color w:val="222222"/>
          <w:shd w:val="clear" w:color="auto" w:fill="FFFFFF"/>
        </w:rPr>
        <w:t xml:space="preserve">; </w:t>
      </w:r>
      <w:r w:rsidRPr="00B029E1">
        <w:rPr>
          <w:rFonts w:ascii="Arial" w:hAnsi="Arial" w:cs="Arial"/>
          <w:i/>
          <w:iCs/>
          <w:color w:val="222222"/>
        </w:rPr>
        <w:t>11</w:t>
      </w:r>
      <w:r w:rsidRPr="00B029E1">
        <w:rPr>
          <w:rFonts w:ascii="Arial" w:hAnsi="Arial" w:cs="Arial"/>
          <w:color w:val="222222"/>
          <w:shd w:val="clear" w:color="auto" w:fill="FFFFFF"/>
        </w:rPr>
        <w:t>(9), p.723.</w:t>
      </w:r>
    </w:p>
    <w:p w:rsidR="00923D01" w:rsidRPr="00B029E1" w:rsidRDefault="00923D01" w:rsidP="00923D01">
      <w:pPr>
        <w:spacing w:line="480" w:lineRule="auto"/>
        <w:rPr>
          <w:rFonts w:ascii="Arial" w:hAnsi="Arial" w:cs="Arial"/>
          <w:color w:val="222222"/>
          <w:shd w:val="clear" w:color="auto" w:fill="FFFFFF"/>
        </w:rPr>
      </w:pPr>
      <w:r>
        <w:rPr>
          <w:rFonts w:ascii="Arial" w:hAnsi="Arial" w:cs="Arial"/>
          <w:color w:val="222222"/>
          <w:shd w:val="clear" w:color="auto" w:fill="FFFFFF"/>
        </w:rPr>
        <w:t xml:space="preserve">9. </w:t>
      </w:r>
      <w:r w:rsidRPr="00B029E1">
        <w:rPr>
          <w:rFonts w:ascii="Arial" w:hAnsi="Arial" w:cs="Arial"/>
          <w:color w:val="222222"/>
          <w:shd w:val="clear" w:color="auto" w:fill="FFFFFF"/>
        </w:rPr>
        <w:t>El-</w:t>
      </w:r>
      <w:proofErr w:type="spellStart"/>
      <w:r w:rsidRPr="00B029E1">
        <w:rPr>
          <w:rFonts w:ascii="Arial" w:hAnsi="Arial" w:cs="Arial"/>
          <w:color w:val="222222"/>
          <w:shd w:val="clear" w:color="auto" w:fill="FFFFFF"/>
        </w:rPr>
        <w:t>Nahhal</w:t>
      </w:r>
      <w:bookmarkEnd w:id="20"/>
      <w:proofErr w:type="spellEnd"/>
      <w:r w:rsidR="00D73DDA">
        <w:rPr>
          <w:rFonts w:ascii="Arial" w:hAnsi="Arial" w:cs="Arial"/>
          <w:color w:val="222222"/>
          <w:shd w:val="clear" w:color="auto" w:fill="FFFFFF"/>
        </w:rPr>
        <w:t>, I., &amp; El-</w:t>
      </w:r>
      <w:proofErr w:type="spellStart"/>
      <w:r w:rsidR="00D73DDA">
        <w:rPr>
          <w:rFonts w:ascii="Arial" w:hAnsi="Arial" w:cs="Arial"/>
          <w:color w:val="222222"/>
          <w:shd w:val="clear" w:color="auto" w:fill="FFFFFF"/>
        </w:rPr>
        <w:t>Nahhal</w:t>
      </w:r>
      <w:proofErr w:type="spellEnd"/>
      <w:r w:rsidR="00D73DDA">
        <w:rPr>
          <w:rFonts w:ascii="Arial" w:hAnsi="Arial" w:cs="Arial"/>
          <w:color w:val="222222"/>
          <w:shd w:val="clear" w:color="auto" w:fill="FFFFFF"/>
        </w:rPr>
        <w:t>, Y</w:t>
      </w:r>
      <w:r w:rsidRPr="00B029E1">
        <w:rPr>
          <w:rFonts w:ascii="Arial" w:hAnsi="Arial" w:cs="Arial"/>
          <w:color w:val="222222"/>
          <w:shd w:val="clear" w:color="auto" w:fill="FFFFFF"/>
        </w:rPr>
        <w:t xml:space="preserve">. Pesticide residues in drinking water, their potential risk to human health and removal options. </w:t>
      </w:r>
      <w:r w:rsidRPr="00B029E1">
        <w:rPr>
          <w:rFonts w:ascii="Arial" w:hAnsi="Arial" w:cs="Arial"/>
          <w:i/>
          <w:iCs/>
          <w:color w:val="222222"/>
        </w:rPr>
        <w:t>Journal of Environmental Management</w:t>
      </w:r>
      <w:r w:rsidRPr="00B029E1">
        <w:rPr>
          <w:rFonts w:ascii="Arial" w:hAnsi="Arial" w:cs="Arial"/>
          <w:color w:val="222222"/>
          <w:shd w:val="clear" w:color="auto" w:fill="FFFFFF"/>
        </w:rPr>
        <w:t>,</w:t>
      </w:r>
      <w:r w:rsidR="00D73DDA">
        <w:rPr>
          <w:rFonts w:ascii="Arial" w:hAnsi="Arial" w:cs="Arial"/>
          <w:color w:val="222222"/>
          <w:shd w:val="clear" w:color="auto" w:fill="FFFFFF"/>
        </w:rPr>
        <w:t xml:space="preserve"> 2021;</w:t>
      </w:r>
      <w:r w:rsidRPr="00B029E1">
        <w:rPr>
          <w:rFonts w:ascii="Arial" w:hAnsi="Arial" w:cs="Arial"/>
          <w:color w:val="222222"/>
          <w:shd w:val="clear" w:color="auto" w:fill="FFFFFF"/>
        </w:rPr>
        <w:t xml:space="preserve"> </w:t>
      </w:r>
      <w:r w:rsidRPr="00B029E1">
        <w:rPr>
          <w:rFonts w:ascii="Arial" w:hAnsi="Arial" w:cs="Arial"/>
          <w:i/>
          <w:iCs/>
          <w:color w:val="222222"/>
        </w:rPr>
        <w:t>299</w:t>
      </w:r>
      <w:r w:rsidRPr="00B029E1">
        <w:rPr>
          <w:rFonts w:ascii="Arial" w:hAnsi="Arial" w:cs="Arial"/>
          <w:color w:val="222222"/>
          <w:shd w:val="clear" w:color="auto" w:fill="FFFFFF"/>
        </w:rPr>
        <w:t>, 113611.</w:t>
      </w:r>
    </w:p>
    <w:p w:rsidR="00923D01" w:rsidRPr="00B029E1" w:rsidRDefault="00923D01" w:rsidP="00923D01">
      <w:pPr>
        <w:spacing w:line="480" w:lineRule="auto"/>
        <w:ind w:left="720" w:hanging="720"/>
        <w:jc w:val="both"/>
        <w:rPr>
          <w:rFonts w:ascii="Arial" w:hAnsi="Arial" w:cs="Arial"/>
        </w:rPr>
      </w:pPr>
      <w:r w:rsidRPr="00B029E1">
        <w:rPr>
          <w:rFonts w:ascii="Arial" w:hAnsi="Arial" w:cs="Arial"/>
        </w:rPr>
        <w:t xml:space="preserve">Elsevier. 14, 1-11. </w:t>
      </w:r>
    </w:p>
    <w:p w:rsidR="00923D01" w:rsidRPr="00B029E1" w:rsidRDefault="00923D01" w:rsidP="00923D01">
      <w:pPr>
        <w:spacing w:line="480" w:lineRule="auto"/>
        <w:ind w:left="720" w:hanging="720"/>
        <w:jc w:val="both"/>
        <w:rPr>
          <w:rFonts w:ascii="Arial" w:hAnsi="Arial" w:cs="Arial"/>
        </w:rPr>
      </w:pPr>
      <w:r w:rsidRPr="00B029E1">
        <w:rPr>
          <w:rFonts w:ascii="Arial" w:hAnsi="Arial" w:cs="Arial"/>
          <w:lang w:val="en-GB"/>
        </w:rPr>
        <w:t xml:space="preserve">Food Bioscience, 59 (91), </w:t>
      </w:r>
      <w:r w:rsidRPr="00B029E1">
        <w:rPr>
          <w:rFonts w:ascii="Arial" w:hAnsi="Arial" w:cs="Arial"/>
        </w:rPr>
        <w:t>104070</w:t>
      </w:r>
      <w:r w:rsidRPr="00B029E1">
        <w:rPr>
          <w:rFonts w:ascii="Arial" w:hAnsi="Arial" w:cs="Arial"/>
          <w:lang w:val="en-GB"/>
        </w:rPr>
        <w:t>.</w:t>
      </w:r>
      <w:hyperlink r:id="rId22" w:tgtFrame="https://www.sciencedirect.com/science/article/abs/pii/_blank" w:tooltip="Persistent link using digital object identifier" w:history="1">
        <w:r w:rsidRPr="00B029E1">
          <w:rPr>
            <w:rFonts w:ascii="Arial" w:hAnsi="Arial" w:cs="Arial"/>
          </w:rPr>
          <w:t>https://doi.org/10.1016/j.fbio.2024.104070</w:t>
        </w:r>
      </w:hyperlink>
    </w:p>
    <w:p w:rsidR="0036634E" w:rsidRDefault="0036634E" w:rsidP="0036634E">
      <w:pPr>
        <w:spacing w:line="480" w:lineRule="auto"/>
        <w:rPr>
          <w:rFonts w:ascii="Arial" w:hAnsi="Arial" w:cs="Arial"/>
          <w:color w:val="222222"/>
          <w:shd w:val="clear" w:color="auto" w:fill="FFFFFF"/>
        </w:rPr>
      </w:pPr>
      <w:r>
        <w:rPr>
          <w:rFonts w:ascii="Arial" w:hAnsi="Arial" w:cs="Arial"/>
          <w:color w:val="222222"/>
          <w:shd w:val="clear" w:color="auto" w:fill="FFFFFF"/>
        </w:rPr>
        <w:t xml:space="preserve">10. </w:t>
      </w:r>
      <w:r w:rsidRPr="00B029E1">
        <w:rPr>
          <w:rFonts w:ascii="Arial" w:hAnsi="Arial" w:cs="Arial"/>
          <w:color w:val="222222"/>
          <w:shd w:val="clear" w:color="auto" w:fill="FFFFFF"/>
        </w:rPr>
        <w:t>Saka, W. A., Akhigbe, R. E., Abidoye, A. O., Dare, O. S., &amp;</w:t>
      </w:r>
      <w:r w:rsidR="00D73DDA">
        <w:rPr>
          <w:rFonts w:ascii="Arial" w:hAnsi="Arial" w:cs="Arial"/>
          <w:color w:val="222222"/>
          <w:shd w:val="clear" w:color="auto" w:fill="FFFFFF"/>
        </w:rPr>
        <w:t xml:space="preserve"> Adekunle, A. O</w:t>
      </w:r>
      <w:r w:rsidRPr="00B029E1">
        <w:rPr>
          <w:rFonts w:ascii="Arial" w:hAnsi="Arial" w:cs="Arial"/>
          <w:color w:val="222222"/>
          <w:shd w:val="clear" w:color="auto" w:fill="FFFFFF"/>
        </w:rPr>
        <w:t xml:space="preserve">. Suppression of uric acid generation and blockade of glutathione dysregulation by L-arginine ameliorates dichlorvos-induced oxidative hepatorenal damage in rats. </w:t>
      </w:r>
      <w:r w:rsidRPr="00B029E1">
        <w:rPr>
          <w:rFonts w:ascii="Arial" w:hAnsi="Arial" w:cs="Arial"/>
          <w:i/>
          <w:iCs/>
          <w:color w:val="222222"/>
        </w:rPr>
        <w:t>Biomedicine &amp; Pharmacotherapy</w:t>
      </w:r>
      <w:r w:rsidRPr="00B029E1">
        <w:rPr>
          <w:rFonts w:ascii="Arial" w:hAnsi="Arial" w:cs="Arial"/>
          <w:color w:val="222222"/>
          <w:shd w:val="clear" w:color="auto" w:fill="FFFFFF"/>
        </w:rPr>
        <w:t xml:space="preserve">, </w:t>
      </w:r>
      <w:r w:rsidR="00D73DDA" w:rsidRPr="00B029E1">
        <w:rPr>
          <w:rFonts w:ascii="Arial" w:hAnsi="Arial" w:cs="Arial"/>
          <w:color w:val="222222"/>
          <w:shd w:val="clear" w:color="auto" w:fill="FFFFFF"/>
        </w:rPr>
        <w:t>2021</w:t>
      </w:r>
      <w:r w:rsidR="00D73DDA">
        <w:rPr>
          <w:rFonts w:ascii="Arial" w:hAnsi="Arial" w:cs="Arial"/>
          <w:color w:val="222222"/>
          <w:shd w:val="clear" w:color="auto" w:fill="FFFFFF"/>
        </w:rPr>
        <w:t>;</w:t>
      </w:r>
      <w:r w:rsidRPr="00B029E1">
        <w:rPr>
          <w:rFonts w:ascii="Arial" w:hAnsi="Arial" w:cs="Arial"/>
          <w:i/>
          <w:iCs/>
          <w:color w:val="222222"/>
        </w:rPr>
        <w:t>138</w:t>
      </w:r>
      <w:r w:rsidRPr="00B029E1">
        <w:rPr>
          <w:rFonts w:ascii="Arial" w:hAnsi="Arial" w:cs="Arial"/>
          <w:color w:val="222222"/>
          <w:shd w:val="clear" w:color="auto" w:fill="FFFFFF"/>
        </w:rPr>
        <w:t>, 111443.</w:t>
      </w:r>
    </w:p>
    <w:p w:rsidR="00923D01" w:rsidRPr="00B029E1" w:rsidRDefault="00923D01" w:rsidP="00923D01">
      <w:pPr>
        <w:tabs>
          <w:tab w:val="left" w:pos="90"/>
        </w:tabs>
        <w:spacing w:line="480" w:lineRule="auto"/>
        <w:jc w:val="both"/>
        <w:rPr>
          <w:rFonts w:ascii="Arial" w:hAnsi="Arial" w:cs="Arial"/>
          <w:lang w:val="en-GB"/>
        </w:rPr>
      </w:pPr>
      <w:r>
        <w:rPr>
          <w:rFonts w:ascii="Arial" w:hAnsi="Arial" w:cs="Arial"/>
          <w:color w:val="222222"/>
          <w:shd w:val="clear" w:color="auto" w:fill="FFFFFF"/>
        </w:rPr>
        <w:t xml:space="preserve">11. </w:t>
      </w:r>
      <w:proofErr w:type="spellStart"/>
      <w:r w:rsidRPr="00B029E1">
        <w:rPr>
          <w:rFonts w:ascii="Arial" w:hAnsi="Arial" w:cs="Arial"/>
          <w:color w:val="222222"/>
          <w:shd w:val="clear" w:color="auto" w:fill="FFFFFF"/>
        </w:rPr>
        <w:t>Fuloria</w:t>
      </w:r>
      <w:proofErr w:type="spellEnd"/>
      <w:r w:rsidRPr="00B029E1">
        <w:rPr>
          <w:rFonts w:ascii="Arial" w:hAnsi="Arial" w:cs="Arial"/>
          <w:color w:val="222222"/>
          <w:shd w:val="clear" w:color="auto" w:fill="FFFFFF"/>
        </w:rPr>
        <w:t>, S., Mehta, J., Chandel, A., Sekar, M., Rani, N.N.I.M., Begum, M.Y., Subramaniyan, V., Chidambaram, K., Thang</w:t>
      </w:r>
      <w:r w:rsidR="00D73DDA">
        <w:rPr>
          <w:rFonts w:ascii="Arial" w:hAnsi="Arial" w:cs="Arial"/>
          <w:color w:val="222222"/>
          <w:shd w:val="clear" w:color="auto" w:fill="FFFFFF"/>
        </w:rPr>
        <w:t>avelu, L., Nordin, R. &amp; Wu, Y.S</w:t>
      </w:r>
      <w:r w:rsidRPr="00B029E1">
        <w:rPr>
          <w:rFonts w:ascii="Arial" w:hAnsi="Arial" w:cs="Arial"/>
          <w:color w:val="222222"/>
          <w:shd w:val="clear" w:color="auto" w:fill="FFFFFF"/>
        </w:rPr>
        <w:t xml:space="preserve">. A comprehensive review on the therapeutic potential of Curcuma longa Linn. in relation to its major active constituent curcumin. </w:t>
      </w:r>
      <w:r w:rsidRPr="00B029E1">
        <w:rPr>
          <w:rFonts w:ascii="Arial" w:hAnsi="Arial" w:cs="Arial"/>
          <w:i/>
          <w:iCs/>
          <w:color w:val="222222"/>
        </w:rPr>
        <w:lastRenderedPageBreak/>
        <w:t>Frontiers in Pharmacology</w:t>
      </w:r>
      <w:r w:rsidRPr="00B029E1">
        <w:rPr>
          <w:rFonts w:ascii="Arial" w:hAnsi="Arial" w:cs="Arial"/>
          <w:color w:val="222222"/>
          <w:shd w:val="clear" w:color="auto" w:fill="FFFFFF"/>
        </w:rPr>
        <w:t>,</w:t>
      </w:r>
      <w:r w:rsidR="00D73DDA" w:rsidRPr="00D73DDA">
        <w:rPr>
          <w:rFonts w:ascii="Arial" w:hAnsi="Arial" w:cs="Arial"/>
          <w:color w:val="222222"/>
          <w:shd w:val="clear" w:color="auto" w:fill="FFFFFF"/>
        </w:rPr>
        <w:t xml:space="preserve"> </w:t>
      </w:r>
      <w:r w:rsidR="00D73DDA">
        <w:rPr>
          <w:rFonts w:ascii="Arial" w:hAnsi="Arial" w:cs="Arial"/>
          <w:color w:val="222222"/>
          <w:shd w:val="clear" w:color="auto" w:fill="FFFFFF"/>
        </w:rPr>
        <w:t>2022;</w:t>
      </w:r>
      <w:r w:rsidRPr="00B029E1">
        <w:rPr>
          <w:rFonts w:ascii="Arial" w:hAnsi="Arial" w:cs="Arial"/>
          <w:color w:val="222222"/>
          <w:shd w:val="clear" w:color="auto" w:fill="FFFFFF"/>
        </w:rPr>
        <w:t xml:space="preserve"> </w:t>
      </w:r>
      <w:r w:rsidRPr="00B029E1">
        <w:rPr>
          <w:rFonts w:ascii="Arial" w:hAnsi="Arial" w:cs="Arial"/>
          <w:i/>
          <w:iCs/>
          <w:color w:val="222222"/>
        </w:rPr>
        <w:t>13</w:t>
      </w:r>
      <w:r w:rsidRPr="00B029E1">
        <w:rPr>
          <w:rFonts w:ascii="Arial" w:hAnsi="Arial" w:cs="Arial"/>
          <w:color w:val="222222"/>
          <w:shd w:val="clear" w:color="auto" w:fill="FFFFFF"/>
        </w:rPr>
        <w:t>, p.820806.</w:t>
      </w:r>
      <w:r w:rsidRPr="00B029E1">
        <w:rPr>
          <w:rFonts w:ascii="Arial" w:hAnsi="Arial" w:cs="Arial"/>
        </w:rPr>
        <w:t>glucose homeostasis in high-fat fed Wistar rats supplemented with Cocoa flavonoid-rich aqueous</w:t>
      </w:r>
      <w:r w:rsidRPr="00B029E1">
        <w:rPr>
          <w:rFonts w:ascii="Arial" w:hAnsi="Arial" w:cs="Arial"/>
          <w:lang w:val="en-GB"/>
        </w:rPr>
        <w:t>.</w:t>
      </w:r>
    </w:p>
    <w:p w:rsidR="00923D01" w:rsidRDefault="00923D01" w:rsidP="009537D7">
      <w:pPr>
        <w:spacing w:line="480" w:lineRule="auto"/>
        <w:rPr>
          <w:rFonts w:ascii="Arial" w:hAnsi="Arial" w:cs="Arial"/>
          <w:color w:val="222222"/>
          <w:shd w:val="clear" w:color="auto" w:fill="FFFFFF"/>
        </w:rPr>
      </w:pPr>
      <w:bookmarkStart w:id="22" w:name="_Hlk185210379"/>
      <w:r>
        <w:rPr>
          <w:rFonts w:ascii="Arial" w:hAnsi="Arial" w:cs="Arial"/>
          <w:color w:val="222222"/>
          <w:shd w:val="clear" w:color="auto" w:fill="FFFFFF"/>
        </w:rPr>
        <w:t xml:space="preserve">12. </w:t>
      </w:r>
      <w:r w:rsidRPr="00B029E1">
        <w:rPr>
          <w:rFonts w:ascii="Arial" w:hAnsi="Arial" w:cs="Arial"/>
          <w:color w:val="222222"/>
          <w:shd w:val="clear" w:color="auto" w:fill="FFFFFF"/>
        </w:rPr>
        <w:t>Fu</w:t>
      </w:r>
      <w:bookmarkEnd w:id="22"/>
      <w:r w:rsidRPr="00B029E1">
        <w:rPr>
          <w:rFonts w:ascii="Arial" w:hAnsi="Arial" w:cs="Arial"/>
          <w:color w:val="222222"/>
          <w:shd w:val="clear" w:color="auto" w:fill="FFFFFF"/>
        </w:rPr>
        <w:t xml:space="preserve">, H., Tan, P., Wang, R., Li, S., Liu, H., Yang, Y., &amp; Wu, Z. Advances in organophosphorus pesticides pollution: Current status and challenges in ecotoxicological, sustainable agriculture, and degradation strategies. </w:t>
      </w:r>
      <w:r w:rsidRPr="00B029E1">
        <w:rPr>
          <w:rFonts w:ascii="Arial" w:hAnsi="Arial" w:cs="Arial"/>
          <w:i/>
          <w:iCs/>
          <w:color w:val="222222"/>
        </w:rPr>
        <w:t>Journal of Hazardous Materials</w:t>
      </w:r>
      <w:r w:rsidRPr="00B029E1">
        <w:rPr>
          <w:rFonts w:ascii="Arial" w:hAnsi="Arial" w:cs="Arial"/>
          <w:color w:val="222222"/>
          <w:shd w:val="clear" w:color="auto" w:fill="FFFFFF"/>
        </w:rPr>
        <w:t>,</w:t>
      </w:r>
      <w:r w:rsidR="00D73DDA">
        <w:rPr>
          <w:rFonts w:ascii="Arial" w:hAnsi="Arial" w:cs="Arial"/>
          <w:color w:val="222222"/>
          <w:shd w:val="clear" w:color="auto" w:fill="FFFFFF"/>
        </w:rPr>
        <w:t xml:space="preserve"> 2022;</w:t>
      </w:r>
      <w:r w:rsidRPr="00B029E1">
        <w:rPr>
          <w:rFonts w:ascii="Arial" w:hAnsi="Arial" w:cs="Arial"/>
          <w:color w:val="222222"/>
          <w:shd w:val="clear" w:color="auto" w:fill="FFFFFF"/>
        </w:rPr>
        <w:t xml:space="preserve"> </w:t>
      </w:r>
      <w:r w:rsidRPr="00B029E1">
        <w:rPr>
          <w:rFonts w:ascii="Arial" w:hAnsi="Arial" w:cs="Arial"/>
          <w:i/>
          <w:iCs/>
          <w:color w:val="222222"/>
        </w:rPr>
        <w:t>424</w:t>
      </w:r>
      <w:r w:rsidRPr="00B029E1">
        <w:rPr>
          <w:rFonts w:ascii="Arial" w:hAnsi="Arial" w:cs="Arial"/>
          <w:color w:val="222222"/>
          <w:shd w:val="clear" w:color="auto" w:fill="FFFFFF"/>
        </w:rPr>
        <w:t>, 127494.</w:t>
      </w:r>
    </w:p>
    <w:p w:rsidR="00595367" w:rsidRDefault="00595367"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13. </w:t>
      </w:r>
      <w:r w:rsidRPr="00B029E1">
        <w:rPr>
          <w:rFonts w:ascii="Arial" w:hAnsi="Arial" w:cs="Arial"/>
          <w:color w:val="222222"/>
          <w:shd w:val="clear" w:color="auto" w:fill="FFFFFF"/>
        </w:rPr>
        <w:t>Badr</w:t>
      </w:r>
      <w:bookmarkEnd w:id="16"/>
      <w:r w:rsidR="00D73DDA">
        <w:rPr>
          <w:rFonts w:ascii="Arial" w:hAnsi="Arial" w:cs="Arial"/>
          <w:color w:val="222222"/>
          <w:shd w:val="clear" w:color="auto" w:fill="FFFFFF"/>
        </w:rPr>
        <w:t>, A. M</w:t>
      </w:r>
      <w:r w:rsidRPr="00B029E1">
        <w:rPr>
          <w:rFonts w:ascii="Arial" w:hAnsi="Arial" w:cs="Arial"/>
          <w:color w:val="222222"/>
          <w:shd w:val="clear" w:color="auto" w:fill="FFFFFF"/>
        </w:rPr>
        <w:t xml:space="preserve">. Organophosphate toxicity: Updates of malathion potential toxic effects in mammals and potential treatments. </w:t>
      </w:r>
      <w:r w:rsidRPr="00B029E1">
        <w:rPr>
          <w:rFonts w:ascii="Arial" w:hAnsi="Arial" w:cs="Arial"/>
          <w:i/>
          <w:iCs/>
          <w:color w:val="222222"/>
        </w:rPr>
        <w:t>Environmental science and pollution research</w:t>
      </w:r>
      <w:r w:rsidRPr="00B029E1">
        <w:rPr>
          <w:rFonts w:ascii="Arial" w:hAnsi="Arial" w:cs="Arial"/>
          <w:color w:val="222222"/>
          <w:shd w:val="clear" w:color="auto" w:fill="FFFFFF"/>
        </w:rPr>
        <w:t>,</w:t>
      </w:r>
      <w:r w:rsidR="00D73DDA" w:rsidRPr="00D73DDA">
        <w:rPr>
          <w:rFonts w:ascii="Arial" w:hAnsi="Arial" w:cs="Arial"/>
          <w:color w:val="222222"/>
          <w:shd w:val="clear" w:color="auto" w:fill="FFFFFF"/>
        </w:rPr>
        <w:t xml:space="preserve"> </w:t>
      </w:r>
      <w:r w:rsidR="00D73DDA">
        <w:rPr>
          <w:rFonts w:ascii="Arial" w:hAnsi="Arial" w:cs="Arial"/>
          <w:color w:val="222222"/>
          <w:shd w:val="clear" w:color="auto" w:fill="FFFFFF"/>
        </w:rPr>
        <w:t>2020;</w:t>
      </w:r>
      <w:r w:rsidRPr="00B029E1">
        <w:rPr>
          <w:rFonts w:ascii="Arial" w:hAnsi="Arial" w:cs="Arial"/>
          <w:color w:val="222222"/>
          <w:shd w:val="clear" w:color="auto" w:fill="FFFFFF"/>
        </w:rPr>
        <w:t xml:space="preserve"> </w:t>
      </w:r>
      <w:r w:rsidRPr="00B029E1">
        <w:rPr>
          <w:rFonts w:ascii="Arial" w:hAnsi="Arial" w:cs="Arial"/>
          <w:i/>
          <w:iCs/>
          <w:color w:val="222222"/>
        </w:rPr>
        <w:t>27</w:t>
      </w:r>
      <w:r w:rsidRPr="00B029E1">
        <w:rPr>
          <w:rFonts w:ascii="Arial" w:hAnsi="Arial" w:cs="Arial"/>
          <w:color w:val="222222"/>
          <w:shd w:val="clear" w:color="auto" w:fill="FFFFFF"/>
        </w:rPr>
        <w:t>(21), 26036-26057.</w:t>
      </w:r>
    </w:p>
    <w:p w:rsidR="009537D7" w:rsidRPr="00B029E1" w:rsidRDefault="00307166"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14. </w:t>
      </w:r>
      <w:r w:rsidR="009537D7" w:rsidRPr="00B029E1">
        <w:rPr>
          <w:rFonts w:ascii="Arial" w:hAnsi="Arial" w:cs="Arial"/>
          <w:color w:val="222222"/>
          <w:shd w:val="clear" w:color="auto" w:fill="FFFFFF"/>
        </w:rPr>
        <w:t>Abd Rashid</w:t>
      </w:r>
      <w:bookmarkEnd w:id="17"/>
      <w:r w:rsidR="009537D7" w:rsidRPr="00B029E1">
        <w:rPr>
          <w:rFonts w:ascii="Arial" w:hAnsi="Arial" w:cs="Arial"/>
          <w:color w:val="222222"/>
          <w:shd w:val="clear" w:color="auto" w:fill="FFFFFF"/>
        </w:rPr>
        <w:t xml:space="preserve">, N., Abd Halim, S. A. S., Teoh, S. L., Budin, S. B., Hussan, F., </w:t>
      </w:r>
      <w:proofErr w:type="spellStart"/>
      <w:r w:rsidR="009537D7" w:rsidRPr="00B029E1">
        <w:rPr>
          <w:rFonts w:ascii="Arial" w:hAnsi="Arial" w:cs="Arial"/>
          <w:color w:val="222222"/>
          <w:shd w:val="clear" w:color="auto" w:fill="FFFFFF"/>
        </w:rPr>
        <w:t>Ridz</w:t>
      </w:r>
      <w:r w:rsidR="00D73DDA">
        <w:rPr>
          <w:rFonts w:ascii="Arial" w:hAnsi="Arial" w:cs="Arial"/>
          <w:color w:val="222222"/>
          <w:shd w:val="clear" w:color="auto" w:fill="FFFFFF"/>
        </w:rPr>
        <w:t>uan</w:t>
      </w:r>
      <w:proofErr w:type="spellEnd"/>
      <w:r w:rsidR="00D73DDA">
        <w:rPr>
          <w:rFonts w:ascii="Arial" w:hAnsi="Arial" w:cs="Arial"/>
          <w:color w:val="222222"/>
          <w:shd w:val="clear" w:color="auto" w:fill="FFFFFF"/>
        </w:rPr>
        <w:t>, N. R. A., &amp; Jalil, N. A. A</w:t>
      </w:r>
      <w:r w:rsidR="009537D7" w:rsidRPr="00B029E1">
        <w:rPr>
          <w:rFonts w:ascii="Arial" w:hAnsi="Arial" w:cs="Arial"/>
          <w:color w:val="222222"/>
          <w:shd w:val="clear" w:color="auto" w:fill="FFFFFF"/>
        </w:rPr>
        <w:t xml:space="preserve">. The role of natural antioxidants in cisplatin-induced hepatotoxicity. </w:t>
      </w:r>
      <w:r w:rsidR="009537D7" w:rsidRPr="00B029E1">
        <w:rPr>
          <w:rFonts w:ascii="Arial" w:hAnsi="Arial" w:cs="Arial"/>
          <w:i/>
          <w:iCs/>
          <w:color w:val="222222"/>
        </w:rPr>
        <w:t>Biomedicine &amp; Pharmacotherapy</w:t>
      </w:r>
      <w:r w:rsidR="009537D7" w:rsidRPr="00B029E1">
        <w:rPr>
          <w:rFonts w:ascii="Arial" w:hAnsi="Arial" w:cs="Arial"/>
          <w:color w:val="222222"/>
          <w:shd w:val="clear" w:color="auto" w:fill="FFFFFF"/>
        </w:rPr>
        <w:t xml:space="preserve">, </w:t>
      </w:r>
      <w:r w:rsidR="00D73DDA" w:rsidRPr="00B029E1">
        <w:rPr>
          <w:rFonts w:ascii="Arial" w:hAnsi="Arial" w:cs="Arial"/>
          <w:color w:val="222222"/>
          <w:shd w:val="clear" w:color="auto" w:fill="FFFFFF"/>
        </w:rPr>
        <w:t>2021</w:t>
      </w:r>
      <w:r w:rsidR="00D73DDA">
        <w:rPr>
          <w:rFonts w:ascii="Arial" w:hAnsi="Arial" w:cs="Arial"/>
          <w:color w:val="222222"/>
          <w:shd w:val="clear" w:color="auto" w:fill="FFFFFF"/>
        </w:rPr>
        <w:t>;</w:t>
      </w:r>
      <w:r w:rsidR="009537D7" w:rsidRPr="00B029E1">
        <w:rPr>
          <w:rFonts w:ascii="Arial" w:hAnsi="Arial" w:cs="Arial"/>
          <w:i/>
          <w:iCs/>
          <w:color w:val="222222"/>
        </w:rPr>
        <w:t>144</w:t>
      </w:r>
      <w:r w:rsidR="009537D7" w:rsidRPr="00B029E1">
        <w:rPr>
          <w:rFonts w:ascii="Arial" w:hAnsi="Arial" w:cs="Arial"/>
          <w:color w:val="222222"/>
          <w:shd w:val="clear" w:color="auto" w:fill="FFFFFF"/>
        </w:rPr>
        <w:t>, 112328.</w:t>
      </w:r>
    </w:p>
    <w:p w:rsidR="00466937" w:rsidRPr="00466937" w:rsidRDefault="00466937" w:rsidP="00466937">
      <w:pPr>
        <w:spacing w:line="480" w:lineRule="auto"/>
        <w:rPr>
          <w:rFonts w:ascii="Arial" w:hAnsi="Arial" w:cs="Arial"/>
          <w:color w:val="222222"/>
          <w:shd w:val="clear" w:color="auto" w:fill="FFFFFF"/>
        </w:rPr>
      </w:pPr>
      <w:bookmarkStart w:id="23" w:name="_Hlk185210822"/>
      <w:r>
        <w:rPr>
          <w:rFonts w:ascii="Arial" w:hAnsi="Arial" w:cs="Arial"/>
          <w:color w:val="222222"/>
          <w:shd w:val="clear" w:color="auto" w:fill="FFFFFF"/>
        </w:rPr>
        <w:t xml:space="preserve">15. </w:t>
      </w:r>
      <w:proofErr w:type="spellStart"/>
      <w:r w:rsidRPr="00B029E1">
        <w:rPr>
          <w:rFonts w:ascii="Arial" w:hAnsi="Arial" w:cs="Arial"/>
          <w:color w:val="222222"/>
          <w:shd w:val="clear" w:color="auto" w:fill="FFFFFF"/>
        </w:rPr>
        <w:t>Jafari-Nozad</w:t>
      </w:r>
      <w:bookmarkEnd w:id="23"/>
      <w:proofErr w:type="spellEnd"/>
      <w:r w:rsidRPr="00B029E1">
        <w:rPr>
          <w:rFonts w:ascii="Arial" w:hAnsi="Arial" w:cs="Arial"/>
          <w:color w:val="222222"/>
          <w:shd w:val="clear" w:color="auto" w:fill="FFFFFF"/>
        </w:rPr>
        <w:t>, A. M., Jafari, A., Aschner, M., Farkhondeh, T., &amp;</w:t>
      </w:r>
      <w:proofErr w:type="spellStart"/>
      <w:r w:rsidRPr="00B029E1">
        <w:rPr>
          <w:rFonts w:ascii="Arial" w:hAnsi="Arial" w:cs="Arial"/>
          <w:color w:val="222222"/>
          <w:shd w:val="clear" w:color="auto" w:fill="FFFFFF"/>
        </w:rPr>
        <w:t>Samarghandian</w:t>
      </w:r>
      <w:proofErr w:type="spellEnd"/>
      <w:r w:rsidRPr="00B029E1">
        <w:rPr>
          <w:rFonts w:ascii="Arial" w:hAnsi="Arial" w:cs="Arial"/>
          <w:color w:val="222222"/>
          <w:shd w:val="clear" w:color="auto" w:fill="FFFFFF"/>
        </w:rPr>
        <w:t xml:space="preserve">, S. Curcumin combats against organophosphate pesticides toxicity: A review of the current evidence and molecular pathways. </w:t>
      </w:r>
      <w:r w:rsidRPr="00B029E1">
        <w:rPr>
          <w:rFonts w:ascii="Arial" w:hAnsi="Arial" w:cs="Arial"/>
          <w:i/>
          <w:iCs/>
          <w:color w:val="222222"/>
        </w:rPr>
        <w:t>Current medicinal chemistry</w:t>
      </w:r>
      <w:r w:rsidRPr="00B029E1">
        <w:rPr>
          <w:rFonts w:ascii="Arial" w:hAnsi="Arial" w:cs="Arial"/>
          <w:color w:val="222222"/>
          <w:shd w:val="clear" w:color="auto" w:fill="FFFFFF"/>
        </w:rPr>
        <w:t>,</w:t>
      </w:r>
      <w:r w:rsidR="00D73DDA">
        <w:rPr>
          <w:rFonts w:ascii="Arial" w:hAnsi="Arial" w:cs="Arial"/>
          <w:color w:val="222222"/>
          <w:shd w:val="clear" w:color="auto" w:fill="FFFFFF"/>
        </w:rPr>
        <w:t xml:space="preserve"> 2023;</w:t>
      </w:r>
      <w:r w:rsidRPr="00B029E1">
        <w:rPr>
          <w:rFonts w:ascii="Arial" w:hAnsi="Arial" w:cs="Arial"/>
          <w:color w:val="222222"/>
          <w:shd w:val="clear" w:color="auto" w:fill="FFFFFF"/>
        </w:rPr>
        <w:t xml:space="preserve"> </w:t>
      </w:r>
      <w:r w:rsidRPr="00B029E1">
        <w:rPr>
          <w:rFonts w:ascii="Arial" w:hAnsi="Arial" w:cs="Arial"/>
          <w:i/>
          <w:iCs/>
          <w:color w:val="222222"/>
        </w:rPr>
        <w:t>30</w:t>
      </w:r>
      <w:r w:rsidRPr="00B029E1">
        <w:rPr>
          <w:rFonts w:ascii="Arial" w:hAnsi="Arial" w:cs="Arial"/>
          <w:color w:val="222222"/>
          <w:shd w:val="clear" w:color="auto" w:fill="FFFFFF"/>
        </w:rPr>
        <w:t>(20), 2312-2339.</w:t>
      </w:r>
    </w:p>
    <w:p w:rsidR="00185057" w:rsidRPr="00DC6C2F" w:rsidRDefault="00185057" w:rsidP="00185057">
      <w:pPr>
        <w:spacing w:after="0" w:line="480" w:lineRule="auto"/>
        <w:rPr>
          <w:rFonts w:ascii="Arial" w:eastAsia="Times New Roman" w:hAnsi="Arial" w:cs="Arial"/>
        </w:rPr>
      </w:pPr>
      <w:bookmarkStart w:id="24" w:name="_Hlk185211034"/>
      <w:r w:rsidRPr="00DC6C2F">
        <w:rPr>
          <w:rFonts w:ascii="Arial" w:eastAsia="Times New Roman" w:hAnsi="Arial" w:cs="Arial"/>
        </w:rPr>
        <w:t>16. Chiagoziem, A.O., Sunny, O.A., Victoria, I.O., Az</w:t>
      </w:r>
      <w:r w:rsidR="00D73DDA">
        <w:rPr>
          <w:rFonts w:ascii="Arial" w:eastAsia="Times New Roman" w:hAnsi="Arial" w:cs="Arial"/>
        </w:rPr>
        <w:t xml:space="preserve">eezat, L.A. and Oluwafemi, </w:t>
      </w:r>
      <w:proofErr w:type="gramStart"/>
      <w:r w:rsidR="00D73DDA">
        <w:rPr>
          <w:rFonts w:ascii="Arial" w:eastAsia="Times New Roman" w:hAnsi="Arial" w:cs="Arial"/>
        </w:rPr>
        <w:t>E.K.</w:t>
      </w:r>
      <w:r w:rsidRPr="00DC6C2F">
        <w:rPr>
          <w:rFonts w:ascii="Arial" w:eastAsia="Times New Roman" w:hAnsi="Arial" w:cs="Arial"/>
        </w:rPr>
        <w:t>.</w:t>
      </w:r>
      <w:proofErr w:type="gramEnd"/>
      <w:r w:rsidRPr="00DC6C2F">
        <w:rPr>
          <w:rFonts w:ascii="Arial" w:eastAsia="Times New Roman" w:hAnsi="Arial" w:cs="Arial"/>
        </w:rPr>
        <w:t xml:space="preserve"> Protective effect of curcumin against the liver toxicity caused by </w:t>
      </w:r>
      <w:proofErr w:type="spellStart"/>
      <w:r w:rsidRPr="00DC6C2F">
        <w:rPr>
          <w:rFonts w:ascii="Arial" w:eastAsia="Times New Roman" w:hAnsi="Arial" w:cs="Arial"/>
        </w:rPr>
        <w:t>propanil</w:t>
      </w:r>
      <w:proofErr w:type="spellEnd"/>
      <w:r w:rsidRPr="00DC6C2F">
        <w:rPr>
          <w:rFonts w:ascii="Arial" w:eastAsia="Times New Roman" w:hAnsi="Arial" w:cs="Arial"/>
        </w:rPr>
        <w:t xml:space="preserve"> in rats </w:t>
      </w:r>
      <w:proofErr w:type="spellStart"/>
      <w:r w:rsidRPr="00DC6C2F">
        <w:rPr>
          <w:rFonts w:ascii="Arial" w:eastAsia="Times New Roman" w:hAnsi="Arial" w:cs="Arial"/>
        </w:rPr>
        <w:t>Pbl</w:t>
      </w:r>
      <w:proofErr w:type="spellEnd"/>
      <w:r w:rsidRPr="00DC6C2F">
        <w:rPr>
          <w:rFonts w:ascii="Arial" w:eastAsia="Times New Roman" w:hAnsi="Arial" w:cs="Arial"/>
        </w:rPr>
        <w:t xml:space="preserve">. </w:t>
      </w:r>
      <w:r w:rsidRPr="00DC6C2F">
        <w:rPr>
          <w:rFonts w:ascii="Arial" w:eastAsia="Times New Roman" w:hAnsi="Arial" w:cs="Arial"/>
          <w:i/>
          <w:iCs/>
        </w:rPr>
        <w:t>Int Sch Res Notices</w:t>
      </w:r>
      <w:r w:rsidRPr="00DC6C2F">
        <w:rPr>
          <w:rFonts w:ascii="Arial" w:eastAsia="Times New Roman" w:hAnsi="Arial" w:cs="Arial"/>
        </w:rPr>
        <w:t xml:space="preserve">, </w:t>
      </w:r>
      <w:r w:rsidRPr="00DC6C2F">
        <w:rPr>
          <w:rFonts w:ascii="Arial" w:eastAsia="Times New Roman" w:hAnsi="Arial" w:cs="Arial"/>
          <w:i/>
          <w:iCs/>
        </w:rPr>
        <w:t>2014</w:t>
      </w:r>
      <w:r w:rsidRPr="00DC6C2F">
        <w:rPr>
          <w:rFonts w:ascii="Arial" w:eastAsia="Times New Roman" w:hAnsi="Arial" w:cs="Arial"/>
        </w:rPr>
        <w:t>, p.853697.</w:t>
      </w:r>
    </w:p>
    <w:p w:rsidR="00185057" w:rsidRPr="00185057" w:rsidRDefault="00185057" w:rsidP="00185057">
      <w:pPr>
        <w:spacing w:after="0" w:line="480" w:lineRule="auto"/>
        <w:rPr>
          <w:rFonts w:ascii="Arial" w:eastAsia="Times New Roman" w:hAnsi="Arial" w:cs="Arial"/>
        </w:rPr>
      </w:pPr>
      <w:r w:rsidRPr="00DC6C2F">
        <w:rPr>
          <w:rFonts w:ascii="Arial" w:eastAsia="Times New Roman" w:hAnsi="Arial" w:cs="Arial"/>
        </w:rPr>
        <w:t xml:space="preserve">17 Hussein, R.M., </w:t>
      </w:r>
      <w:proofErr w:type="spellStart"/>
      <w:r w:rsidRPr="00DC6C2F">
        <w:rPr>
          <w:rFonts w:ascii="Arial" w:eastAsia="Times New Roman" w:hAnsi="Arial" w:cs="Arial"/>
        </w:rPr>
        <w:t>Kandeil</w:t>
      </w:r>
      <w:proofErr w:type="spellEnd"/>
      <w:r w:rsidRPr="00DC6C2F">
        <w:rPr>
          <w:rFonts w:ascii="Arial" w:eastAsia="Times New Roman" w:hAnsi="Arial" w:cs="Arial"/>
        </w:rPr>
        <w:t xml:space="preserve">, M.A., </w:t>
      </w:r>
      <w:r w:rsidR="00D73DDA">
        <w:rPr>
          <w:rFonts w:ascii="Arial" w:eastAsia="Times New Roman" w:hAnsi="Arial" w:cs="Arial"/>
        </w:rPr>
        <w:t xml:space="preserve">Mohammed, N.A. and </w:t>
      </w:r>
      <w:proofErr w:type="spellStart"/>
      <w:r w:rsidR="00D73DDA">
        <w:rPr>
          <w:rFonts w:ascii="Arial" w:eastAsia="Times New Roman" w:hAnsi="Arial" w:cs="Arial"/>
        </w:rPr>
        <w:t>Khallaf</w:t>
      </w:r>
      <w:proofErr w:type="spellEnd"/>
      <w:r w:rsidR="00D73DDA">
        <w:rPr>
          <w:rFonts w:ascii="Arial" w:eastAsia="Times New Roman" w:hAnsi="Arial" w:cs="Arial"/>
        </w:rPr>
        <w:t>, R.A</w:t>
      </w:r>
      <w:r w:rsidRPr="00DC6C2F">
        <w:rPr>
          <w:rFonts w:ascii="Arial" w:eastAsia="Times New Roman" w:hAnsi="Arial" w:cs="Arial"/>
        </w:rPr>
        <w:t xml:space="preserve">. Evaluation of the hepatoprotective effect of curcumin-loaded solid lipid nanoparticles against paracetamol overdose toxicity: Role of inducible nitric oxide synthase. </w:t>
      </w:r>
      <w:r w:rsidRPr="00DC6C2F">
        <w:rPr>
          <w:rFonts w:ascii="Arial" w:eastAsia="Times New Roman" w:hAnsi="Arial" w:cs="Arial"/>
          <w:i/>
          <w:iCs/>
        </w:rPr>
        <w:t>Journal of Liposome Research</w:t>
      </w:r>
      <w:r w:rsidRPr="00DC6C2F">
        <w:rPr>
          <w:rFonts w:ascii="Arial" w:eastAsia="Times New Roman" w:hAnsi="Arial" w:cs="Arial"/>
        </w:rPr>
        <w:t xml:space="preserve">, </w:t>
      </w:r>
      <w:r w:rsidR="00D73DDA" w:rsidRPr="00DC6C2F">
        <w:rPr>
          <w:rFonts w:ascii="Arial" w:eastAsia="Times New Roman" w:hAnsi="Arial" w:cs="Arial"/>
        </w:rPr>
        <w:t>2022</w:t>
      </w:r>
      <w:r w:rsidR="00D73DDA">
        <w:rPr>
          <w:rFonts w:ascii="Arial" w:eastAsia="Times New Roman" w:hAnsi="Arial" w:cs="Arial"/>
        </w:rPr>
        <w:t xml:space="preserve">; </w:t>
      </w:r>
      <w:r w:rsidRPr="00DC6C2F">
        <w:rPr>
          <w:rFonts w:ascii="Arial" w:eastAsia="Times New Roman" w:hAnsi="Arial" w:cs="Arial"/>
          <w:i/>
          <w:iCs/>
        </w:rPr>
        <w:t>32</w:t>
      </w:r>
      <w:r w:rsidRPr="00DC6C2F">
        <w:rPr>
          <w:rFonts w:ascii="Arial" w:eastAsia="Times New Roman" w:hAnsi="Arial" w:cs="Arial"/>
        </w:rPr>
        <w:t>(4), pp.365-375.</w:t>
      </w:r>
    </w:p>
    <w:p w:rsidR="0036634E" w:rsidRPr="0036634E" w:rsidRDefault="0036634E" w:rsidP="0036634E">
      <w:pPr>
        <w:spacing w:line="480" w:lineRule="auto"/>
        <w:rPr>
          <w:rFonts w:ascii="Arial" w:hAnsi="Arial" w:cs="Arial"/>
          <w:color w:val="222222"/>
          <w:shd w:val="clear" w:color="auto" w:fill="FFFFFF"/>
        </w:rPr>
      </w:pPr>
      <w:r>
        <w:rPr>
          <w:rFonts w:ascii="Arial" w:hAnsi="Arial" w:cs="Arial"/>
          <w:color w:val="222222"/>
          <w:shd w:val="clear" w:color="auto" w:fill="FFFFFF"/>
        </w:rPr>
        <w:t xml:space="preserve">18. </w:t>
      </w:r>
      <w:r w:rsidRPr="00B029E1">
        <w:rPr>
          <w:rFonts w:ascii="Arial" w:hAnsi="Arial" w:cs="Arial"/>
          <w:color w:val="222222"/>
          <w:shd w:val="clear" w:color="auto" w:fill="FFFFFF"/>
        </w:rPr>
        <w:t>Osman</w:t>
      </w:r>
      <w:bookmarkEnd w:id="24"/>
      <w:r w:rsidRPr="00B029E1">
        <w:rPr>
          <w:rFonts w:ascii="Arial" w:hAnsi="Arial" w:cs="Arial"/>
          <w:color w:val="222222"/>
          <w:shd w:val="clear" w:color="auto" w:fill="FFFFFF"/>
        </w:rPr>
        <w:t xml:space="preserve">, E. M., Rateb, D. G., </w:t>
      </w:r>
      <w:r w:rsidR="00D73DDA">
        <w:rPr>
          <w:rFonts w:ascii="Arial" w:hAnsi="Arial" w:cs="Arial"/>
          <w:color w:val="222222"/>
          <w:shd w:val="clear" w:color="auto" w:fill="FFFFFF"/>
        </w:rPr>
        <w:t>&amp; Hussein, S. I</w:t>
      </w:r>
      <w:r w:rsidRPr="00B029E1">
        <w:rPr>
          <w:rFonts w:ascii="Arial" w:hAnsi="Arial" w:cs="Arial"/>
          <w:color w:val="222222"/>
          <w:shd w:val="clear" w:color="auto" w:fill="FFFFFF"/>
        </w:rPr>
        <w:t xml:space="preserve">. Effect of Curcumin Loaded Poly (lactic-co-glycolic acid) Nanoparticles Versus Native Curcumin on the Healing of the Tongue Ulcer in </w:t>
      </w:r>
      <w:r w:rsidRPr="00B029E1">
        <w:rPr>
          <w:rFonts w:ascii="Arial" w:hAnsi="Arial" w:cs="Arial"/>
          <w:color w:val="222222"/>
          <w:shd w:val="clear" w:color="auto" w:fill="FFFFFF"/>
        </w:rPr>
        <w:lastRenderedPageBreak/>
        <w:t xml:space="preserve">Albino Rats (Histological, histochemical and Immuno-histochemical Study). </w:t>
      </w:r>
      <w:r w:rsidRPr="00B029E1">
        <w:rPr>
          <w:rFonts w:ascii="Arial" w:hAnsi="Arial" w:cs="Arial"/>
          <w:i/>
          <w:iCs/>
          <w:color w:val="222222"/>
        </w:rPr>
        <w:t>Egyptian Journal of Histology</w:t>
      </w:r>
      <w:r w:rsidRPr="00B029E1">
        <w:rPr>
          <w:rFonts w:ascii="Arial" w:hAnsi="Arial" w:cs="Arial"/>
          <w:color w:val="222222"/>
          <w:shd w:val="clear" w:color="auto" w:fill="FFFFFF"/>
        </w:rPr>
        <w:t>,</w:t>
      </w:r>
      <w:r w:rsidR="00D73DDA">
        <w:rPr>
          <w:rFonts w:ascii="Arial" w:hAnsi="Arial" w:cs="Arial"/>
          <w:color w:val="222222"/>
          <w:shd w:val="clear" w:color="auto" w:fill="FFFFFF"/>
        </w:rPr>
        <w:t xml:space="preserve"> 2022;</w:t>
      </w:r>
      <w:r w:rsidRPr="00B029E1">
        <w:rPr>
          <w:rFonts w:ascii="Arial" w:hAnsi="Arial" w:cs="Arial"/>
          <w:color w:val="222222"/>
          <w:shd w:val="clear" w:color="auto" w:fill="FFFFFF"/>
        </w:rPr>
        <w:t xml:space="preserve"> </w:t>
      </w:r>
      <w:r w:rsidRPr="00B029E1">
        <w:rPr>
          <w:rFonts w:ascii="Arial" w:hAnsi="Arial" w:cs="Arial"/>
          <w:i/>
          <w:iCs/>
          <w:color w:val="222222"/>
        </w:rPr>
        <w:t>45</w:t>
      </w:r>
      <w:r w:rsidRPr="00B029E1">
        <w:rPr>
          <w:rFonts w:ascii="Arial" w:hAnsi="Arial" w:cs="Arial"/>
          <w:color w:val="222222"/>
          <w:shd w:val="clear" w:color="auto" w:fill="FFFFFF"/>
        </w:rPr>
        <w:t>(2), 548-567.</w:t>
      </w:r>
    </w:p>
    <w:p w:rsidR="00466937" w:rsidRPr="009933E0" w:rsidRDefault="00466937" w:rsidP="00466937">
      <w:pPr>
        <w:spacing w:line="480" w:lineRule="auto"/>
        <w:jc w:val="both"/>
        <w:rPr>
          <w:rFonts w:ascii="Arial" w:hAnsi="Arial" w:cs="Arial"/>
        </w:rPr>
      </w:pPr>
      <w:r>
        <w:rPr>
          <w:rFonts w:ascii="Arial" w:hAnsi="Arial" w:cs="Arial"/>
        </w:rPr>
        <w:t xml:space="preserve">19. </w:t>
      </w:r>
      <w:proofErr w:type="spellStart"/>
      <w:r w:rsidRPr="00B029E1">
        <w:rPr>
          <w:rFonts w:ascii="Arial" w:hAnsi="Arial" w:cs="Arial"/>
        </w:rPr>
        <w:t>Igbayilola</w:t>
      </w:r>
      <w:proofErr w:type="spellEnd"/>
      <w:r w:rsidRPr="00B029E1">
        <w:rPr>
          <w:rFonts w:ascii="Arial" w:hAnsi="Arial" w:cs="Arial"/>
        </w:rPr>
        <w:t xml:space="preserve"> Y.D, </w:t>
      </w:r>
      <w:proofErr w:type="spellStart"/>
      <w:r w:rsidRPr="00B029E1">
        <w:rPr>
          <w:rFonts w:ascii="Arial" w:hAnsi="Arial" w:cs="Arial"/>
        </w:rPr>
        <w:t>Morakinyo</w:t>
      </w:r>
      <w:proofErr w:type="spellEnd"/>
      <w:r w:rsidRPr="00B029E1">
        <w:rPr>
          <w:rFonts w:ascii="Arial" w:hAnsi="Arial" w:cs="Arial"/>
        </w:rPr>
        <w:t xml:space="preserve"> A.O </w:t>
      </w:r>
      <w:r w:rsidRPr="00B029E1">
        <w:rPr>
          <w:rFonts w:ascii="Arial" w:hAnsi="Arial" w:cs="Arial"/>
          <w:color w:val="222222"/>
          <w:shd w:val="clear" w:color="auto" w:fill="FFFFFF"/>
        </w:rPr>
        <w:t>&amp;</w:t>
      </w:r>
      <w:proofErr w:type="spellStart"/>
      <w:r w:rsidRPr="00B029E1">
        <w:rPr>
          <w:rFonts w:ascii="Arial" w:hAnsi="Arial" w:cs="Arial"/>
        </w:rPr>
        <w:t>Iranloye</w:t>
      </w:r>
      <w:proofErr w:type="spellEnd"/>
      <w:r w:rsidRPr="00B029E1">
        <w:rPr>
          <w:rFonts w:ascii="Arial" w:hAnsi="Arial" w:cs="Arial"/>
        </w:rPr>
        <w:t xml:space="preserve"> B.O.  Adverse effects of perinatal protein restriction on glucose homeostasis in offspring of Sprague-Dawley rats. Scientific African, </w:t>
      </w:r>
    </w:p>
    <w:p w:rsidR="00466937" w:rsidRPr="005F5240" w:rsidRDefault="00466937" w:rsidP="005F5240">
      <w:pPr>
        <w:spacing w:line="480" w:lineRule="auto"/>
        <w:rPr>
          <w:rFonts w:ascii="Arial" w:eastAsia="Times New Roman" w:hAnsi="Arial" w:cs="Arial"/>
        </w:rPr>
      </w:pPr>
      <w:r w:rsidRPr="005F5240">
        <w:rPr>
          <w:rFonts w:ascii="Arial" w:hAnsi="Arial" w:cs="Arial"/>
          <w:lang w:val="en-GB"/>
        </w:rPr>
        <w:t xml:space="preserve">20. </w:t>
      </w:r>
      <w:proofErr w:type="spellStart"/>
      <w:r w:rsidR="005F5240" w:rsidRPr="005F5240">
        <w:rPr>
          <w:rFonts w:ascii="Arial" w:eastAsia="Times New Roman" w:hAnsi="Arial" w:cs="Arial"/>
        </w:rPr>
        <w:t>I</w:t>
      </w:r>
      <w:r w:rsidR="00C97AFC">
        <w:rPr>
          <w:rFonts w:ascii="Arial" w:eastAsia="Times New Roman" w:hAnsi="Arial" w:cs="Arial"/>
        </w:rPr>
        <w:t>gbayilola</w:t>
      </w:r>
      <w:proofErr w:type="spellEnd"/>
      <w:r w:rsidR="00C97AFC">
        <w:rPr>
          <w:rFonts w:ascii="Arial" w:eastAsia="Times New Roman" w:hAnsi="Arial" w:cs="Arial"/>
        </w:rPr>
        <w:t xml:space="preserve">, Y.D. and </w:t>
      </w:r>
      <w:proofErr w:type="spellStart"/>
      <w:r w:rsidR="00C97AFC">
        <w:rPr>
          <w:rFonts w:ascii="Arial" w:eastAsia="Times New Roman" w:hAnsi="Arial" w:cs="Arial"/>
        </w:rPr>
        <w:t>Gujja</w:t>
      </w:r>
      <w:proofErr w:type="spellEnd"/>
      <w:r w:rsidR="00C97AFC">
        <w:rPr>
          <w:rFonts w:ascii="Arial" w:eastAsia="Times New Roman" w:hAnsi="Arial" w:cs="Arial"/>
        </w:rPr>
        <w:t>, M.G</w:t>
      </w:r>
      <w:r w:rsidR="005F5240" w:rsidRPr="005F5240">
        <w:rPr>
          <w:rFonts w:ascii="Arial" w:eastAsia="Times New Roman" w:hAnsi="Arial" w:cs="Arial"/>
        </w:rPr>
        <w:t xml:space="preserve">. Alpha-amylase and alpha-glucosidase upregulated glucose homeostasis in high-fat fed </w:t>
      </w:r>
      <w:proofErr w:type="spellStart"/>
      <w:r w:rsidR="005F5240" w:rsidRPr="005F5240">
        <w:rPr>
          <w:rFonts w:ascii="Arial" w:eastAsia="Times New Roman" w:hAnsi="Arial" w:cs="Arial"/>
        </w:rPr>
        <w:t>wistar</w:t>
      </w:r>
      <w:proofErr w:type="spellEnd"/>
      <w:r w:rsidR="005F5240" w:rsidRPr="005F5240">
        <w:rPr>
          <w:rFonts w:ascii="Arial" w:eastAsia="Times New Roman" w:hAnsi="Arial" w:cs="Arial"/>
        </w:rPr>
        <w:t xml:space="preserve"> rats supplemented with cocoa flavonoid-rich aqueous. </w:t>
      </w:r>
      <w:r w:rsidR="005F5240" w:rsidRPr="005F5240">
        <w:rPr>
          <w:rFonts w:ascii="Arial" w:eastAsia="Times New Roman" w:hAnsi="Arial" w:cs="Arial"/>
          <w:i/>
          <w:iCs/>
        </w:rPr>
        <w:t>Food Bioscience</w:t>
      </w:r>
      <w:r w:rsidR="005F5240" w:rsidRPr="005F5240">
        <w:rPr>
          <w:rFonts w:ascii="Arial" w:eastAsia="Times New Roman" w:hAnsi="Arial" w:cs="Arial"/>
        </w:rPr>
        <w:t>,</w:t>
      </w:r>
      <w:r w:rsidR="00C97AFC">
        <w:rPr>
          <w:rFonts w:ascii="Arial" w:eastAsia="Times New Roman" w:hAnsi="Arial" w:cs="Arial"/>
        </w:rPr>
        <w:t xml:space="preserve"> </w:t>
      </w:r>
      <w:r w:rsidR="00C97AFC" w:rsidRPr="005F5240">
        <w:rPr>
          <w:rFonts w:ascii="Arial" w:eastAsia="Times New Roman" w:hAnsi="Arial" w:cs="Arial"/>
        </w:rPr>
        <w:t>2024</w:t>
      </w:r>
      <w:r w:rsidR="00C97AFC">
        <w:rPr>
          <w:rFonts w:ascii="Arial" w:eastAsia="Times New Roman" w:hAnsi="Arial" w:cs="Arial"/>
        </w:rPr>
        <w:t>;</w:t>
      </w:r>
      <w:r w:rsidR="005F5240" w:rsidRPr="005F5240">
        <w:rPr>
          <w:rFonts w:ascii="Arial" w:eastAsia="Times New Roman" w:hAnsi="Arial" w:cs="Arial"/>
        </w:rPr>
        <w:t xml:space="preserve"> </w:t>
      </w:r>
      <w:r w:rsidR="005F5240" w:rsidRPr="005F5240">
        <w:rPr>
          <w:rFonts w:ascii="Arial" w:eastAsia="Times New Roman" w:hAnsi="Arial" w:cs="Arial"/>
          <w:i/>
          <w:iCs/>
        </w:rPr>
        <w:t>59</w:t>
      </w:r>
      <w:r w:rsidR="005F5240" w:rsidRPr="005F5240">
        <w:rPr>
          <w:rFonts w:ascii="Arial" w:eastAsia="Times New Roman" w:hAnsi="Arial" w:cs="Arial"/>
        </w:rPr>
        <w:t>, p.104070.</w:t>
      </w:r>
    </w:p>
    <w:p w:rsidR="009537D7" w:rsidRPr="00B029E1" w:rsidRDefault="00307166"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21. </w:t>
      </w:r>
      <w:r w:rsidR="009537D7" w:rsidRPr="00B029E1">
        <w:rPr>
          <w:rFonts w:ascii="Arial" w:hAnsi="Arial" w:cs="Arial"/>
          <w:color w:val="222222"/>
          <w:shd w:val="clear" w:color="auto" w:fill="FFFFFF"/>
        </w:rPr>
        <w:t xml:space="preserve">Akhigbe, R. E., Ajayi, L. O., &amp; Ajayi, A. F. Codeine exerts cardiorenal injury via upregulation of adenine deaminase/xanthine oxidase and caspase 3 signaling. </w:t>
      </w:r>
      <w:r w:rsidR="009537D7" w:rsidRPr="00B029E1">
        <w:rPr>
          <w:rFonts w:ascii="Arial" w:hAnsi="Arial" w:cs="Arial"/>
          <w:i/>
          <w:iCs/>
          <w:color w:val="222222"/>
        </w:rPr>
        <w:t>Life Sciences</w:t>
      </w:r>
      <w:r w:rsidR="009537D7"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2021;</w:t>
      </w:r>
      <w:r w:rsidR="009537D7" w:rsidRPr="00B029E1">
        <w:rPr>
          <w:rFonts w:ascii="Arial" w:hAnsi="Arial" w:cs="Arial"/>
          <w:color w:val="222222"/>
          <w:shd w:val="clear" w:color="auto" w:fill="FFFFFF"/>
        </w:rPr>
        <w:t xml:space="preserve"> </w:t>
      </w:r>
      <w:r w:rsidR="009537D7" w:rsidRPr="00B029E1">
        <w:rPr>
          <w:rFonts w:ascii="Arial" w:hAnsi="Arial" w:cs="Arial"/>
          <w:i/>
          <w:iCs/>
          <w:color w:val="222222"/>
        </w:rPr>
        <w:t>273</w:t>
      </w:r>
      <w:r w:rsidR="009537D7" w:rsidRPr="00B029E1">
        <w:rPr>
          <w:rFonts w:ascii="Arial" w:hAnsi="Arial" w:cs="Arial"/>
          <w:color w:val="222222"/>
          <w:shd w:val="clear" w:color="auto" w:fill="FFFFFF"/>
        </w:rPr>
        <w:t>, 118717.</w:t>
      </w:r>
    </w:p>
    <w:p w:rsidR="004123E1" w:rsidRPr="004123E1" w:rsidRDefault="004123E1" w:rsidP="004123E1">
      <w:pPr>
        <w:autoSpaceDE w:val="0"/>
        <w:autoSpaceDN w:val="0"/>
        <w:adjustRightInd w:val="0"/>
        <w:spacing w:after="0" w:line="480" w:lineRule="auto"/>
        <w:jc w:val="both"/>
        <w:rPr>
          <w:rFonts w:ascii="Arial" w:hAnsi="Arial" w:cs="Arial"/>
          <w:lang w:eastAsia="zh-CN"/>
        </w:rPr>
      </w:pPr>
      <w:bookmarkStart w:id="25" w:name="_Hlk185211418"/>
      <w:r>
        <w:rPr>
          <w:rFonts w:ascii="Arial" w:hAnsi="Arial" w:cs="Arial"/>
          <w:lang w:eastAsia="zh-CN"/>
        </w:rPr>
        <w:t xml:space="preserve">22. </w:t>
      </w:r>
      <w:proofErr w:type="spellStart"/>
      <w:r w:rsidRPr="00B029E1">
        <w:rPr>
          <w:rFonts w:ascii="Arial" w:hAnsi="Arial" w:cs="Arial"/>
          <w:lang w:eastAsia="zh-CN"/>
        </w:rPr>
        <w:t>Igbayilola</w:t>
      </w:r>
      <w:proofErr w:type="spellEnd"/>
      <w:r w:rsidRPr="00B029E1">
        <w:rPr>
          <w:rFonts w:ascii="Arial" w:hAnsi="Arial" w:cs="Arial"/>
          <w:lang w:eastAsia="zh-CN"/>
        </w:rPr>
        <w:t xml:space="preserve">, Y., Grema, M. G., &amp;Jibrin, S. Molecular docking assessment of cocoa bean flavonoid extract and its impact on lipase enzymes and blood markers in high-fat diet fed rats. Food and Humanity. </w:t>
      </w:r>
      <w:hyperlink r:id="rId23" w:history="1">
        <w:r w:rsidRPr="00B029E1">
          <w:rPr>
            <w:rFonts w:ascii="Arial" w:hAnsi="Arial" w:cs="Arial"/>
            <w:lang w:eastAsia="zh-CN"/>
          </w:rPr>
          <w:t>https://doi.org/10.1016/j.foohum.2024.100443</w:t>
        </w:r>
      </w:hyperlink>
    </w:p>
    <w:p w:rsidR="00D51855" w:rsidRPr="00D51855" w:rsidRDefault="00D51855" w:rsidP="00D51855">
      <w:pPr>
        <w:spacing w:line="480" w:lineRule="auto"/>
        <w:rPr>
          <w:rFonts w:ascii="Arial" w:hAnsi="Arial" w:cs="Arial"/>
          <w:color w:val="222222"/>
          <w:shd w:val="clear" w:color="auto" w:fill="FFFFFF"/>
        </w:rPr>
      </w:pPr>
      <w:r>
        <w:rPr>
          <w:rFonts w:ascii="Arial" w:hAnsi="Arial" w:cs="Arial"/>
          <w:color w:val="222222"/>
          <w:shd w:val="clear" w:color="auto" w:fill="FFFFFF"/>
        </w:rPr>
        <w:t xml:space="preserve">23. </w:t>
      </w:r>
      <w:r w:rsidRPr="00B029E1">
        <w:rPr>
          <w:rFonts w:ascii="Arial" w:hAnsi="Arial" w:cs="Arial"/>
          <w:color w:val="222222"/>
          <w:shd w:val="clear" w:color="auto" w:fill="FFFFFF"/>
        </w:rPr>
        <w:t>Hamed</w:t>
      </w:r>
      <w:bookmarkEnd w:id="25"/>
      <w:r w:rsidRPr="00B029E1">
        <w:rPr>
          <w:rFonts w:ascii="Arial" w:hAnsi="Arial" w:cs="Arial"/>
          <w:color w:val="222222"/>
          <w:shd w:val="clear" w:color="auto" w:fill="FFFFFF"/>
        </w:rPr>
        <w:t>, M., Soliman, H. A., Said, R. E., Martyniuk, C. J., Osman, A. G., &amp;</w:t>
      </w:r>
      <w:r w:rsidR="00C97AFC">
        <w:rPr>
          <w:rFonts w:ascii="Arial" w:hAnsi="Arial" w:cs="Arial"/>
          <w:color w:val="222222"/>
          <w:shd w:val="clear" w:color="auto" w:fill="FFFFFF"/>
        </w:rPr>
        <w:t xml:space="preserve"> Sayed, A. E. D. H</w:t>
      </w:r>
      <w:r w:rsidRPr="00B029E1">
        <w:rPr>
          <w:rFonts w:ascii="Arial" w:hAnsi="Arial" w:cs="Arial"/>
          <w:color w:val="222222"/>
          <w:shd w:val="clear" w:color="auto" w:fill="FFFFFF"/>
        </w:rPr>
        <w:t xml:space="preserve">. Oxidative stress, antioxidant defense responses, and histopathology: Biomarkers for monitoring exposure to </w:t>
      </w:r>
      <w:proofErr w:type="spellStart"/>
      <w:r w:rsidRPr="00B029E1">
        <w:rPr>
          <w:rFonts w:ascii="Arial" w:hAnsi="Arial" w:cs="Arial"/>
          <w:color w:val="222222"/>
          <w:shd w:val="clear" w:color="auto" w:fill="FFFFFF"/>
        </w:rPr>
        <w:t>pyrogallol</w:t>
      </w:r>
      <w:proofErr w:type="spellEnd"/>
      <w:r w:rsidRPr="00B029E1">
        <w:rPr>
          <w:rFonts w:ascii="Arial" w:hAnsi="Arial" w:cs="Arial"/>
          <w:color w:val="222222"/>
          <w:shd w:val="clear" w:color="auto" w:fill="FFFFFF"/>
        </w:rPr>
        <w:t xml:space="preserve"> in </w:t>
      </w:r>
      <w:proofErr w:type="spellStart"/>
      <w:r w:rsidRPr="00B029E1">
        <w:rPr>
          <w:rFonts w:ascii="Arial" w:hAnsi="Arial" w:cs="Arial"/>
          <w:color w:val="222222"/>
          <w:shd w:val="clear" w:color="auto" w:fill="FFFFFF"/>
        </w:rPr>
        <w:t>Clariasgariepinus</w:t>
      </w:r>
      <w:proofErr w:type="spellEnd"/>
      <w:r w:rsidRPr="00B029E1">
        <w:rPr>
          <w:rFonts w:ascii="Arial" w:hAnsi="Arial" w:cs="Arial"/>
          <w:color w:val="222222"/>
          <w:shd w:val="clear" w:color="auto" w:fill="FFFFFF"/>
        </w:rPr>
        <w:t xml:space="preserve">. </w:t>
      </w:r>
      <w:r w:rsidRPr="00B029E1">
        <w:rPr>
          <w:rFonts w:ascii="Arial" w:hAnsi="Arial" w:cs="Arial"/>
          <w:i/>
          <w:iCs/>
          <w:color w:val="222222"/>
        </w:rPr>
        <w:t>Journal of Environmental Management</w:t>
      </w:r>
      <w:r w:rsidRPr="00B029E1">
        <w:rPr>
          <w:rFonts w:ascii="Arial" w:hAnsi="Arial" w:cs="Arial"/>
          <w:color w:val="222222"/>
          <w:shd w:val="clear" w:color="auto" w:fill="FFFFFF"/>
        </w:rPr>
        <w:t xml:space="preserve">, </w:t>
      </w:r>
      <w:r w:rsidR="00C97AFC" w:rsidRPr="00B029E1">
        <w:rPr>
          <w:rFonts w:ascii="Arial" w:hAnsi="Arial" w:cs="Arial"/>
          <w:lang w:eastAsia="zh-CN"/>
        </w:rPr>
        <w:t>2024</w:t>
      </w:r>
      <w:r w:rsidR="00C97AFC">
        <w:rPr>
          <w:rFonts w:ascii="Arial" w:hAnsi="Arial" w:cs="Arial"/>
          <w:lang w:eastAsia="zh-CN"/>
        </w:rPr>
        <w:t>;</w:t>
      </w:r>
      <w:r w:rsidRPr="00B029E1">
        <w:rPr>
          <w:rFonts w:ascii="Arial" w:hAnsi="Arial" w:cs="Arial"/>
          <w:i/>
          <w:iCs/>
          <w:color w:val="222222"/>
        </w:rPr>
        <w:t>351</w:t>
      </w:r>
      <w:r w:rsidRPr="00B029E1">
        <w:rPr>
          <w:rFonts w:ascii="Arial" w:hAnsi="Arial" w:cs="Arial"/>
          <w:color w:val="222222"/>
          <w:shd w:val="clear" w:color="auto" w:fill="FFFFFF"/>
        </w:rPr>
        <w:t>, 119845.</w:t>
      </w:r>
    </w:p>
    <w:p w:rsidR="004123E1" w:rsidRDefault="004123E1" w:rsidP="009537D7">
      <w:pPr>
        <w:autoSpaceDE w:val="0"/>
        <w:autoSpaceDN w:val="0"/>
        <w:adjustRightInd w:val="0"/>
        <w:spacing w:after="0" w:line="480" w:lineRule="auto"/>
        <w:jc w:val="both"/>
        <w:rPr>
          <w:rFonts w:ascii="Arial" w:hAnsi="Arial" w:cs="Arial"/>
          <w:lang w:eastAsia="zh-CN"/>
        </w:rPr>
      </w:pPr>
      <w:r>
        <w:rPr>
          <w:rFonts w:ascii="Arial" w:hAnsi="Arial" w:cs="Arial"/>
          <w:lang w:eastAsia="zh-CN"/>
        </w:rPr>
        <w:t xml:space="preserve">24. </w:t>
      </w:r>
      <w:r w:rsidRPr="00B029E1">
        <w:rPr>
          <w:rFonts w:ascii="Arial" w:hAnsi="Arial" w:cs="Arial"/>
          <w:lang w:eastAsia="zh-CN"/>
        </w:rPr>
        <w:t>Iwase, T., Tajima, A., Sugimoto, S., Okuda, K., Hironaka, I., Kamata, Y., Takada, K., &amp;</w:t>
      </w:r>
      <w:proofErr w:type="spellStart"/>
      <w:r w:rsidRPr="00B029E1">
        <w:rPr>
          <w:rFonts w:ascii="Arial" w:hAnsi="Arial" w:cs="Arial"/>
          <w:lang w:eastAsia="zh-CN"/>
        </w:rPr>
        <w:t>Mizunoe</w:t>
      </w:r>
      <w:proofErr w:type="spellEnd"/>
      <w:r w:rsidRPr="00B029E1">
        <w:rPr>
          <w:rFonts w:ascii="Arial" w:hAnsi="Arial" w:cs="Arial"/>
          <w:lang w:eastAsia="zh-CN"/>
        </w:rPr>
        <w:t>, Y. A simple assay for measuring catalase activity: a visual approach. Scientific reports, </w:t>
      </w:r>
      <w:r w:rsidR="00C97AFC">
        <w:rPr>
          <w:rFonts w:ascii="Arial" w:hAnsi="Arial" w:cs="Arial"/>
          <w:lang w:eastAsia="zh-CN"/>
        </w:rPr>
        <w:t>2013;</w:t>
      </w:r>
      <w:r w:rsidRPr="00B029E1">
        <w:rPr>
          <w:rFonts w:ascii="Arial" w:hAnsi="Arial" w:cs="Arial"/>
          <w:lang w:eastAsia="zh-CN"/>
        </w:rPr>
        <w:t xml:space="preserve">3, 3081. </w:t>
      </w:r>
      <w:hyperlink r:id="rId24" w:history="1">
        <w:r w:rsidRPr="00B029E1">
          <w:rPr>
            <w:rFonts w:ascii="Arial" w:hAnsi="Arial" w:cs="Arial"/>
            <w:lang w:eastAsia="zh-CN"/>
          </w:rPr>
          <w:t>https://doi.org/10.1038/srep03081</w:t>
        </w:r>
      </w:hyperlink>
    </w:p>
    <w:p w:rsidR="009537D7" w:rsidRPr="00B029E1" w:rsidRDefault="00F62BC7" w:rsidP="009537D7">
      <w:pPr>
        <w:autoSpaceDE w:val="0"/>
        <w:autoSpaceDN w:val="0"/>
        <w:adjustRightInd w:val="0"/>
        <w:spacing w:after="0" w:line="480" w:lineRule="auto"/>
        <w:jc w:val="both"/>
        <w:rPr>
          <w:rFonts w:ascii="Arial" w:hAnsi="Arial" w:cs="Arial"/>
          <w:lang w:eastAsia="zh-CN"/>
        </w:rPr>
      </w:pPr>
      <w:r>
        <w:rPr>
          <w:rFonts w:ascii="Arial" w:hAnsi="Arial" w:cs="Arial"/>
          <w:lang w:eastAsia="zh-CN"/>
        </w:rPr>
        <w:t xml:space="preserve">25. </w:t>
      </w:r>
      <w:r w:rsidR="009537D7" w:rsidRPr="00B029E1">
        <w:rPr>
          <w:rFonts w:ascii="Arial" w:hAnsi="Arial" w:cs="Arial"/>
          <w:lang w:eastAsia="zh-CN"/>
        </w:rPr>
        <w:t xml:space="preserve">Appala, R. N., Chigurupati, S., Appala, R. V., Krishnan </w:t>
      </w:r>
      <w:proofErr w:type="spellStart"/>
      <w:r w:rsidR="009537D7" w:rsidRPr="00B029E1">
        <w:rPr>
          <w:rFonts w:ascii="Arial" w:hAnsi="Arial" w:cs="Arial"/>
          <w:lang w:eastAsia="zh-CN"/>
        </w:rPr>
        <w:t>Selvarajan</w:t>
      </w:r>
      <w:proofErr w:type="spellEnd"/>
      <w:r w:rsidR="009537D7" w:rsidRPr="00B029E1">
        <w:rPr>
          <w:rFonts w:ascii="Arial" w:hAnsi="Arial" w:cs="Arial"/>
          <w:lang w:eastAsia="zh-CN"/>
        </w:rPr>
        <w:t>, K., &amp; Islam Mohammad, J. A Simple HPLC-UV Method for the Determination of Glutathione in PC-12 Cells. </w:t>
      </w:r>
      <w:proofErr w:type="spellStart"/>
      <w:r w:rsidR="009537D7" w:rsidRPr="00B029E1">
        <w:rPr>
          <w:rFonts w:ascii="Arial" w:hAnsi="Arial" w:cs="Arial"/>
          <w:lang w:eastAsia="zh-CN"/>
        </w:rPr>
        <w:t>Scientifica</w:t>
      </w:r>
      <w:proofErr w:type="spellEnd"/>
      <w:r w:rsidR="009537D7" w:rsidRPr="00B029E1">
        <w:rPr>
          <w:rFonts w:ascii="Arial" w:hAnsi="Arial" w:cs="Arial"/>
          <w:lang w:eastAsia="zh-CN"/>
        </w:rPr>
        <w:t xml:space="preserve">, 2016, 6897890. https://doi.org/10.1155/2016/6897890 (Retraction published </w:t>
      </w:r>
      <w:proofErr w:type="spellStart"/>
      <w:r w:rsidR="009537D7" w:rsidRPr="00B029E1">
        <w:rPr>
          <w:rFonts w:ascii="Arial" w:hAnsi="Arial" w:cs="Arial"/>
          <w:lang w:eastAsia="zh-CN"/>
        </w:rPr>
        <w:t>Scientifica</w:t>
      </w:r>
      <w:proofErr w:type="spellEnd"/>
      <w:r w:rsidR="009537D7" w:rsidRPr="00B029E1">
        <w:rPr>
          <w:rFonts w:ascii="Arial" w:hAnsi="Arial" w:cs="Arial"/>
          <w:lang w:eastAsia="zh-CN"/>
        </w:rPr>
        <w:t xml:space="preserve"> (Cairo). 2022 Feb 24</w:t>
      </w:r>
      <w:proofErr w:type="gramStart"/>
      <w:r w:rsidR="009537D7" w:rsidRPr="00B029E1">
        <w:rPr>
          <w:rFonts w:ascii="Arial" w:hAnsi="Arial" w:cs="Arial"/>
          <w:lang w:eastAsia="zh-CN"/>
        </w:rPr>
        <w:t>;2022:9781919</w:t>
      </w:r>
      <w:proofErr w:type="gramEnd"/>
      <w:r w:rsidR="009537D7" w:rsidRPr="00B029E1">
        <w:rPr>
          <w:rFonts w:ascii="Arial" w:hAnsi="Arial" w:cs="Arial"/>
          <w:lang w:eastAsia="zh-CN"/>
        </w:rPr>
        <w:t xml:space="preserve">. </w:t>
      </w:r>
      <w:proofErr w:type="spellStart"/>
      <w:r w:rsidR="009537D7" w:rsidRPr="00B029E1">
        <w:rPr>
          <w:rFonts w:ascii="Arial" w:hAnsi="Arial" w:cs="Arial"/>
          <w:lang w:eastAsia="zh-CN"/>
        </w:rPr>
        <w:t>doi</w:t>
      </w:r>
      <w:proofErr w:type="spellEnd"/>
      <w:r w:rsidR="009537D7" w:rsidRPr="00B029E1">
        <w:rPr>
          <w:rFonts w:ascii="Arial" w:hAnsi="Arial" w:cs="Arial"/>
          <w:lang w:eastAsia="zh-CN"/>
        </w:rPr>
        <w:t>: 10.1155/2022/9781919)</w:t>
      </w:r>
    </w:p>
    <w:p w:rsidR="00801DC6" w:rsidRPr="00801DC6" w:rsidRDefault="00801DC6" w:rsidP="00801DC6">
      <w:pPr>
        <w:autoSpaceDE w:val="0"/>
        <w:autoSpaceDN w:val="0"/>
        <w:adjustRightInd w:val="0"/>
        <w:spacing w:after="0" w:line="480" w:lineRule="auto"/>
        <w:jc w:val="both"/>
        <w:rPr>
          <w:rFonts w:ascii="Arial" w:hAnsi="Arial" w:cs="Arial"/>
          <w:lang w:eastAsia="zh-CN"/>
        </w:rPr>
      </w:pPr>
      <w:bookmarkStart w:id="26" w:name="_Hlk185213557"/>
      <w:r>
        <w:rPr>
          <w:rFonts w:ascii="Arial" w:hAnsi="Arial" w:cs="Arial"/>
          <w:lang w:eastAsia="zh-CN"/>
        </w:rPr>
        <w:lastRenderedPageBreak/>
        <w:t xml:space="preserve">26. </w:t>
      </w:r>
      <w:proofErr w:type="spellStart"/>
      <w:r w:rsidR="00C97AFC">
        <w:rPr>
          <w:rFonts w:ascii="Arial" w:hAnsi="Arial" w:cs="Arial"/>
          <w:lang w:eastAsia="zh-CN"/>
        </w:rPr>
        <w:t>Tsikas</w:t>
      </w:r>
      <w:proofErr w:type="spellEnd"/>
      <w:r w:rsidR="00C97AFC">
        <w:rPr>
          <w:rFonts w:ascii="Arial" w:hAnsi="Arial" w:cs="Arial"/>
          <w:lang w:eastAsia="zh-CN"/>
        </w:rPr>
        <w:t xml:space="preserve"> D</w:t>
      </w:r>
      <w:r w:rsidRPr="00B029E1">
        <w:rPr>
          <w:rFonts w:ascii="Arial" w:hAnsi="Arial" w:cs="Arial"/>
          <w:lang w:eastAsia="zh-CN"/>
        </w:rPr>
        <w:t>. Assessment of lipid peroxidation by measuring malondialdehyde (MDA) and relatives in biological samples: Analytical and biological challenges. Analytical biochemistry,</w:t>
      </w:r>
      <w:r w:rsidR="00C97AFC" w:rsidRPr="00C97AFC">
        <w:rPr>
          <w:rFonts w:ascii="Arial" w:hAnsi="Arial" w:cs="Arial"/>
          <w:lang w:eastAsia="zh-CN"/>
        </w:rPr>
        <w:t xml:space="preserve"> </w:t>
      </w:r>
      <w:r w:rsidR="00C97AFC">
        <w:rPr>
          <w:rFonts w:ascii="Arial" w:hAnsi="Arial" w:cs="Arial"/>
          <w:lang w:eastAsia="zh-CN"/>
        </w:rPr>
        <w:t>2017;</w:t>
      </w:r>
      <w:r w:rsidRPr="00B029E1">
        <w:rPr>
          <w:rFonts w:ascii="Arial" w:hAnsi="Arial" w:cs="Arial"/>
          <w:lang w:eastAsia="zh-CN"/>
        </w:rPr>
        <w:t xml:space="preserve"> 524, 13–30. </w:t>
      </w:r>
      <w:hyperlink r:id="rId25" w:history="1">
        <w:r w:rsidRPr="00B029E1">
          <w:rPr>
            <w:rFonts w:ascii="Arial" w:hAnsi="Arial" w:cs="Arial"/>
            <w:lang w:eastAsia="zh-CN"/>
          </w:rPr>
          <w:t>https://doi.org/10.1016/j.ab.2016.10.021</w:t>
        </w:r>
      </w:hyperlink>
    </w:p>
    <w:p w:rsidR="004123E1" w:rsidRDefault="004123E1"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27. </w:t>
      </w:r>
      <w:proofErr w:type="spellStart"/>
      <w:r w:rsidRPr="00B029E1">
        <w:rPr>
          <w:rFonts w:ascii="Arial" w:hAnsi="Arial" w:cs="Arial"/>
          <w:color w:val="222222"/>
          <w:shd w:val="clear" w:color="auto" w:fill="FFFFFF"/>
        </w:rPr>
        <w:t>Hozayen</w:t>
      </w:r>
      <w:proofErr w:type="spellEnd"/>
      <w:r w:rsidRPr="00B029E1">
        <w:rPr>
          <w:rFonts w:ascii="Arial" w:hAnsi="Arial" w:cs="Arial"/>
          <w:color w:val="222222"/>
          <w:shd w:val="clear" w:color="auto" w:fill="FFFFFF"/>
        </w:rPr>
        <w:t xml:space="preserve">, W. G., </w:t>
      </w:r>
      <w:proofErr w:type="spellStart"/>
      <w:r w:rsidRPr="00B029E1">
        <w:rPr>
          <w:rFonts w:ascii="Arial" w:hAnsi="Arial" w:cs="Arial"/>
          <w:color w:val="222222"/>
          <w:shd w:val="clear" w:color="auto" w:fill="FFFFFF"/>
        </w:rPr>
        <w:t>AbouSeif</w:t>
      </w:r>
      <w:proofErr w:type="spellEnd"/>
      <w:r w:rsidRPr="00B029E1">
        <w:rPr>
          <w:rFonts w:ascii="Arial" w:hAnsi="Arial" w:cs="Arial"/>
          <w:color w:val="222222"/>
          <w:shd w:val="clear" w:color="auto" w:fill="FFFFFF"/>
        </w:rPr>
        <w:t xml:space="preserve">, H. S., &amp; Amin, S. Protective effects of </w:t>
      </w:r>
      <w:proofErr w:type="spellStart"/>
      <w:r w:rsidRPr="00B029E1">
        <w:rPr>
          <w:rFonts w:ascii="Arial" w:hAnsi="Arial" w:cs="Arial"/>
          <w:color w:val="222222"/>
          <w:shd w:val="clear" w:color="auto" w:fill="FFFFFF"/>
        </w:rPr>
        <w:t>ruitn</w:t>
      </w:r>
      <w:proofErr w:type="spellEnd"/>
      <w:r w:rsidRPr="00B029E1">
        <w:rPr>
          <w:rFonts w:ascii="Arial" w:hAnsi="Arial" w:cs="Arial"/>
          <w:color w:val="222222"/>
          <w:shd w:val="clear" w:color="auto" w:fill="FFFFFF"/>
        </w:rPr>
        <w:t xml:space="preserve"> and/or </w:t>
      </w:r>
      <w:proofErr w:type="spellStart"/>
      <w:r w:rsidRPr="00B029E1">
        <w:rPr>
          <w:rFonts w:ascii="Arial" w:hAnsi="Arial" w:cs="Arial"/>
          <w:color w:val="222222"/>
          <w:shd w:val="clear" w:color="auto" w:fill="FFFFFF"/>
        </w:rPr>
        <w:t>hesperidin</w:t>
      </w:r>
      <w:proofErr w:type="spellEnd"/>
      <w:r w:rsidRPr="00B029E1">
        <w:rPr>
          <w:rFonts w:ascii="Arial" w:hAnsi="Arial" w:cs="Arial"/>
          <w:color w:val="222222"/>
          <w:shd w:val="clear" w:color="auto" w:fill="FFFFFF"/>
        </w:rPr>
        <w:t xml:space="preserve"> against doxorubicin-induced hepatotoxicity. </w:t>
      </w:r>
      <w:proofErr w:type="spellStart"/>
      <w:r w:rsidRPr="00B029E1">
        <w:rPr>
          <w:rFonts w:ascii="Arial" w:hAnsi="Arial" w:cs="Arial"/>
          <w:i/>
          <w:iCs/>
          <w:color w:val="222222"/>
        </w:rPr>
        <w:t>Int</w:t>
      </w:r>
      <w:proofErr w:type="spellEnd"/>
      <w:r w:rsidRPr="00B029E1">
        <w:rPr>
          <w:rFonts w:ascii="Arial" w:hAnsi="Arial" w:cs="Arial"/>
          <w:i/>
          <w:iCs/>
          <w:color w:val="222222"/>
        </w:rPr>
        <w:t xml:space="preserve"> J </w:t>
      </w:r>
      <w:proofErr w:type="spellStart"/>
      <w:r w:rsidRPr="00B029E1">
        <w:rPr>
          <w:rFonts w:ascii="Arial" w:hAnsi="Arial" w:cs="Arial"/>
          <w:i/>
          <w:iCs/>
          <w:color w:val="222222"/>
        </w:rPr>
        <w:t>Clin</w:t>
      </w:r>
      <w:proofErr w:type="spellEnd"/>
      <w:r w:rsidRPr="00B029E1">
        <w:rPr>
          <w:rFonts w:ascii="Arial" w:hAnsi="Arial" w:cs="Arial"/>
          <w:i/>
          <w:iCs/>
          <w:color w:val="222222"/>
        </w:rPr>
        <w:t xml:space="preserve"> </w:t>
      </w:r>
      <w:proofErr w:type="spellStart"/>
      <w:r w:rsidRPr="00B029E1">
        <w:rPr>
          <w:rFonts w:ascii="Arial" w:hAnsi="Arial" w:cs="Arial"/>
          <w:i/>
          <w:iCs/>
          <w:color w:val="222222"/>
        </w:rPr>
        <w:t>Nutr</w:t>
      </w:r>
      <w:proofErr w:type="spellEnd"/>
      <w:r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2014;</w:t>
      </w:r>
      <w:r w:rsidRPr="00B029E1">
        <w:rPr>
          <w:rFonts w:ascii="Arial" w:hAnsi="Arial" w:cs="Arial"/>
          <w:color w:val="222222"/>
          <w:shd w:val="clear" w:color="auto" w:fill="FFFFFF"/>
        </w:rPr>
        <w:t xml:space="preserve"> </w:t>
      </w:r>
      <w:r w:rsidRPr="00B029E1">
        <w:rPr>
          <w:rFonts w:ascii="Arial" w:hAnsi="Arial" w:cs="Arial"/>
          <w:i/>
          <w:iCs/>
          <w:color w:val="222222"/>
        </w:rPr>
        <w:t>2</w:t>
      </w:r>
      <w:r w:rsidRPr="00B029E1">
        <w:rPr>
          <w:rFonts w:ascii="Arial" w:hAnsi="Arial" w:cs="Arial"/>
          <w:color w:val="222222"/>
          <w:shd w:val="clear" w:color="auto" w:fill="FFFFFF"/>
        </w:rPr>
        <w:t>(1), 11-7.</w:t>
      </w:r>
    </w:p>
    <w:p w:rsidR="00577209" w:rsidRDefault="00577209"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28. </w:t>
      </w:r>
      <w:r w:rsidRPr="00B029E1">
        <w:rPr>
          <w:rFonts w:ascii="Arial" w:hAnsi="Arial" w:cs="Arial"/>
          <w:color w:val="222222"/>
          <w:shd w:val="clear" w:color="auto" w:fill="FFFFFF"/>
        </w:rPr>
        <w:t xml:space="preserve">Meganathan, M., Gopal, K.M., Sasikala, P., Mohan, J., </w:t>
      </w:r>
      <w:proofErr w:type="spellStart"/>
      <w:r w:rsidRPr="00B029E1">
        <w:rPr>
          <w:rFonts w:ascii="Arial" w:hAnsi="Arial" w:cs="Arial"/>
          <w:color w:val="222222"/>
          <w:shd w:val="clear" w:color="auto" w:fill="FFFFFF"/>
        </w:rPr>
        <w:t>Gowdhaman</w:t>
      </w:r>
      <w:proofErr w:type="spellEnd"/>
      <w:r w:rsidRPr="00B029E1">
        <w:rPr>
          <w:rFonts w:ascii="Arial" w:hAnsi="Arial" w:cs="Arial"/>
          <w:color w:val="222222"/>
          <w:shd w:val="clear" w:color="auto" w:fill="FFFFFF"/>
        </w:rPr>
        <w:t xml:space="preserve">, N., Balamurugan, K., Nirmala, P., Santhakumari, S. &amp; Samuel, V. Evaluation of hepatoprotective effect of omega 3-fatty acid against paracetamol induced liver injury in albino rats. </w:t>
      </w:r>
      <w:r w:rsidRPr="00B029E1">
        <w:rPr>
          <w:rFonts w:ascii="Arial" w:hAnsi="Arial" w:cs="Arial"/>
          <w:i/>
          <w:iCs/>
          <w:color w:val="222222"/>
        </w:rPr>
        <w:t xml:space="preserve">Global J </w:t>
      </w:r>
      <w:proofErr w:type="spellStart"/>
      <w:r w:rsidRPr="00B029E1">
        <w:rPr>
          <w:rFonts w:ascii="Arial" w:hAnsi="Arial" w:cs="Arial"/>
          <w:i/>
          <w:iCs/>
          <w:color w:val="222222"/>
        </w:rPr>
        <w:t>Pharmacol</w:t>
      </w:r>
      <w:proofErr w:type="spellEnd"/>
      <w:r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2011;</w:t>
      </w:r>
      <w:r w:rsidRPr="00B029E1">
        <w:rPr>
          <w:rFonts w:ascii="Arial" w:hAnsi="Arial" w:cs="Arial"/>
          <w:color w:val="222222"/>
          <w:shd w:val="clear" w:color="auto" w:fill="FFFFFF"/>
        </w:rPr>
        <w:t xml:space="preserve"> </w:t>
      </w:r>
      <w:r w:rsidRPr="00B029E1">
        <w:rPr>
          <w:rFonts w:ascii="Arial" w:hAnsi="Arial" w:cs="Arial"/>
          <w:i/>
          <w:iCs/>
          <w:color w:val="222222"/>
        </w:rPr>
        <w:t>5</w:t>
      </w:r>
      <w:r w:rsidRPr="00B029E1">
        <w:rPr>
          <w:rFonts w:ascii="Arial" w:hAnsi="Arial" w:cs="Arial"/>
          <w:color w:val="222222"/>
          <w:shd w:val="clear" w:color="auto" w:fill="FFFFFF"/>
        </w:rPr>
        <w:t>(1), pp.50-3.</w:t>
      </w:r>
    </w:p>
    <w:p w:rsidR="004754BC" w:rsidRDefault="004754BC" w:rsidP="009537D7">
      <w:pPr>
        <w:spacing w:line="480" w:lineRule="auto"/>
        <w:rPr>
          <w:rFonts w:ascii="Arial" w:hAnsi="Arial" w:cs="Arial"/>
          <w:color w:val="222222"/>
          <w:shd w:val="clear" w:color="auto" w:fill="FFFFFF"/>
        </w:rPr>
      </w:pPr>
      <w:bookmarkStart w:id="27" w:name="_Hlk185212130"/>
      <w:bookmarkStart w:id="28" w:name="_Hlk185212282"/>
      <w:bookmarkStart w:id="29" w:name="_Hlk185213122"/>
      <w:r>
        <w:rPr>
          <w:rFonts w:ascii="Arial" w:hAnsi="Arial" w:cs="Arial"/>
          <w:color w:val="222222"/>
          <w:shd w:val="clear" w:color="auto" w:fill="FFFFFF"/>
        </w:rPr>
        <w:t xml:space="preserve">29. </w:t>
      </w:r>
      <w:r w:rsidRPr="00B029E1">
        <w:rPr>
          <w:rFonts w:ascii="Arial" w:hAnsi="Arial" w:cs="Arial"/>
          <w:color w:val="222222"/>
          <w:shd w:val="clear" w:color="auto" w:fill="FFFFFF"/>
        </w:rPr>
        <w:t>Liu</w:t>
      </w:r>
      <w:bookmarkEnd w:id="27"/>
      <w:r w:rsidRPr="00B029E1">
        <w:rPr>
          <w:rFonts w:ascii="Arial" w:hAnsi="Arial" w:cs="Arial"/>
          <w:color w:val="222222"/>
          <w:shd w:val="clear" w:color="auto" w:fill="FFFFFF"/>
        </w:rPr>
        <w:t>, J., Han, X., Zhang,</w:t>
      </w:r>
      <w:r w:rsidR="00C97AFC">
        <w:rPr>
          <w:rFonts w:ascii="Arial" w:hAnsi="Arial" w:cs="Arial"/>
          <w:color w:val="222222"/>
          <w:shd w:val="clear" w:color="auto" w:fill="FFFFFF"/>
        </w:rPr>
        <w:t xml:space="preserve"> T., Tian, K., Li, Z., &amp; Luo, F</w:t>
      </w:r>
      <w:r w:rsidRPr="00B029E1">
        <w:rPr>
          <w:rFonts w:ascii="Arial" w:hAnsi="Arial" w:cs="Arial"/>
          <w:color w:val="222222"/>
          <w:shd w:val="clear" w:color="auto" w:fill="FFFFFF"/>
        </w:rPr>
        <w:t xml:space="preserve">. Reactive oxygen species (ROS) scavenging biomaterials for anti-inflammatory diseases: From mechanism to therapy. </w:t>
      </w:r>
      <w:r w:rsidRPr="00B029E1">
        <w:rPr>
          <w:rFonts w:ascii="Arial" w:hAnsi="Arial" w:cs="Arial"/>
          <w:i/>
          <w:iCs/>
          <w:color w:val="222222"/>
        </w:rPr>
        <w:t>Journal of Hematology &amp; Oncology</w:t>
      </w:r>
      <w:r w:rsidRPr="00B029E1">
        <w:rPr>
          <w:rFonts w:ascii="Arial" w:hAnsi="Arial" w:cs="Arial"/>
          <w:color w:val="222222"/>
          <w:shd w:val="clear" w:color="auto" w:fill="FFFFFF"/>
        </w:rPr>
        <w:t>,</w:t>
      </w:r>
      <w:r w:rsidR="00C97AFC" w:rsidRPr="00C97AFC">
        <w:rPr>
          <w:rFonts w:ascii="Arial" w:hAnsi="Arial" w:cs="Arial"/>
          <w:color w:val="222222"/>
          <w:shd w:val="clear" w:color="auto" w:fill="FFFFFF"/>
        </w:rPr>
        <w:t xml:space="preserve"> </w:t>
      </w:r>
      <w:r w:rsidR="00C97AFC">
        <w:rPr>
          <w:rFonts w:ascii="Arial" w:hAnsi="Arial" w:cs="Arial"/>
          <w:color w:val="222222"/>
          <w:shd w:val="clear" w:color="auto" w:fill="FFFFFF"/>
        </w:rPr>
        <w:t>2023;</w:t>
      </w:r>
      <w:r w:rsidRPr="00B029E1">
        <w:rPr>
          <w:rFonts w:ascii="Arial" w:hAnsi="Arial" w:cs="Arial"/>
          <w:color w:val="222222"/>
          <w:shd w:val="clear" w:color="auto" w:fill="FFFFFF"/>
        </w:rPr>
        <w:t xml:space="preserve"> </w:t>
      </w:r>
      <w:r w:rsidRPr="00B029E1">
        <w:rPr>
          <w:rFonts w:ascii="Arial" w:hAnsi="Arial" w:cs="Arial"/>
          <w:i/>
          <w:iCs/>
          <w:color w:val="222222"/>
        </w:rPr>
        <w:t>16</w:t>
      </w:r>
      <w:r w:rsidRPr="00B029E1">
        <w:rPr>
          <w:rFonts w:ascii="Arial" w:hAnsi="Arial" w:cs="Arial"/>
          <w:color w:val="222222"/>
          <w:shd w:val="clear" w:color="auto" w:fill="FFFFFF"/>
        </w:rPr>
        <w:t>(1), 116.</w:t>
      </w:r>
    </w:p>
    <w:p w:rsidR="00801DC6" w:rsidRDefault="00801DC6"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30. </w:t>
      </w:r>
      <w:r w:rsidRPr="00B029E1">
        <w:rPr>
          <w:rFonts w:ascii="Arial" w:hAnsi="Arial" w:cs="Arial"/>
          <w:color w:val="222222"/>
          <w:shd w:val="clear" w:color="auto" w:fill="FFFFFF"/>
        </w:rPr>
        <w:t>Sule</w:t>
      </w:r>
      <w:bookmarkEnd w:id="28"/>
      <w:r w:rsidRPr="00B029E1">
        <w:rPr>
          <w:rFonts w:ascii="Arial" w:hAnsi="Arial" w:cs="Arial"/>
          <w:color w:val="222222"/>
          <w:shd w:val="clear" w:color="auto" w:fill="FFFFFF"/>
        </w:rPr>
        <w:t>, R. O., Condon, L., &amp; Gomes, A. V. A common feature of pesticides: oxidative stress—the role of oxidative stress in pesticide</w:t>
      </w:r>
      <w:r w:rsidRPr="00B029E1">
        <w:rPr>
          <w:rFonts w:ascii="Cambria Math" w:hAnsi="Cambria Math" w:cs="Cambria Math"/>
          <w:color w:val="222222"/>
          <w:shd w:val="clear" w:color="auto" w:fill="FFFFFF"/>
        </w:rPr>
        <w:t>‐</w:t>
      </w:r>
      <w:r w:rsidRPr="00B029E1">
        <w:rPr>
          <w:rFonts w:ascii="Arial" w:hAnsi="Arial" w:cs="Arial"/>
          <w:color w:val="222222"/>
          <w:shd w:val="clear" w:color="auto" w:fill="FFFFFF"/>
        </w:rPr>
        <w:t xml:space="preserve">induced toxicity. </w:t>
      </w:r>
      <w:r w:rsidRPr="00B029E1">
        <w:rPr>
          <w:rFonts w:ascii="Arial" w:hAnsi="Arial" w:cs="Arial"/>
          <w:i/>
          <w:iCs/>
          <w:color w:val="222222"/>
        </w:rPr>
        <w:t>Oxidative medicine and cellular longevity</w:t>
      </w:r>
      <w:r w:rsidRPr="00B029E1">
        <w:rPr>
          <w:rFonts w:ascii="Arial" w:hAnsi="Arial" w:cs="Arial"/>
          <w:color w:val="222222"/>
          <w:shd w:val="clear" w:color="auto" w:fill="FFFFFF"/>
        </w:rPr>
        <w:t xml:space="preserve">, </w:t>
      </w:r>
      <w:r w:rsidRPr="00B029E1">
        <w:rPr>
          <w:rFonts w:ascii="Arial" w:hAnsi="Arial" w:cs="Arial"/>
          <w:i/>
          <w:iCs/>
          <w:color w:val="222222"/>
        </w:rPr>
        <w:t>2022</w:t>
      </w:r>
      <w:r w:rsidRPr="00B029E1">
        <w:rPr>
          <w:rFonts w:ascii="Arial" w:hAnsi="Arial" w:cs="Arial"/>
          <w:color w:val="222222"/>
          <w:shd w:val="clear" w:color="auto" w:fill="FFFFFF"/>
        </w:rPr>
        <w:t>(1), 5563759.</w:t>
      </w:r>
    </w:p>
    <w:p w:rsidR="0036634E" w:rsidRDefault="0036634E"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31. </w:t>
      </w:r>
      <w:r w:rsidRPr="00B029E1">
        <w:rPr>
          <w:rFonts w:ascii="Arial" w:hAnsi="Arial" w:cs="Arial"/>
          <w:color w:val="222222"/>
          <w:shd w:val="clear" w:color="auto" w:fill="FFFFFF"/>
        </w:rPr>
        <w:t>Rahaman</w:t>
      </w:r>
      <w:bookmarkEnd w:id="29"/>
      <w:r w:rsidRPr="00B029E1">
        <w:rPr>
          <w:rFonts w:ascii="Arial" w:hAnsi="Arial" w:cs="Arial"/>
          <w:color w:val="222222"/>
          <w:shd w:val="clear" w:color="auto" w:fill="FFFFFF"/>
        </w:rPr>
        <w:t>, M.M., Hossain, R., Herrera</w:t>
      </w:r>
      <w:r w:rsidRPr="00B029E1">
        <w:rPr>
          <w:rFonts w:ascii="Cambria Math" w:hAnsi="Cambria Math" w:cs="Cambria Math"/>
          <w:color w:val="222222"/>
          <w:shd w:val="clear" w:color="auto" w:fill="FFFFFF"/>
        </w:rPr>
        <w:t>‐</w:t>
      </w:r>
      <w:r w:rsidRPr="00B029E1">
        <w:rPr>
          <w:rFonts w:ascii="Arial" w:hAnsi="Arial" w:cs="Arial"/>
          <w:color w:val="222222"/>
          <w:shd w:val="clear" w:color="auto" w:fill="FFFFFF"/>
        </w:rPr>
        <w:t xml:space="preserve">Bravo, J., Islam, M.T., </w:t>
      </w:r>
      <w:proofErr w:type="spellStart"/>
      <w:r w:rsidRPr="00B029E1">
        <w:rPr>
          <w:rFonts w:ascii="Arial" w:hAnsi="Arial" w:cs="Arial"/>
          <w:color w:val="222222"/>
          <w:shd w:val="clear" w:color="auto" w:fill="FFFFFF"/>
        </w:rPr>
        <w:t>Atolani</w:t>
      </w:r>
      <w:proofErr w:type="spellEnd"/>
      <w:r w:rsidRPr="00B029E1">
        <w:rPr>
          <w:rFonts w:ascii="Arial" w:hAnsi="Arial" w:cs="Arial"/>
          <w:color w:val="222222"/>
          <w:shd w:val="clear" w:color="auto" w:fill="FFFFFF"/>
        </w:rPr>
        <w:t xml:space="preserve">, O., </w:t>
      </w:r>
      <w:proofErr w:type="spellStart"/>
      <w:r w:rsidRPr="00B029E1">
        <w:rPr>
          <w:rFonts w:ascii="Arial" w:hAnsi="Arial" w:cs="Arial"/>
          <w:color w:val="222222"/>
          <w:shd w:val="clear" w:color="auto" w:fill="FFFFFF"/>
        </w:rPr>
        <w:t>Adeyemi</w:t>
      </w:r>
      <w:proofErr w:type="spellEnd"/>
      <w:r w:rsidRPr="00B029E1">
        <w:rPr>
          <w:rFonts w:ascii="Arial" w:hAnsi="Arial" w:cs="Arial"/>
          <w:color w:val="222222"/>
          <w:shd w:val="clear" w:color="auto" w:fill="FFFFFF"/>
        </w:rPr>
        <w:t xml:space="preserve">, O.S., </w:t>
      </w:r>
      <w:proofErr w:type="spellStart"/>
      <w:r w:rsidRPr="00B029E1">
        <w:rPr>
          <w:rFonts w:ascii="Arial" w:hAnsi="Arial" w:cs="Arial"/>
          <w:color w:val="222222"/>
          <w:shd w:val="clear" w:color="auto" w:fill="FFFFFF"/>
        </w:rPr>
        <w:t>Owolodun</w:t>
      </w:r>
      <w:proofErr w:type="spellEnd"/>
      <w:r w:rsidRPr="00B029E1">
        <w:rPr>
          <w:rFonts w:ascii="Arial" w:hAnsi="Arial" w:cs="Arial"/>
          <w:color w:val="222222"/>
          <w:shd w:val="clear" w:color="auto" w:fill="FFFFFF"/>
        </w:rPr>
        <w:t xml:space="preserve">, O.A., </w:t>
      </w:r>
      <w:proofErr w:type="spellStart"/>
      <w:r w:rsidRPr="00B029E1">
        <w:rPr>
          <w:rFonts w:ascii="Arial" w:hAnsi="Arial" w:cs="Arial"/>
          <w:color w:val="222222"/>
          <w:shd w:val="clear" w:color="auto" w:fill="FFFFFF"/>
        </w:rPr>
        <w:t>Kambizi</w:t>
      </w:r>
      <w:proofErr w:type="spellEnd"/>
      <w:r w:rsidRPr="00B029E1">
        <w:rPr>
          <w:rFonts w:ascii="Arial" w:hAnsi="Arial" w:cs="Arial"/>
          <w:color w:val="222222"/>
          <w:shd w:val="clear" w:color="auto" w:fill="FFFFFF"/>
        </w:rPr>
        <w:t xml:space="preserve">, L., </w:t>
      </w:r>
      <w:proofErr w:type="spellStart"/>
      <w:r w:rsidRPr="00B029E1">
        <w:rPr>
          <w:rFonts w:ascii="Arial" w:hAnsi="Arial" w:cs="Arial"/>
          <w:color w:val="222222"/>
          <w:shd w:val="clear" w:color="auto" w:fill="FFFFFF"/>
        </w:rPr>
        <w:t>Daştan</w:t>
      </w:r>
      <w:proofErr w:type="spellEnd"/>
      <w:r w:rsidRPr="00B029E1">
        <w:rPr>
          <w:rFonts w:ascii="Arial" w:hAnsi="Arial" w:cs="Arial"/>
          <w:color w:val="222222"/>
          <w:shd w:val="clear" w:color="auto" w:fill="FFFFFF"/>
        </w:rPr>
        <w:t xml:space="preserve">, S.D., </w:t>
      </w:r>
      <w:proofErr w:type="spellStart"/>
      <w:r w:rsidRPr="00B029E1">
        <w:rPr>
          <w:rFonts w:ascii="Arial" w:hAnsi="Arial" w:cs="Arial"/>
          <w:color w:val="222222"/>
          <w:shd w:val="clear" w:color="auto" w:fill="FFFFFF"/>
        </w:rPr>
        <w:t>Calina</w:t>
      </w:r>
      <w:proofErr w:type="spellEnd"/>
      <w:r w:rsidRPr="00B029E1">
        <w:rPr>
          <w:rFonts w:ascii="Arial" w:hAnsi="Arial" w:cs="Arial"/>
          <w:color w:val="222222"/>
          <w:shd w:val="clear" w:color="auto" w:fill="FFFFFF"/>
        </w:rPr>
        <w:t>, D. &amp; Sharifi</w:t>
      </w:r>
      <w:r w:rsidRPr="00B029E1">
        <w:rPr>
          <w:rFonts w:ascii="Cambria Math" w:hAnsi="Cambria Math" w:cs="Cambria Math"/>
          <w:color w:val="222222"/>
          <w:shd w:val="clear" w:color="auto" w:fill="FFFFFF"/>
        </w:rPr>
        <w:t>‐</w:t>
      </w:r>
      <w:r w:rsidRPr="00B029E1">
        <w:rPr>
          <w:rFonts w:ascii="Arial" w:hAnsi="Arial" w:cs="Arial"/>
          <w:color w:val="222222"/>
          <w:shd w:val="clear" w:color="auto" w:fill="FFFFFF"/>
        </w:rPr>
        <w:t xml:space="preserve">Rad, J. Natural antioxidants from some fruits, seeds, foods, natural products, and associated health benefits: An update. </w:t>
      </w:r>
      <w:r w:rsidRPr="00B029E1">
        <w:rPr>
          <w:rFonts w:ascii="Arial" w:hAnsi="Arial" w:cs="Arial"/>
          <w:i/>
          <w:iCs/>
          <w:color w:val="222222"/>
        </w:rPr>
        <w:t>Food science &amp; nutrition</w:t>
      </w:r>
      <w:r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2023;</w:t>
      </w:r>
      <w:r w:rsidRPr="00B029E1">
        <w:rPr>
          <w:rFonts w:ascii="Arial" w:hAnsi="Arial" w:cs="Arial"/>
          <w:color w:val="222222"/>
          <w:shd w:val="clear" w:color="auto" w:fill="FFFFFF"/>
        </w:rPr>
        <w:t xml:space="preserve"> </w:t>
      </w:r>
      <w:r w:rsidRPr="00B029E1">
        <w:rPr>
          <w:rFonts w:ascii="Arial" w:hAnsi="Arial" w:cs="Arial"/>
          <w:i/>
          <w:iCs/>
          <w:color w:val="222222"/>
        </w:rPr>
        <w:t>11</w:t>
      </w:r>
      <w:r w:rsidRPr="00B029E1">
        <w:rPr>
          <w:rFonts w:ascii="Arial" w:hAnsi="Arial" w:cs="Arial"/>
          <w:color w:val="222222"/>
          <w:shd w:val="clear" w:color="auto" w:fill="FFFFFF"/>
        </w:rPr>
        <w:t>(4), pp.1657-1670.</w:t>
      </w:r>
    </w:p>
    <w:p w:rsidR="00801DC6" w:rsidRDefault="00801DC6" w:rsidP="009537D7">
      <w:pPr>
        <w:spacing w:line="480" w:lineRule="auto"/>
        <w:rPr>
          <w:rFonts w:ascii="Arial" w:hAnsi="Arial" w:cs="Arial"/>
          <w:color w:val="222222"/>
          <w:shd w:val="clear" w:color="auto" w:fill="FFFFFF"/>
        </w:rPr>
      </w:pPr>
      <w:bookmarkStart w:id="30" w:name="_Hlk185213428"/>
      <w:r>
        <w:rPr>
          <w:rFonts w:ascii="Arial" w:hAnsi="Arial" w:cs="Arial"/>
          <w:color w:val="222222"/>
          <w:shd w:val="clear" w:color="auto" w:fill="FFFFFF"/>
        </w:rPr>
        <w:t xml:space="preserve">32. </w:t>
      </w:r>
      <w:r w:rsidRPr="00B029E1">
        <w:rPr>
          <w:rFonts w:ascii="Arial" w:hAnsi="Arial" w:cs="Arial"/>
          <w:color w:val="222222"/>
          <w:shd w:val="clear" w:color="auto" w:fill="FFFFFF"/>
        </w:rPr>
        <w:t>Simpson</w:t>
      </w:r>
      <w:bookmarkEnd w:id="30"/>
      <w:r w:rsidR="00C97AFC">
        <w:rPr>
          <w:rFonts w:ascii="Arial" w:hAnsi="Arial" w:cs="Arial"/>
          <w:color w:val="222222"/>
          <w:shd w:val="clear" w:color="auto" w:fill="FFFFFF"/>
        </w:rPr>
        <w:t>, D. S., &amp; Oliver, P. L</w:t>
      </w:r>
      <w:r w:rsidRPr="00B029E1">
        <w:rPr>
          <w:rFonts w:ascii="Arial" w:hAnsi="Arial" w:cs="Arial"/>
          <w:color w:val="222222"/>
          <w:shd w:val="clear" w:color="auto" w:fill="FFFFFF"/>
        </w:rPr>
        <w:t xml:space="preserve">. ROS generation in microglia: understanding oxidative stress and inflammation in neurodegenerative disease. </w:t>
      </w:r>
      <w:r w:rsidRPr="00B029E1">
        <w:rPr>
          <w:rFonts w:ascii="Arial" w:hAnsi="Arial" w:cs="Arial"/>
          <w:i/>
          <w:iCs/>
          <w:color w:val="222222"/>
        </w:rPr>
        <w:t>Antioxidants</w:t>
      </w:r>
      <w:r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2020;</w:t>
      </w:r>
      <w:r w:rsidRPr="00B029E1">
        <w:rPr>
          <w:rFonts w:ascii="Arial" w:hAnsi="Arial" w:cs="Arial"/>
          <w:color w:val="222222"/>
          <w:shd w:val="clear" w:color="auto" w:fill="FFFFFF"/>
        </w:rPr>
        <w:t xml:space="preserve"> </w:t>
      </w:r>
      <w:r w:rsidRPr="00B029E1">
        <w:rPr>
          <w:rFonts w:ascii="Arial" w:hAnsi="Arial" w:cs="Arial"/>
          <w:i/>
          <w:iCs/>
          <w:color w:val="222222"/>
        </w:rPr>
        <w:t>9</w:t>
      </w:r>
      <w:r w:rsidRPr="00B029E1">
        <w:rPr>
          <w:rFonts w:ascii="Arial" w:hAnsi="Arial" w:cs="Arial"/>
          <w:color w:val="222222"/>
          <w:shd w:val="clear" w:color="auto" w:fill="FFFFFF"/>
        </w:rPr>
        <w:t>(8), 743.</w:t>
      </w:r>
    </w:p>
    <w:p w:rsidR="009537D7" w:rsidRPr="00B029E1" w:rsidRDefault="00EC3FFC"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33. </w:t>
      </w:r>
      <w:r w:rsidR="009537D7" w:rsidRPr="00B029E1">
        <w:rPr>
          <w:rFonts w:ascii="Arial" w:hAnsi="Arial" w:cs="Arial"/>
          <w:color w:val="222222"/>
          <w:shd w:val="clear" w:color="auto" w:fill="FFFFFF"/>
        </w:rPr>
        <w:t>Camacho-Pérez</w:t>
      </w:r>
      <w:bookmarkEnd w:id="26"/>
      <w:r w:rsidR="009537D7" w:rsidRPr="00B029E1">
        <w:rPr>
          <w:rFonts w:ascii="Arial" w:hAnsi="Arial" w:cs="Arial"/>
          <w:color w:val="222222"/>
          <w:shd w:val="clear" w:color="auto" w:fill="FFFFFF"/>
        </w:rPr>
        <w:t xml:space="preserve">, M. R., </w:t>
      </w:r>
      <w:proofErr w:type="spellStart"/>
      <w:r w:rsidR="009537D7" w:rsidRPr="00B029E1">
        <w:rPr>
          <w:rFonts w:ascii="Arial" w:hAnsi="Arial" w:cs="Arial"/>
          <w:color w:val="222222"/>
          <w:shd w:val="clear" w:color="auto" w:fill="FFFFFF"/>
        </w:rPr>
        <w:t>Covantes</w:t>
      </w:r>
      <w:proofErr w:type="spellEnd"/>
      <w:r w:rsidR="009537D7" w:rsidRPr="00B029E1">
        <w:rPr>
          <w:rFonts w:ascii="Arial" w:hAnsi="Arial" w:cs="Arial"/>
          <w:color w:val="222222"/>
          <w:shd w:val="clear" w:color="auto" w:fill="FFFFFF"/>
        </w:rPr>
        <w:t xml:space="preserve">-Rosales, C. E., Toledo-Ibarra, G. A., Mercado-Salgado, U., Ponce-Regalado, M. D., Díaz-Resendiz, K. J. G., &amp;Girón-Pérez, M. I. Organophosphorus </w:t>
      </w:r>
      <w:r w:rsidR="009537D7" w:rsidRPr="00B029E1">
        <w:rPr>
          <w:rFonts w:ascii="Arial" w:hAnsi="Arial" w:cs="Arial"/>
          <w:color w:val="222222"/>
          <w:shd w:val="clear" w:color="auto" w:fill="FFFFFF"/>
        </w:rPr>
        <w:lastRenderedPageBreak/>
        <w:t xml:space="preserve">pesticides as modulating substances of inflammation through the cholinergic pathway. </w:t>
      </w:r>
      <w:r w:rsidR="009537D7" w:rsidRPr="00B029E1">
        <w:rPr>
          <w:rFonts w:ascii="Arial" w:hAnsi="Arial" w:cs="Arial"/>
          <w:i/>
          <w:iCs/>
          <w:color w:val="222222"/>
        </w:rPr>
        <w:t>International Journal of Molecular Sciences</w:t>
      </w:r>
      <w:r w:rsidR="009537D7" w:rsidRPr="00B029E1">
        <w:rPr>
          <w:rFonts w:ascii="Arial" w:hAnsi="Arial" w:cs="Arial"/>
          <w:color w:val="222222"/>
          <w:shd w:val="clear" w:color="auto" w:fill="FFFFFF"/>
        </w:rPr>
        <w:t>,</w:t>
      </w:r>
      <w:r w:rsidR="00C97AFC" w:rsidRPr="00C97AFC">
        <w:rPr>
          <w:rFonts w:ascii="Arial" w:hAnsi="Arial" w:cs="Arial"/>
          <w:color w:val="222222"/>
          <w:shd w:val="clear" w:color="auto" w:fill="FFFFFF"/>
        </w:rPr>
        <w:t xml:space="preserve"> </w:t>
      </w:r>
      <w:r w:rsidR="00C97AFC">
        <w:rPr>
          <w:rFonts w:ascii="Arial" w:hAnsi="Arial" w:cs="Arial"/>
          <w:color w:val="222222"/>
          <w:shd w:val="clear" w:color="auto" w:fill="FFFFFF"/>
        </w:rPr>
        <w:t>2022;</w:t>
      </w:r>
      <w:r w:rsidR="009537D7" w:rsidRPr="00B029E1">
        <w:rPr>
          <w:rFonts w:ascii="Arial" w:hAnsi="Arial" w:cs="Arial"/>
          <w:color w:val="222222"/>
          <w:shd w:val="clear" w:color="auto" w:fill="FFFFFF"/>
        </w:rPr>
        <w:t xml:space="preserve"> </w:t>
      </w:r>
      <w:r w:rsidR="009537D7" w:rsidRPr="00B029E1">
        <w:rPr>
          <w:rFonts w:ascii="Arial" w:hAnsi="Arial" w:cs="Arial"/>
          <w:i/>
          <w:iCs/>
          <w:color w:val="222222"/>
        </w:rPr>
        <w:t>23</w:t>
      </w:r>
      <w:r w:rsidR="009537D7" w:rsidRPr="00B029E1">
        <w:rPr>
          <w:rFonts w:ascii="Arial" w:hAnsi="Arial" w:cs="Arial"/>
          <w:color w:val="222222"/>
          <w:shd w:val="clear" w:color="auto" w:fill="FFFFFF"/>
        </w:rPr>
        <w:t>(9), 4523.</w:t>
      </w:r>
    </w:p>
    <w:p w:rsidR="00801DC6" w:rsidRDefault="00801DC6" w:rsidP="009537D7">
      <w:pPr>
        <w:spacing w:line="480" w:lineRule="auto"/>
        <w:rPr>
          <w:rFonts w:ascii="Arial" w:hAnsi="Arial" w:cs="Arial"/>
          <w:color w:val="222222"/>
          <w:shd w:val="clear" w:color="auto" w:fill="FFFFFF"/>
        </w:rPr>
      </w:pPr>
      <w:bookmarkStart w:id="31" w:name="_Hlk185214156"/>
      <w:r>
        <w:rPr>
          <w:rFonts w:ascii="Arial" w:hAnsi="Arial" w:cs="Arial"/>
          <w:color w:val="222222"/>
          <w:shd w:val="clear" w:color="auto" w:fill="FFFFFF"/>
        </w:rPr>
        <w:t xml:space="preserve">34. </w:t>
      </w:r>
      <w:r w:rsidRPr="00B029E1">
        <w:rPr>
          <w:rFonts w:ascii="Arial" w:hAnsi="Arial" w:cs="Arial"/>
          <w:color w:val="222222"/>
          <w:shd w:val="clear" w:color="auto" w:fill="FFFFFF"/>
        </w:rPr>
        <w:t xml:space="preserve">Yang, J., Miao, X., Yang, F. J., Cao, J. F., Liu, X., Fu, J. L., &amp;Su, G. F. Therapeutic potential of curcumin in diabetic retinopathy. </w:t>
      </w:r>
      <w:r w:rsidRPr="00B029E1">
        <w:rPr>
          <w:rFonts w:ascii="Arial" w:hAnsi="Arial" w:cs="Arial"/>
          <w:i/>
          <w:iCs/>
          <w:color w:val="222222"/>
        </w:rPr>
        <w:t>International journal of molecular medicine</w:t>
      </w:r>
      <w:r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2021;</w:t>
      </w:r>
      <w:r w:rsidRPr="00B029E1">
        <w:rPr>
          <w:rFonts w:ascii="Arial" w:hAnsi="Arial" w:cs="Arial"/>
          <w:color w:val="222222"/>
          <w:shd w:val="clear" w:color="auto" w:fill="FFFFFF"/>
        </w:rPr>
        <w:t xml:space="preserve"> </w:t>
      </w:r>
      <w:r w:rsidRPr="00B029E1">
        <w:rPr>
          <w:rFonts w:ascii="Arial" w:hAnsi="Arial" w:cs="Arial"/>
          <w:i/>
          <w:iCs/>
          <w:color w:val="222222"/>
        </w:rPr>
        <w:t>47</w:t>
      </w:r>
      <w:r w:rsidRPr="00B029E1">
        <w:rPr>
          <w:rFonts w:ascii="Arial" w:hAnsi="Arial" w:cs="Arial"/>
          <w:color w:val="222222"/>
          <w:shd w:val="clear" w:color="auto" w:fill="FFFFFF"/>
        </w:rPr>
        <w:t>(5), 1-12.</w:t>
      </w:r>
    </w:p>
    <w:p w:rsidR="009537D7" w:rsidRPr="00B029E1" w:rsidRDefault="00EC3FFC" w:rsidP="009537D7">
      <w:pPr>
        <w:spacing w:line="480" w:lineRule="auto"/>
        <w:rPr>
          <w:rFonts w:ascii="Arial" w:hAnsi="Arial" w:cs="Arial"/>
          <w:color w:val="222222"/>
          <w:shd w:val="clear" w:color="auto" w:fill="FFFFFF"/>
        </w:rPr>
      </w:pPr>
      <w:r>
        <w:rPr>
          <w:rFonts w:ascii="Arial" w:hAnsi="Arial" w:cs="Arial"/>
          <w:color w:val="222222"/>
          <w:shd w:val="clear" w:color="auto" w:fill="FFFFFF"/>
        </w:rPr>
        <w:t xml:space="preserve">35. </w:t>
      </w:r>
      <w:r w:rsidR="009537D7" w:rsidRPr="00B029E1">
        <w:rPr>
          <w:rFonts w:ascii="Arial" w:hAnsi="Arial" w:cs="Arial"/>
          <w:color w:val="222222"/>
          <w:shd w:val="clear" w:color="auto" w:fill="FFFFFF"/>
        </w:rPr>
        <w:t>Hannan</w:t>
      </w:r>
      <w:bookmarkEnd w:id="31"/>
      <w:r w:rsidR="009537D7" w:rsidRPr="00B029E1">
        <w:rPr>
          <w:rFonts w:ascii="Arial" w:hAnsi="Arial" w:cs="Arial"/>
          <w:color w:val="222222"/>
          <w:shd w:val="clear" w:color="auto" w:fill="FFFFFF"/>
        </w:rPr>
        <w:t xml:space="preserve">, M.A., Rahman, M.A., Sohag, A.A.M., Uddin, M.J., Dash, R., </w:t>
      </w:r>
      <w:proofErr w:type="spellStart"/>
      <w:r w:rsidR="009537D7" w:rsidRPr="00B029E1">
        <w:rPr>
          <w:rFonts w:ascii="Arial" w:hAnsi="Arial" w:cs="Arial"/>
          <w:color w:val="222222"/>
          <w:shd w:val="clear" w:color="auto" w:fill="FFFFFF"/>
        </w:rPr>
        <w:t>Sikder</w:t>
      </w:r>
      <w:proofErr w:type="spellEnd"/>
      <w:r w:rsidR="009537D7" w:rsidRPr="00B029E1">
        <w:rPr>
          <w:rFonts w:ascii="Arial" w:hAnsi="Arial" w:cs="Arial"/>
          <w:color w:val="222222"/>
          <w:shd w:val="clear" w:color="auto" w:fill="FFFFFF"/>
        </w:rPr>
        <w:t xml:space="preserve">, M.H., </w:t>
      </w:r>
      <w:proofErr w:type="spellStart"/>
      <w:r w:rsidR="009537D7" w:rsidRPr="00B029E1">
        <w:rPr>
          <w:rFonts w:ascii="Arial" w:hAnsi="Arial" w:cs="Arial"/>
          <w:color w:val="222222"/>
          <w:shd w:val="clear" w:color="auto" w:fill="FFFFFF"/>
        </w:rPr>
        <w:t>Rahman</w:t>
      </w:r>
      <w:proofErr w:type="spellEnd"/>
      <w:r w:rsidR="009537D7" w:rsidRPr="00B029E1">
        <w:rPr>
          <w:rFonts w:ascii="Arial" w:hAnsi="Arial" w:cs="Arial"/>
          <w:color w:val="222222"/>
          <w:shd w:val="clear" w:color="auto" w:fill="FFFFFF"/>
        </w:rPr>
        <w:t xml:space="preserve">, M.S., </w:t>
      </w:r>
      <w:proofErr w:type="spellStart"/>
      <w:r w:rsidR="009537D7" w:rsidRPr="00B029E1">
        <w:rPr>
          <w:rFonts w:ascii="Arial" w:hAnsi="Arial" w:cs="Arial"/>
          <w:color w:val="222222"/>
          <w:shd w:val="clear" w:color="auto" w:fill="FFFFFF"/>
        </w:rPr>
        <w:t>Timalsina</w:t>
      </w:r>
      <w:proofErr w:type="spellEnd"/>
      <w:r w:rsidR="009537D7" w:rsidRPr="00B029E1">
        <w:rPr>
          <w:rFonts w:ascii="Arial" w:hAnsi="Arial" w:cs="Arial"/>
          <w:color w:val="222222"/>
          <w:shd w:val="clear" w:color="auto" w:fill="FFFFFF"/>
        </w:rPr>
        <w:t xml:space="preserve">, B., Munni, Y.A., Sarker, P.P. &amp;Alam, M. Black cumin (Nigella sativa L.): A comprehensive review on phytochemistry, health benefits, molecular pharmacology, and safety. </w:t>
      </w:r>
      <w:r w:rsidR="009537D7" w:rsidRPr="00B029E1">
        <w:rPr>
          <w:rFonts w:ascii="Arial" w:hAnsi="Arial" w:cs="Arial"/>
          <w:i/>
          <w:iCs/>
          <w:color w:val="222222"/>
        </w:rPr>
        <w:t>Nutrients</w:t>
      </w:r>
      <w:r w:rsidR="009537D7"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2021;</w:t>
      </w:r>
      <w:r w:rsidR="009537D7" w:rsidRPr="00B029E1">
        <w:rPr>
          <w:rFonts w:ascii="Arial" w:hAnsi="Arial" w:cs="Arial"/>
          <w:color w:val="222222"/>
          <w:shd w:val="clear" w:color="auto" w:fill="FFFFFF"/>
        </w:rPr>
        <w:t xml:space="preserve"> </w:t>
      </w:r>
      <w:r w:rsidR="009537D7" w:rsidRPr="00B029E1">
        <w:rPr>
          <w:rFonts w:ascii="Arial" w:hAnsi="Arial" w:cs="Arial"/>
          <w:i/>
          <w:iCs/>
          <w:color w:val="222222"/>
        </w:rPr>
        <w:t>13</w:t>
      </w:r>
      <w:r w:rsidR="009537D7" w:rsidRPr="00B029E1">
        <w:rPr>
          <w:rFonts w:ascii="Arial" w:hAnsi="Arial" w:cs="Arial"/>
          <w:color w:val="222222"/>
          <w:shd w:val="clear" w:color="auto" w:fill="FFFFFF"/>
        </w:rPr>
        <w:t>(6), p.1784.</w:t>
      </w:r>
    </w:p>
    <w:p w:rsidR="009933E0" w:rsidRPr="009933E0" w:rsidRDefault="009933E0" w:rsidP="009537D7">
      <w:pPr>
        <w:spacing w:line="480" w:lineRule="auto"/>
        <w:rPr>
          <w:rFonts w:ascii="Arial" w:hAnsi="Arial" w:cs="Arial"/>
        </w:rPr>
      </w:pPr>
      <w:bookmarkStart w:id="32" w:name="_Hlk185214373"/>
      <w:bookmarkStart w:id="33" w:name="_Hlk185203665"/>
      <w:r>
        <w:rPr>
          <w:rFonts w:ascii="Arial" w:hAnsi="Arial" w:cs="Arial"/>
          <w:color w:val="222222"/>
          <w:shd w:val="clear" w:color="auto" w:fill="FFFFFF"/>
        </w:rPr>
        <w:t xml:space="preserve">36. </w:t>
      </w:r>
      <w:r w:rsidRPr="00B029E1">
        <w:rPr>
          <w:rFonts w:ascii="Arial" w:hAnsi="Arial" w:cs="Arial"/>
          <w:color w:val="222222"/>
          <w:shd w:val="clear" w:color="auto" w:fill="FFFFFF"/>
        </w:rPr>
        <w:t>El</w:t>
      </w:r>
      <w:r w:rsidRPr="00B029E1">
        <w:rPr>
          <w:rFonts w:ascii="Cambria Math" w:hAnsi="Cambria Math" w:cs="Cambria Math"/>
          <w:color w:val="222222"/>
          <w:shd w:val="clear" w:color="auto" w:fill="FFFFFF"/>
        </w:rPr>
        <w:t>‐</w:t>
      </w:r>
      <w:proofErr w:type="spellStart"/>
      <w:r w:rsidRPr="00B029E1">
        <w:rPr>
          <w:rFonts w:ascii="Arial" w:hAnsi="Arial" w:cs="Arial"/>
          <w:color w:val="222222"/>
          <w:shd w:val="clear" w:color="auto" w:fill="FFFFFF"/>
        </w:rPr>
        <w:t>Mekkawy</w:t>
      </w:r>
      <w:bookmarkEnd w:id="32"/>
      <w:proofErr w:type="spellEnd"/>
      <w:r w:rsidRPr="00B029E1">
        <w:rPr>
          <w:rFonts w:ascii="Arial" w:hAnsi="Arial" w:cs="Arial"/>
          <w:color w:val="222222"/>
          <w:shd w:val="clear" w:color="auto" w:fill="FFFFFF"/>
        </w:rPr>
        <w:t>, H. I., Al</w:t>
      </w:r>
      <w:r w:rsidRPr="00B029E1">
        <w:rPr>
          <w:rFonts w:ascii="Cambria Math" w:hAnsi="Cambria Math" w:cs="Cambria Math"/>
          <w:color w:val="222222"/>
          <w:shd w:val="clear" w:color="auto" w:fill="FFFFFF"/>
        </w:rPr>
        <w:t>‐</w:t>
      </w:r>
      <w:proofErr w:type="spellStart"/>
      <w:r w:rsidRPr="00B029E1">
        <w:rPr>
          <w:rFonts w:ascii="Arial" w:hAnsi="Arial" w:cs="Arial"/>
          <w:color w:val="222222"/>
          <w:shd w:val="clear" w:color="auto" w:fill="FFFFFF"/>
        </w:rPr>
        <w:t>Kahtani</w:t>
      </w:r>
      <w:proofErr w:type="spellEnd"/>
      <w:r w:rsidRPr="00B029E1">
        <w:rPr>
          <w:rFonts w:ascii="Arial" w:hAnsi="Arial" w:cs="Arial"/>
          <w:color w:val="222222"/>
          <w:shd w:val="clear" w:color="auto" w:fill="FFFFFF"/>
        </w:rPr>
        <w:t>, M. A., Shati, A. A., Alshehri, M. A., Al</w:t>
      </w:r>
      <w:r w:rsidRPr="00B029E1">
        <w:rPr>
          <w:rFonts w:ascii="Cambria Math" w:hAnsi="Cambria Math" w:cs="Cambria Math"/>
          <w:color w:val="222222"/>
          <w:shd w:val="clear" w:color="auto" w:fill="FFFFFF"/>
        </w:rPr>
        <w:t>‐</w:t>
      </w:r>
      <w:proofErr w:type="spellStart"/>
      <w:r w:rsidRPr="00B029E1">
        <w:rPr>
          <w:rFonts w:ascii="Arial" w:hAnsi="Arial" w:cs="Arial"/>
          <w:color w:val="222222"/>
          <w:shd w:val="clear" w:color="auto" w:fill="FFFFFF"/>
        </w:rPr>
        <w:t>Doaiss</w:t>
      </w:r>
      <w:proofErr w:type="spellEnd"/>
      <w:r w:rsidRPr="00B029E1">
        <w:rPr>
          <w:rFonts w:ascii="Arial" w:hAnsi="Arial" w:cs="Arial"/>
          <w:color w:val="222222"/>
          <w:shd w:val="clear" w:color="auto" w:fill="FFFFFF"/>
        </w:rPr>
        <w:t>, A. A.</w:t>
      </w:r>
      <w:r w:rsidR="00C97AFC">
        <w:rPr>
          <w:rFonts w:ascii="Arial" w:hAnsi="Arial" w:cs="Arial"/>
          <w:color w:val="222222"/>
          <w:shd w:val="clear" w:color="auto" w:fill="FFFFFF"/>
        </w:rPr>
        <w:t xml:space="preserve">, </w:t>
      </w:r>
      <w:proofErr w:type="spellStart"/>
      <w:r w:rsidR="00C97AFC">
        <w:rPr>
          <w:rFonts w:ascii="Arial" w:hAnsi="Arial" w:cs="Arial"/>
          <w:color w:val="222222"/>
          <w:shd w:val="clear" w:color="auto" w:fill="FFFFFF"/>
        </w:rPr>
        <w:t>Elmansi</w:t>
      </w:r>
      <w:proofErr w:type="spellEnd"/>
      <w:r w:rsidR="00C97AFC">
        <w:rPr>
          <w:rFonts w:ascii="Arial" w:hAnsi="Arial" w:cs="Arial"/>
          <w:color w:val="222222"/>
          <w:shd w:val="clear" w:color="auto" w:fill="FFFFFF"/>
        </w:rPr>
        <w:t>, A. A., &amp; Ahmed, A. E</w:t>
      </w:r>
      <w:r w:rsidRPr="00B029E1">
        <w:rPr>
          <w:rFonts w:ascii="Arial" w:hAnsi="Arial" w:cs="Arial"/>
          <w:color w:val="222222"/>
          <w:shd w:val="clear" w:color="auto" w:fill="FFFFFF"/>
        </w:rPr>
        <w:t>. Black tea and curcumin synergistically mitigate the hepatotoxicity and nephropathic changes induced by chronic exposure to aflatoxin</w:t>
      </w:r>
      <w:r w:rsidRPr="00B029E1">
        <w:rPr>
          <w:rFonts w:ascii="Cambria Math" w:hAnsi="Cambria Math" w:cs="Cambria Math"/>
          <w:color w:val="222222"/>
          <w:shd w:val="clear" w:color="auto" w:fill="FFFFFF"/>
        </w:rPr>
        <w:t>‐</w:t>
      </w:r>
      <w:r w:rsidRPr="00B029E1">
        <w:rPr>
          <w:rFonts w:ascii="Arial" w:hAnsi="Arial" w:cs="Arial"/>
          <w:color w:val="222222"/>
          <w:shd w:val="clear" w:color="auto" w:fill="FFFFFF"/>
        </w:rPr>
        <w:t xml:space="preserve">B1 in Sprague–Dawley rats. </w:t>
      </w:r>
      <w:r w:rsidRPr="00B029E1">
        <w:rPr>
          <w:rFonts w:ascii="Arial" w:hAnsi="Arial" w:cs="Arial"/>
          <w:i/>
          <w:iCs/>
          <w:color w:val="222222"/>
        </w:rPr>
        <w:t>Journal of Food Biochemistry</w:t>
      </w:r>
      <w:r w:rsidRPr="00B029E1">
        <w:rPr>
          <w:rFonts w:ascii="Arial" w:hAnsi="Arial" w:cs="Arial"/>
          <w:color w:val="222222"/>
          <w:shd w:val="clear" w:color="auto" w:fill="FFFFFF"/>
        </w:rPr>
        <w:t>,</w:t>
      </w:r>
      <w:r w:rsidR="00C97AFC">
        <w:rPr>
          <w:rFonts w:ascii="Arial" w:hAnsi="Arial" w:cs="Arial"/>
          <w:color w:val="222222"/>
          <w:shd w:val="clear" w:color="auto" w:fill="FFFFFF"/>
        </w:rPr>
        <w:t xml:space="preserve"> 2020;</w:t>
      </w:r>
      <w:r w:rsidRPr="00B029E1">
        <w:rPr>
          <w:rFonts w:ascii="Arial" w:hAnsi="Arial" w:cs="Arial"/>
          <w:color w:val="222222"/>
          <w:shd w:val="clear" w:color="auto" w:fill="FFFFFF"/>
        </w:rPr>
        <w:t xml:space="preserve"> </w:t>
      </w:r>
      <w:r w:rsidRPr="00B029E1">
        <w:rPr>
          <w:rFonts w:ascii="Arial" w:hAnsi="Arial" w:cs="Arial"/>
          <w:i/>
          <w:iCs/>
          <w:color w:val="222222"/>
        </w:rPr>
        <w:t>44</w:t>
      </w:r>
      <w:r w:rsidRPr="00B029E1">
        <w:rPr>
          <w:rFonts w:ascii="Arial" w:hAnsi="Arial" w:cs="Arial"/>
          <w:color w:val="222222"/>
          <w:shd w:val="clear" w:color="auto" w:fill="FFFFFF"/>
        </w:rPr>
        <w:t>(9), e13346.</w:t>
      </w:r>
    </w:p>
    <w:bookmarkEnd w:id="33"/>
    <w:p w:rsidR="004B28C7" w:rsidRDefault="004B28C7"/>
    <w:sectPr w:rsidR="004B28C7" w:rsidSect="00E719D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C1A" w:rsidRDefault="00A75C1A" w:rsidP="00C509DE">
      <w:pPr>
        <w:spacing w:after="0" w:line="240" w:lineRule="auto"/>
      </w:pPr>
      <w:r>
        <w:separator/>
      </w:r>
    </w:p>
  </w:endnote>
  <w:endnote w:type="continuationSeparator" w:id="0">
    <w:p w:rsidR="00A75C1A" w:rsidRDefault="00A75C1A" w:rsidP="00C509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harisSIL">
    <w:altName w:val="Segoe Print"/>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85D" w:rsidRDefault="00CC68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5E6" w:rsidRDefault="004D3311">
    <w:pPr>
      <w:pStyle w:val="Footer"/>
      <w:tabs>
        <w:tab w:val="clear" w:pos="4680"/>
        <w:tab w:val="clear" w:pos="9360"/>
      </w:tabs>
      <w:jc w:val="center"/>
      <w:rPr>
        <w:caps/>
        <w:color w:val="4F81BD" w:themeColor="accent1"/>
      </w:rPr>
    </w:pPr>
    <w:r>
      <w:rPr>
        <w:caps/>
        <w:color w:val="4F81BD" w:themeColor="accent1"/>
      </w:rPr>
      <w:fldChar w:fldCharType="begin"/>
    </w:r>
    <w:r w:rsidR="00C22E6C">
      <w:rPr>
        <w:caps/>
        <w:color w:val="4F81BD" w:themeColor="accent1"/>
      </w:rPr>
      <w:instrText xml:space="preserve"> PAGE   \* MERGEFORMAT </w:instrText>
    </w:r>
    <w:r>
      <w:rPr>
        <w:caps/>
        <w:color w:val="4F81BD" w:themeColor="accent1"/>
      </w:rPr>
      <w:fldChar w:fldCharType="separate"/>
    </w:r>
    <w:r w:rsidR="009531A2">
      <w:rPr>
        <w:caps/>
        <w:noProof/>
        <w:color w:val="4F81BD" w:themeColor="accent1"/>
      </w:rPr>
      <w:t>20</w:t>
    </w:r>
    <w:r>
      <w:rPr>
        <w:caps/>
        <w:color w:val="4F81BD" w:themeColor="accent1"/>
      </w:rPr>
      <w:fldChar w:fldCharType="end"/>
    </w:r>
  </w:p>
  <w:p w:rsidR="003B15E6" w:rsidRDefault="003B15E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85D" w:rsidRDefault="00CC68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C1A" w:rsidRDefault="00A75C1A" w:rsidP="00C509DE">
      <w:pPr>
        <w:spacing w:after="0" w:line="240" w:lineRule="auto"/>
      </w:pPr>
      <w:r>
        <w:separator/>
      </w:r>
    </w:p>
  </w:footnote>
  <w:footnote w:type="continuationSeparator" w:id="0">
    <w:p w:rsidR="00A75C1A" w:rsidRDefault="00A75C1A" w:rsidP="00C509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85D" w:rsidRDefault="004D33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80065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85D" w:rsidRDefault="004D33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80065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85D" w:rsidRDefault="004D33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80065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rsids>
    <w:rsidRoot w:val="009537D7"/>
    <w:rsid w:val="0003089F"/>
    <w:rsid w:val="001213D3"/>
    <w:rsid w:val="00185057"/>
    <w:rsid w:val="001922A1"/>
    <w:rsid w:val="00242E3F"/>
    <w:rsid w:val="002F3EDA"/>
    <w:rsid w:val="00300F58"/>
    <w:rsid w:val="00307166"/>
    <w:rsid w:val="0036634E"/>
    <w:rsid w:val="003750BD"/>
    <w:rsid w:val="003B15E6"/>
    <w:rsid w:val="00402260"/>
    <w:rsid w:val="004123E1"/>
    <w:rsid w:val="00466937"/>
    <w:rsid w:val="004754BC"/>
    <w:rsid w:val="004B28C7"/>
    <w:rsid w:val="004C7947"/>
    <w:rsid w:val="004D3311"/>
    <w:rsid w:val="00503A23"/>
    <w:rsid w:val="00577209"/>
    <w:rsid w:val="00595367"/>
    <w:rsid w:val="005F5240"/>
    <w:rsid w:val="00801DC6"/>
    <w:rsid w:val="008642A0"/>
    <w:rsid w:val="00876538"/>
    <w:rsid w:val="00923D01"/>
    <w:rsid w:val="009531A2"/>
    <w:rsid w:val="009537D7"/>
    <w:rsid w:val="00981C21"/>
    <w:rsid w:val="009933E0"/>
    <w:rsid w:val="00A43DEC"/>
    <w:rsid w:val="00A75C1A"/>
    <w:rsid w:val="00AF01F1"/>
    <w:rsid w:val="00B06F64"/>
    <w:rsid w:val="00B656FA"/>
    <w:rsid w:val="00B969DC"/>
    <w:rsid w:val="00B97D52"/>
    <w:rsid w:val="00C22E6C"/>
    <w:rsid w:val="00C509DE"/>
    <w:rsid w:val="00C95931"/>
    <w:rsid w:val="00C95AF1"/>
    <w:rsid w:val="00C97AFC"/>
    <w:rsid w:val="00CB69DB"/>
    <w:rsid w:val="00CC685D"/>
    <w:rsid w:val="00D23CB6"/>
    <w:rsid w:val="00D51855"/>
    <w:rsid w:val="00D73DDA"/>
    <w:rsid w:val="00D824E8"/>
    <w:rsid w:val="00D85D9D"/>
    <w:rsid w:val="00DB12A1"/>
    <w:rsid w:val="00E61884"/>
    <w:rsid w:val="00E71E48"/>
    <w:rsid w:val="00EA3D75"/>
    <w:rsid w:val="00EC3FFC"/>
    <w:rsid w:val="00EE0812"/>
    <w:rsid w:val="00EE6AFA"/>
    <w:rsid w:val="00F4696C"/>
    <w:rsid w:val="00F562C9"/>
    <w:rsid w:val="00F62B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7D7"/>
    <w:pPr>
      <w:spacing w:after="160" w:line="259" w:lineRule="auto"/>
    </w:pPr>
  </w:style>
  <w:style w:type="paragraph" w:styleId="Heading4">
    <w:name w:val="heading 4"/>
    <w:next w:val="Normal"/>
    <w:link w:val="Heading4Char"/>
    <w:unhideWhenUsed/>
    <w:qFormat/>
    <w:rsid w:val="009537D7"/>
    <w:pPr>
      <w:spacing w:beforeAutospacing="1" w:after="0" w:afterAutospacing="1" w:line="240" w:lineRule="auto"/>
      <w:outlineLvl w:val="3"/>
    </w:pPr>
    <w:rPr>
      <w:rFonts w:ascii="SimSun" w:eastAsia="SimSun" w:hAnsi="SimSun" w:cs="Times New Roma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537D7"/>
    <w:rPr>
      <w:rFonts w:ascii="SimSun" w:eastAsia="SimSun" w:hAnsi="SimSun" w:cs="Times New Roman"/>
      <w:b/>
      <w:bCs/>
      <w:sz w:val="24"/>
      <w:szCs w:val="24"/>
      <w:lang w:eastAsia="zh-CN"/>
    </w:rPr>
  </w:style>
  <w:style w:type="paragraph" w:styleId="Footer">
    <w:name w:val="footer"/>
    <w:basedOn w:val="Normal"/>
    <w:link w:val="FooterChar"/>
    <w:uiPriority w:val="99"/>
    <w:unhideWhenUsed/>
    <w:rsid w:val="009537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7D7"/>
  </w:style>
  <w:style w:type="character" w:styleId="Hyperlink">
    <w:name w:val="Hyperlink"/>
    <w:basedOn w:val="DefaultParagraphFont"/>
    <w:uiPriority w:val="99"/>
    <w:unhideWhenUsed/>
    <w:rsid w:val="009537D7"/>
    <w:rPr>
      <w:color w:val="0000FF" w:themeColor="hyperlink"/>
      <w:u w:val="single"/>
    </w:rPr>
  </w:style>
  <w:style w:type="paragraph" w:styleId="NormalWeb">
    <w:name w:val="Normal (Web)"/>
    <w:uiPriority w:val="99"/>
    <w:semiHidden/>
    <w:unhideWhenUsed/>
    <w:rsid w:val="009537D7"/>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9537D7"/>
    <w:rPr>
      <w:b/>
      <w:bCs/>
    </w:rPr>
  </w:style>
  <w:style w:type="paragraph" w:styleId="ListParagraph">
    <w:name w:val="List Paragraph"/>
    <w:basedOn w:val="Normal"/>
    <w:uiPriority w:val="34"/>
    <w:qFormat/>
    <w:rsid w:val="009537D7"/>
    <w:pPr>
      <w:spacing w:after="200" w:line="276" w:lineRule="auto"/>
      <w:ind w:left="720"/>
      <w:contextualSpacing/>
    </w:pPr>
  </w:style>
  <w:style w:type="paragraph" w:styleId="BalloonText">
    <w:name w:val="Balloon Text"/>
    <w:basedOn w:val="Normal"/>
    <w:link w:val="BalloonTextChar"/>
    <w:uiPriority w:val="99"/>
    <w:semiHidden/>
    <w:unhideWhenUsed/>
    <w:rsid w:val="00801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DC6"/>
    <w:rPr>
      <w:rFonts w:ascii="Tahoma" w:hAnsi="Tahoma" w:cs="Tahoma"/>
      <w:sz w:val="16"/>
      <w:szCs w:val="16"/>
    </w:rPr>
  </w:style>
  <w:style w:type="character" w:customStyle="1" w:styleId="UnresolvedMention">
    <w:name w:val="Unresolved Mention"/>
    <w:basedOn w:val="DefaultParagraphFont"/>
    <w:uiPriority w:val="99"/>
    <w:semiHidden/>
    <w:unhideWhenUsed/>
    <w:rsid w:val="001213D3"/>
    <w:rPr>
      <w:color w:val="605E5C"/>
      <w:shd w:val="clear" w:color="auto" w:fill="E1DFDD"/>
    </w:rPr>
  </w:style>
  <w:style w:type="paragraph" w:styleId="Header">
    <w:name w:val="header"/>
    <w:basedOn w:val="Normal"/>
    <w:link w:val="HeaderChar"/>
    <w:uiPriority w:val="99"/>
    <w:unhideWhenUsed/>
    <w:rsid w:val="00CC6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85D"/>
  </w:style>
</w:styles>
</file>

<file path=word/webSettings.xml><?xml version="1.0" encoding="utf-8"?>
<w:webSettings xmlns:r="http://schemas.openxmlformats.org/officeDocument/2006/relationships" xmlns:w="http://schemas.openxmlformats.org/wordprocessingml/2006/main">
  <w:divs>
    <w:div w:id="648553957">
      <w:bodyDiv w:val="1"/>
      <w:marLeft w:val="0"/>
      <w:marRight w:val="0"/>
      <w:marTop w:val="0"/>
      <w:marBottom w:val="0"/>
      <w:divBdr>
        <w:top w:val="none" w:sz="0" w:space="0" w:color="auto"/>
        <w:left w:val="none" w:sz="0" w:space="0" w:color="auto"/>
        <w:bottom w:val="none" w:sz="0" w:space="0" w:color="auto"/>
        <w:right w:val="none" w:sz="0" w:space="0" w:color="auto"/>
      </w:divBdr>
      <w:divsChild>
        <w:div w:id="216863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file:/C:/topics/earth-and-planetary-sciences/photomicrograph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ab.2016.10.021"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C:/topics/pharmacology-toxicology-and-pharmaceutical-science/formaldehyde" TargetMode="External"/><Relationship Id="rId11" Type="http://schemas.openxmlformats.org/officeDocument/2006/relationships/image" Target="media/image4.png"/><Relationship Id="rId24" Type="http://schemas.openxmlformats.org/officeDocument/2006/relationships/hyperlink" Target="https://doi.org/10.1038/srep03081"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doi.org/10.1016/j.foohum.2024.100443"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fbio.2024.104070"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24</Pages>
  <Words>5881</Words>
  <Characters>33524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Haroon Rashid</cp:lastModifiedBy>
  <cp:revision>3</cp:revision>
  <dcterms:created xsi:type="dcterms:W3CDTF">2024-12-24T08:13:00Z</dcterms:created>
  <dcterms:modified xsi:type="dcterms:W3CDTF">2024-12-24T09:14:00Z</dcterms:modified>
</cp:coreProperties>
</file>