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1183" w14:textId="77777777" w:rsidR="00373C6D" w:rsidRPr="00373C6D" w:rsidRDefault="00373C6D" w:rsidP="00373C6D">
      <w:pPr>
        <w:pStyle w:val="Heading1"/>
        <w:jc w:val="center"/>
        <w:rPr>
          <w:rFonts w:ascii="Times New Roman" w:hAnsi="Times New Roman"/>
        </w:rPr>
      </w:pPr>
      <w:r w:rsidRPr="00373C6D">
        <w:rPr>
          <w:rFonts w:ascii="Times New Roman" w:hAnsi="Times New Roman"/>
        </w:rPr>
        <w:t xml:space="preserve">Evaluating Millet Straw as an Alternative Substrate for </w:t>
      </w:r>
      <w:proofErr w:type="spellStart"/>
      <w:r w:rsidRPr="00373C6D">
        <w:rPr>
          <w:rFonts w:ascii="Times New Roman" w:hAnsi="Times New Roman"/>
          <w:i/>
          <w:iCs/>
        </w:rPr>
        <w:t>Calocybe</w:t>
      </w:r>
      <w:proofErr w:type="spellEnd"/>
      <w:r w:rsidRPr="00373C6D">
        <w:rPr>
          <w:rFonts w:ascii="Times New Roman" w:hAnsi="Times New Roman"/>
          <w:i/>
          <w:iCs/>
        </w:rPr>
        <w:t xml:space="preserve"> indica</w:t>
      </w:r>
      <w:r w:rsidRPr="00373C6D">
        <w:rPr>
          <w:rFonts w:ascii="Times New Roman" w:hAnsi="Times New Roman"/>
        </w:rPr>
        <w:t xml:space="preserve"> Cultivation: A Comparative Study with Paddy Straw</w:t>
      </w:r>
    </w:p>
    <w:p w14:paraId="18DFC7C0" w14:textId="77777777" w:rsidR="004B0490" w:rsidRDefault="004B0490"/>
    <w:p w14:paraId="5BFEDFA6" w14:textId="77777777" w:rsidR="00437DC4" w:rsidRDefault="00437DC4" w:rsidP="00437DC4">
      <w:pPr>
        <w:pStyle w:val="Author"/>
        <w:spacing w:line="240" w:lineRule="auto"/>
        <w:jc w:val="both"/>
        <w:rPr>
          <w:rFonts w:ascii="Times New Roman" w:hAnsi="Times New Roman"/>
          <w:b w:val="0"/>
          <w:bCs/>
          <w:sz w:val="18"/>
          <w:szCs w:val="18"/>
        </w:rPr>
      </w:pPr>
      <w:bookmarkStart w:id="0" w:name="_Hlk189304708"/>
    </w:p>
    <w:p w14:paraId="5BD6C768" w14:textId="77777777" w:rsidR="00437DC4" w:rsidRDefault="00437DC4" w:rsidP="003908A8">
      <w:pPr>
        <w:pStyle w:val="NormalWeb"/>
        <w:spacing w:before="0" w:beforeAutospacing="0" w:after="0" w:afterAutospacing="0"/>
        <w:jc w:val="both"/>
        <w:rPr>
          <w:bCs/>
          <w:sz w:val="18"/>
          <w:szCs w:val="18"/>
        </w:rPr>
      </w:pPr>
    </w:p>
    <w:p w14:paraId="59ACD465" w14:textId="77777777" w:rsidR="003908A8" w:rsidRPr="00373C6D" w:rsidRDefault="003908A8" w:rsidP="003908A8">
      <w:pPr>
        <w:pStyle w:val="NormalWeb"/>
        <w:spacing w:before="0" w:beforeAutospacing="0" w:after="0" w:afterAutospacing="0"/>
        <w:jc w:val="both"/>
        <w:rPr>
          <w:b/>
          <w:bCs/>
          <w:sz w:val="18"/>
          <w:szCs w:val="18"/>
        </w:rPr>
      </w:pPr>
    </w:p>
    <w:bookmarkEnd w:id="0"/>
    <w:p w14:paraId="565D0AF2" w14:textId="77777777" w:rsidR="00373C6D" w:rsidRPr="00373C6D" w:rsidRDefault="00373C6D" w:rsidP="00373C6D">
      <w:pPr>
        <w:pStyle w:val="AbstHead"/>
        <w:spacing w:after="0"/>
        <w:jc w:val="center"/>
        <w:rPr>
          <w:rFonts w:ascii="Times New Roman" w:hAnsi="Times New Roman"/>
          <w:sz w:val="24"/>
          <w:szCs w:val="24"/>
        </w:rPr>
      </w:pPr>
      <w:r w:rsidRPr="00373C6D">
        <w:rPr>
          <w:rFonts w:ascii="Times New Roman" w:hAnsi="Times New Roman"/>
          <w:sz w:val="24"/>
          <w:szCs w:val="24"/>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373C6D" w:rsidRPr="00373C6D" w14:paraId="5221A9D7" w14:textId="77777777" w:rsidTr="00373C6D">
        <w:trPr>
          <w:trHeight w:val="4130"/>
        </w:trPr>
        <w:tc>
          <w:tcPr>
            <w:tcW w:w="9576" w:type="dxa"/>
            <w:shd w:val="clear" w:color="auto" w:fill="F2F2F2"/>
          </w:tcPr>
          <w:p w14:paraId="4A79C11A" w14:textId="77777777" w:rsidR="00373C6D" w:rsidRPr="00276E68" w:rsidRDefault="00276E68" w:rsidP="00276E68">
            <w:pPr>
              <w:pStyle w:val="NormalWeb"/>
              <w:spacing w:before="0" w:beforeAutospacing="0" w:after="0" w:afterAutospacing="0"/>
              <w:contextualSpacing/>
              <w:jc w:val="both"/>
              <w:rPr>
                <w:rFonts w:eastAsia="Calibri"/>
                <w:sz w:val="22"/>
                <w:szCs w:val="22"/>
              </w:rPr>
            </w:pPr>
            <w:r w:rsidRPr="00276E68">
              <w:rPr>
                <w:rFonts w:eastAsia="Calibri"/>
                <w:b/>
                <w:sz w:val="22"/>
                <w:szCs w:val="22"/>
              </w:rPr>
              <w:t>Aim</w:t>
            </w:r>
            <w:r w:rsidR="00373C6D" w:rsidRPr="00276E68">
              <w:rPr>
                <w:rFonts w:eastAsia="Calibri"/>
                <w:b/>
                <w:sz w:val="22"/>
                <w:szCs w:val="22"/>
              </w:rPr>
              <w:t xml:space="preserve">: </w:t>
            </w:r>
            <w:r w:rsidR="00373C6D" w:rsidRPr="00276E68">
              <w:rPr>
                <w:sz w:val="22"/>
                <w:szCs w:val="22"/>
              </w:rPr>
              <w:br/>
            </w:r>
            <w:r w:rsidR="00373C6D" w:rsidRPr="00276E68">
              <w:rPr>
                <w:rFonts w:eastAsia="Calibri"/>
                <w:sz w:val="22"/>
                <w:szCs w:val="22"/>
              </w:rPr>
              <w:t>This study aims to explore the use of millet straw (pearl millet) as an alternative substrate for cultivating</w:t>
            </w:r>
            <w:r w:rsidR="003908A8">
              <w:rPr>
                <w:rFonts w:eastAsia="Calibri"/>
                <w:sz w:val="22"/>
                <w:szCs w:val="22"/>
              </w:rPr>
              <w:t xml:space="preserve"> milky white mushroom</w:t>
            </w:r>
            <w:r w:rsidR="00373C6D" w:rsidRPr="00276E68">
              <w:rPr>
                <w:rFonts w:eastAsia="Calibri"/>
                <w:sz w:val="22"/>
                <w:szCs w:val="22"/>
              </w:rPr>
              <w:t xml:space="preserve"> </w:t>
            </w:r>
            <w:r w:rsidR="003908A8">
              <w:rPr>
                <w:rFonts w:eastAsia="Calibri"/>
                <w:sz w:val="22"/>
                <w:szCs w:val="22"/>
              </w:rPr>
              <w:t>(</w:t>
            </w:r>
            <w:proofErr w:type="spellStart"/>
            <w:r w:rsidR="00373C6D" w:rsidRPr="00276E68">
              <w:rPr>
                <w:rFonts w:eastAsia="Calibri"/>
                <w:i/>
                <w:iCs/>
                <w:sz w:val="22"/>
                <w:szCs w:val="22"/>
              </w:rPr>
              <w:t>Calocybe</w:t>
            </w:r>
            <w:proofErr w:type="spellEnd"/>
            <w:r w:rsidR="00373C6D" w:rsidRPr="00276E68">
              <w:rPr>
                <w:rFonts w:eastAsia="Calibri"/>
                <w:i/>
                <w:iCs/>
                <w:sz w:val="22"/>
                <w:szCs w:val="22"/>
              </w:rPr>
              <w:t xml:space="preserve"> indica</w:t>
            </w:r>
            <w:r w:rsidR="003908A8">
              <w:rPr>
                <w:rFonts w:eastAsia="Calibri"/>
                <w:i/>
                <w:iCs/>
                <w:sz w:val="22"/>
                <w:szCs w:val="22"/>
              </w:rPr>
              <w:t xml:space="preserve">) </w:t>
            </w:r>
            <w:r w:rsidR="003908A8" w:rsidRPr="003908A8">
              <w:rPr>
                <w:rFonts w:eastAsia="Calibri"/>
                <w:sz w:val="22"/>
                <w:szCs w:val="22"/>
              </w:rPr>
              <w:t>for</w:t>
            </w:r>
            <w:r w:rsidR="003908A8">
              <w:rPr>
                <w:rFonts w:eastAsia="Calibri"/>
                <w:i/>
                <w:iCs/>
                <w:sz w:val="22"/>
                <w:szCs w:val="22"/>
              </w:rPr>
              <w:t xml:space="preserve"> </w:t>
            </w:r>
            <w:r w:rsidR="00373C6D" w:rsidRPr="00276E68">
              <w:rPr>
                <w:rFonts w:eastAsia="Calibri"/>
                <w:sz w:val="22"/>
                <w:szCs w:val="22"/>
              </w:rPr>
              <w:t xml:space="preserve">evaluating </w:t>
            </w:r>
            <w:proofErr w:type="spellStart"/>
            <w:r w:rsidR="008916AC">
              <w:rPr>
                <w:rFonts w:eastAsia="Calibri"/>
                <w:sz w:val="22"/>
                <w:szCs w:val="22"/>
              </w:rPr>
              <w:t>it’s</w:t>
            </w:r>
            <w:proofErr w:type="spellEnd"/>
            <w:r w:rsidR="008916AC">
              <w:rPr>
                <w:rFonts w:eastAsia="Calibri"/>
                <w:sz w:val="22"/>
                <w:szCs w:val="22"/>
              </w:rPr>
              <w:t xml:space="preserve"> effectiveness </w:t>
            </w:r>
            <w:r w:rsidR="00373C6D" w:rsidRPr="00276E68">
              <w:rPr>
                <w:rFonts w:eastAsia="Calibri"/>
                <w:sz w:val="22"/>
                <w:szCs w:val="22"/>
              </w:rPr>
              <w:t>in terms of yield, growth parameters, and biological efficiency.</w:t>
            </w:r>
          </w:p>
          <w:p w14:paraId="3BF1DE75" w14:textId="77777777"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b/>
              </w:rPr>
              <w:t xml:space="preserve">Sample: </w:t>
            </w:r>
            <w:r w:rsidRPr="00276E68">
              <w:rPr>
                <w:rFonts w:ascii="Times New Roman" w:hAnsi="Times New Roman" w:cs="Times New Roman"/>
              </w:rPr>
              <w:br/>
            </w:r>
            <w:r w:rsidRPr="00276E68">
              <w:rPr>
                <w:rFonts w:ascii="Times New Roman" w:eastAsia="Calibri" w:hAnsi="Times New Roman" w:cs="Times New Roman"/>
              </w:rPr>
              <w:t>The sample</w:t>
            </w:r>
            <w:r w:rsidR="00A04855">
              <w:rPr>
                <w:rFonts w:ascii="Times New Roman" w:eastAsia="Calibri" w:hAnsi="Times New Roman" w:cs="Times New Roman"/>
              </w:rPr>
              <w:t xml:space="preserve"> included local agricultural by</w:t>
            </w:r>
            <w:r w:rsidRPr="00276E68">
              <w:rPr>
                <w:rFonts w:ascii="Times New Roman" w:eastAsia="Calibri" w:hAnsi="Times New Roman" w:cs="Times New Roman"/>
              </w:rPr>
              <w:t xml:space="preserve">products, specifically paddy straw and </w:t>
            </w:r>
            <w:r w:rsidR="00A04855">
              <w:rPr>
                <w:rFonts w:ascii="Times New Roman" w:eastAsia="Calibri" w:hAnsi="Times New Roman" w:cs="Times New Roman"/>
              </w:rPr>
              <w:t xml:space="preserve">pearl </w:t>
            </w:r>
            <w:r w:rsidRPr="00276E68">
              <w:rPr>
                <w:rFonts w:ascii="Times New Roman" w:eastAsia="Calibri" w:hAnsi="Times New Roman" w:cs="Times New Roman"/>
              </w:rPr>
              <w:t xml:space="preserve">millet straw, collected from fields in Chittoor District, Tirupati. These were combined </w:t>
            </w:r>
            <w:r w:rsidR="00A04855">
              <w:rPr>
                <w:rFonts w:ascii="Times New Roman" w:eastAsia="Calibri" w:hAnsi="Times New Roman" w:cs="Times New Roman"/>
              </w:rPr>
              <w:t xml:space="preserve">in different treatment combinations </w:t>
            </w:r>
            <w:r w:rsidRPr="00276E68">
              <w:rPr>
                <w:rFonts w:ascii="Times New Roman" w:eastAsia="Calibri" w:hAnsi="Times New Roman" w:cs="Times New Roman"/>
              </w:rPr>
              <w:t>with</w:t>
            </w:r>
            <w:r w:rsidR="00A04855">
              <w:rPr>
                <w:rFonts w:ascii="Times New Roman" w:eastAsia="Calibri" w:hAnsi="Times New Roman" w:cs="Times New Roman"/>
              </w:rPr>
              <w:t xml:space="preserve"> casing material (</w:t>
            </w:r>
            <w:r w:rsidRPr="00276E68">
              <w:rPr>
                <w:rFonts w:ascii="Times New Roman" w:eastAsia="Calibri" w:hAnsi="Times New Roman" w:cs="Times New Roman"/>
              </w:rPr>
              <w:t>cocopeat and red soil in a 1:2 ratio</w:t>
            </w:r>
            <w:r w:rsidR="00A04855">
              <w:rPr>
                <w:rFonts w:ascii="Times New Roman" w:eastAsia="Calibri" w:hAnsi="Times New Roman" w:cs="Times New Roman"/>
              </w:rPr>
              <w:t>)</w:t>
            </w:r>
            <w:r w:rsidRPr="00276E68">
              <w:rPr>
                <w:rFonts w:ascii="Times New Roman" w:eastAsia="Calibri" w:hAnsi="Times New Roman" w:cs="Times New Roman"/>
              </w:rPr>
              <w:t xml:space="preserve"> for mushroom cultivation.</w:t>
            </w:r>
          </w:p>
          <w:p w14:paraId="48F00A71" w14:textId="77777777"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Study Design:  </w:t>
            </w:r>
          </w:p>
          <w:p w14:paraId="3BCD6605" w14:textId="45EBBD5D"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The study was a </w:t>
            </w:r>
            <w:r w:rsidR="00A04855">
              <w:rPr>
                <w:rFonts w:ascii="Times New Roman" w:eastAsia="Calibri" w:hAnsi="Times New Roman" w:cs="Times New Roman"/>
              </w:rPr>
              <w:t xml:space="preserve">complete random </w:t>
            </w:r>
            <w:r w:rsidRPr="00276E68">
              <w:rPr>
                <w:rFonts w:ascii="Times New Roman" w:eastAsia="Calibri" w:hAnsi="Times New Roman" w:cs="Times New Roman"/>
              </w:rPr>
              <w:t>design</w:t>
            </w:r>
            <w:r w:rsidR="005D5C80">
              <w:rPr>
                <w:rFonts w:ascii="Times New Roman" w:eastAsia="Calibri" w:hAnsi="Times New Roman" w:cs="Times New Roman"/>
              </w:rPr>
              <w:t xml:space="preserve"> (CRD)</w:t>
            </w:r>
            <w:r w:rsidRPr="00276E68">
              <w:rPr>
                <w:rFonts w:ascii="Times New Roman" w:eastAsia="Calibri" w:hAnsi="Times New Roman" w:cs="Times New Roman"/>
              </w:rPr>
              <w:t xml:space="preserve"> involving five different treatment</w:t>
            </w:r>
            <w:r w:rsidR="00A04855">
              <w:rPr>
                <w:rFonts w:ascii="Times New Roman" w:eastAsia="Calibri" w:hAnsi="Times New Roman" w:cs="Times New Roman"/>
              </w:rPr>
              <w:t xml:space="preserve"> combination</w:t>
            </w:r>
            <w:r w:rsidRPr="00276E68">
              <w:rPr>
                <w:rFonts w:ascii="Times New Roman" w:eastAsia="Calibri" w:hAnsi="Times New Roman" w:cs="Times New Roman"/>
              </w:rPr>
              <w:t xml:space="preserve"> </w:t>
            </w:r>
            <w:del w:id="1" w:author="Al Munsur" w:date="2025-02-19T13:55:00Z">
              <w:r w:rsidRPr="00276E68" w:rsidDel="00931A54">
                <w:rPr>
                  <w:rFonts w:ascii="Times New Roman" w:eastAsia="Calibri" w:hAnsi="Times New Roman" w:cs="Times New Roman"/>
                </w:rPr>
                <w:delText>to assess the performance of millet straw as a substrate for mushroom cultivation.</w:delText>
              </w:r>
            </w:del>
          </w:p>
          <w:p w14:paraId="51CFA6E8" w14:textId="77777777"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Place and Duration of Study: </w:t>
            </w:r>
          </w:p>
          <w:p w14:paraId="2642EB00" w14:textId="024914EC"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The study was conducted in Tirupati, A</w:t>
            </w:r>
            <w:r w:rsidR="005D5C80">
              <w:rPr>
                <w:rFonts w:ascii="Times New Roman" w:eastAsia="Calibri" w:hAnsi="Times New Roman" w:cs="Times New Roman"/>
              </w:rPr>
              <w:t xml:space="preserve">ndhra Pradesh, </w:t>
            </w:r>
            <w:r w:rsidRPr="00276E68">
              <w:rPr>
                <w:rFonts w:ascii="Times New Roman" w:eastAsia="Calibri" w:hAnsi="Times New Roman" w:cs="Times New Roman"/>
              </w:rPr>
              <w:t>India</w:t>
            </w:r>
            <w:r w:rsidR="005D5C80">
              <w:rPr>
                <w:rFonts w:ascii="Times New Roman" w:eastAsia="Calibri" w:hAnsi="Times New Roman" w:cs="Times New Roman"/>
              </w:rPr>
              <w:t xml:space="preserve">. </w:t>
            </w:r>
            <w:del w:id="2" w:author="Al Munsur" w:date="2025-02-19T13:56:00Z">
              <w:r w:rsidR="005D5C80" w:rsidDel="00931A54">
                <w:rPr>
                  <w:rFonts w:ascii="Times New Roman" w:eastAsia="Calibri" w:hAnsi="Times New Roman" w:cs="Times New Roman"/>
                </w:rPr>
                <w:delText xml:space="preserve">The </w:delText>
              </w:r>
              <w:r w:rsidRPr="00276E68" w:rsidDel="00931A54">
                <w:rPr>
                  <w:rFonts w:ascii="Times New Roman" w:eastAsia="Calibri" w:hAnsi="Times New Roman" w:cs="Times New Roman"/>
                </w:rPr>
                <w:delText>substrate preparation</w:delText>
              </w:r>
              <w:r w:rsidR="005D5C80" w:rsidDel="00931A54">
                <w:rPr>
                  <w:rFonts w:ascii="Times New Roman" w:eastAsia="Calibri" w:hAnsi="Times New Roman" w:cs="Times New Roman"/>
                </w:rPr>
                <w:delText xml:space="preserve"> and m</w:delText>
              </w:r>
              <w:r w:rsidR="00012ADE" w:rsidDel="00931A54">
                <w:rPr>
                  <w:rFonts w:ascii="Times New Roman" w:eastAsia="Calibri" w:hAnsi="Times New Roman" w:cs="Times New Roman"/>
                </w:rPr>
                <w:delText xml:space="preserve">ushroom cultivation was done in </w:delText>
              </w:r>
              <w:r w:rsidRPr="00276E68" w:rsidDel="00931A54">
                <w:rPr>
                  <w:rFonts w:ascii="Times New Roman" w:eastAsia="Calibri" w:hAnsi="Times New Roman" w:cs="Times New Roman"/>
                </w:rPr>
                <w:delText xml:space="preserve">controlled </w:delText>
              </w:r>
              <w:r w:rsidR="00BA6335" w:rsidDel="00931A54">
                <w:rPr>
                  <w:rFonts w:ascii="Times New Roman" w:eastAsia="Calibri" w:hAnsi="Times New Roman" w:cs="Times New Roman"/>
                </w:rPr>
                <w:delText xml:space="preserve">environmental conditions. </w:delText>
              </w:r>
            </w:del>
            <w:r w:rsidRPr="00276E68">
              <w:rPr>
                <w:rFonts w:ascii="Times New Roman" w:eastAsia="Calibri" w:hAnsi="Times New Roman" w:cs="Times New Roman"/>
              </w:rPr>
              <w:t>The study period</w:t>
            </w:r>
            <w:r w:rsidR="00BA6335">
              <w:rPr>
                <w:rFonts w:ascii="Times New Roman" w:eastAsia="Calibri" w:hAnsi="Times New Roman" w:cs="Times New Roman"/>
              </w:rPr>
              <w:t xml:space="preserve"> of 40 days</w:t>
            </w:r>
            <w:r w:rsidRPr="00276E68">
              <w:rPr>
                <w:rFonts w:ascii="Times New Roman" w:eastAsia="Calibri" w:hAnsi="Times New Roman" w:cs="Times New Roman"/>
              </w:rPr>
              <w:t xml:space="preserve"> lasted from substrate preparation to the harvesting of mushrooms</w:t>
            </w:r>
            <w:r w:rsidR="00BA6335">
              <w:rPr>
                <w:rFonts w:ascii="Times New Roman" w:eastAsia="Calibri" w:hAnsi="Times New Roman" w:cs="Times New Roman"/>
              </w:rPr>
              <w:t>.</w:t>
            </w:r>
          </w:p>
          <w:p w14:paraId="703E14DF" w14:textId="77777777"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Methodology: </w:t>
            </w:r>
          </w:p>
          <w:p w14:paraId="18B39FDB" w14:textId="77777777"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Five </w:t>
            </w:r>
            <w:r w:rsidR="00BA6335">
              <w:rPr>
                <w:rFonts w:ascii="Times New Roman" w:eastAsia="Calibri" w:hAnsi="Times New Roman" w:cs="Times New Roman"/>
              </w:rPr>
              <w:t xml:space="preserve">different </w:t>
            </w:r>
            <w:r w:rsidRPr="00276E68">
              <w:rPr>
                <w:rFonts w:ascii="Times New Roman" w:eastAsia="Calibri" w:hAnsi="Times New Roman" w:cs="Times New Roman"/>
              </w:rPr>
              <w:t xml:space="preserve">treatment </w:t>
            </w:r>
            <w:r w:rsidR="00BA6335">
              <w:rPr>
                <w:rFonts w:ascii="Times New Roman" w:eastAsia="Calibri" w:hAnsi="Times New Roman" w:cs="Times New Roman"/>
              </w:rPr>
              <w:t>combination</w:t>
            </w:r>
            <w:r w:rsidRPr="00276E68">
              <w:rPr>
                <w:rFonts w:ascii="Times New Roman" w:eastAsia="Calibri" w:hAnsi="Times New Roman" w:cs="Times New Roman"/>
              </w:rPr>
              <w:t xml:space="preserve"> were tested</w:t>
            </w:r>
            <w:r w:rsidR="00BA6335">
              <w:rPr>
                <w:rFonts w:ascii="Times New Roman" w:eastAsia="Calibri" w:hAnsi="Times New Roman" w:cs="Times New Roman"/>
              </w:rPr>
              <w:t xml:space="preserve"> </w:t>
            </w:r>
            <w:r w:rsidR="00BA6335" w:rsidRPr="00A31DCF">
              <w:rPr>
                <w:rFonts w:ascii="Times New Roman" w:eastAsia="Calibri" w:hAnsi="Times New Roman" w:cs="Times New Roman"/>
                <w:i/>
                <w:iCs/>
              </w:rPr>
              <w:t>viz</w:t>
            </w:r>
            <w:r w:rsidR="00BA6335">
              <w:rPr>
                <w:rFonts w:ascii="Times New Roman" w:eastAsia="Calibri" w:hAnsi="Times New Roman" w:cs="Times New Roman"/>
              </w:rPr>
              <w:t>.,</w:t>
            </w:r>
            <w:r w:rsidRPr="00276E68">
              <w:rPr>
                <w:rFonts w:ascii="Times New Roman" w:eastAsia="Calibri" w:hAnsi="Times New Roman" w:cs="Times New Roman"/>
              </w:rPr>
              <w:t xml:space="preserve"> T1 (100% paddy straw), T2 (25% millet straw + 75% paddy straw), T3 (50% millet straw + 50% paddy straw), T4 (75% millet straw + 25% paddy straw), and T5 (100% millet straw). S</w:t>
            </w:r>
            <w:r w:rsidR="00BA6335">
              <w:rPr>
                <w:rFonts w:ascii="Times New Roman" w:eastAsia="Calibri" w:hAnsi="Times New Roman" w:cs="Times New Roman"/>
              </w:rPr>
              <w:t xml:space="preserve">pawn was prepared using boiled sorghum </w:t>
            </w:r>
            <w:r w:rsidRPr="00276E68">
              <w:rPr>
                <w:rFonts w:ascii="Times New Roman" w:eastAsia="Calibri" w:hAnsi="Times New Roman" w:cs="Times New Roman"/>
              </w:rPr>
              <w:t>grains mixed with calcium carbonate and calcium sulfate. These substrates were layered in polythene bags and inoculated with spawn, which was incubated under controlled conditions for mycelium colonization. After 2-3 weeks, the fully colonized substrates were moved to a cropping room to initiate fruiting.</w:t>
            </w:r>
          </w:p>
          <w:p w14:paraId="3E085D50" w14:textId="77777777"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Results: </w:t>
            </w:r>
          </w:p>
          <w:p w14:paraId="61F0AE36" w14:textId="77777777"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The highest yield was observed in T1 (100% paddy straw) with 42.23 kg/2.0 kg bag. </w:t>
            </w:r>
            <w:r w:rsidR="00D868E6">
              <w:rPr>
                <w:rFonts w:ascii="Times New Roman" w:eastAsia="Calibri" w:hAnsi="Times New Roman" w:cs="Times New Roman"/>
              </w:rPr>
              <w:t xml:space="preserve">Pear millet straw combinations specifically 25% and 50% recorded lesser </w:t>
            </w:r>
            <w:r w:rsidRPr="00276E68">
              <w:rPr>
                <w:rFonts w:ascii="Times New Roman" w:eastAsia="Calibri" w:hAnsi="Times New Roman" w:cs="Times New Roman"/>
              </w:rPr>
              <w:t xml:space="preserve">yields </w:t>
            </w:r>
            <w:r w:rsidR="00D868E6">
              <w:rPr>
                <w:rFonts w:ascii="Times New Roman" w:eastAsia="Calibri" w:hAnsi="Times New Roman" w:cs="Times New Roman"/>
              </w:rPr>
              <w:t xml:space="preserve">compared </w:t>
            </w:r>
            <w:r w:rsidRPr="00276E68">
              <w:rPr>
                <w:rFonts w:ascii="Times New Roman" w:eastAsia="Calibri" w:hAnsi="Times New Roman" w:cs="Times New Roman"/>
              </w:rPr>
              <w:t>to paddy straw</w:t>
            </w:r>
            <w:r w:rsidR="00D868E6">
              <w:rPr>
                <w:rFonts w:ascii="Times New Roman" w:eastAsia="Calibri" w:hAnsi="Times New Roman" w:cs="Times New Roman"/>
              </w:rPr>
              <w:t xml:space="preserve"> alone</w:t>
            </w:r>
            <w:r w:rsidRPr="00276E68">
              <w:rPr>
                <w:rFonts w:ascii="Times New Roman" w:eastAsia="Calibri" w:hAnsi="Times New Roman" w:cs="Times New Roman"/>
              </w:rPr>
              <w:t xml:space="preserve">. The maximum fruiting body weight for T1 was 67.07 g, with a </w:t>
            </w:r>
            <w:r w:rsidR="00D903DD">
              <w:rPr>
                <w:rFonts w:ascii="Times New Roman" w:eastAsia="Calibri" w:hAnsi="Times New Roman" w:cs="Times New Roman"/>
              </w:rPr>
              <w:t>stipe</w:t>
            </w:r>
            <w:r w:rsidRPr="00276E68">
              <w:rPr>
                <w:rFonts w:ascii="Times New Roman" w:eastAsia="Calibri" w:hAnsi="Times New Roman" w:cs="Times New Roman"/>
              </w:rPr>
              <w:t xml:space="preserve"> length of 9.943 cm. Biological efficie</w:t>
            </w:r>
            <w:r w:rsidR="00D868E6">
              <w:rPr>
                <w:rFonts w:ascii="Times New Roman" w:eastAsia="Calibri" w:hAnsi="Times New Roman" w:cs="Times New Roman"/>
              </w:rPr>
              <w:t xml:space="preserve">ncy was highest in T1 (76.33%) </w:t>
            </w:r>
            <w:r w:rsidRPr="00276E68">
              <w:rPr>
                <w:rFonts w:ascii="Times New Roman" w:eastAsia="Calibri" w:hAnsi="Times New Roman" w:cs="Times New Roman"/>
              </w:rPr>
              <w:t>followed by T2 and T3.</w:t>
            </w:r>
          </w:p>
          <w:p w14:paraId="695839E3" w14:textId="77777777"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Conclusion: </w:t>
            </w:r>
          </w:p>
          <w:p w14:paraId="78B1A55C" w14:textId="77777777" w:rsidR="00373C6D" w:rsidRPr="00373C6D" w:rsidRDefault="00373C6D" w:rsidP="0094424C">
            <w:pPr>
              <w:spacing w:after="0"/>
              <w:contextualSpacing/>
              <w:jc w:val="both"/>
              <w:rPr>
                <w:rFonts w:ascii="Times New Roman" w:eastAsia="Calibri" w:hAnsi="Times New Roman" w:cs="Times New Roman"/>
                <w:sz w:val="24"/>
                <w:szCs w:val="24"/>
              </w:rPr>
            </w:pPr>
            <w:r w:rsidRPr="00276E68">
              <w:rPr>
                <w:rFonts w:ascii="Times New Roman" w:eastAsia="Calibri" w:hAnsi="Times New Roman" w:cs="Times New Roman"/>
              </w:rPr>
              <w:t xml:space="preserve">Millet straw is viable and effective alternative to paddy straw for </w:t>
            </w:r>
            <w:proofErr w:type="spellStart"/>
            <w:r w:rsidRPr="0094424C">
              <w:rPr>
                <w:rFonts w:ascii="Times New Roman" w:eastAsia="Calibri" w:hAnsi="Times New Roman" w:cs="Times New Roman"/>
                <w:i/>
                <w:iCs/>
              </w:rPr>
              <w:t>Calocybe</w:t>
            </w:r>
            <w:proofErr w:type="spellEnd"/>
            <w:r w:rsidRPr="0094424C">
              <w:rPr>
                <w:rFonts w:ascii="Times New Roman" w:eastAsia="Calibri" w:hAnsi="Times New Roman" w:cs="Times New Roman"/>
                <w:i/>
                <w:iCs/>
              </w:rPr>
              <w:t xml:space="preserve"> indica</w:t>
            </w:r>
            <w:r w:rsidRPr="00276E68">
              <w:rPr>
                <w:rFonts w:ascii="Times New Roman" w:eastAsia="Calibri" w:hAnsi="Times New Roman" w:cs="Times New Roman"/>
              </w:rPr>
              <w:t xml:space="preserve"> mushroom cultivation, offering comparable yields and growth parameters. The study highlights the potential of millet st</w:t>
            </w:r>
            <w:r w:rsidR="0094424C">
              <w:rPr>
                <w:rFonts w:ascii="Times New Roman" w:eastAsia="Calibri" w:hAnsi="Times New Roman" w:cs="Times New Roman"/>
              </w:rPr>
              <w:t>raw to promote sustainable, eco</w:t>
            </w:r>
            <w:r w:rsidRPr="00276E68">
              <w:rPr>
                <w:rFonts w:ascii="Times New Roman" w:eastAsia="Calibri" w:hAnsi="Times New Roman" w:cs="Times New Roman"/>
              </w:rPr>
              <w:t xml:space="preserve">friendly practices in mushroom farming by utilizing locally available agricultural </w:t>
            </w:r>
            <w:r w:rsidR="0094424C">
              <w:rPr>
                <w:rFonts w:ascii="Times New Roman" w:eastAsia="Calibri" w:hAnsi="Times New Roman" w:cs="Times New Roman"/>
              </w:rPr>
              <w:t>wastes</w:t>
            </w:r>
            <w:r w:rsidRPr="00276E68">
              <w:rPr>
                <w:rFonts w:ascii="Times New Roman" w:eastAsia="Calibri" w:hAnsi="Times New Roman" w:cs="Times New Roman"/>
              </w:rPr>
              <w:t>. Further research is recommend</w:t>
            </w:r>
            <w:r w:rsidR="0094424C">
              <w:rPr>
                <w:rFonts w:ascii="Times New Roman" w:eastAsia="Calibri" w:hAnsi="Times New Roman" w:cs="Times New Roman"/>
              </w:rPr>
              <w:t xml:space="preserve">ed to optimize its use in large </w:t>
            </w:r>
            <w:r w:rsidRPr="00276E68">
              <w:rPr>
                <w:rFonts w:ascii="Times New Roman" w:eastAsia="Calibri" w:hAnsi="Times New Roman" w:cs="Times New Roman"/>
              </w:rPr>
              <w:t>scale cultivation</w:t>
            </w:r>
            <w:r w:rsidR="0094424C">
              <w:rPr>
                <w:rFonts w:ascii="Times New Roman" w:eastAsia="Calibri" w:hAnsi="Times New Roman" w:cs="Times New Roman"/>
              </w:rPr>
              <w:t xml:space="preserve"> in millet grown areas</w:t>
            </w:r>
            <w:r w:rsidRPr="00276E68">
              <w:rPr>
                <w:rFonts w:ascii="Times New Roman" w:eastAsia="Calibri" w:hAnsi="Times New Roman" w:cs="Times New Roman"/>
              </w:rPr>
              <w:t xml:space="preserve">. </w:t>
            </w:r>
          </w:p>
        </w:tc>
      </w:tr>
    </w:tbl>
    <w:p w14:paraId="707D7AD7" w14:textId="77777777" w:rsidR="00373C6D" w:rsidRPr="00276E68" w:rsidRDefault="00373C6D" w:rsidP="00373C6D">
      <w:pPr>
        <w:pStyle w:val="Body"/>
        <w:spacing w:after="0"/>
        <w:rPr>
          <w:rFonts w:ascii="Times New Roman" w:hAnsi="Times New Roman"/>
          <w:b/>
          <w:bCs/>
          <w:iCs/>
        </w:rPr>
      </w:pPr>
      <w:r w:rsidRPr="00276E68">
        <w:rPr>
          <w:rFonts w:ascii="Times New Roman" w:hAnsi="Times New Roman"/>
          <w:b/>
          <w:bCs/>
          <w:iCs/>
        </w:rPr>
        <w:t xml:space="preserve">Keywords: </w:t>
      </w:r>
      <w:proofErr w:type="spellStart"/>
      <w:r w:rsidRPr="00276E68">
        <w:rPr>
          <w:rFonts w:ascii="Times New Roman" w:eastAsia="Calibri" w:hAnsi="Times New Roman"/>
          <w:b/>
          <w:bCs/>
          <w:i/>
          <w:szCs w:val="22"/>
        </w:rPr>
        <w:t>Calocybe</w:t>
      </w:r>
      <w:proofErr w:type="spellEnd"/>
      <w:r w:rsidRPr="00276E68">
        <w:rPr>
          <w:rFonts w:ascii="Times New Roman" w:eastAsia="Calibri" w:hAnsi="Times New Roman"/>
          <w:b/>
          <w:bCs/>
          <w:i/>
          <w:szCs w:val="22"/>
        </w:rPr>
        <w:t xml:space="preserve"> indica</w:t>
      </w:r>
      <w:r w:rsidRPr="00276E68">
        <w:rPr>
          <w:rFonts w:ascii="Times New Roman" w:eastAsia="Calibri" w:hAnsi="Times New Roman"/>
          <w:b/>
          <w:bCs/>
          <w:iCs/>
          <w:szCs w:val="22"/>
        </w:rPr>
        <w:t xml:space="preserve">, paddy straw, </w:t>
      </w:r>
      <w:r w:rsidR="0094424C">
        <w:rPr>
          <w:rFonts w:ascii="Times New Roman" w:eastAsia="Calibri" w:hAnsi="Times New Roman"/>
          <w:b/>
          <w:bCs/>
          <w:iCs/>
          <w:szCs w:val="22"/>
        </w:rPr>
        <w:t xml:space="preserve">pearl </w:t>
      </w:r>
      <w:r w:rsidRPr="00276E68">
        <w:rPr>
          <w:rFonts w:ascii="Times New Roman" w:eastAsia="Calibri" w:hAnsi="Times New Roman"/>
          <w:b/>
          <w:bCs/>
          <w:iCs/>
          <w:szCs w:val="22"/>
        </w:rPr>
        <w:t xml:space="preserve">millet straw, </w:t>
      </w:r>
      <w:r w:rsidR="0094424C">
        <w:rPr>
          <w:rFonts w:ascii="Times New Roman" w:eastAsia="Calibri" w:hAnsi="Times New Roman"/>
          <w:b/>
          <w:bCs/>
          <w:iCs/>
          <w:szCs w:val="22"/>
        </w:rPr>
        <w:t>spawning</w:t>
      </w:r>
      <w:r w:rsidR="0094424C">
        <w:rPr>
          <w:rFonts w:ascii="Times New Roman" w:hAnsi="Times New Roman"/>
          <w:b/>
          <w:bCs/>
          <w:iCs/>
        </w:rPr>
        <w:t>, yield and biological efficiency.</w:t>
      </w:r>
    </w:p>
    <w:p w14:paraId="18DE6CDD" w14:textId="77777777" w:rsidR="00373C6D" w:rsidRDefault="00373C6D" w:rsidP="00373C6D"/>
    <w:p w14:paraId="28031D59" w14:textId="77777777" w:rsidR="00373C6D" w:rsidRPr="00373C6D" w:rsidRDefault="000C06B5" w:rsidP="00373C6D">
      <w:pPr>
        <w:keepNext/>
        <w:spacing w:after="0" w:line="240" w:lineRule="auto"/>
        <w:jc w:val="both"/>
        <w:rPr>
          <w:rFonts w:ascii="Times New Roman" w:eastAsia="Times New Roman" w:hAnsi="Times New Roman" w:cs="Times New Roman"/>
          <w:b/>
          <w:caps/>
          <w:sz w:val="24"/>
          <w:szCs w:val="24"/>
        </w:rPr>
      </w:pPr>
      <w:r w:rsidRPr="00373C6D">
        <w:rPr>
          <w:rFonts w:ascii="Times New Roman" w:eastAsia="Times New Roman" w:hAnsi="Times New Roman" w:cs="Times New Roman"/>
          <w:b/>
          <w:sz w:val="24"/>
          <w:szCs w:val="24"/>
        </w:rPr>
        <w:t xml:space="preserve">Introduction </w:t>
      </w:r>
    </w:p>
    <w:p w14:paraId="1A89A89D" w14:textId="60053F33" w:rsidR="00373C6D" w:rsidRP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indica</w:t>
      </w:r>
      <w:r w:rsidRPr="00373C6D">
        <w:rPr>
          <w:rFonts w:ascii="Times New Roman" w:eastAsia="Calibri" w:hAnsi="Times New Roman" w:cs="Times New Roman"/>
          <w:sz w:val="24"/>
          <w:szCs w:val="24"/>
        </w:rPr>
        <w:t>, commonly referred to as milky white mushrooms, is a species of edible fungus native to India. Recognized for its robust, fleshy, and umbrella-like shape, these mushrooms are primarily white in color, which gives rise to their name, "milky white</w:t>
      </w:r>
      <w:del w:id="3" w:author="Al Munsur" w:date="2025-02-19T12:42:00Z">
        <w:r w:rsidRPr="00373C6D" w:rsidDel="00106870">
          <w:rPr>
            <w:rFonts w:ascii="Times New Roman" w:eastAsia="Calibri" w:hAnsi="Times New Roman" w:cs="Times New Roman"/>
            <w:sz w:val="24"/>
            <w:szCs w:val="24"/>
          </w:rPr>
          <w:delText>.</w:delText>
        </w:r>
      </w:del>
      <w:r w:rsidRPr="00373C6D">
        <w:rPr>
          <w:rFonts w:ascii="Times New Roman" w:eastAsia="Calibri" w:hAnsi="Times New Roman" w:cs="Times New Roman"/>
          <w:sz w:val="24"/>
          <w:szCs w:val="24"/>
        </w:rPr>
        <w:t>"</w:t>
      </w:r>
      <w:ins w:id="4" w:author="Al Munsur" w:date="2025-02-19T12:42:00Z">
        <w:r w:rsidR="00106870">
          <w:rPr>
            <w:rFonts w:ascii="Times New Roman" w:eastAsia="Calibri" w:hAnsi="Times New Roman" w:cs="Times New Roman"/>
            <w:sz w:val="24"/>
            <w:szCs w:val="24"/>
          </w:rPr>
          <w:t>.</w:t>
        </w:r>
      </w:ins>
      <w:r w:rsidRPr="00373C6D">
        <w:rPr>
          <w:rFonts w:ascii="Times New Roman" w:eastAsia="Calibri" w:hAnsi="Times New Roman" w:cs="Times New Roman"/>
          <w:sz w:val="24"/>
          <w:szCs w:val="24"/>
        </w:rPr>
        <w:t xml:space="preserve"> Notable for their resilience, </w:t>
      </w:r>
      <w:r w:rsidRPr="00373C6D">
        <w:rPr>
          <w:rFonts w:ascii="Times New Roman" w:eastAsia="Calibri" w:hAnsi="Times New Roman" w:cs="Times New Roman"/>
          <w:sz w:val="24"/>
          <w:szCs w:val="24"/>
        </w:rPr>
        <w:lastRenderedPageBreak/>
        <w:t xml:space="preserve">they are suitable for cultivation in hot and humid </w:t>
      </w:r>
      <w:commentRangeStart w:id="5"/>
      <w:r w:rsidRPr="00373C6D">
        <w:rPr>
          <w:rFonts w:ascii="Times New Roman" w:eastAsia="Calibri" w:hAnsi="Times New Roman" w:cs="Times New Roman"/>
          <w:sz w:val="24"/>
          <w:szCs w:val="24"/>
        </w:rPr>
        <w:t>climates</w:t>
      </w:r>
      <w:commentRangeEnd w:id="5"/>
      <w:r w:rsidR="00106870">
        <w:rPr>
          <w:rStyle w:val="CommentReference"/>
        </w:rPr>
        <w:commentReference w:id="5"/>
      </w:r>
      <w:r w:rsidRPr="00373C6D">
        <w:rPr>
          <w:rFonts w:ascii="Times New Roman" w:eastAsia="Calibri" w:hAnsi="Times New Roman" w:cs="Times New Roman"/>
          <w:sz w:val="24"/>
          <w:szCs w:val="24"/>
        </w:rPr>
        <w:t>. Milky white mushrooms are celeb</w:t>
      </w:r>
      <w:r w:rsidR="00412608">
        <w:rPr>
          <w:rFonts w:ascii="Times New Roman" w:eastAsia="Calibri" w:hAnsi="Times New Roman" w:cs="Times New Roman"/>
          <w:sz w:val="24"/>
          <w:szCs w:val="24"/>
        </w:rPr>
        <w:t xml:space="preserve">rated for their simple and cost </w:t>
      </w:r>
      <w:r w:rsidRPr="00373C6D">
        <w:rPr>
          <w:rFonts w:ascii="Times New Roman" w:eastAsia="Calibri" w:hAnsi="Times New Roman" w:cs="Times New Roman"/>
          <w:sz w:val="24"/>
          <w:szCs w:val="24"/>
        </w:rPr>
        <w:t>effective cultivation methods, alon</w:t>
      </w:r>
      <w:r w:rsidR="00412608">
        <w:rPr>
          <w:rFonts w:ascii="Times New Roman" w:eastAsia="Calibri" w:hAnsi="Times New Roman" w:cs="Times New Roman"/>
          <w:sz w:val="24"/>
          <w:szCs w:val="24"/>
        </w:rPr>
        <w:t>g with the ability to grow year a</w:t>
      </w:r>
      <w:r w:rsidRPr="00373C6D">
        <w:rPr>
          <w:rFonts w:ascii="Times New Roman" w:eastAsia="Calibri" w:hAnsi="Times New Roman" w:cs="Times New Roman"/>
          <w:sz w:val="24"/>
          <w:szCs w:val="24"/>
        </w:rPr>
        <w:t xml:space="preserve">round. They are essential agricultural product in many regions of India and other tropical </w:t>
      </w:r>
      <w:commentRangeStart w:id="6"/>
      <w:r w:rsidRPr="00373C6D">
        <w:rPr>
          <w:rFonts w:ascii="Times New Roman" w:eastAsia="Calibri" w:hAnsi="Times New Roman" w:cs="Times New Roman"/>
          <w:sz w:val="24"/>
          <w:szCs w:val="24"/>
        </w:rPr>
        <w:t>countries</w:t>
      </w:r>
      <w:commentRangeEnd w:id="6"/>
      <w:r w:rsidR="00106870">
        <w:rPr>
          <w:rStyle w:val="CommentReference"/>
        </w:rPr>
        <w:commentReference w:id="6"/>
      </w:r>
      <w:r w:rsidRPr="00373C6D">
        <w:rPr>
          <w:rFonts w:ascii="Times New Roman" w:eastAsia="Calibri" w:hAnsi="Times New Roman" w:cs="Times New Roman"/>
          <w:sz w:val="24"/>
          <w:szCs w:val="24"/>
        </w:rPr>
        <w:t>. Traditionally consumed in the Indian state of West Bengal, these mushrooms have found their way into comme</w:t>
      </w:r>
      <w:r w:rsidR="00FA4177">
        <w:rPr>
          <w:rFonts w:ascii="Times New Roman" w:eastAsia="Calibri" w:hAnsi="Times New Roman" w:cs="Times New Roman"/>
          <w:sz w:val="24"/>
          <w:szCs w:val="24"/>
        </w:rPr>
        <w:t xml:space="preserve">rcial cultivation since the </w:t>
      </w:r>
      <w:r w:rsidR="00437FFA">
        <w:rPr>
          <w:rFonts w:ascii="Times New Roman" w:eastAsia="Calibri" w:hAnsi="Times New Roman" w:cs="Times New Roman"/>
          <w:sz w:val="24"/>
          <w:szCs w:val="24"/>
        </w:rPr>
        <w:t>mid-</w:t>
      </w:r>
      <w:r w:rsidR="00437FFA" w:rsidRPr="00373C6D">
        <w:rPr>
          <w:rFonts w:ascii="Times New Roman" w:eastAsia="Calibri" w:hAnsi="Times New Roman" w:cs="Times New Roman"/>
          <w:sz w:val="24"/>
          <w:szCs w:val="24"/>
        </w:rPr>
        <w:t>1990s</w:t>
      </w:r>
      <w:r w:rsidRPr="00373C6D">
        <w:rPr>
          <w:rFonts w:ascii="Times New Roman" w:eastAsia="Calibri" w:hAnsi="Times New Roman" w:cs="Times New Roman"/>
          <w:sz w:val="24"/>
          <w:szCs w:val="24"/>
        </w:rPr>
        <w:t xml:space="preserve">. </w:t>
      </w:r>
      <w:proofErr w:type="spellStart"/>
      <w:r w:rsidRPr="00687AE3">
        <w:rPr>
          <w:rFonts w:ascii="Times New Roman" w:eastAsia="Calibri" w:hAnsi="Times New Roman" w:cs="Times New Roman"/>
          <w:i/>
          <w:iCs/>
          <w:sz w:val="24"/>
          <w:szCs w:val="24"/>
        </w:rPr>
        <w:t>Calocybe</w:t>
      </w:r>
      <w:proofErr w:type="spellEnd"/>
      <w:r w:rsidRPr="00687AE3">
        <w:rPr>
          <w:rFonts w:ascii="Times New Roman" w:eastAsia="Calibri" w:hAnsi="Times New Roman" w:cs="Times New Roman"/>
          <w:i/>
          <w:iCs/>
          <w:sz w:val="24"/>
          <w:szCs w:val="24"/>
        </w:rPr>
        <w:t xml:space="preserve"> indica</w:t>
      </w:r>
      <w:r w:rsidRPr="00373C6D">
        <w:rPr>
          <w:rFonts w:ascii="Times New Roman" w:eastAsia="Calibri" w:hAnsi="Times New Roman" w:cs="Times New Roman"/>
          <w:sz w:val="24"/>
          <w:szCs w:val="24"/>
        </w:rPr>
        <w:t xml:space="preserve"> was earlier described in 1974 by botanist A.S. Krishnamoorthy in Kolkata, India, following its </w:t>
      </w:r>
      <w:r w:rsidR="00870CB2">
        <w:rPr>
          <w:rFonts w:ascii="Times New Roman" w:eastAsia="Calibri" w:hAnsi="Times New Roman" w:cs="Times New Roman"/>
          <w:sz w:val="24"/>
          <w:szCs w:val="24"/>
        </w:rPr>
        <w:t xml:space="preserve">first cultivation </w:t>
      </w:r>
      <w:r w:rsidRPr="00373C6D">
        <w:rPr>
          <w:rFonts w:ascii="Times New Roman" w:eastAsia="Calibri" w:hAnsi="Times New Roman" w:cs="Times New Roman"/>
          <w:sz w:val="24"/>
          <w:szCs w:val="24"/>
        </w:rPr>
        <w:t>in Tamil Nadu Agricultural University. Over time, it has gained significance due to its economic potential and nutritional benefits (</w:t>
      </w:r>
      <w:r w:rsidR="00687AE3" w:rsidRPr="00F9106A">
        <w:rPr>
          <w:rFonts w:ascii="Times New Roman" w:hAnsi="Times New Roman" w:cs="Times New Roman"/>
          <w:color w:val="00B0F0"/>
          <w:sz w:val="24"/>
          <w:szCs w:val="24"/>
          <w:lang w:bidi="te-IN"/>
          <w:rPrChange w:id="7" w:author="Al Munsur" w:date="2025-02-19T14:04:00Z">
            <w:rPr>
              <w:rFonts w:ascii="Times New Roman" w:hAnsi="Times New Roman" w:cs="Times New Roman"/>
              <w:color w:val="231F20"/>
              <w:sz w:val="24"/>
              <w:szCs w:val="24"/>
              <w:lang w:bidi="te-IN"/>
            </w:rPr>
          </w:rPrChange>
        </w:rPr>
        <w:t>Purkayastha</w:t>
      </w:r>
      <w:r w:rsidR="00687AE3" w:rsidRPr="00254AE9">
        <w:rPr>
          <w:rFonts w:ascii="Times New Roman" w:hAnsi="Times New Roman" w:cs="Times New Roman"/>
          <w:color w:val="231F20"/>
          <w:sz w:val="24"/>
          <w:szCs w:val="24"/>
          <w:lang w:bidi="te-IN"/>
        </w:rPr>
        <w:t xml:space="preserve"> </w:t>
      </w:r>
      <w:r w:rsidR="00687AE3">
        <w:rPr>
          <w:rFonts w:ascii="Times New Roman" w:hAnsi="Times New Roman" w:cs="Times New Roman"/>
          <w:color w:val="231F20"/>
          <w:sz w:val="24"/>
          <w:szCs w:val="24"/>
          <w:lang w:bidi="te-IN"/>
        </w:rPr>
        <w:t>and Chandra, 1974;</w:t>
      </w:r>
      <w:r w:rsidR="00687AE3" w:rsidRPr="00254AE9">
        <w:rPr>
          <w:rFonts w:ascii="Times New Roman" w:hAnsi="Times New Roman" w:cs="Times New Roman"/>
          <w:color w:val="231F20"/>
          <w:sz w:val="24"/>
          <w:szCs w:val="24"/>
          <w:lang w:bidi="te-IN"/>
        </w:rPr>
        <w:t xml:space="preserve"> </w:t>
      </w:r>
      <w:commentRangeStart w:id="8"/>
      <w:r w:rsidR="00EB6545" w:rsidRPr="00B865FC">
        <w:rPr>
          <w:rFonts w:ascii="Times New Roman" w:hAnsi="Times New Roman" w:cs="Times New Roman"/>
          <w:color w:val="231F20"/>
          <w:sz w:val="24"/>
          <w:szCs w:val="24"/>
          <w:lang w:bidi="te-IN"/>
        </w:rPr>
        <w:t xml:space="preserve">Krishnamoorthy </w:t>
      </w:r>
      <w:r w:rsidR="00EB6545" w:rsidRPr="00FA4177">
        <w:rPr>
          <w:rFonts w:ascii="Times New Roman" w:hAnsi="Times New Roman" w:cs="Times New Roman"/>
          <w:i/>
          <w:iCs/>
          <w:color w:val="231F20"/>
          <w:sz w:val="24"/>
          <w:szCs w:val="24"/>
          <w:lang w:bidi="te-IN"/>
        </w:rPr>
        <w:t>et al</w:t>
      </w:r>
      <w:r w:rsidR="00EB6545" w:rsidRPr="00B865FC">
        <w:rPr>
          <w:rFonts w:ascii="Times New Roman" w:hAnsi="Times New Roman" w:cs="Times New Roman"/>
          <w:color w:val="231F20"/>
          <w:sz w:val="24"/>
          <w:szCs w:val="24"/>
          <w:lang w:bidi="te-IN"/>
        </w:rPr>
        <w:t>., 2000</w:t>
      </w:r>
      <w:commentRangeEnd w:id="8"/>
      <w:r w:rsidR="00F9106A">
        <w:rPr>
          <w:rStyle w:val="CommentReference"/>
        </w:rPr>
        <w:commentReference w:id="8"/>
      </w:r>
      <w:r w:rsidR="00EB6545">
        <w:rPr>
          <w:rFonts w:ascii="Times New Roman" w:hAnsi="Times New Roman" w:cs="Times New Roman"/>
          <w:color w:val="231F20"/>
          <w:sz w:val="24"/>
          <w:szCs w:val="24"/>
          <w:lang w:bidi="te-IN"/>
        </w:rPr>
        <w:t xml:space="preserve">; </w:t>
      </w:r>
      <w:r w:rsidRPr="00F9106A">
        <w:rPr>
          <w:rFonts w:ascii="Times New Roman" w:eastAsia="Calibri" w:hAnsi="Times New Roman" w:cs="Times New Roman"/>
          <w:color w:val="00B0F0"/>
          <w:sz w:val="24"/>
          <w:szCs w:val="24"/>
          <w:rPrChange w:id="9" w:author="Al Munsur" w:date="2025-02-19T14:09:00Z">
            <w:rPr>
              <w:rFonts w:ascii="Times New Roman" w:eastAsia="Calibri" w:hAnsi="Times New Roman" w:cs="Times New Roman"/>
              <w:sz w:val="24"/>
              <w:szCs w:val="24"/>
            </w:rPr>
          </w:rPrChange>
        </w:rPr>
        <w:t>Krishnamoorthy and Bala</w:t>
      </w:r>
      <w:r w:rsidRPr="00373C6D">
        <w:rPr>
          <w:rFonts w:ascii="Times New Roman" w:eastAsia="Calibri" w:hAnsi="Times New Roman" w:cs="Times New Roman"/>
          <w:sz w:val="24"/>
          <w:szCs w:val="24"/>
        </w:rPr>
        <w:t>, 2015).</w:t>
      </w:r>
      <w:r w:rsidR="00EB6545">
        <w:rPr>
          <w:rFonts w:ascii="Times New Roman" w:eastAsia="Calibri" w:hAnsi="Times New Roman" w:cs="Times New Roman"/>
          <w:sz w:val="24"/>
          <w:szCs w:val="24"/>
        </w:rPr>
        <w:t xml:space="preserve"> </w:t>
      </w:r>
      <w:r w:rsidRPr="00373C6D">
        <w:rPr>
          <w:rFonts w:ascii="Times New Roman" w:eastAsia="Calibri" w:hAnsi="Times New Roman" w:cs="Times New Roman"/>
          <w:sz w:val="24"/>
          <w:szCs w:val="24"/>
        </w:rPr>
        <w:t>Milky white mushrooms are noted for their tender, chewy texture and mild, radish-like aroma, making them a popular ingredient in culinary practices. These mushrooms have long been associated with traditional Indian medicine, with historical records indicating their use both as food and for their potential medicinal properties (</w:t>
      </w:r>
      <w:r w:rsidR="00687AE3" w:rsidRPr="00AA7176">
        <w:rPr>
          <w:rFonts w:ascii="Times New Roman" w:eastAsia="Calibri" w:hAnsi="Times New Roman" w:cs="Times New Roman"/>
          <w:color w:val="00B0F0"/>
          <w:sz w:val="24"/>
          <w:szCs w:val="24"/>
          <w:rPrChange w:id="10" w:author="Al Munsur" w:date="2025-02-19T14:09:00Z">
            <w:rPr>
              <w:rFonts w:ascii="Times New Roman" w:eastAsia="Calibri" w:hAnsi="Times New Roman" w:cs="Times New Roman"/>
              <w:sz w:val="24"/>
              <w:szCs w:val="24"/>
            </w:rPr>
          </w:rPrChange>
        </w:rPr>
        <w:t xml:space="preserve">Kumar </w:t>
      </w:r>
      <w:r w:rsidR="00687AE3" w:rsidRPr="00AA7176">
        <w:rPr>
          <w:rFonts w:ascii="Times New Roman" w:eastAsia="Calibri" w:hAnsi="Times New Roman" w:cs="Times New Roman"/>
          <w:i/>
          <w:iCs/>
          <w:color w:val="00B0F0"/>
          <w:sz w:val="24"/>
          <w:szCs w:val="24"/>
          <w:rPrChange w:id="11" w:author="Al Munsur" w:date="2025-02-19T14:09:00Z">
            <w:rPr>
              <w:rFonts w:ascii="Times New Roman" w:eastAsia="Calibri" w:hAnsi="Times New Roman" w:cs="Times New Roman"/>
              <w:i/>
              <w:iCs/>
              <w:sz w:val="24"/>
              <w:szCs w:val="24"/>
            </w:rPr>
          </w:rPrChange>
        </w:rPr>
        <w:t>et al</w:t>
      </w:r>
      <w:r w:rsidR="00687AE3" w:rsidRPr="00AA7176">
        <w:rPr>
          <w:rFonts w:ascii="Times New Roman" w:eastAsia="Calibri" w:hAnsi="Times New Roman" w:cs="Times New Roman"/>
          <w:color w:val="00B0F0"/>
          <w:sz w:val="24"/>
          <w:szCs w:val="24"/>
          <w:rPrChange w:id="12" w:author="Al Munsur" w:date="2025-02-19T14:09:00Z">
            <w:rPr>
              <w:rFonts w:ascii="Times New Roman" w:eastAsia="Calibri" w:hAnsi="Times New Roman" w:cs="Times New Roman"/>
              <w:sz w:val="24"/>
              <w:szCs w:val="24"/>
            </w:rPr>
          </w:rPrChange>
        </w:rPr>
        <w:t>., 2017</w:t>
      </w:r>
      <w:r w:rsidR="007403A2">
        <w:rPr>
          <w:rFonts w:ascii="Times New Roman" w:eastAsia="Calibri" w:hAnsi="Times New Roman" w:cs="Times New Roman"/>
          <w:sz w:val="24"/>
          <w:szCs w:val="24"/>
        </w:rPr>
        <w:t xml:space="preserve">; </w:t>
      </w:r>
      <w:r w:rsidR="007403A2" w:rsidRPr="00AA7176">
        <w:rPr>
          <w:rFonts w:ascii="Times New Roman" w:eastAsia="Calibri" w:hAnsi="Times New Roman" w:cs="Times New Roman"/>
          <w:color w:val="00B0F0"/>
          <w:sz w:val="24"/>
          <w:szCs w:val="24"/>
          <w:rPrChange w:id="13" w:author="Al Munsur" w:date="2025-02-19T14:10:00Z">
            <w:rPr>
              <w:rFonts w:ascii="Times New Roman" w:eastAsia="Calibri" w:hAnsi="Times New Roman" w:cs="Times New Roman"/>
              <w:sz w:val="24"/>
              <w:szCs w:val="24"/>
            </w:rPr>
          </w:rPrChange>
        </w:rPr>
        <w:t>Singh &amp; Pathak, 2018</w:t>
      </w:r>
      <w:r w:rsidRPr="00373C6D">
        <w:rPr>
          <w:rFonts w:ascii="Times New Roman" w:eastAsia="Calibri" w:hAnsi="Times New Roman" w:cs="Times New Roman"/>
          <w:sz w:val="24"/>
          <w:szCs w:val="24"/>
        </w:rPr>
        <w:t>).</w:t>
      </w:r>
    </w:p>
    <w:p w14:paraId="2E165B3D" w14:textId="77777777" w:rsidR="00373C6D" w:rsidRP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commentRangeStart w:id="14"/>
      <w:r w:rsidRPr="00373C6D">
        <w:rPr>
          <w:rFonts w:ascii="Times New Roman" w:eastAsia="Calibri" w:hAnsi="Times New Roman" w:cs="Times New Roman"/>
          <w:sz w:val="24"/>
          <w:szCs w:val="24"/>
        </w:rPr>
        <w:t>Milky white mushrooms ca</w:t>
      </w:r>
      <w:r w:rsidR="008833F7">
        <w:rPr>
          <w:rFonts w:ascii="Times New Roman" w:eastAsia="Calibri" w:hAnsi="Times New Roman" w:cs="Times New Roman"/>
          <w:sz w:val="24"/>
          <w:szCs w:val="24"/>
        </w:rPr>
        <w:t>n be cultivated on various</w:t>
      </w:r>
      <w:r w:rsidR="00DB0726">
        <w:rPr>
          <w:rFonts w:ascii="Times New Roman" w:eastAsia="Calibri" w:hAnsi="Times New Roman" w:cs="Times New Roman"/>
          <w:sz w:val="24"/>
          <w:szCs w:val="24"/>
        </w:rPr>
        <w:t xml:space="preserve"> lignocellulosic wastes </w:t>
      </w:r>
      <w:r w:rsidRPr="00373C6D">
        <w:rPr>
          <w:rFonts w:ascii="Times New Roman" w:eastAsia="Calibri" w:hAnsi="Times New Roman" w:cs="Times New Roman"/>
          <w:sz w:val="24"/>
          <w:szCs w:val="24"/>
        </w:rPr>
        <w:t>such as paddy straw,</w:t>
      </w:r>
      <w:r w:rsidR="00DB0726">
        <w:rPr>
          <w:rFonts w:ascii="Times New Roman" w:eastAsia="Calibri" w:hAnsi="Times New Roman" w:cs="Times New Roman"/>
          <w:sz w:val="24"/>
          <w:szCs w:val="24"/>
        </w:rPr>
        <w:t xml:space="preserve"> millet straw,</w:t>
      </w:r>
      <w:r w:rsidRPr="00373C6D">
        <w:rPr>
          <w:rFonts w:ascii="Times New Roman" w:eastAsia="Calibri" w:hAnsi="Times New Roman" w:cs="Times New Roman"/>
          <w:sz w:val="24"/>
          <w:szCs w:val="24"/>
        </w:rPr>
        <w:t xml:space="preserve"> coir pith, wood shavings, and banana</w:t>
      </w:r>
      <w:r w:rsidR="008833F7">
        <w:rPr>
          <w:rFonts w:ascii="Times New Roman" w:eastAsia="Calibri" w:hAnsi="Times New Roman" w:cs="Times New Roman"/>
          <w:sz w:val="24"/>
          <w:szCs w:val="24"/>
        </w:rPr>
        <w:t xml:space="preserve"> trash, which serve as nutrient </w:t>
      </w:r>
      <w:r w:rsidRPr="00373C6D">
        <w:rPr>
          <w:rFonts w:ascii="Times New Roman" w:eastAsia="Calibri" w:hAnsi="Times New Roman" w:cs="Times New Roman"/>
          <w:sz w:val="24"/>
          <w:szCs w:val="24"/>
        </w:rPr>
        <w:t>rich substrates. These agricultural wastes are rich in lignocellulosic components, complex and resistant to biodegradation, yet can be broken down by the mushroom mycelium during cultivation. This process provides a valuable opportunity for utilizi</w:t>
      </w:r>
      <w:r w:rsidR="00DB0726">
        <w:rPr>
          <w:rFonts w:ascii="Times New Roman" w:eastAsia="Calibri" w:hAnsi="Times New Roman" w:cs="Times New Roman"/>
          <w:sz w:val="24"/>
          <w:szCs w:val="24"/>
        </w:rPr>
        <w:t>ng agricultural waste in an eco</w:t>
      </w:r>
      <w:r w:rsidRPr="00373C6D">
        <w:rPr>
          <w:rFonts w:ascii="Times New Roman" w:eastAsia="Calibri" w:hAnsi="Times New Roman" w:cs="Times New Roman"/>
          <w:sz w:val="24"/>
          <w:szCs w:val="24"/>
        </w:rPr>
        <w:t xml:space="preserve">friendly manner while simultaneously mitigating environmental pollution. </w:t>
      </w:r>
      <w:commentRangeEnd w:id="14"/>
      <w:r w:rsidR="00AD247C">
        <w:rPr>
          <w:rStyle w:val="CommentReference"/>
        </w:rPr>
        <w:commentReference w:id="14"/>
      </w:r>
      <w:r w:rsidRPr="00373C6D">
        <w:rPr>
          <w:rFonts w:ascii="Times New Roman" w:eastAsia="Calibri" w:hAnsi="Times New Roman" w:cs="Times New Roman"/>
          <w:sz w:val="24"/>
          <w:szCs w:val="24"/>
        </w:rPr>
        <w:t>Furthermore, this method of mushroom cultivation generates additional income for farmers with mini</w:t>
      </w:r>
      <w:r w:rsidR="00DB0726">
        <w:rPr>
          <w:rFonts w:ascii="Times New Roman" w:eastAsia="Calibri" w:hAnsi="Times New Roman" w:cs="Times New Roman"/>
          <w:sz w:val="24"/>
          <w:szCs w:val="24"/>
        </w:rPr>
        <w:t xml:space="preserve">mal investment </w:t>
      </w:r>
      <w:r w:rsidR="00687AE3">
        <w:rPr>
          <w:rFonts w:ascii="Times New Roman" w:eastAsia="Calibri" w:hAnsi="Times New Roman" w:cs="Times New Roman"/>
          <w:sz w:val="24"/>
          <w:szCs w:val="24"/>
        </w:rPr>
        <w:t>(</w:t>
      </w:r>
      <w:r w:rsidR="00A175B6" w:rsidRPr="00AA7176">
        <w:rPr>
          <w:rFonts w:ascii="Times New Roman" w:eastAsia="Calibri" w:hAnsi="Times New Roman" w:cs="Times New Roman"/>
          <w:color w:val="00B0F0"/>
          <w:sz w:val="24"/>
          <w:szCs w:val="24"/>
          <w:rPrChange w:id="15" w:author="Al Munsur" w:date="2025-02-19T14:11:00Z">
            <w:rPr>
              <w:rFonts w:ascii="Times New Roman" w:eastAsia="Calibri" w:hAnsi="Times New Roman" w:cs="Times New Roman"/>
              <w:sz w:val="24"/>
              <w:szCs w:val="24"/>
            </w:rPr>
          </w:rPrChange>
        </w:rPr>
        <w:t>Biswas and Singh</w:t>
      </w:r>
      <w:r w:rsidR="00A175B6">
        <w:rPr>
          <w:rFonts w:ascii="Times New Roman" w:eastAsia="Calibri" w:hAnsi="Times New Roman" w:cs="Times New Roman"/>
          <w:sz w:val="24"/>
          <w:szCs w:val="24"/>
        </w:rPr>
        <w:t>, 2009</w:t>
      </w:r>
      <w:r w:rsidR="00687AE3">
        <w:rPr>
          <w:rFonts w:ascii="Times New Roman" w:eastAsia="Calibri" w:hAnsi="Times New Roman" w:cs="Times New Roman"/>
          <w:sz w:val="24"/>
          <w:szCs w:val="24"/>
        </w:rPr>
        <w:t xml:space="preserve">). </w:t>
      </w:r>
      <w:r w:rsidRPr="00373C6D">
        <w:rPr>
          <w:rFonts w:ascii="Times New Roman" w:eastAsia="Calibri" w:hAnsi="Times New Roman" w:cs="Times New Roman"/>
          <w:sz w:val="24"/>
          <w:szCs w:val="24"/>
        </w:rPr>
        <w:t xml:space="preserve">The cultivation process of </w:t>
      </w: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indica</w:t>
      </w:r>
      <w:r w:rsidRPr="00373C6D">
        <w:rPr>
          <w:rFonts w:ascii="Times New Roman" w:eastAsia="Calibri" w:hAnsi="Times New Roman" w:cs="Times New Roman"/>
          <w:sz w:val="24"/>
          <w:szCs w:val="24"/>
        </w:rPr>
        <w:t xml:space="preserve"> involves a straightforward approach with minimal infrastructural requirements. The optimal environmental conditions for spawning and growing milky white mushrooms include temperatures of 30-35°C, humidity levels of 85-90%, and adequate ventilation. The entire cultivation cycle spans approximately 56-60 days, making it a relatively fast-growing crop that can be harvested mul</w:t>
      </w:r>
      <w:r w:rsidR="00A60A01">
        <w:rPr>
          <w:rFonts w:ascii="Times New Roman" w:eastAsia="Calibri" w:hAnsi="Times New Roman" w:cs="Times New Roman"/>
          <w:sz w:val="24"/>
          <w:szCs w:val="24"/>
        </w:rPr>
        <w:t>tiple times throughout the year</w:t>
      </w:r>
      <w:r w:rsidRPr="00373C6D">
        <w:rPr>
          <w:rFonts w:ascii="Times New Roman" w:eastAsia="Calibri" w:hAnsi="Times New Roman" w:cs="Times New Roman"/>
          <w:sz w:val="24"/>
          <w:szCs w:val="24"/>
        </w:rPr>
        <w:t xml:space="preserve"> (</w:t>
      </w:r>
      <w:proofErr w:type="spellStart"/>
      <w:r w:rsidR="00271532" w:rsidRPr="00AA7176">
        <w:rPr>
          <w:rFonts w:ascii="Times New Roman" w:eastAsia="Calibri" w:hAnsi="Times New Roman" w:cs="Times New Roman"/>
          <w:color w:val="00B0F0"/>
          <w:sz w:val="24"/>
          <w:szCs w:val="24"/>
          <w:rPrChange w:id="16" w:author="Al Munsur" w:date="2025-02-19T14:11:00Z">
            <w:rPr>
              <w:rFonts w:ascii="Times New Roman" w:eastAsia="Calibri" w:hAnsi="Times New Roman" w:cs="Times New Roman"/>
              <w:sz w:val="24"/>
              <w:szCs w:val="24"/>
            </w:rPr>
          </w:rPrChange>
        </w:rPr>
        <w:t>Navathe</w:t>
      </w:r>
      <w:proofErr w:type="spellEnd"/>
      <w:r w:rsidR="00271532">
        <w:rPr>
          <w:rFonts w:ascii="Times New Roman" w:eastAsia="Calibri" w:hAnsi="Times New Roman" w:cs="Times New Roman"/>
          <w:sz w:val="24"/>
          <w:szCs w:val="24"/>
        </w:rPr>
        <w:t xml:space="preserve"> </w:t>
      </w:r>
      <w:r w:rsidR="00271532" w:rsidRPr="00AA7176">
        <w:rPr>
          <w:rFonts w:ascii="Times New Roman" w:eastAsia="Calibri" w:hAnsi="Times New Roman" w:cs="Times New Roman"/>
          <w:i/>
          <w:iCs/>
          <w:color w:val="00B0F0"/>
          <w:sz w:val="24"/>
          <w:szCs w:val="24"/>
          <w:rPrChange w:id="17" w:author="Al Munsur" w:date="2025-02-19T14:11:00Z">
            <w:rPr>
              <w:rFonts w:ascii="Times New Roman" w:eastAsia="Calibri" w:hAnsi="Times New Roman" w:cs="Times New Roman"/>
              <w:i/>
              <w:iCs/>
              <w:sz w:val="24"/>
              <w:szCs w:val="24"/>
            </w:rPr>
          </w:rPrChange>
        </w:rPr>
        <w:t>et al</w:t>
      </w:r>
      <w:r w:rsidR="00271532" w:rsidRPr="00AA7176">
        <w:rPr>
          <w:rFonts w:ascii="Times New Roman" w:eastAsia="Calibri" w:hAnsi="Times New Roman" w:cs="Times New Roman"/>
          <w:color w:val="00B0F0"/>
          <w:sz w:val="24"/>
          <w:szCs w:val="24"/>
          <w:rPrChange w:id="18" w:author="Al Munsur" w:date="2025-02-19T14:11:00Z">
            <w:rPr>
              <w:rFonts w:ascii="Times New Roman" w:eastAsia="Calibri" w:hAnsi="Times New Roman" w:cs="Times New Roman"/>
              <w:sz w:val="24"/>
              <w:szCs w:val="24"/>
            </w:rPr>
          </w:rPrChange>
        </w:rPr>
        <w:t>., 2014</w:t>
      </w:r>
      <w:r w:rsidR="00271532">
        <w:rPr>
          <w:rFonts w:ascii="Times New Roman" w:eastAsia="Calibri" w:hAnsi="Times New Roman" w:cs="Times New Roman"/>
          <w:sz w:val="24"/>
          <w:szCs w:val="24"/>
        </w:rPr>
        <w:t>).</w:t>
      </w:r>
    </w:p>
    <w:p w14:paraId="2AB70296" w14:textId="77777777" w:rsidR="00271532"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373C6D">
        <w:rPr>
          <w:rFonts w:ascii="Times New Roman" w:eastAsia="Calibri" w:hAnsi="Times New Roman" w:cs="Times New Roman"/>
          <w:sz w:val="24"/>
          <w:szCs w:val="24"/>
        </w:rPr>
        <w:t xml:space="preserve">The commercial cultivation of milky white mushrooms has grown rapidly in Southern India, particularly in states such as Tamil Nadu, Andhra Pradesh, and Karnataka, where the climate and agricultural practices are favorable for their growth. The successful commercialization of </w:t>
      </w: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indica</w:t>
      </w:r>
      <w:r w:rsidRPr="00373C6D">
        <w:rPr>
          <w:rFonts w:ascii="Times New Roman" w:eastAsia="Calibri" w:hAnsi="Times New Roman" w:cs="Times New Roman"/>
          <w:sz w:val="24"/>
          <w:szCs w:val="24"/>
        </w:rPr>
        <w:t xml:space="preserve"> provides farmers with an additional income source and offers an innovative solution for reducing agricultural waste. Furthermore, widespread adoption of mushroom cultivation could help </w:t>
      </w:r>
      <w:r w:rsidR="00271532">
        <w:rPr>
          <w:rFonts w:ascii="Times New Roman" w:eastAsia="Calibri" w:hAnsi="Times New Roman" w:cs="Times New Roman"/>
          <w:sz w:val="24"/>
          <w:szCs w:val="24"/>
        </w:rPr>
        <w:t xml:space="preserve">the farmers to use lignocellulosic wastes to use efficiently and generating an additional income by mushroom growers. </w:t>
      </w:r>
      <w:r w:rsidR="003F415A">
        <w:rPr>
          <w:rFonts w:ascii="Times New Roman" w:eastAsia="Calibri" w:hAnsi="Times New Roman" w:cs="Times New Roman"/>
          <w:sz w:val="24"/>
          <w:szCs w:val="24"/>
        </w:rPr>
        <w:t>(</w:t>
      </w:r>
      <w:r w:rsidR="003F415A" w:rsidRPr="00AA7176">
        <w:rPr>
          <w:rFonts w:ascii="Times New Roman" w:eastAsia="Calibri" w:hAnsi="Times New Roman" w:cs="Times New Roman"/>
          <w:color w:val="00B0F0"/>
          <w:sz w:val="24"/>
          <w:szCs w:val="24"/>
          <w:rPrChange w:id="19" w:author="Al Munsur" w:date="2025-02-19T14:12:00Z">
            <w:rPr>
              <w:rFonts w:ascii="Times New Roman" w:eastAsia="Calibri" w:hAnsi="Times New Roman" w:cs="Times New Roman"/>
              <w:sz w:val="24"/>
              <w:szCs w:val="24"/>
            </w:rPr>
          </w:rPrChange>
        </w:rPr>
        <w:t>Vijaykumar</w:t>
      </w:r>
      <w:r w:rsidR="003F415A">
        <w:rPr>
          <w:rFonts w:ascii="Times New Roman" w:eastAsia="Calibri" w:hAnsi="Times New Roman" w:cs="Times New Roman"/>
          <w:sz w:val="24"/>
          <w:szCs w:val="24"/>
        </w:rPr>
        <w:t xml:space="preserve"> </w:t>
      </w:r>
      <w:r w:rsidR="003F415A" w:rsidRPr="00C752C9">
        <w:rPr>
          <w:rFonts w:ascii="Times New Roman" w:eastAsia="Calibri" w:hAnsi="Times New Roman" w:cs="Times New Roman"/>
          <w:i/>
          <w:iCs/>
          <w:sz w:val="24"/>
          <w:szCs w:val="24"/>
        </w:rPr>
        <w:t>et al</w:t>
      </w:r>
      <w:r w:rsidR="003F415A">
        <w:rPr>
          <w:rFonts w:ascii="Times New Roman" w:eastAsia="Calibri" w:hAnsi="Times New Roman" w:cs="Times New Roman"/>
          <w:sz w:val="24"/>
          <w:szCs w:val="24"/>
        </w:rPr>
        <w:t xml:space="preserve">., 2014; </w:t>
      </w:r>
      <w:r w:rsidR="00271532" w:rsidRPr="00AA7176">
        <w:rPr>
          <w:rFonts w:ascii="Times New Roman" w:eastAsia="Calibri" w:hAnsi="Times New Roman" w:cs="Times New Roman"/>
          <w:color w:val="00B0F0"/>
          <w:sz w:val="24"/>
          <w:szCs w:val="24"/>
          <w:rPrChange w:id="20" w:author="Al Munsur" w:date="2025-02-19T14:13:00Z">
            <w:rPr>
              <w:rFonts w:ascii="Times New Roman" w:eastAsia="Calibri" w:hAnsi="Times New Roman" w:cs="Times New Roman"/>
              <w:sz w:val="24"/>
              <w:szCs w:val="24"/>
            </w:rPr>
          </w:rPrChange>
        </w:rPr>
        <w:t>Chakraborty</w:t>
      </w:r>
      <w:r w:rsidR="00271532">
        <w:rPr>
          <w:rFonts w:ascii="Times New Roman" w:eastAsia="Calibri" w:hAnsi="Times New Roman" w:cs="Times New Roman"/>
          <w:sz w:val="24"/>
          <w:szCs w:val="24"/>
        </w:rPr>
        <w:t xml:space="preserve"> </w:t>
      </w:r>
      <w:r w:rsidR="00271532" w:rsidRPr="00C752C9">
        <w:rPr>
          <w:rFonts w:ascii="Times New Roman" w:eastAsia="Calibri" w:hAnsi="Times New Roman" w:cs="Times New Roman"/>
          <w:i/>
          <w:iCs/>
          <w:sz w:val="24"/>
          <w:szCs w:val="24"/>
        </w:rPr>
        <w:t>et al</w:t>
      </w:r>
      <w:r w:rsidR="00271532">
        <w:rPr>
          <w:rFonts w:ascii="Times New Roman" w:eastAsia="Calibri" w:hAnsi="Times New Roman" w:cs="Times New Roman"/>
          <w:sz w:val="24"/>
          <w:szCs w:val="24"/>
        </w:rPr>
        <w:t xml:space="preserve">., 2016; </w:t>
      </w:r>
      <w:r w:rsidR="00B865FC" w:rsidRPr="00AA7176">
        <w:rPr>
          <w:rFonts w:ascii="Times New Roman" w:eastAsia="Calibri" w:hAnsi="Times New Roman" w:cs="Times New Roman"/>
          <w:color w:val="00B0F0"/>
          <w:sz w:val="24"/>
          <w:szCs w:val="24"/>
          <w:rPrChange w:id="21" w:author="Al Munsur" w:date="2025-02-19T14:13:00Z">
            <w:rPr>
              <w:rFonts w:ascii="Times New Roman" w:eastAsia="Calibri" w:hAnsi="Times New Roman" w:cs="Times New Roman"/>
              <w:sz w:val="24"/>
              <w:szCs w:val="24"/>
            </w:rPr>
          </w:rPrChange>
        </w:rPr>
        <w:t>Patel</w:t>
      </w:r>
      <w:r w:rsidR="00B865FC">
        <w:rPr>
          <w:rFonts w:ascii="Times New Roman" w:eastAsia="Calibri" w:hAnsi="Times New Roman" w:cs="Times New Roman"/>
          <w:sz w:val="24"/>
          <w:szCs w:val="24"/>
        </w:rPr>
        <w:t xml:space="preserve"> &amp; Trivedi</w:t>
      </w:r>
      <w:r w:rsidR="003F415A">
        <w:rPr>
          <w:rFonts w:ascii="Times New Roman" w:eastAsia="Calibri" w:hAnsi="Times New Roman" w:cs="Times New Roman"/>
          <w:sz w:val="24"/>
          <w:szCs w:val="24"/>
        </w:rPr>
        <w:t>, 2016)</w:t>
      </w:r>
      <w:r w:rsidR="00E5645B">
        <w:rPr>
          <w:rFonts w:ascii="Times New Roman" w:eastAsia="Calibri" w:hAnsi="Times New Roman" w:cs="Times New Roman"/>
          <w:sz w:val="24"/>
          <w:szCs w:val="24"/>
        </w:rPr>
        <w:t>.</w:t>
      </w:r>
    </w:p>
    <w:p w14:paraId="49EAFCA6" w14:textId="229F69A0" w:rsid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373C6D">
        <w:rPr>
          <w:rFonts w:ascii="Times New Roman" w:eastAsia="Calibri" w:hAnsi="Times New Roman" w:cs="Times New Roman"/>
          <w:sz w:val="24"/>
          <w:szCs w:val="24"/>
        </w:rPr>
        <w:lastRenderedPageBreak/>
        <w:t>The current study aims to explore the use o</w:t>
      </w:r>
      <w:r w:rsidR="00DF305F">
        <w:rPr>
          <w:rFonts w:ascii="Times New Roman" w:eastAsia="Calibri" w:hAnsi="Times New Roman" w:cs="Times New Roman"/>
          <w:sz w:val="24"/>
          <w:szCs w:val="24"/>
        </w:rPr>
        <w:t>f new agro</w:t>
      </w:r>
      <w:r w:rsidR="00DF305F" w:rsidRPr="00373C6D">
        <w:rPr>
          <w:rFonts w:ascii="Times New Roman" w:eastAsia="Calibri" w:hAnsi="Times New Roman" w:cs="Times New Roman"/>
          <w:sz w:val="24"/>
          <w:szCs w:val="24"/>
        </w:rPr>
        <w:t xml:space="preserve"> waste</w:t>
      </w:r>
      <w:r w:rsidRPr="00373C6D">
        <w:rPr>
          <w:rFonts w:ascii="Times New Roman" w:eastAsia="Calibri" w:hAnsi="Times New Roman" w:cs="Times New Roman"/>
          <w:sz w:val="24"/>
          <w:szCs w:val="24"/>
        </w:rPr>
        <w:t xml:space="preserve"> materials</w:t>
      </w:r>
      <w:r w:rsidR="00DF305F">
        <w:rPr>
          <w:rFonts w:ascii="Times New Roman" w:eastAsia="Calibri" w:hAnsi="Times New Roman" w:cs="Times New Roman"/>
          <w:sz w:val="24"/>
          <w:szCs w:val="24"/>
        </w:rPr>
        <w:t xml:space="preserve"> like </w:t>
      </w:r>
      <w:r w:rsidR="00DB0726">
        <w:rPr>
          <w:rFonts w:ascii="Times New Roman" w:eastAsia="Calibri" w:hAnsi="Times New Roman" w:cs="Times New Roman"/>
          <w:sz w:val="24"/>
          <w:szCs w:val="24"/>
        </w:rPr>
        <w:t xml:space="preserve">pearl </w:t>
      </w:r>
      <w:r w:rsidR="00DF305F">
        <w:rPr>
          <w:rFonts w:ascii="Times New Roman" w:eastAsia="Calibri" w:hAnsi="Times New Roman" w:cs="Times New Roman"/>
          <w:sz w:val="24"/>
          <w:szCs w:val="24"/>
        </w:rPr>
        <w:t>millet straw</w:t>
      </w:r>
      <w:r w:rsidRPr="00373C6D">
        <w:rPr>
          <w:rFonts w:ascii="Times New Roman" w:eastAsia="Calibri" w:hAnsi="Times New Roman" w:cs="Times New Roman"/>
          <w:sz w:val="24"/>
          <w:szCs w:val="24"/>
        </w:rPr>
        <w:t xml:space="preserve"> for cultivating milky white mushrooms, advancing the understanding of this valuable fungal species and its contribution to sustainable agriculture and waste management. </w:t>
      </w:r>
      <w:del w:id="22" w:author="Al Munsur" w:date="2025-02-19T13:47:00Z">
        <w:r w:rsidRPr="00373C6D" w:rsidDel="00AD247C">
          <w:rPr>
            <w:rFonts w:ascii="Times New Roman" w:eastAsia="Calibri" w:hAnsi="Times New Roman" w:cs="Times New Roman"/>
            <w:sz w:val="24"/>
            <w:szCs w:val="24"/>
          </w:rPr>
          <w:delText>This research seeks to offer solutions that benefit both farmers and the environment, paving the way for a more sustainable and profitable</w:delText>
        </w:r>
        <w:r w:rsidR="00AB3561" w:rsidDel="00AD247C">
          <w:rPr>
            <w:rFonts w:ascii="Times New Roman" w:eastAsia="Calibri" w:hAnsi="Times New Roman" w:cs="Times New Roman"/>
            <w:sz w:val="24"/>
            <w:szCs w:val="24"/>
          </w:rPr>
          <w:delText xml:space="preserve"> future in mushroom cultivation.</w:delText>
        </w:r>
      </w:del>
    </w:p>
    <w:p w14:paraId="56EB4312" w14:textId="77777777" w:rsidR="00373C6D" w:rsidRPr="00AB3561" w:rsidRDefault="000C06B5" w:rsidP="00AB3561">
      <w:pPr>
        <w:pStyle w:val="AbstHead"/>
        <w:spacing w:after="0" w:line="360" w:lineRule="auto"/>
        <w:jc w:val="both"/>
        <w:rPr>
          <w:rFonts w:ascii="Times New Roman" w:hAnsi="Times New Roman"/>
          <w:sz w:val="24"/>
          <w:szCs w:val="22"/>
        </w:rPr>
      </w:pPr>
      <w:r w:rsidRPr="00AB3561">
        <w:rPr>
          <w:rFonts w:ascii="Times New Roman" w:hAnsi="Times New Roman"/>
          <w:caps w:val="0"/>
          <w:sz w:val="24"/>
          <w:szCs w:val="22"/>
        </w:rPr>
        <w:t xml:space="preserve">Material and Methods </w:t>
      </w:r>
    </w:p>
    <w:p w14:paraId="1A78F06B" w14:textId="48B449AC" w:rsidR="00373C6D" w:rsidRDefault="0054058A" w:rsidP="00AB3561">
      <w:pPr>
        <w:spacing w:before="100" w:beforeAutospacing="1" w:after="100" w:afterAutospacing="1" w:line="360" w:lineRule="auto"/>
        <w:jc w:val="both"/>
        <w:outlineLvl w:val="2"/>
        <w:rPr>
          <w:ins w:id="23" w:author="Al Munsur" w:date="2025-02-19T13:56:00Z"/>
          <w:rFonts w:ascii="Times New Roman" w:hAnsi="Times New Roman" w:cs="Times New Roman"/>
          <w:b/>
          <w:sz w:val="24"/>
          <w:szCs w:val="24"/>
        </w:rPr>
      </w:pPr>
      <w:r w:rsidRPr="00AB3561">
        <w:rPr>
          <w:rFonts w:ascii="Times New Roman" w:hAnsi="Times New Roman" w:cs="Times New Roman"/>
          <w:b/>
          <w:sz w:val="24"/>
          <w:szCs w:val="24"/>
        </w:rPr>
        <w:t>Raw Material Selection</w:t>
      </w:r>
    </w:p>
    <w:p w14:paraId="477B1E35" w14:textId="055C7DBE" w:rsidR="00931A54" w:rsidRPr="00AB3561" w:rsidRDefault="00931A54" w:rsidP="00AB3561">
      <w:pPr>
        <w:spacing w:before="100" w:beforeAutospacing="1" w:after="100" w:afterAutospacing="1" w:line="360" w:lineRule="auto"/>
        <w:jc w:val="both"/>
        <w:outlineLvl w:val="2"/>
        <w:rPr>
          <w:rFonts w:ascii="Times New Roman" w:hAnsi="Times New Roman" w:cs="Times New Roman"/>
          <w:b/>
          <w:sz w:val="24"/>
          <w:szCs w:val="24"/>
        </w:rPr>
      </w:pPr>
      <w:ins w:id="24" w:author="Al Munsur" w:date="2025-02-19T13:56:00Z">
        <w:r>
          <w:rPr>
            <w:rFonts w:ascii="Times New Roman" w:hAnsi="Times New Roman" w:cs="Times New Roman"/>
            <w:b/>
            <w:sz w:val="24"/>
            <w:szCs w:val="24"/>
          </w:rPr>
          <w:t>Please write location and treatment …</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A</w:t>
        </w:r>
      </w:ins>
      <w:ins w:id="25" w:author="Al Munsur" w:date="2025-02-19T13:57:00Z">
        <w:r>
          <w:rPr>
            <w:rFonts w:ascii="Times New Roman" w:hAnsi="Times New Roman" w:cs="Times New Roman"/>
            <w:b/>
            <w:sz w:val="24"/>
            <w:szCs w:val="24"/>
          </w:rPr>
          <w:t xml:space="preserve">s like you written in Abstract </w:t>
        </w:r>
      </w:ins>
    </w:p>
    <w:p w14:paraId="2CABFB69" w14:textId="3FD2DA21" w:rsidR="00C1503E" w:rsidRPr="00AB3561" w:rsidRDefault="003E1842" w:rsidP="00AB3561">
      <w:pPr>
        <w:spacing w:before="100" w:beforeAutospacing="1" w:after="100" w:afterAutospacing="1" w:line="360" w:lineRule="auto"/>
        <w:ind w:firstLine="720"/>
        <w:jc w:val="both"/>
        <w:rPr>
          <w:rFonts w:ascii="Times New Roman" w:hAnsi="Times New Roman" w:cs="Times New Roman"/>
          <w:sz w:val="24"/>
          <w:szCs w:val="24"/>
        </w:rPr>
      </w:pPr>
      <w:commentRangeStart w:id="26"/>
      <w:r w:rsidRPr="00AB3561">
        <w:rPr>
          <w:rFonts w:ascii="Times New Roman" w:hAnsi="Times New Roman" w:cs="Times New Roman"/>
          <w:sz w:val="24"/>
          <w:szCs w:val="24"/>
        </w:rPr>
        <w:t xml:space="preserve">Agro waste </w:t>
      </w:r>
      <w:r w:rsidR="00373C6D" w:rsidRPr="00AB3561">
        <w:rPr>
          <w:rFonts w:ascii="Times New Roman" w:hAnsi="Times New Roman" w:cs="Times New Roman"/>
          <w:sz w:val="24"/>
          <w:szCs w:val="24"/>
        </w:rPr>
        <w:t xml:space="preserve">includes paddy </w:t>
      </w:r>
      <w:del w:id="27" w:author="Al Munsur" w:date="2025-02-19T13:57:00Z">
        <w:r w:rsidR="00373C6D" w:rsidRPr="00AB3561" w:rsidDel="00931A54">
          <w:rPr>
            <w:rFonts w:ascii="Times New Roman" w:hAnsi="Times New Roman" w:cs="Times New Roman"/>
            <w:sz w:val="24"/>
            <w:szCs w:val="24"/>
          </w:rPr>
          <w:delText xml:space="preserve">straw </w:delText>
        </w:r>
      </w:del>
      <w:r w:rsidR="00373C6D" w:rsidRPr="00AB3561">
        <w:rPr>
          <w:rFonts w:ascii="Times New Roman" w:hAnsi="Times New Roman" w:cs="Times New Roman"/>
          <w:sz w:val="24"/>
          <w:szCs w:val="24"/>
        </w:rPr>
        <w:t>(</w:t>
      </w:r>
      <w:r w:rsidR="00A31DCF" w:rsidRPr="00A31DCF">
        <w:rPr>
          <w:rFonts w:ascii="Times New Roman" w:hAnsi="Times New Roman" w:cs="Times New Roman"/>
          <w:i/>
          <w:iCs/>
          <w:sz w:val="24"/>
          <w:szCs w:val="24"/>
        </w:rPr>
        <w:t>Oryza sativa</w:t>
      </w:r>
      <w:r w:rsidR="00373C6D" w:rsidRPr="00AB3561">
        <w:rPr>
          <w:rFonts w:ascii="Times New Roman" w:hAnsi="Times New Roman" w:cs="Times New Roman"/>
          <w:sz w:val="24"/>
          <w:szCs w:val="24"/>
        </w:rPr>
        <w:t xml:space="preserve">) </w:t>
      </w:r>
      <w:ins w:id="28" w:author="Al Munsur" w:date="2025-02-19T13:57:00Z">
        <w:r w:rsidR="00931A54" w:rsidRPr="00AB3561">
          <w:rPr>
            <w:rFonts w:ascii="Times New Roman" w:hAnsi="Times New Roman" w:cs="Times New Roman"/>
            <w:sz w:val="24"/>
            <w:szCs w:val="24"/>
          </w:rPr>
          <w:t xml:space="preserve">straw </w:t>
        </w:r>
      </w:ins>
      <w:r w:rsidR="00373C6D" w:rsidRPr="00AB3561">
        <w:rPr>
          <w:rFonts w:ascii="Times New Roman" w:hAnsi="Times New Roman" w:cs="Times New Roman"/>
          <w:sz w:val="24"/>
          <w:szCs w:val="24"/>
        </w:rPr>
        <w:t xml:space="preserve">and </w:t>
      </w:r>
      <w:r w:rsidRPr="00AB3561">
        <w:rPr>
          <w:rFonts w:ascii="Times New Roman" w:hAnsi="Times New Roman" w:cs="Times New Roman"/>
          <w:sz w:val="24"/>
          <w:szCs w:val="24"/>
        </w:rPr>
        <w:t xml:space="preserve">pearl </w:t>
      </w:r>
      <w:r w:rsidR="00373C6D" w:rsidRPr="00AB3561">
        <w:rPr>
          <w:rFonts w:ascii="Times New Roman" w:hAnsi="Times New Roman" w:cs="Times New Roman"/>
          <w:sz w:val="24"/>
          <w:szCs w:val="24"/>
        </w:rPr>
        <w:t xml:space="preserve">millet </w:t>
      </w:r>
      <w:del w:id="29" w:author="Al Munsur" w:date="2025-02-19T13:57:00Z">
        <w:r w:rsidR="00373C6D" w:rsidRPr="00AB3561" w:rsidDel="00931A54">
          <w:rPr>
            <w:rFonts w:ascii="Times New Roman" w:hAnsi="Times New Roman" w:cs="Times New Roman"/>
            <w:sz w:val="24"/>
            <w:szCs w:val="24"/>
          </w:rPr>
          <w:delText>straw</w:delText>
        </w:r>
        <w:r w:rsidR="00AB3561" w:rsidDel="00931A54">
          <w:rPr>
            <w:rFonts w:ascii="Times New Roman" w:hAnsi="Times New Roman" w:cs="Times New Roman"/>
            <w:sz w:val="24"/>
            <w:szCs w:val="24"/>
          </w:rPr>
          <w:delText xml:space="preserve"> </w:delText>
        </w:r>
      </w:del>
      <w:r w:rsidR="00AB3561">
        <w:rPr>
          <w:rFonts w:ascii="Times New Roman" w:hAnsi="Times New Roman" w:cs="Times New Roman"/>
          <w:sz w:val="24"/>
          <w:szCs w:val="24"/>
        </w:rPr>
        <w:t>(</w:t>
      </w:r>
      <w:r w:rsidR="00AB3561" w:rsidRPr="00AB3561">
        <w:rPr>
          <w:rFonts w:ascii="Times New Roman" w:hAnsi="Times New Roman" w:cs="Times New Roman"/>
          <w:i/>
          <w:iCs/>
          <w:sz w:val="24"/>
          <w:szCs w:val="24"/>
        </w:rPr>
        <w:t>Pennisetum glaucum</w:t>
      </w:r>
      <w:r w:rsidR="00AB3561">
        <w:rPr>
          <w:rFonts w:ascii="Times New Roman" w:hAnsi="Times New Roman" w:cs="Times New Roman"/>
          <w:sz w:val="24"/>
          <w:szCs w:val="24"/>
        </w:rPr>
        <w:t>)</w:t>
      </w:r>
      <w:del w:id="30" w:author="Al Munsur" w:date="2025-02-19T13:57:00Z">
        <w:r w:rsidR="00373C6D" w:rsidRPr="00AB3561" w:rsidDel="00931A54">
          <w:rPr>
            <w:rFonts w:ascii="Times New Roman" w:hAnsi="Times New Roman" w:cs="Times New Roman"/>
            <w:sz w:val="24"/>
            <w:szCs w:val="24"/>
          </w:rPr>
          <w:delText>,</w:delText>
        </w:r>
      </w:del>
      <w:r w:rsidR="00373C6D" w:rsidRPr="00AB3561">
        <w:rPr>
          <w:rFonts w:ascii="Times New Roman" w:hAnsi="Times New Roman" w:cs="Times New Roman"/>
          <w:sz w:val="24"/>
          <w:szCs w:val="24"/>
        </w:rPr>
        <w:t xml:space="preserve"> </w:t>
      </w:r>
      <w:ins w:id="31" w:author="Al Munsur" w:date="2025-02-19T13:57:00Z">
        <w:r w:rsidR="00931A54" w:rsidRPr="00AB3561">
          <w:rPr>
            <w:rFonts w:ascii="Times New Roman" w:hAnsi="Times New Roman" w:cs="Times New Roman"/>
            <w:sz w:val="24"/>
            <w:szCs w:val="24"/>
          </w:rPr>
          <w:t>straw</w:t>
        </w:r>
        <w:r w:rsidR="00931A54">
          <w:rPr>
            <w:rFonts w:ascii="Times New Roman" w:hAnsi="Times New Roman" w:cs="Times New Roman"/>
            <w:sz w:val="24"/>
            <w:szCs w:val="24"/>
          </w:rPr>
          <w:t>,</w:t>
        </w:r>
        <w:r w:rsidR="00931A54" w:rsidRPr="00AB3561">
          <w:rPr>
            <w:rFonts w:ascii="Times New Roman" w:hAnsi="Times New Roman" w:cs="Times New Roman"/>
            <w:sz w:val="24"/>
            <w:szCs w:val="24"/>
          </w:rPr>
          <w:t xml:space="preserve"> </w:t>
        </w:r>
      </w:ins>
      <w:r w:rsidR="00373C6D" w:rsidRPr="00AB3561">
        <w:rPr>
          <w:rFonts w:ascii="Times New Roman" w:hAnsi="Times New Roman" w:cs="Times New Roman"/>
          <w:sz w:val="24"/>
          <w:szCs w:val="24"/>
        </w:rPr>
        <w:t>which are abundant and serve as the substrate for mushroom growth.</w:t>
      </w:r>
      <w:del w:id="32" w:author="Al Munsur" w:date="2025-02-19T13:58:00Z">
        <w:r w:rsidR="00373C6D" w:rsidRPr="00AB3561" w:rsidDel="00931A54">
          <w:rPr>
            <w:rFonts w:ascii="Times New Roman" w:hAnsi="Times New Roman" w:cs="Times New Roman"/>
            <w:sz w:val="24"/>
            <w:szCs w:val="24"/>
          </w:rPr>
          <w:delText xml:space="preserve"> Paddy straw is the leftover vegetative part of the rice plant, and millet straw is derived from pearl millet, </w:delText>
        </w:r>
        <w:r w:rsidR="00AB3561" w:rsidDel="00931A54">
          <w:rPr>
            <w:rFonts w:ascii="Times New Roman" w:hAnsi="Times New Roman" w:cs="Times New Roman"/>
            <w:sz w:val="24"/>
            <w:szCs w:val="24"/>
          </w:rPr>
          <w:delText xml:space="preserve">commonly grown in arid and semi </w:delText>
        </w:r>
        <w:r w:rsidR="00373C6D" w:rsidRPr="00AB3561" w:rsidDel="00931A54">
          <w:rPr>
            <w:rFonts w:ascii="Times New Roman" w:hAnsi="Times New Roman" w:cs="Times New Roman"/>
            <w:sz w:val="24"/>
            <w:szCs w:val="24"/>
          </w:rPr>
          <w:delText>arid regions</w:delText>
        </w:r>
      </w:del>
      <w:r w:rsidR="00373C6D" w:rsidRPr="00AB3561">
        <w:rPr>
          <w:rFonts w:ascii="Times New Roman" w:hAnsi="Times New Roman" w:cs="Times New Roman"/>
          <w:sz w:val="24"/>
          <w:szCs w:val="24"/>
        </w:rPr>
        <w:t xml:space="preserve">. </w:t>
      </w:r>
      <w:r w:rsidR="00903A87">
        <w:rPr>
          <w:rFonts w:ascii="Times New Roman" w:hAnsi="Times New Roman" w:cs="Times New Roman"/>
          <w:sz w:val="24"/>
          <w:szCs w:val="24"/>
        </w:rPr>
        <w:t>C</w:t>
      </w:r>
      <w:r w:rsidR="00373C6D" w:rsidRPr="00AB3561">
        <w:rPr>
          <w:rFonts w:ascii="Times New Roman" w:hAnsi="Times New Roman" w:cs="Times New Roman"/>
          <w:sz w:val="24"/>
          <w:szCs w:val="24"/>
        </w:rPr>
        <w:t>ocopeat</w:t>
      </w:r>
      <w:r w:rsidR="00903A87">
        <w:rPr>
          <w:rFonts w:ascii="Times New Roman" w:hAnsi="Times New Roman" w:cs="Times New Roman"/>
          <w:sz w:val="24"/>
          <w:szCs w:val="24"/>
        </w:rPr>
        <w:t xml:space="preserve"> for casing material purchased from local market. R</w:t>
      </w:r>
      <w:r w:rsidR="00373C6D" w:rsidRPr="00AB3561">
        <w:rPr>
          <w:rFonts w:ascii="Times New Roman" w:hAnsi="Times New Roman" w:cs="Times New Roman"/>
          <w:sz w:val="24"/>
          <w:szCs w:val="24"/>
        </w:rPr>
        <w:t>ed soil</w:t>
      </w:r>
      <w:r w:rsidR="00903A87">
        <w:rPr>
          <w:rFonts w:ascii="Times New Roman" w:hAnsi="Times New Roman" w:cs="Times New Roman"/>
          <w:sz w:val="24"/>
          <w:szCs w:val="24"/>
        </w:rPr>
        <w:t xml:space="preserve"> for casing</w:t>
      </w:r>
      <w:r w:rsidR="00373C6D" w:rsidRPr="00AB3561">
        <w:rPr>
          <w:rFonts w:ascii="Times New Roman" w:hAnsi="Times New Roman" w:cs="Times New Roman"/>
          <w:sz w:val="24"/>
          <w:szCs w:val="24"/>
        </w:rPr>
        <w:t xml:space="preserve"> </w:t>
      </w:r>
      <w:r w:rsidR="00903A87">
        <w:rPr>
          <w:rFonts w:ascii="Times New Roman" w:hAnsi="Times New Roman" w:cs="Times New Roman"/>
          <w:sz w:val="24"/>
          <w:szCs w:val="24"/>
        </w:rPr>
        <w:t xml:space="preserve">collected from </w:t>
      </w:r>
      <w:r w:rsidR="00742DBA">
        <w:rPr>
          <w:rFonts w:ascii="Times New Roman" w:hAnsi="Times New Roman" w:cs="Times New Roman"/>
          <w:sz w:val="24"/>
          <w:szCs w:val="24"/>
        </w:rPr>
        <w:t>garden (</w:t>
      </w:r>
      <w:r w:rsidR="00C1503E" w:rsidRPr="00AB3561">
        <w:rPr>
          <w:rFonts w:ascii="Times New Roman" w:hAnsi="Times New Roman" w:cs="Times New Roman"/>
          <w:sz w:val="24"/>
          <w:szCs w:val="24"/>
        </w:rPr>
        <w:t>Fig. 1</w:t>
      </w:r>
      <w:r w:rsidR="00742DBA">
        <w:rPr>
          <w:rFonts w:ascii="Times New Roman" w:hAnsi="Times New Roman" w:cs="Times New Roman"/>
          <w:sz w:val="24"/>
          <w:szCs w:val="24"/>
        </w:rPr>
        <w:t>)</w:t>
      </w:r>
      <w:r w:rsidR="00C1503E" w:rsidRPr="00AB3561">
        <w:rPr>
          <w:rFonts w:ascii="Times New Roman" w:hAnsi="Times New Roman" w:cs="Times New Roman"/>
          <w:sz w:val="24"/>
          <w:szCs w:val="24"/>
        </w:rPr>
        <w:t xml:space="preserve">. </w:t>
      </w:r>
      <w:commentRangeEnd w:id="26"/>
      <w:r w:rsidR="00931A54">
        <w:rPr>
          <w:rStyle w:val="CommentReference"/>
        </w:rPr>
        <w:commentReference w:id="26"/>
      </w:r>
    </w:p>
    <w:p w14:paraId="5CD8AA02" w14:textId="77777777" w:rsidR="00C1503E" w:rsidRDefault="00C1503E" w:rsidP="00C1503E">
      <w:pPr>
        <w:spacing w:before="100" w:beforeAutospacing="1" w:after="100" w:afterAutospacing="1"/>
        <w:jc w:val="both"/>
        <w:rPr>
          <w:rFonts w:ascii="Times New Roman" w:hAnsi="Times New Roman" w:cs="Times New Roman"/>
        </w:rPr>
      </w:pPr>
      <w:r w:rsidRPr="00CE3E71">
        <w:rPr>
          <w:rFonts w:ascii="Arial" w:hAnsi="Arial" w:cs="Arial"/>
          <w:noProof/>
          <w:lang w:bidi="te-IN"/>
        </w:rPr>
        <mc:AlternateContent>
          <mc:Choice Requires="wpg">
            <w:drawing>
              <wp:inline distT="0" distB="0" distL="0" distR="0" wp14:anchorId="3B01BE1E" wp14:editId="4CE74689">
                <wp:extent cx="5630487" cy="1564386"/>
                <wp:effectExtent l="0" t="0" r="8890" b="0"/>
                <wp:docPr id="31" name="Group 30">
                  <a:extLst xmlns:a="http://schemas.openxmlformats.org/drawingml/2006/main">
                    <a:ext uri="{FF2B5EF4-FFF2-40B4-BE49-F238E27FC236}">
                      <a16:creationId xmlns:a16="http://schemas.microsoft.com/office/drawing/2014/main" id="{6024331B-03EA-0112-1C84-1987DDAD05EC}"/>
                    </a:ext>
                  </a:extLst>
                </wp:docPr>
                <wp:cNvGraphicFramePr/>
                <a:graphic xmlns:a="http://schemas.openxmlformats.org/drawingml/2006/main">
                  <a:graphicData uri="http://schemas.microsoft.com/office/word/2010/wordprocessingGroup">
                    <wpg:wgp>
                      <wpg:cNvGrpSpPr/>
                      <wpg:grpSpPr>
                        <a:xfrm>
                          <a:off x="0" y="0"/>
                          <a:ext cx="5630487" cy="1564386"/>
                          <a:chOff x="0" y="0"/>
                          <a:chExt cx="5773303" cy="1677816"/>
                        </a:xfrm>
                      </wpg:grpSpPr>
                      <pic:pic xmlns:pic="http://schemas.openxmlformats.org/drawingml/2006/picture">
                        <pic:nvPicPr>
                          <pic:cNvPr id="1082547689" name="Picture 1082547689">
                            <a:extLst>
                              <a:ext uri="{FF2B5EF4-FFF2-40B4-BE49-F238E27FC236}">
                                <a16:creationId xmlns:a16="http://schemas.microsoft.com/office/drawing/2014/main" id="{1AB15A03-90E6-E906-4695-14E5DCC3F472}"/>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2461"/>
                            <a:ext cx="1445895" cy="1273175"/>
                          </a:xfrm>
                          <a:prstGeom prst="rect">
                            <a:avLst/>
                          </a:prstGeom>
                          <a:noFill/>
                        </pic:spPr>
                      </pic:pic>
                      <pic:pic xmlns:pic="http://schemas.openxmlformats.org/drawingml/2006/picture">
                        <pic:nvPicPr>
                          <pic:cNvPr id="1739318149" name="Picture 1739318149">
                            <a:extLst>
                              <a:ext uri="{FF2B5EF4-FFF2-40B4-BE49-F238E27FC236}">
                                <a16:creationId xmlns:a16="http://schemas.microsoft.com/office/drawing/2014/main" id="{DEB0074B-65C0-56DA-D0FB-F8D9362D45CF}"/>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76901" y="17145"/>
                            <a:ext cx="1409065" cy="1270000"/>
                          </a:xfrm>
                          <a:prstGeom prst="rect">
                            <a:avLst/>
                          </a:prstGeom>
                          <a:noFill/>
                        </pic:spPr>
                      </pic:pic>
                      <pic:pic xmlns:pic="http://schemas.openxmlformats.org/drawingml/2006/picture">
                        <pic:nvPicPr>
                          <pic:cNvPr id="1937644496" name="Picture 1937644496">
                            <a:extLst>
                              <a:ext uri="{FF2B5EF4-FFF2-40B4-BE49-F238E27FC236}">
                                <a16:creationId xmlns:a16="http://schemas.microsoft.com/office/drawing/2014/main" id="{DA6D4C74-ABEF-20F4-A3E9-C47208FB08A6}"/>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14079" y="0"/>
                            <a:ext cx="1311910" cy="1287145"/>
                          </a:xfrm>
                          <a:prstGeom prst="rect">
                            <a:avLst/>
                          </a:prstGeom>
                          <a:noFill/>
                        </pic:spPr>
                      </pic:pic>
                      <pic:pic xmlns:pic="http://schemas.openxmlformats.org/drawingml/2006/picture">
                        <pic:nvPicPr>
                          <pic:cNvPr id="652828737" name="Image 25">
                            <a:extLst>
                              <a:ext uri="{FF2B5EF4-FFF2-40B4-BE49-F238E27FC236}">
                                <a16:creationId xmlns:a16="http://schemas.microsoft.com/office/drawing/2014/main" id="{9B7F7E46-329E-49D4-FAA3-750E9D544C08}"/>
                              </a:ext>
                            </a:extLst>
                          </pic:cNvPr>
                          <pic:cNvPicPr>
                            <a:picLocks/>
                          </pic:cNvPicPr>
                        </pic:nvPicPr>
                        <pic:blipFill>
                          <a:blip r:embed="rId14" cstate="print"/>
                          <a:stretch>
                            <a:fillRect/>
                          </a:stretch>
                        </pic:blipFill>
                        <pic:spPr>
                          <a:xfrm>
                            <a:off x="4554103" y="17145"/>
                            <a:ext cx="1219200" cy="1303655"/>
                          </a:xfrm>
                          <a:prstGeom prst="rect">
                            <a:avLst/>
                          </a:prstGeom>
                        </pic:spPr>
                      </pic:pic>
                      <wps:wsp>
                        <wps:cNvPr id="2054471072" name="TextBox 22">
                          <a:extLst>
                            <a:ext uri="{FF2B5EF4-FFF2-40B4-BE49-F238E27FC236}">
                              <a16:creationId xmlns:a16="http://schemas.microsoft.com/office/drawing/2014/main" id="{8AD2A1B7-93A5-61BF-9011-844DA6E1F2B1}"/>
                            </a:ext>
                          </a:extLst>
                        </wps:cNvPr>
                        <wps:cNvSpPr txBox="1"/>
                        <wps:spPr>
                          <a:xfrm>
                            <a:off x="180954" y="1288530"/>
                            <a:ext cx="1134110" cy="366395"/>
                          </a:xfrm>
                          <a:prstGeom prst="rect">
                            <a:avLst/>
                          </a:prstGeom>
                          <a:noFill/>
                        </wps:spPr>
                        <wps:txbx>
                          <w:txbxContent>
                            <w:p w14:paraId="392E583D"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wps:txbx>
                        <wps:bodyPr wrap="square">
                          <a:noAutofit/>
                        </wps:bodyPr>
                      </wps:wsp>
                      <wps:wsp>
                        <wps:cNvPr id="479459515" name="TextBox 27">
                          <a:extLst>
                            <a:ext uri="{FF2B5EF4-FFF2-40B4-BE49-F238E27FC236}">
                              <a16:creationId xmlns:a16="http://schemas.microsoft.com/office/drawing/2014/main" id="{E963346E-D036-25B4-B359-5E6864CB6542}"/>
                            </a:ext>
                          </a:extLst>
                        </wps:cNvPr>
                        <wps:cNvSpPr txBox="1"/>
                        <wps:spPr>
                          <a:xfrm>
                            <a:off x="1799976" y="1308027"/>
                            <a:ext cx="1133475" cy="366395"/>
                          </a:xfrm>
                          <a:prstGeom prst="rect">
                            <a:avLst/>
                          </a:prstGeom>
                          <a:noFill/>
                        </wps:spPr>
                        <wps:txbx>
                          <w:txbxContent>
                            <w:p w14:paraId="7952D898"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wps:txbx>
                        <wps:bodyPr wrap="square">
                          <a:noAutofit/>
                        </wps:bodyPr>
                      </wps:wsp>
                      <wps:wsp>
                        <wps:cNvPr id="875210305" name="TextBox 28">
                          <a:extLst>
                            <a:ext uri="{FF2B5EF4-FFF2-40B4-BE49-F238E27FC236}">
                              <a16:creationId xmlns:a16="http://schemas.microsoft.com/office/drawing/2014/main" id="{60CA7CAC-D8DC-894D-D672-5C64C6FC5ECF}"/>
                            </a:ext>
                          </a:extLst>
                        </wps:cNvPr>
                        <wps:cNvSpPr txBox="1"/>
                        <wps:spPr>
                          <a:xfrm>
                            <a:off x="3176223" y="1311421"/>
                            <a:ext cx="1134110" cy="366395"/>
                          </a:xfrm>
                          <a:prstGeom prst="rect">
                            <a:avLst/>
                          </a:prstGeom>
                          <a:noFill/>
                        </wps:spPr>
                        <wps:txbx>
                          <w:txbxContent>
                            <w:p w14:paraId="56B76B9C"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wps:txbx>
                        <wps:bodyPr wrap="square">
                          <a:noAutofit/>
                        </wps:bodyPr>
                      </wps:wsp>
                      <wps:wsp>
                        <wps:cNvPr id="42173716" name="TextBox 29">
                          <a:extLst>
                            <a:ext uri="{FF2B5EF4-FFF2-40B4-BE49-F238E27FC236}">
                              <a16:creationId xmlns:a16="http://schemas.microsoft.com/office/drawing/2014/main" id="{C1C0B97D-A919-B421-793E-B0A9CA9ADEEC}"/>
                            </a:ext>
                          </a:extLst>
                        </wps:cNvPr>
                        <wps:cNvSpPr txBox="1"/>
                        <wps:spPr>
                          <a:xfrm>
                            <a:off x="4594295" y="1327147"/>
                            <a:ext cx="1134110" cy="237375"/>
                          </a:xfrm>
                          <a:prstGeom prst="rect">
                            <a:avLst/>
                          </a:prstGeom>
                          <a:noFill/>
                        </wps:spPr>
                        <wps:txbx>
                          <w:txbxContent>
                            <w:p w14:paraId="2CB98A55"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wps:txbx>
                        <wps:bodyPr wrap="square">
                          <a:noAutofit/>
                        </wps:bodyPr>
                      </wps:wsp>
                    </wpg:wgp>
                  </a:graphicData>
                </a:graphic>
              </wp:inline>
            </w:drawing>
          </mc:Choice>
          <mc:Fallback>
            <w:pict>
              <v:group w14:anchorId="3B01BE1E" id="Group 30" o:spid="_x0000_s1026" style="width:443.35pt;height:123.2pt;mso-position-horizontal-relative:char;mso-position-vertical-relative:line" coordsize="57733,16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547689" o:spid="_x0000_s1027" type="#_x0000_t75" style="position:absolute;top:524;width:14458;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">
                  <v:imagedata r:id="rId15" o:title=""/>
                </v:shape>
                <v:shape id="Picture 1739318149" o:spid="_x0000_s1028" type="#_x0000_t75" style="position:absolute;left:15769;top:171;width:1409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">
                  <v:imagedata r:id="rId16" o:title=""/>
                </v:shape>
                <v:shape id="Picture 1937644496" o:spid="_x0000_s1029" type="#_x0000_t75" style="position:absolute;left:31140;width:13119;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">
                  <v:imagedata r:id="rId17" o:title=""/>
                </v:shape>
                <v:shape id="Image 25" o:spid="_x0000_s1030" type="#_x0000_t75" style="position:absolute;left:45541;top:171;width:12192;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">
                  <v:imagedata r:id="rId18" o:title=""/>
                  <o:lock v:ext="edit" aspectratio="f"/>
                </v:shape>
                <v:shapetype id="_x0000_t202" coordsize="21600,21600" o:spt="202" path="m,l,21600r21600,l21600,xe">
                  <v:stroke joinstyle="miter"/>
                  <v:path gradientshapeok="t" o:connecttype="rect"/>
                </v:shapetype>
                <v:shape id="TextBox 22" o:spid="_x0000_s1031" type="#_x0000_t202" style="position:absolute;left:1809;top:12885;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" filled="f" stroked="f">
                  <v:textbox>
                    <w:txbxContent>
                      <w:p w14:paraId="392E583D"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v:textbox>
                </v:shape>
                <v:shape id="TextBox 27" o:spid="_x0000_s1032" type="#_x0000_t202" style="position:absolute;left:17999;top:13080;width:113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" filled="f" stroked="f">
                  <v:textbox>
                    <w:txbxContent>
                      <w:p w14:paraId="7952D898"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v:textbox>
                </v:shape>
                <v:shape id="TextBox 28" o:spid="_x0000_s1033" type="#_x0000_t202" style="position:absolute;left:31762;top:13114;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7T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" filled="f" stroked="f">
                  <v:textbox>
                    <w:txbxContent>
                      <w:p w14:paraId="56B76B9C"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v:textbox>
                </v:shape>
                <v:shape id="TextBox 29" o:spid="_x0000_s1034" type="#_x0000_t202" style="position:absolute;left:45942;top:13271;width:1134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" filled="f" stroked="f">
                  <v:textbox>
                    <w:txbxContent>
                      <w:p w14:paraId="2CB98A55"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v:textbox>
                </v:shape>
                <w10:anchorlock/>
              </v:group>
            </w:pict>
          </mc:Fallback>
        </mc:AlternateContent>
      </w:r>
    </w:p>
    <w:p w14:paraId="7EFEF7C6" w14:textId="77777777" w:rsidR="00C1503E" w:rsidRPr="007D293E" w:rsidRDefault="00C1503E" w:rsidP="00C1503E">
      <w:pPr>
        <w:spacing w:before="100" w:beforeAutospacing="1" w:after="100" w:afterAutospacing="1"/>
        <w:jc w:val="center"/>
        <w:rPr>
          <w:rFonts w:ascii="Times New Roman" w:hAnsi="Times New Roman" w:cs="Times New Roman"/>
          <w:b/>
          <w:bCs/>
        </w:rPr>
      </w:pPr>
      <w:r w:rsidRPr="007D293E">
        <w:rPr>
          <w:rFonts w:ascii="Times New Roman" w:hAnsi="Times New Roman" w:cs="Times New Roman"/>
          <w:b/>
          <w:bCs/>
        </w:rPr>
        <w:t xml:space="preserve">Figure </w:t>
      </w:r>
      <w:r>
        <w:rPr>
          <w:rFonts w:ascii="Times New Roman" w:hAnsi="Times New Roman" w:cs="Times New Roman"/>
          <w:b/>
          <w:bCs/>
        </w:rPr>
        <w:t>1: R</w:t>
      </w:r>
      <w:r w:rsidRPr="007D293E">
        <w:rPr>
          <w:rFonts w:ascii="Times New Roman" w:hAnsi="Times New Roman" w:cs="Times New Roman"/>
          <w:b/>
          <w:bCs/>
        </w:rPr>
        <w:t>aw materials used for mushroom production</w:t>
      </w:r>
    </w:p>
    <w:p w14:paraId="16745A19" w14:textId="77777777" w:rsidR="00373C6D" w:rsidRPr="000C06B5" w:rsidRDefault="00A31DCF" w:rsidP="00373C6D">
      <w:pPr>
        <w:spacing w:before="100" w:beforeAutospacing="1" w:after="100" w:afterAutospacing="1"/>
        <w:jc w:val="both"/>
        <w:outlineLvl w:val="2"/>
        <w:rPr>
          <w:rFonts w:ascii="Times New Roman" w:hAnsi="Times New Roman" w:cs="Times New Roman"/>
          <w:b/>
        </w:rPr>
      </w:pPr>
      <w:r>
        <w:rPr>
          <w:rFonts w:ascii="Times New Roman" w:hAnsi="Times New Roman" w:cs="Times New Roman"/>
          <w:b/>
        </w:rPr>
        <w:t>Spawn and S</w:t>
      </w:r>
      <w:r w:rsidR="00101679" w:rsidRPr="000C06B5">
        <w:rPr>
          <w:rFonts w:ascii="Times New Roman" w:hAnsi="Times New Roman" w:cs="Times New Roman"/>
          <w:b/>
        </w:rPr>
        <w:t>ubstrate Preparation</w:t>
      </w:r>
    </w:p>
    <w:p w14:paraId="08B12B9B" w14:textId="77777777" w:rsidR="00C1503E" w:rsidRDefault="00101679" w:rsidP="00742DBA">
      <w:pPr>
        <w:autoSpaceDE w:val="0"/>
        <w:autoSpaceDN w:val="0"/>
        <w:adjustRightInd w:val="0"/>
        <w:spacing w:after="0" w:line="360" w:lineRule="auto"/>
        <w:ind w:firstLine="720"/>
        <w:jc w:val="both"/>
        <w:rPr>
          <w:rFonts w:ascii="Times New Roman" w:hAnsi="Times New Roman" w:cs="Times New Roman"/>
          <w:sz w:val="24"/>
          <w:szCs w:val="24"/>
          <w:lang w:bidi="te-IN"/>
        </w:rPr>
      </w:pPr>
      <w:r w:rsidRPr="000C06B5">
        <w:rPr>
          <w:rFonts w:ascii="Times New Roman" w:hAnsi="Times New Roman" w:cs="Times New Roman"/>
          <w:sz w:val="24"/>
          <w:szCs w:val="24"/>
          <w:lang w:bidi="te-IN"/>
        </w:rPr>
        <w:t xml:space="preserve">Spawn preparation was done by using the standard method described by </w:t>
      </w:r>
      <w:r w:rsidR="002F5896" w:rsidRPr="00AA7176">
        <w:rPr>
          <w:rFonts w:ascii="Times New Roman" w:hAnsi="Times New Roman" w:cs="Times New Roman"/>
          <w:color w:val="00B0F0"/>
          <w:sz w:val="24"/>
          <w:szCs w:val="24"/>
          <w:lang w:bidi="te-IN"/>
          <w:rPrChange w:id="33" w:author="Al Munsur" w:date="2025-02-19T14:14:00Z">
            <w:rPr>
              <w:rFonts w:ascii="Times New Roman" w:hAnsi="Times New Roman" w:cs="Times New Roman"/>
              <w:sz w:val="24"/>
              <w:szCs w:val="24"/>
              <w:lang w:bidi="te-IN"/>
            </w:rPr>
          </w:rPrChange>
        </w:rPr>
        <w:t>Krishnamoorthy</w:t>
      </w:r>
      <w:r w:rsidR="002F5896">
        <w:rPr>
          <w:rFonts w:ascii="Times New Roman" w:hAnsi="Times New Roman" w:cs="Times New Roman"/>
          <w:sz w:val="24"/>
          <w:szCs w:val="24"/>
          <w:lang w:bidi="te-IN"/>
        </w:rPr>
        <w:t xml:space="preserve"> (2003).</w:t>
      </w:r>
      <w:r w:rsidRPr="000C06B5">
        <w:rPr>
          <w:rFonts w:ascii="Times New Roman" w:hAnsi="Times New Roman" w:cs="Times New Roman"/>
          <w:sz w:val="24"/>
          <w:szCs w:val="24"/>
        </w:rPr>
        <w:t xml:space="preserve"> </w:t>
      </w:r>
      <w:r w:rsidR="00C81B94">
        <w:rPr>
          <w:rFonts w:ascii="Times New Roman" w:hAnsi="Times New Roman" w:cs="Times New Roman"/>
          <w:sz w:val="24"/>
          <w:szCs w:val="24"/>
        </w:rPr>
        <w:t xml:space="preserve">Pure culture of </w:t>
      </w:r>
      <w:proofErr w:type="spellStart"/>
      <w:r w:rsidR="00ED5E4C" w:rsidRPr="00ED5E4C">
        <w:rPr>
          <w:rFonts w:ascii="Times New Roman" w:hAnsi="Times New Roman" w:cs="Times New Roman"/>
          <w:i/>
          <w:iCs/>
          <w:sz w:val="24"/>
          <w:szCs w:val="24"/>
          <w:lang w:bidi="te-IN"/>
        </w:rPr>
        <w:t>C</w:t>
      </w:r>
      <w:r w:rsidR="00C81B94" w:rsidRPr="00ED5E4C">
        <w:rPr>
          <w:rFonts w:ascii="Times New Roman" w:hAnsi="Times New Roman" w:cs="Times New Roman"/>
          <w:i/>
          <w:iCs/>
          <w:sz w:val="24"/>
          <w:szCs w:val="24"/>
          <w:lang w:bidi="te-IN"/>
        </w:rPr>
        <w:t>alocybe</w:t>
      </w:r>
      <w:proofErr w:type="spellEnd"/>
      <w:r w:rsidR="00C81B94" w:rsidRPr="00ED5E4C">
        <w:rPr>
          <w:rFonts w:ascii="Times New Roman" w:hAnsi="Times New Roman" w:cs="Times New Roman"/>
          <w:i/>
          <w:iCs/>
          <w:sz w:val="24"/>
          <w:szCs w:val="24"/>
        </w:rPr>
        <w:t xml:space="preserve"> indica</w:t>
      </w:r>
      <w:r w:rsidR="00C81B94">
        <w:rPr>
          <w:rFonts w:ascii="Times New Roman" w:hAnsi="Times New Roman" w:cs="Times New Roman"/>
          <w:sz w:val="24"/>
          <w:szCs w:val="24"/>
        </w:rPr>
        <w:t xml:space="preserve"> </w:t>
      </w:r>
      <w:r w:rsidR="00ED5E4C">
        <w:rPr>
          <w:rFonts w:ascii="Times New Roman" w:hAnsi="Times New Roman" w:cs="Times New Roman"/>
          <w:sz w:val="24"/>
          <w:szCs w:val="24"/>
          <w:lang w:bidi="te-IN"/>
        </w:rPr>
        <w:t xml:space="preserve">was </w:t>
      </w:r>
      <w:proofErr w:type="spellStart"/>
      <w:r w:rsidR="00ED5E4C">
        <w:rPr>
          <w:rFonts w:ascii="Times New Roman" w:hAnsi="Times New Roman" w:cs="Times New Roman"/>
          <w:sz w:val="24"/>
          <w:szCs w:val="24"/>
          <w:lang w:bidi="te-IN"/>
        </w:rPr>
        <w:t>aseptical</w:t>
      </w:r>
      <w:proofErr w:type="spellEnd"/>
      <w:r w:rsidR="00ED5E4C">
        <w:rPr>
          <w:rFonts w:ascii="Times New Roman" w:hAnsi="Times New Roman" w:cs="Times New Roman"/>
          <w:sz w:val="24"/>
          <w:szCs w:val="24"/>
          <w:lang w:bidi="te-IN"/>
        </w:rPr>
        <w:t xml:space="preserve"> </w:t>
      </w:r>
      <w:r w:rsidR="00C81B94" w:rsidRPr="00C81B94">
        <w:rPr>
          <w:rFonts w:ascii="Times New Roman" w:hAnsi="Times New Roman" w:cs="Times New Roman"/>
          <w:sz w:val="24"/>
          <w:szCs w:val="24"/>
          <w:lang w:bidi="te-IN"/>
        </w:rPr>
        <w:t>placed on Potato dextrose agar medium</w:t>
      </w:r>
      <w:r w:rsidR="00C81B94">
        <w:rPr>
          <w:rFonts w:ascii="Times New Roman" w:hAnsi="Times New Roman" w:cs="Times New Roman"/>
          <w:sz w:val="24"/>
          <w:szCs w:val="24"/>
          <w:lang w:bidi="te-IN"/>
        </w:rPr>
        <w:t xml:space="preserve"> (PDA)</w:t>
      </w:r>
      <w:r w:rsidR="00C81B94" w:rsidRPr="00C81B94">
        <w:rPr>
          <w:rFonts w:ascii="Times New Roman" w:hAnsi="Times New Roman" w:cs="Times New Roman"/>
          <w:sz w:val="24"/>
          <w:szCs w:val="24"/>
          <w:lang w:bidi="te-IN"/>
        </w:rPr>
        <w:t xml:space="preserve"> in Petri plates </w:t>
      </w:r>
      <w:r w:rsidR="00C81B94">
        <w:rPr>
          <w:rFonts w:ascii="Times New Roman" w:hAnsi="Times New Roman" w:cs="Times New Roman"/>
          <w:sz w:val="24"/>
          <w:szCs w:val="24"/>
          <w:lang w:bidi="te-IN"/>
        </w:rPr>
        <w:t>and placed in the incubator at 28</w:t>
      </w:r>
      <w:r w:rsidR="00111631">
        <w:rPr>
          <w:rFonts w:ascii="Times New Roman" w:hAnsi="Times New Roman" w:cs="Times New Roman"/>
          <w:sz w:val="24"/>
          <w:szCs w:val="24"/>
          <w:lang w:bidi="te-IN"/>
        </w:rPr>
        <w:t>± 2</w:t>
      </w:r>
      <w:r w:rsidR="00647C88">
        <w:rPr>
          <w:rFonts w:ascii="Times New Roman" w:hAnsi="Times New Roman" w:cs="Times New Roman"/>
          <w:sz w:val="24"/>
          <w:szCs w:val="24"/>
          <w:lang w:bidi="te-IN"/>
        </w:rPr>
        <w:t>˚</w:t>
      </w:r>
      <w:r w:rsidR="00731E37">
        <w:rPr>
          <w:rFonts w:ascii="Times New Roman" w:hAnsi="Times New Roman" w:cs="Times New Roman"/>
          <w:sz w:val="24"/>
          <w:szCs w:val="24"/>
          <w:lang w:bidi="te-IN"/>
        </w:rPr>
        <w:t>C for one week</w:t>
      </w:r>
      <w:r w:rsidR="00C81B94" w:rsidRPr="00C81B94">
        <w:rPr>
          <w:rFonts w:ascii="Times New Roman" w:hAnsi="Times New Roman" w:cs="Times New Roman"/>
          <w:sz w:val="24"/>
          <w:szCs w:val="24"/>
          <w:lang w:bidi="te-IN"/>
        </w:rPr>
        <w:t xml:space="preserve">. </w:t>
      </w:r>
      <w:r w:rsidR="00373C6D" w:rsidRPr="000C06B5">
        <w:rPr>
          <w:rFonts w:ascii="Times New Roman" w:hAnsi="Times New Roman" w:cs="Times New Roman"/>
          <w:sz w:val="24"/>
          <w:szCs w:val="24"/>
          <w:lang w:bidi="te-IN"/>
        </w:rPr>
        <w:t xml:space="preserve">After </w:t>
      </w:r>
      <w:r w:rsidR="009725EB">
        <w:rPr>
          <w:rFonts w:ascii="Times New Roman" w:hAnsi="Times New Roman" w:cs="Times New Roman"/>
          <w:sz w:val="24"/>
          <w:szCs w:val="24"/>
          <w:lang w:bidi="te-IN"/>
        </w:rPr>
        <w:t xml:space="preserve">one </w:t>
      </w:r>
      <w:r w:rsidR="00373C6D" w:rsidRPr="000C06B5">
        <w:rPr>
          <w:rFonts w:ascii="Times New Roman" w:hAnsi="Times New Roman" w:cs="Times New Roman"/>
          <w:sz w:val="24"/>
          <w:szCs w:val="24"/>
          <w:lang w:bidi="te-IN"/>
        </w:rPr>
        <w:t xml:space="preserve">week, the mycelium spreads across the agar, which is then used to inoculate sterilized </w:t>
      </w:r>
      <w:r w:rsidR="009725EB">
        <w:rPr>
          <w:rFonts w:ascii="Times New Roman" w:hAnsi="Times New Roman" w:cs="Times New Roman"/>
          <w:sz w:val="24"/>
          <w:szCs w:val="24"/>
          <w:lang w:bidi="te-IN"/>
        </w:rPr>
        <w:t xml:space="preserve">sorghum grains for spawn production </w:t>
      </w:r>
      <w:r w:rsidR="00373C6D" w:rsidRPr="000C06B5">
        <w:rPr>
          <w:rFonts w:ascii="Times New Roman" w:hAnsi="Times New Roman" w:cs="Times New Roman"/>
          <w:sz w:val="24"/>
          <w:szCs w:val="24"/>
          <w:lang w:bidi="te-IN"/>
        </w:rPr>
        <w:t>(</w:t>
      </w:r>
      <w:commentRangeStart w:id="34"/>
      <w:r w:rsidR="006C10A3" w:rsidRPr="000C06B5">
        <w:rPr>
          <w:rFonts w:ascii="Times New Roman" w:hAnsi="Times New Roman" w:cs="Times New Roman"/>
          <w:sz w:val="24"/>
          <w:szCs w:val="24"/>
          <w:lang w:bidi="te-IN"/>
        </w:rPr>
        <w:t>Subbaiah</w:t>
      </w:r>
      <w:commentRangeEnd w:id="34"/>
      <w:r w:rsidR="00AA7176">
        <w:rPr>
          <w:rStyle w:val="CommentReference"/>
        </w:rPr>
        <w:commentReference w:id="34"/>
      </w:r>
      <w:r w:rsidR="006C10A3" w:rsidRPr="000C06B5">
        <w:rPr>
          <w:rFonts w:ascii="Times New Roman" w:hAnsi="Times New Roman" w:cs="Times New Roman"/>
          <w:sz w:val="24"/>
          <w:szCs w:val="24"/>
          <w:lang w:bidi="te-IN"/>
        </w:rPr>
        <w:t xml:space="preserve"> &amp; Balan, 2015</w:t>
      </w:r>
      <w:r w:rsidR="00373C6D" w:rsidRPr="000C06B5">
        <w:rPr>
          <w:rFonts w:ascii="Times New Roman" w:hAnsi="Times New Roman" w:cs="Times New Roman"/>
          <w:sz w:val="24"/>
          <w:szCs w:val="24"/>
          <w:lang w:bidi="te-IN"/>
        </w:rPr>
        <w:t>).</w:t>
      </w:r>
      <w:r w:rsidR="006C10A3" w:rsidRPr="000C06B5">
        <w:rPr>
          <w:rFonts w:ascii="Times New Roman" w:hAnsi="Times New Roman" w:cs="Times New Roman"/>
          <w:sz w:val="24"/>
          <w:szCs w:val="24"/>
          <w:lang w:bidi="te-IN"/>
        </w:rPr>
        <w:t xml:space="preserve"> </w:t>
      </w:r>
      <w:r w:rsidR="00C1503E" w:rsidRPr="000C06B5">
        <w:rPr>
          <w:rFonts w:ascii="Times New Roman" w:hAnsi="Times New Roman" w:cs="Times New Roman"/>
          <w:sz w:val="24"/>
          <w:szCs w:val="24"/>
          <w:lang w:bidi="te-IN"/>
        </w:rPr>
        <w:t>The growth of the spawn was confirmed by the thick white mycelium, as shown in Fig. 2.</w:t>
      </w:r>
    </w:p>
    <w:p w14:paraId="0FE28778" w14:textId="77777777" w:rsidR="00C1503E" w:rsidRDefault="00C1503E" w:rsidP="009725EB">
      <w:pPr>
        <w:spacing w:before="100" w:beforeAutospacing="1" w:after="100" w:afterAutospacing="1"/>
        <w:contextualSpacing/>
        <w:jc w:val="center"/>
        <w:rPr>
          <w:rFonts w:ascii="Arial" w:hAnsi="Arial" w:cs="Arial"/>
        </w:rPr>
      </w:pPr>
      <w:r w:rsidRPr="00CE3E71">
        <w:rPr>
          <w:rFonts w:ascii="Arial" w:hAnsi="Arial" w:cs="Arial"/>
          <w:noProof/>
          <w:lang w:bidi="te-IN"/>
        </w:rPr>
        <w:lastRenderedPageBreak/>
        <mc:AlternateContent>
          <mc:Choice Requires="wpg">
            <w:drawing>
              <wp:inline distT="0" distB="0" distL="0" distR="0" wp14:anchorId="5F89D41A" wp14:editId="459ADD96">
                <wp:extent cx="2371898" cy="1496291"/>
                <wp:effectExtent l="19050" t="19050" r="28575" b="27940"/>
                <wp:docPr id="8" name="Group 7">
                  <a:extLst xmlns:a="http://schemas.openxmlformats.org/drawingml/2006/main">
                    <a:ext uri="{FF2B5EF4-FFF2-40B4-BE49-F238E27FC236}">
                      <a16:creationId xmlns:a16="http://schemas.microsoft.com/office/drawing/2014/main" id="{B73DD544-ECCF-12FA-4436-A440BFBAD107}"/>
                    </a:ext>
                  </a:extLst>
                </wp:docPr>
                <wp:cNvGraphicFramePr/>
                <a:graphic xmlns:a="http://schemas.openxmlformats.org/drawingml/2006/main">
                  <a:graphicData uri="http://schemas.microsoft.com/office/word/2010/wordprocessingGroup">
                    <wpg:wgp>
                      <wpg:cNvGrpSpPr/>
                      <wpg:grpSpPr>
                        <a:xfrm>
                          <a:off x="0" y="0"/>
                          <a:ext cx="2371898" cy="1496291"/>
                          <a:chOff x="0" y="0"/>
                          <a:chExt cx="2607257" cy="2057900"/>
                        </a:xfrm>
                      </wpg:grpSpPr>
                      <pic:pic xmlns:pic14="http://schemas.microsoft.com/office/drawing/2010/picture" xmlns:pic="http://schemas.openxmlformats.org/drawingml/2006/picture" mc:Ignorable="pic14">
                        <pic:nvPicPr>
                          <pic:cNvPr id="1478906610" name="Picture 1478906610">
                            <a:extLst>
                              <a:ext uri="{FF2B5EF4-FFF2-40B4-BE49-F238E27FC236}">
                                <a16:creationId xmlns:a16="http://schemas.microsoft.com/office/drawing/2014/main" id="{F64261F3-A621-C347-5D14-7A73F342BE2F}"/>
                              </a:ext>
                            </a:extLst>
                          </pic:cNvPr>
                          <pic:cNvPicPr>
                            <a:picLocks noChangeAspect="1"/>
                          </pic:cNvPicPr>
                        </pic:nvPicPr>
                        <pic:blipFill rotWithShape="1">
                          <a:blip r:embed="rId19">
                            <a:extLst>
                              <a:ext uri="{28A0092B-C50C-407E-A947-70E740481C1C}">
                                <a14:useLocalDpi xmlns:a14="http://schemas.microsoft.com/office/drawing/2010/main" val="0"/>
                              </a:ext>
                            </a:extLst>
                          </a:blip>
                          <a:srcRect l="26286" t="6215" r="26286" b="49275"/>
                          <a:stretch/>
                        </pic:blipFill>
                        <pic:spPr bwMode="auto">
                          <a:xfrm>
                            <a:off x="1" y="0"/>
                            <a:ext cx="1353184" cy="1008112"/>
                          </a:xfrm>
                          <a:prstGeom prst="rect">
                            <a:avLst/>
                          </a:prstGeom>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540892388" name="Picture 540892388">
                            <a:extLst>
                              <a:ext uri="{FF2B5EF4-FFF2-40B4-BE49-F238E27FC236}">
                                <a16:creationId xmlns:a16="http://schemas.microsoft.com/office/drawing/2014/main" id="{3D9001B7-444E-C317-160B-471BA0A63F7D}"/>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0643" t="6995" r="14858" b="7408"/>
                          <a:stretch/>
                        </pic:blipFill>
                        <pic:spPr bwMode="auto">
                          <a:xfrm>
                            <a:off x="1440161" y="9533"/>
                            <a:ext cx="1167096" cy="2038550"/>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722961918" name="Picture 1722961918">
                            <a:extLst>
                              <a:ext uri="{FF2B5EF4-FFF2-40B4-BE49-F238E27FC236}">
                                <a16:creationId xmlns:a16="http://schemas.microsoft.com/office/drawing/2014/main" id="{5527A1A2-ED5E-D736-C22C-5EF6A989AAE1}"/>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0874" t="49279" r="9888" b="9454"/>
                          <a:stretch/>
                        </pic:blipFill>
                        <pic:spPr bwMode="auto">
                          <a:xfrm>
                            <a:off x="0" y="1007517"/>
                            <a:ext cx="1353185" cy="1050383"/>
                          </a:xfrm>
                          <a:prstGeom prst="rect">
                            <a:avLst/>
                          </a:prstGeom>
                        </pic:spPr>
                        <pic14:style>
                          <a:lnRef idx="2">
                            <a:schemeClr val="dk1"/>
                          </a:lnRef>
                          <a:fillRef idx="1">
                            <a:schemeClr val="lt1"/>
                          </a:fillRef>
                          <a:effectRef idx="0">
                            <a:schemeClr val="dk1"/>
                          </a:effectRef>
                          <a:fontRef idx="minor">
                            <a:schemeClr val="dk1"/>
                          </a:fontRef>
                        </pic14:style>
                      </pic:pic>
                    </wpg:wgp>
                  </a:graphicData>
                </a:graphic>
              </wp:inline>
            </w:drawing>
          </mc:Choice>
          <mc:Fallback>
            <w:pict>
              <v:group w14:anchorId="74FD96D7" id="Group 7" o:spid="_x0000_s1026" style="width:186.75pt;height:117.8pt;mso-position-horizontal-relative:char;mso-position-vertical-relative:line" coordsize="26072,2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&#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">
                <v:shape id="Picture 1478906610" o:spid="_x0000_s1027" type="#_x0000_t75" style="position:absolute;width:13531;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" filled="t" fillcolor="white [3201]" stroked="t" strokecolor="black [3200]" strokeweight="1pt">
                  <v:imagedata r:id="rId26" o:title="" croptop="4073f" cropbottom="32293f" cropleft="17227f" cropright="17227f"/>
                  <v:path arrowok="t"/>
                </v:shape>
                <v:shape id="Picture 540892388" o:spid="_x0000_s1028" type="#_x0000_t75" style="position:absolute;left:14401;top:95;width:11671;height:2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" filled="t" fillcolor="white [3201]">
                  <v:imagedata r:id="rId27" o:title="" croptop="4584f" cropbottom="4855f" cropleft="6975f" cropright="9737f"/>
                  <v:path arrowok="t"/>
                </v:shape>
                <v:shape id="Picture 1722961918" o:spid="_x0000_s1029" type="#_x0000_t75" style="position:absolute;top:10075;width:13531;height:1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" filled="t" fillcolor="white [3201]" stroked="t" strokecolor="black [3200]" strokeweight="1pt">
                  <v:imagedata r:id="rId26" o:title="" croptop="32295f" cropbottom="6196f" cropleft="7126f" cropright="6480f"/>
                  <v:path arrowok="t"/>
                </v:shape>
                <w10:anchorlock/>
              </v:group>
            </w:pict>
          </mc:Fallback>
        </mc:AlternateContent>
      </w:r>
    </w:p>
    <w:p w14:paraId="0073B5E1" w14:textId="77777777" w:rsidR="00C1503E" w:rsidRDefault="006C10A3" w:rsidP="009725EB">
      <w:pPr>
        <w:spacing w:before="100" w:beforeAutospacing="1" w:after="100" w:afterAutospacing="1"/>
        <w:contextualSpacing/>
        <w:jc w:val="center"/>
        <w:rPr>
          <w:rFonts w:ascii="Times New Roman" w:hAnsi="Times New Roman" w:cs="Times New Roman"/>
          <w:b/>
          <w:bCs/>
        </w:rPr>
      </w:pPr>
      <w:r>
        <w:rPr>
          <w:rFonts w:ascii="Times New Roman" w:hAnsi="Times New Roman" w:cs="Times New Roman"/>
          <w:b/>
          <w:bCs/>
        </w:rPr>
        <w:t xml:space="preserve">Figure </w:t>
      </w:r>
      <w:r w:rsidR="00C1503E" w:rsidRPr="007D293E">
        <w:rPr>
          <w:rFonts w:ascii="Times New Roman" w:hAnsi="Times New Roman" w:cs="Times New Roman"/>
          <w:b/>
          <w:bCs/>
        </w:rPr>
        <w:t>2. Preparation of master culture and Spawn</w:t>
      </w:r>
      <w:r w:rsidR="00C1503E">
        <w:rPr>
          <w:rFonts w:ascii="Times New Roman" w:hAnsi="Times New Roman" w:cs="Times New Roman"/>
          <w:b/>
          <w:bCs/>
        </w:rPr>
        <w:t xml:space="preserve"> from mother culture</w:t>
      </w:r>
    </w:p>
    <w:p w14:paraId="72151D73" w14:textId="77777777" w:rsidR="00323540" w:rsidRPr="000A6201" w:rsidRDefault="00323540" w:rsidP="00735F63">
      <w:pPr>
        <w:pStyle w:val="NormalWeb"/>
        <w:spacing w:line="276" w:lineRule="auto"/>
        <w:contextualSpacing/>
        <w:jc w:val="center"/>
        <w:rPr>
          <w:rFonts w:ascii="Arial" w:hAnsi="Arial" w:cs="Arial"/>
          <w:b/>
          <w:bCs/>
          <w:i/>
          <w:iCs/>
          <w:sz w:val="20"/>
          <w:szCs w:val="20"/>
        </w:rPr>
      </w:pPr>
      <w:r w:rsidRPr="00CE3E71">
        <w:rPr>
          <w:rFonts w:ascii="Arial" w:hAnsi="Arial" w:cs="Arial"/>
          <w:noProof/>
          <w:sz w:val="20"/>
          <w:szCs w:val="20"/>
          <w:lang w:bidi="te-IN"/>
        </w:rPr>
        <w:drawing>
          <wp:inline distT="0" distB="0" distL="0" distR="0" wp14:anchorId="61338BCC" wp14:editId="1186F5D1">
            <wp:extent cx="3973484" cy="1629295"/>
            <wp:effectExtent l="0" t="0" r="8255" b="9525"/>
            <wp:docPr id="12"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3995740" cy="1638421"/>
                    </a:xfrm>
                    <a:prstGeom prst="rect">
                      <a:avLst/>
                    </a:prstGeom>
                  </pic:spPr>
                </pic:pic>
              </a:graphicData>
            </a:graphic>
          </wp:inline>
        </w:drawing>
      </w:r>
    </w:p>
    <w:p w14:paraId="2F17C522" w14:textId="77777777" w:rsidR="00323540" w:rsidRPr="007D293E" w:rsidRDefault="006C10A3" w:rsidP="00735F63">
      <w:pPr>
        <w:pStyle w:val="BodyText"/>
        <w:spacing w:before="1" w:line="276" w:lineRule="auto"/>
        <w:contextualSpacing/>
        <w:jc w:val="center"/>
        <w:rPr>
          <w:rFonts w:ascii="Times New Roman" w:hAnsi="Times New Roman"/>
          <w:b/>
          <w:bCs/>
        </w:rPr>
      </w:pPr>
      <w:r>
        <w:rPr>
          <w:rFonts w:ascii="Times New Roman" w:hAnsi="Times New Roman"/>
          <w:b/>
          <w:bCs/>
        </w:rPr>
        <w:t xml:space="preserve">Figure </w:t>
      </w:r>
      <w:r w:rsidR="00323540">
        <w:rPr>
          <w:rFonts w:ascii="Times New Roman" w:hAnsi="Times New Roman"/>
          <w:b/>
          <w:bCs/>
        </w:rPr>
        <w:t>3. Casing with r</w:t>
      </w:r>
      <w:r w:rsidR="00323540" w:rsidRPr="007D293E">
        <w:rPr>
          <w:rFonts w:ascii="Times New Roman" w:hAnsi="Times New Roman"/>
          <w:b/>
          <w:bCs/>
        </w:rPr>
        <w:t>ed Soil and Cocopeat</w:t>
      </w:r>
    </w:p>
    <w:p w14:paraId="3DF26E36" w14:textId="77777777" w:rsidR="00323540" w:rsidRPr="007D293E" w:rsidRDefault="00323540" w:rsidP="00323540">
      <w:pPr>
        <w:spacing w:before="100" w:beforeAutospacing="1" w:after="100" w:afterAutospacing="1"/>
        <w:contextualSpacing/>
        <w:jc w:val="center"/>
        <w:rPr>
          <w:rFonts w:ascii="Times New Roman" w:hAnsi="Times New Roman" w:cs="Times New Roman"/>
          <w:b/>
          <w:bCs/>
        </w:rPr>
      </w:pPr>
      <w:r w:rsidRPr="00CE3E71">
        <w:rPr>
          <w:rFonts w:ascii="Arial" w:hAnsi="Arial" w:cs="Arial"/>
          <w:noProof/>
          <w:sz w:val="20"/>
          <w:szCs w:val="20"/>
          <w:lang w:bidi="te-IN"/>
        </w:rPr>
        <mc:AlternateContent>
          <mc:Choice Requires="wpg">
            <w:drawing>
              <wp:inline distT="0" distB="0" distL="0" distR="0" wp14:anchorId="01910B33" wp14:editId="346766D0">
                <wp:extent cx="4638501" cy="2987040"/>
                <wp:effectExtent l="0" t="0" r="0" b="3810"/>
                <wp:docPr id="6" name="Group 5"/>
                <wp:cNvGraphicFramePr/>
                <a:graphic xmlns:a="http://schemas.openxmlformats.org/drawingml/2006/main">
                  <a:graphicData uri="http://schemas.microsoft.com/office/word/2010/wordprocessingGroup">
                    <wpg:wgp>
                      <wpg:cNvGrpSpPr/>
                      <wpg:grpSpPr>
                        <a:xfrm>
                          <a:off x="0" y="0"/>
                          <a:ext cx="4638501" cy="2987040"/>
                          <a:chOff x="0" y="0"/>
                          <a:chExt cx="4971385" cy="3709334"/>
                        </a:xfrm>
                      </wpg:grpSpPr>
                      <pic:pic xmlns:pic="http://schemas.openxmlformats.org/drawingml/2006/picture">
                        <pic:nvPicPr>
                          <pic:cNvPr id="7" name="Image 45"/>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43401" y="0"/>
                            <a:ext cx="4927984" cy="1741805"/>
                          </a:xfrm>
                          <a:prstGeom prst="rect">
                            <a:avLst/>
                          </a:prstGeom>
                        </pic:spPr>
                      </pic:pic>
                      <pic:pic xmlns:pic="http://schemas.openxmlformats.org/drawingml/2006/picture">
                        <pic:nvPicPr>
                          <pic:cNvPr id="9" name="Image 44"/>
                          <pic:cNvPicPr>
                            <a:picLocks/>
                          </pic:cNvPicPr>
                        </pic:nvPicPr>
                        <pic:blipFill>
                          <a:blip r:embed="rId30" cstate="print"/>
                          <a:stretch>
                            <a:fillRect/>
                          </a:stretch>
                        </pic:blipFill>
                        <pic:spPr>
                          <a:xfrm>
                            <a:off x="0" y="1788459"/>
                            <a:ext cx="2468880" cy="1920875"/>
                          </a:xfrm>
                          <a:prstGeom prst="rect">
                            <a:avLst/>
                          </a:prstGeom>
                        </pic:spPr>
                      </pic:pic>
                      <pic:pic xmlns:pic="http://schemas.openxmlformats.org/drawingml/2006/picture">
                        <pic:nvPicPr>
                          <pic:cNvPr id="10" name="Image 46"/>
                          <pic:cNvPicPr>
                            <a:picLocks/>
                          </pic:cNvPicPr>
                        </pic:nvPicPr>
                        <pic:blipFill>
                          <a:blip r:embed="rId31" cstate="print"/>
                          <a:stretch>
                            <a:fillRect/>
                          </a:stretch>
                        </pic:blipFill>
                        <pic:spPr>
                          <a:xfrm>
                            <a:off x="2583410" y="1741805"/>
                            <a:ext cx="2387975" cy="1920875"/>
                          </a:xfrm>
                          <a:prstGeom prst="rect">
                            <a:avLst/>
                          </a:prstGeom>
                        </pic:spPr>
                      </pic:pic>
                    </wpg:wgp>
                  </a:graphicData>
                </a:graphic>
              </wp:inline>
            </w:drawing>
          </mc:Choice>
          <mc:Fallback>
            <w:pict>
              <v:group w14:anchorId="61D4DF8C" id="Group 5" o:spid="_x0000_s1026" style="width:365.25pt;height:235.2pt;mso-position-horizontal-relative:char;mso-position-vertical-relative:line" coordsize="49713,3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">
                <v:shape id="Image 45" o:spid="_x0000_s1027" type="#_x0000_t75" style="position:absolute;left:434;width:4927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">
                  <v:imagedata r:id="rId32" o:title=""/>
                  <v:path arrowok="t"/>
                  <o:lock v:ext="edit" aspectratio="f"/>
                </v:shape>
                <v:shape id="Image 44" o:spid="_x0000_s1028" type="#_x0000_t75" style="position:absolute;top:17884;width:24688;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">
                  <v:imagedata r:id="rId33" o:title=""/>
                  <v:path arrowok="t"/>
                  <o:lock v:ext="edit" aspectratio="f"/>
                </v:shape>
                <v:shape id="Image 46" o:spid="_x0000_s1029" type="#_x0000_t75" style="position:absolute;left:25834;top:17418;width:23879;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">
                  <v:imagedata r:id="rId34" o:title=""/>
                  <v:path arrowok="t"/>
                  <o:lock v:ext="edit" aspectratio="f"/>
                </v:shape>
                <w10:anchorlock/>
              </v:group>
            </w:pict>
          </mc:Fallback>
        </mc:AlternateContent>
      </w:r>
    </w:p>
    <w:p w14:paraId="187AE4B0" w14:textId="77777777" w:rsidR="00C1503E" w:rsidRPr="00735F63" w:rsidRDefault="00F512E2" w:rsidP="000C06B5">
      <w:pPr>
        <w:autoSpaceDE w:val="0"/>
        <w:autoSpaceDN w:val="0"/>
        <w:adjustRightInd w:val="0"/>
        <w:spacing w:after="0" w:line="240" w:lineRule="auto"/>
        <w:contextualSpacing/>
        <w:jc w:val="center"/>
        <w:rPr>
          <w:rFonts w:ascii="Times New Roman" w:hAnsi="Times New Roman" w:cs="Times New Roman"/>
        </w:rPr>
      </w:pPr>
      <w:r w:rsidRPr="00735F63">
        <w:rPr>
          <w:rFonts w:ascii="Times New Roman" w:hAnsi="Times New Roman" w:cs="Times New Roman"/>
          <w:b/>
          <w:bCs/>
        </w:rPr>
        <w:t xml:space="preserve">Figure 4: Growth of </w:t>
      </w:r>
      <w:proofErr w:type="spellStart"/>
      <w:r w:rsidRPr="00735F63">
        <w:rPr>
          <w:rFonts w:ascii="Times New Roman" w:hAnsi="Times New Roman" w:cs="Times New Roman"/>
          <w:b/>
          <w:bCs/>
          <w:i/>
          <w:iCs/>
        </w:rPr>
        <w:t>Calocybe</w:t>
      </w:r>
      <w:proofErr w:type="spellEnd"/>
      <w:r w:rsidRPr="00735F63">
        <w:rPr>
          <w:rFonts w:ascii="Times New Roman" w:hAnsi="Times New Roman" w:cs="Times New Roman"/>
          <w:b/>
          <w:bCs/>
          <w:i/>
          <w:iCs/>
        </w:rPr>
        <w:t xml:space="preserve"> indica</w:t>
      </w:r>
      <w:r w:rsidRPr="00735F63">
        <w:rPr>
          <w:rFonts w:ascii="Times New Roman" w:hAnsi="Times New Roman" w:cs="Times New Roman"/>
          <w:b/>
          <w:bCs/>
        </w:rPr>
        <w:t xml:space="preserve"> (milky mushroom) on different treatment combination</w:t>
      </w:r>
      <w:r w:rsidR="00C41BB4" w:rsidRPr="00735F63">
        <w:rPr>
          <w:rFonts w:ascii="Times New Roman" w:hAnsi="Times New Roman" w:cs="Times New Roman"/>
          <w:b/>
          <w:bCs/>
        </w:rPr>
        <w:t>s</w:t>
      </w:r>
      <w:r w:rsidRPr="00735F63">
        <w:rPr>
          <w:rFonts w:ascii="Times New Roman" w:hAnsi="Times New Roman" w:cs="Times New Roman"/>
          <w:b/>
          <w:bCs/>
        </w:rPr>
        <w:t xml:space="preserve"> of paddy and</w:t>
      </w:r>
      <w:r w:rsidR="00C41BB4" w:rsidRPr="00735F63">
        <w:rPr>
          <w:rFonts w:ascii="Times New Roman" w:hAnsi="Times New Roman" w:cs="Times New Roman"/>
          <w:b/>
          <w:bCs/>
        </w:rPr>
        <w:t xml:space="preserve"> pearl</w:t>
      </w:r>
      <w:r w:rsidRPr="00735F63">
        <w:rPr>
          <w:rFonts w:ascii="Times New Roman" w:hAnsi="Times New Roman" w:cs="Times New Roman"/>
          <w:b/>
          <w:bCs/>
        </w:rPr>
        <w:t xml:space="preserve"> millet straw</w:t>
      </w:r>
      <w:r w:rsidRPr="00735F63">
        <w:rPr>
          <w:rFonts w:ascii="Times New Roman" w:hAnsi="Times New Roman" w:cs="Times New Roman"/>
        </w:rPr>
        <w:t>.</w:t>
      </w:r>
    </w:p>
    <w:p w14:paraId="3DA3E9F6" w14:textId="77777777" w:rsidR="00C1503E" w:rsidRDefault="00C1503E" w:rsidP="00FD0F06">
      <w:pPr>
        <w:autoSpaceDE w:val="0"/>
        <w:autoSpaceDN w:val="0"/>
        <w:adjustRightInd w:val="0"/>
        <w:spacing w:after="0" w:line="240" w:lineRule="auto"/>
        <w:ind w:firstLine="720"/>
        <w:jc w:val="both"/>
        <w:rPr>
          <w:rFonts w:ascii="Times New Roman" w:hAnsi="Times New Roman" w:cs="Times New Roman"/>
        </w:rPr>
      </w:pPr>
    </w:p>
    <w:p w14:paraId="54535AC8" w14:textId="77777777" w:rsidR="000F2195" w:rsidRDefault="000F2195"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14:paraId="1CCE9163" w14:textId="77777777" w:rsidR="00F5734B" w:rsidRDefault="00F5734B"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14:paraId="3BAC3791" w14:textId="77777777" w:rsidR="00FD0F06" w:rsidRDefault="00FD0F06" w:rsidP="001D4FD4">
      <w:pPr>
        <w:autoSpaceDE w:val="0"/>
        <w:autoSpaceDN w:val="0"/>
        <w:adjustRightInd w:val="0"/>
        <w:spacing w:after="0" w:line="360" w:lineRule="auto"/>
        <w:ind w:firstLine="720"/>
        <w:jc w:val="both"/>
        <w:rPr>
          <w:rFonts w:ascii="Times New Roman" w:hAnsi="Times New Roman" w:cs="Times New Roman"/>
          <w:sz w:val="24"/>
          <w:szCs w:val="24"/>
        </w:rPr>
      </w:pPr>
      <w:commentRangeStart w:id="35"/>
      <w:r w:rsidRPr="00C41BB4">
        <w:rPr>
          <w:rFonts w:ascii="Times New Roman" w:hAnsi="Times New Roman" w:cs="Times New Roman"/>
          <w:sz w:val="24"/>
          <w:szCs w:val="24"/>
          <w:lang w:bidi="te-IN"/>
        </w:rPr>
        <w:t xml:space="preserve">The substrates used for milky white mushroom cultivation are paddy straw and </w:t>
      </w:r>
      <w:r w:rsidR="006C10A3" w:rsidRPr="00C41BB4">
        <w:rPr>
          <w:rFonts w:ascii="Times New Roman" w:hAnsi="Times New Roman" w:cs="Times New Roman"/>
          <w:sz w:val="24"/>
          <w:szCs w:val="24"/>
          <w:lang w:bidi="te-IN"/>
        </w:rPr>
        <w:t xml:space="preserve">pearl </w:t>
      </w:r>
      <w:r w:rsidRPr="00C41BB4">
        <w:rPr>
          <w:rFonts w:ascii="Times New Roman" w:hAnsi="Times New Roman" w:cs="Times New Roman"/>
          <w:sz w:val="24"/>
          <w:szCs w:val="24"/>
          <w:lang w:bidi="te-IN"/>
        </w:rPr>
        <w:t xml:space="preserve">millet straw were chopped into 2 to 3-inch pieces </w:t>
      </w:r>
      <w:r w:rsidR="00C1503E" w:rsidRPr="00C41BB4">
        <w:rPr>
          <w:rFonts w:ascii="Times New Roman" w:hAnsi="Times New Roman" w:cs="Times New Roman"/>
          <w:sz w:val="24"/>
          <w:szCs w:val="24"/>
          <w:lang w:bidi="te-IN"/>
        </w:rPr>
        <w:t>and soaked in water containing c</w:t>
      </w:r>
      <w:r w:rsidRPr="00C41BB4">
        <w:rPr>
          <w:rFonts w:ascii="Times New Roman" w:hAnsi="Times New Roman" w:cs="Times New Roman"/>
          <w:sz w:val="24"/>
          <w:szCs w:val="24"/>
          <w:lang w:bidi="te-IN"/>
        </w:rPr>
        <w:t xml:space="preserve">arbendazim (75 ppm) and </w:t>
      </w:r>
      <w:r w:rsidRPr="00C41BB4">
        <w:rPr>
          <w:rFonts w:ascii="Times New Roman" w:hAnsi="Times New Roman" w:cs="Times New Roman"/>
          <w:sz w:val="24"/>
          <w:szCs w:val="24"/>
          <w:lang w:bidi="te-IN"/>
        </w:rPr>
        <w:lastRenderedPageBreak/>
        <w:t xml:space="preserve">Formalin (500 ppm) for 24 hours. After that, the substrate was taken out from the solution and excess water was drained out for 2-3 hrs.  A moisture content of about 60 percent was maintained in the wet substrate prior to spawning. Spawning was done @ 4 </w:t>
      </w:r>
      <w:r w:rsidR="00A31DCF">
        <w:rPr>
          <w:rFonts w:ascii="Times New Roman" w:hAnsi="Times New Roman" w:cs="Times New Roman"/>
          <w:sz w:val="24"/>
          <w:szCs w:val="24"/>
          <w:lang w:bidi="te-IN"/>
        </w:rPr>
        <w:t>%</w:t>
      </w:r>
      <w:r w:rsidRPr="00C41BB4">
        <w:rPr>
          <w:rFonts w:ascii="Times New Roman" w:hAnsi="Times New Roman" w:cs="Times New Roman"/>
          <w:sz w:val="24"/>
          <w:szCs w:val="24"/>
          <w:lang w:bidi="te-IN"/>
        </w:rPr>
        <w:t xml:space="preserve"> by wet weight of the prepared substrat</w:t>
      </w:r>
      <w:r w:rsidR="00C41BB4">
        <w:rPr>
          <w:rFonts w:ascii="Times New Roman" w:hAnsi="Times New Roman" w:cs="Times New Roman"/>
          <w:sz w:val="24"/>
          <w:szCs w:val="24"/>
          <w:lang w:bidi="te-IN"/>
        </w:rPr>
        <w:t xml:space="preserve">e. Cultivation was done in high </w:t>
      </w:r>
      <w:r w:rsidRPr="00C41BB4">
        <w:rPr>
          <w:rFonts w:ascii="Times New Roman" w:hAnsi="Times New Roman" w:cs="Times New Roman"/>
          <w:sz w:val="24"/>
          <w:szCs w:val="24"/>
          <w:lang w:bidi="te-IN"/>
        </w:rPr>
        <w:t xml:space="preserve">density polyethylene bags 25 x 14 </w:t>
      </w:r>
      <w:r w:rsidR="006C10A3" w:rsidRPr="00C41BB4">
        <w:rPr>
          <w:rFonts w:ascii="Times New Roman" w:hAnsi="Times New Roman" w:cs="Times New Roman"/>
          <w:sz w:val="24"/>
          <w:szCs w:val="24"/>
          <w:lang w:bidi="te-IN"/>
        </w:rPr>
        <w:t>inches with</w:t>
      </w:r>
      <w:r w:rsidRPr="00C41BB4">
        <w:rPr>
          <w:rFonts w:ascii="Times New Roman" w:hAnsi="Times New Roman" w:cs="Times New Roman"/>
          <w:sz w:val="24"/>
          <w:szCs w:val="24"/>
          <w:lang w:bidi="te-IN"/>
        </w:rPr>
        <w:t xml:space="preserve"> 100 gauge. </w:t>
      </w:r>
      <w:r w:rsidR="00741718" w:rsidRPr="00C41BB4">
        <w:rPr>
          <w:rFonts w:ascii="Times New Roman" w:hAnsi="Times New Roman" w:cs="Times New Roman"/>
          <w:sz w:val="24"/>
          <w:szCs w:val="24"/>
        </w:rPr>
        <w:t>Mushroom beds of size 2.0 kg containing substrate on wet weight basis</w:t>
      </w:r>
      <w:r w:rsidR="00C41BB4">
        <w:rPr>
          <w:rFonts w:ascii="Times New Roman" w:hAnsi="Times New Roman" w:cs="Times New Roman"/>
          <w:sz w:val="24"/>
          <w:szCs w:val="24"/>
        </w:rPr>
        <w:t xml:space="preserve"> was maintained. </w:t>
      </w:r>
      <w:r w:rsidRPr="00C41BB4">
        <w:rPr>
          <w:rFonts w:ascii="Times New Roman" w:hAnsi="Times New Roman" w:cs="Times New Roman"/>
          <w:sz w:val="24"/>
          <w:szCs w:val="24"/>
          <w:lang w:bidi="te-IN"/>
        </w:rPr>
        <w:t xml:space="preserve">Casing mixture was prepared by using </w:t>
      </w:r>
      <w:r w:rsidR="00C41BB4">
        <w:rPr>
          <w:rFonts w:ascii="Times New Roman" w:hAnsi="Times New Roman" w:cs="Times New Roman"/>
          <w:sz w:val="24"/>
          <w:szCs w:val="24"/>
          <w:lang w:bidi="te-IN"/>
        </w:rPr>
        <w:t xml:space="preserve">cocopeat and </w:t>
      </w:r>
      <w:r w:rsidRPr="00C41BB4">
        <w:rPr>
          <w:rFonts w:ascii="Times New Roman" w:hAnsi="Times New Roman" w:cs="Times New Roman"/>
          <w:sz w:val="24"/>
          <w:szCs w:val="24"/>
          <w:lang w:bidi="te-IN"/>
        </w:rPr>
        <w:t>red soil (1:</w:t>
      </w:r>
      <w:r w:rsidR="00C41BB4">
        <w:rPr>
          <w:rFonts w:ascii="Times New Roman" w:hAnsi="Times New Roman" w:cs="Times New Roman"/>
          <w:sz w:val="24"/>
          <w:szCs w:val="24"/>
          <w:lang w:bidi="te-IN"/>
        </w:rPr>
        <w:t>2</w:t>
      </w:r>
      <w:r w:rsidRPr="00C41BB4">
        <w:rPr>
          <w:rFonts w:ascii="Times New Roman" w:hAnsi="Times New Roman" w:cs="Times New Roman"/>
          <w:sz w:val="24"/>
          <w:szCs w:val="24"/>
          <w:lang w:bidi="te-IN"/>
        </w:rPr>
        <w:t>). After mixing both the substance</w:t>
      </w:r>
      <w:r w:rsidR="002949C3">
        <w:rPr>
          <w:rFonts w:ascii="Times New Roman" w:hAnsi="Times New Roman" w:cs="Times New Roman"/>
          <w:sz w:val="24"/>
          <w:szCs w:val="24"/>
          <w:lang w:bidi="te-IN"/>
        </w:rPr>
        <w:t>s</w:t>
      </w:r>
      <w:r w:rsidRPr="00C41BB4">
        <w:rPr>
          <w:rFonts w:ascii="Times New Roman" w:hAnsi="Times New Roman" w:cs="Times New Roman"/>
          <w:sz w:val="24"/>
          <w:szCs w:val="24"/>
          <w:lang w:bidi="te-IN"/>
        </w:rPr>
        <w:t>, the pH was adjusted to 8.0 by using CaCO</w:t>
      </w:r>
      <w:r w:rsidRPr="002949C3">
        <w:rPr>
          <w:rFonts w:ascii="Times New Roman" w:hAnsi="Times New Roman" w:cs="Times New Roman"/>
          <w:sz w:val="24"/>
          <w:szCs w:val="24"/>
          <w:vertAlign w:val="subscript"/>
          <w:lang w:bidi="te-IN"/>
        </w:rPr>
        <w:t>3</w:t>
      </w:r>
      <w:r w:rsidRPr="00C41BB4">
        <w:rPr>
          <w:rFonts w:ascii="Times New Roman" w:hAnsi="Times New Roman" w:cs="Times New Roman"/>
          <w:sz w:val="24"/>
          <w:szCs w:val="24"/>
          <w:lang w:bidi="te-IN"/>
        </w:rPr>
        <w:t xml:space="preserve"> or CaSO</w:t>
      </w:r>
      <w:r w:rsidRPr="002949C3">
        <w:rPr>
          <w:rFonts w:ascii="Times New Roman" w:hAnsi="Times New Roman" w:cs="Times New Roman"/>
          <w:sz w:val="24"/>
          <w:szCs w:val="24"/>
          <w:vertAlign w:val="subscript"/>
          <w:lang w:bidi="te-IN"/>
        </w:rPr>
        <w:t>4</w:t>
      </w:r>
      <w:r w:rsidRPr="00C41BB4">
        <w:rPr>
          <w:rFonts w:ascii="Times New Roman" w:hAnsi="Times New Roman" w:cs="Times New Roman"/>
          <w:sz w:val="24"/>
          <w:szCs w:val="24"/>
          <w:lang w:bidi="te-IN"/>
        </w:rPr>
        <w:t>. The mixture was treated with 4% formalin solution and covered with a plastic sheet for 72 hrs. The casing material was sterilized at 65</w:t>
      </w:r>
      <w:r w:rsidRPr="00C41BB4">
        <w:rPr>
          <w:rFonts w:ascii="Times New Roman" w:hAnsi="Times New Roman" w:cs="Times New Roman"/>
          <w:sz w:val="24"/>
          <w:szCs w:val="24"/>
          <w:vertAlign w:val="superscript"/>
          <w:lang w:bidi="te-IN"/>
        </w:rPr>
        <w:t>o</w:t>
      </w:r>
      <w:r w:rsidR="008F5742">
        <w:rPr>
          <w:rFonts w:ascii="Times New Roman" w:hAnsi="Times New Roman" w:cs="Times New Roman"/>
          <w:sz w:val="24"/>
          <w:szCs w:val="24"/>
          <w:lang w:bidi="te-IN"/>
        </w:rPr>
        <w:t xml:space="preserve">C for 4 hrs. </w:t>
      </w:r>
      <w:commentRangeStart w:id="36"/>
      <w:r w:rsidR="008F5742">
        <w:rPr>
          <w:rFonts w:ascii="Times New Roman" w:hAnsi="Times New Roman" w:cs="Times New Roman"/>
          <w:sz w:val="24"/>
          <w:szCs w:val="24"/>
          <w:lang w:bidi="te-IN"/>
        </w:rPr>
        <w:t>(</w:t>
      </w:r>
      <w:commentRangeStart w:id="37"/>
      <w:r w:rsidR="008F5742">
        <w:rPr>
          <w:rFonts w:ascii="Times New Roman" w:hAnsi="Times New Roman" w:cs="Times New Roman"/>
          <w:sz w:val="24"/>
          <w:szCs w:val="24"/>
          <w:lang w:bidi="te-IN"/>
        </w:rPr>
        <w:t>Ta</w:t>
      </w:r>
      <w:r w:rsidRPr="00C41BB4">
        <w:rPr>
          <w:rFonts w:ascii="Times New Roman" w:hAnsi="Times New Roman" w:cs="Times New Roman"/>
          <w:sz w:val="24"/>
          <w:szCs w:val="24"/>
          <w:lang w:bidi="te-IN"/>
        </w:rPr>
        <w:t>ndon</w:t>
      </w:r>
      <w:commentRangeEnd w:id="37"/>
      <w:r w:rsidR="00D646BF">
        <w:rPr>
          <w:rStyle w:val="CommentReference"/>
        </w:rPr>
        <w:commentReference w:id="37"/>
      </w:r>
      <w:r w:rsidRPr="00C41BB4">
        <w:rPr>
          <w:rFonts w:ascii="Times New Roman" w:hAnsi="Times New Roman" w:cs="Times New Roman"/>
          <w:sz w:val="24"/>
          <w:szCs w:val="24"/>
          <w:lang w:bidi="te-IN"/>
        </w:rPr>
        <w:t xml:space="preserve"> </w:t>
      </w:r>
      <w:r w:rsidRPr="000A6201">
        <w:rPr>
          <w:rFonts w:ascii="Times New Roman" w:hAnsi="Times New Roman" w:cs="Times New Roman"/>
          <w:i/>
          <w:iCs/>
          <w:sz w:val="24"/>
          <w:szCs w:val="24"/>
          <w:lang w:bidi="te-IN"/>
        </w:rPr>
        <w:t>et al</w:t>
      </w:r>
      <w:r w:rsidRPr="00C41BB4">
        <w:rPr>
          <w:rFonts w:ascii="Times New Roman" w:hAnsi="Times New Roman" w:cs="Times New Roman"/>
          <w:sz w:val="24"/>
          <w:szCs w:val="24"/>
          <w:lang w:bidi="te-IN"/>
        </w:rPr>
        <w:t xml:space="preserve">., 2006). </w:t>
      </w:r>
      <w:commentRangeEnd w:id="35"/>
      <w:r w:rsidR="00EE5E64">
        <w:rPr>
          <w:rStyle w:val="CommentReference"/>
        </w:rPr>
        <w:commentReference w:id="35"/>
      </w:r>
      <w:commentRangeEnd w:id="36"/>
      <w:r w:rsidR="00EE5E64">
        <w:rPr>
          <w:rStyle w:val="CommentReference"/>
        </w:rPr>
        <w:commentReference w:id="36"/>
      </w:r>
      <w:r w:rsidRPr="00C41BB4">
        <w:rPr>
          <w:rFonts w:ascii="Times New Roman" w:hAnsi="Times New Roman" w:cs="Times New Roman"/>
          <w:sz w:val="24"/>
          <w:szCs w:val="24"/>
          <w:lang w:bidi="te-IN"/>
        </w:rPr>
        <w:t>Thickness of casing material was maintained about 1.5 cm. The experiment was laid out as a completely randomized design with five replications and five treatments</w:t>
      </w:r>
      <w:r w:rsidR="002949C3">
        <w:rPr>
          <w:rFonts w:ascii="Times New Roman" w:hAnsi="Times New Roman" w:cs="Times New Roman"/>
          <w:sz w:val="24"/>
          <w:szCs w:val="24"/>
          <w:lang w:bidi="te-IN"/>
        </w:rPr>
        <w:t xml:space="preserve"> viz.,</w:t>
      </w:r>
      <w:r w:rsidRPr="00C41BB4">
        <w:rPr>
          <w:rFonts w:ascii="Times New Roman" w:hAnsi="Times New Roman" w:cs="Times New Roman"/>
          <w:sz w:val="24"/>
          <w:szCs w:val="24"/>
          <w:lang w:bidi="te-IN"/>
        </w:rPr>
        <w:t xml:space="preserve"> T1 </w:t>
      </w:r>
      <w:r w:rsidRPr="00C41BB4">
        <w:rPr>
          <w:rFonts w:ascii="Times New Roman" w:eastAsia="Times New Roman" w:hAnsi="Times New Roman" w:cs="Times New Roman"/>
          <w:sz w:val="24"/>
          <w:szCs w:val="24"/>
          <w:lang w:eastAsia="en-IN" w:bidi="hi-IN"/>
        </w:rPr>
        <w:t>(Paddy straw 100%</w:t>
      </w:r>
      <w:proofErr w:type="gramStart"/>
      <w:r w:rsidRPr="00C41BB4">
        <w:rPr>
          <w:rFonts w:ascii="Times New Roman" w:eastAsia="Times New Roman" w:hAnsi="Times New Roman" w:cs="Times New Roman"/>
          <w:sz w:val="24"/>
          <w:szCs w:val="24"/>
          <w:lang w:eastAsia="en-IN" w:bidi="hi-IN"/>
        </w:rPr>
        <w:t>)</w:t>
      </w:r>
      <w:r w:rsidR="00A31DCF">
        <w:rPr>
          <w:rFonts w:ascii="Times New Roman" w:eastAsia="Times New Roman" w:hAnsi="Times New Roman" w:cs="Times New Roman"/>
          <w:sz w:val="24"/>
          <w:szCs w:val="24"/>
          <w:lang w:eastAsia="en-IN" w:bidi="hi-IN"/>
        </w:rPr>
        <w:t xml:space="preserve">, </w:t>
      </w:r>
      <w:r w:rsidRPr="00C41BB4">
        <w:rPr>
          <w:rFonts w:ascii="Times New Roman" w:hAnsi="Times New Roman" w:cs="Times New Roman"/>
          <w:sz w:val="24"/>
          <w:szCs w:val="24"/>
          <w:lang w:bidi="te-IN"/>
        </w:rPr>
        <w:t xml:space="preserve"> </w:t>
      </w:r>
      <w:r w:rsidRPr="00C41BB4">
        <w:rPr>
          <w:rFonts w:ascii="Times New Roman" w:eastAsia="Times New Roman" w:hAnsi="Times New Roman" w:cs="Times New Roman"/>
          <w:sz w:val="24"/>
          <w:szCs w:val="24"/>
          <w:lang w:eastAsia="en-IN" w:bidi="hi-IN"/>
        </w:rPr>
        <w:t>T</w:t>
      </w:r>
      <w:proofErr w:type="gramEnd"/>
      <w:r w:rsidRPr="00C41BB4">
        <w:rPr>
          <w:rFonts w:ascii="Times New Roman" w:eastAsia="Times New Roman" w:hAnsi="Times New Roman" w:cs="Times New Roman"/>
          <w:sz w:val="24"/>
          <w:szCs w:val="24"/>
          <w:lang w:eastAsia="en-IN" w:bidi="hi-IN"/>
        </w:rPr>
        <w:t>2 (75 % Paddy straw + 25 % Millet straw) T3 (50 % Paddy straw + 50 % Millet straw)</w:t>
      </w:r>
      <w:r w:rsidR="00A31DCF">
        <w:rPr>
          <w:rFonts w:ascii="Times New Roman" w:eastAsia="Times New Roman" w:hAnsi="Times New Roman" w:cs="Times New Roman"/>
          <w:sz w:val="24"/>
          <w:szCs w:val="24"/>
          <w:lang w:eastAsia="en-IN" w:bidi="hi-IN"/>
        </w:rPr>
        <w:t>,</w:t>
      </w:r>
      <w:r w:rsidRPr="00C41BB4">
        <w:rPr>
          <w:rFonts w:ascii="Times New Roman" w:eastAsia="Times New Roman" w:hAnsi="Times New Roman" w:cs="Times New Roman"/>
          <w:sz w:val="24"/>
          <w:szCs w:val="24"/>
          <w:lang w:eastAsia="en-IN" w:bidi="hi-IN"/>
        </w:rPr>
        <w:t xml:space="preserve"> T4 (25 % paddy straw + 75 % Millet straw)</w:t>
      </w:r>
      <w:r w:rsidR="00A31DCF">
        <w:rPr>
          <w:rFonts w:ascii="Times New Roman" w:eastAsia="Times New Roman" w:hAnsi="Times New Roman" w:cs="Times New Roman"/>
          <w:sz w:val="24"/>
          <w:szCs w:val="24"/>
          <w:lang w:eastAsia="en-IN" w:bidi="hi-IN"/>
        </w:rPr>
        <w:t xml:space="preserve"> and </w:t>
      </w:r>
      <w:r w:rsidRPr="00C41BB4">
        <w:rPr>
          <w:rFonts w:ascii="Times New Roman" w:eastAsia="Times New Roman" w:hAnsi="Times New Roman" w:cs="Times New Roman"/>
          <w:sz w:val="24"/>
          <w:szCs w:val="24"/>
          <w:lang w:eastAsia="en-IN" w:bidi="hi-IN"/>
        </w:rPr>
        <w:t>T5 (100 % Millet straw)</w:t>
      </w:r>
      <w:r w:rsidR="002949C3">
        <w:rPr>
          <w:rFonts w:ascii="Times New Roman" w:eastAsia="Times New Roman" w:hAnsi="Times New Roman" w:cs="Times New Roman"/>
          <w:sz w:val="24"/>
          <w:szCs w:val="24"/>
          <w:lang w:eastAsia="en-IN" w:bidi="hi-IN"/>
        </w:rPr>
        <w:t xml:space="preserve">. </w:t>
      </w:r>
      <w:r w:rsidRPr="00C41BB4">
        <w:rPr>
          <w:rFonts w:ascii="Times New Roman" w:eastAsia="Times New Roman" w:hAnsi="Times New Roman" w:cs="Times New Roman"/>
          <w:sz w:val="24"/>
          <w:szCs w:val="24"/>
          <w:lang w:eastAsia="en-IN" w:bidi="hi-IN"/>
        </w:rPr>
        <w:t xml:space="preserve"> </w:t>
      </w:r>
      <w:r w:rsidRPr="00C41BB4">
        <w:rPr>
          <w:rFonts w:ascii="Times New Roman" w:hAnsi="Times New Roman" w:cs="Times New Roman"/>
          <w:sz w:val="24"/>
          <w:szCs w:val="24"/>
          <w:lang w:bidi="te-IN"/>
        </w:rPr>
        <w:t>Biological efficiency</w:t>
      </w:r>
      <w:r w:rsidR="005B2F4C">
        <w:rPr>
          <w:rFonts w:ascii="Times New Roman" w:hAnsi="Times New Roman" w:cs="Times New Roman"/>
          <w:sz w:val="24"/>
          <w:szCs w:val="24"/>
          <w:lang w:bidi="te-IN"/>
        </w:rPr>
        <w:t xml:space="preserve"> (BE)</w:t>
      </w:r>
      <w:r w:rsidRPr="00C41BB4">
        <w:rPr>
          <w:rFonts w:ascii="Times New Roman" w:hAnsi="Times New Roman" w:cs="Times New Roman"/>
          <w:sz w:val="24"/>
          <w:szCs w:val="24"/>
          <w:lang w:bidi="te-IN"/>
        </w:rPr>
        <w:t xml:space="preserve"> of mushroom on the fresh weight basis was calculated by </w:t>
      </w:r>
      <w:r w:rsidR="00A31DCF">
        <w:rPr>
          <w:rFonts w:ascii="Times New Roman" w:hAnsi="Times New Roman" w:cs="Times New Roman"/>
          <w:sz w:val="24"/>
          <w:szCs w:val="24"/>
          <w:lang w:bidi="te-IN"/>
        </w:rPr>
        <w:t xml:space="preserve">using </w:t>
      </w:r>
      <w:r w:rsidRPr="00C41BB4">
        <w:rPr>
          <w:rFonts w:ascii="Times New Roman" w:hAnsi="Times New Roman" w:cs="Times New Roman"/>
          <w:sz w:val="24"/>
          <w:szCs w:val="24"/>
          <w:lang w:bidi="te-IN"/>
        </w:rPr>
        <w:t xml:space="preserve">the formula given by </w:t>
      </w:r>
      <w:r w:rsidRPr="00D646BF">
        <w:rPr>
          <w:rFonts w:ascii="Times New Roman" w:hAnsi="Times New Roman" w:cs="Times New Roman"/>
          <w:color w:val="00B0F0"/>
          <w:sz w:val="24"/>
          <w:szCs w:val="24"/>
          <w:lang w:bidi="te-IN"/>
          <w:rPrChange w:id="38" w:author="Al Munsur" w:date="2025-02-19T14:15:00Z">
            <w:rPr>
              <w:rFonts w:ascii="Times New Roman" w:hAnsi="Times New Roman" w:cs="Times New Roman"/>
              <w:sz w:val="24"/>
              <w:szCs w:val="24"/>
              <w:lang w:bidi="te-IN"/>
            </w:rPr>
          </w:rPrChange>
        </w:rPr>
        <w:t xml:space="preserve">Chang and Miles </w:t>
      </w:r>
      <w:r w:rsidRPr="00C41BB4">
        <w:rPr>
          <w:rFonts w:ascii="Times New Roman" w:hAnsi="Times New Roman" w:cs="Times New Roman"/>
          <w:sz w:val="24"/>
          <w:szCs w:val="24"/>
          <w:lang w:bidi="te-IN"/>
        </w:rPr>
        <w:t>(1989)</w:t>
      </w:r>
      <w:r w:rsidR="005A7CB9" w:rsidRPr="00C41BB4">
        <w:rPr>
          <w:rFonts w:ascii="Times New Roman" w:hAnsi="Times New Roman" w:cs="Times New Roman"/>
          <w:sz w:val="24"/>
          <w:szCs w:val="24"/>
        </w:rPr>
        <w:t xml:space="preserve">. </w:t>
      </w:r>
      <w:r w:rsidR="002949C3">
        <w:rPr>
          <w:rFonts w:ascii="Times New Roman" w:hAnsi="Times New Roman" w:cs="Times New Roman"/>
          <w:sz w:val="24"/>
          <w:szCs w:val="24"/>
        </w:rPr>
        <w:t xml:space="preserve"> </w:t>
      </w:r>
    </w:p>
    <w:p w14:paraId="58DC7CC8" w14:textId="77777777" w:rsidR="00994313" w:rsidRDefault="002949C3">
      <m:oMathPara>
        <m:oMath>
          <m:r>
            <m:rPr>
              <m:sty m:val="p"/>
            </m:rPr>
            <w:rPr>
              <w:rFonts w:ascii="Cambria Math" w:hAnsi="Cambria Math" w:cs="Times-Roman"/>
              <w:color w:val="231F20"/>
              <w:lang w:bidi="te-IN"/>
            </w:rPr>
            <m:t xml:space="preserve">BE </m:t>
          </m:r>
          <m:d>
            <m:dPr>
              <m:ctrlPr>
                <w:rPr>
                  <w:rFonts w:ascii="Cambria Math" w:hAnsi="Cambria Math" w:cs="Times-Roman"/>
                  <w:color w:val="231F20"/>
                  <w:lang w:bidi="te-IN"/>
                </w:rPr>
              </m:ctrlPr>
            </m:dPr>
            <m:e>
              <m:r>
                <m:rPr>
                  <m:sty m:val="p"/>
                </m:rPr>
                <w:rPr>
                  <w:rFonts w:ascii="Cambria Math" w:hAnsi="Cambria Math" w:cs="Times-Roman"/>
                  <w:color w:val="231F20"/>
                  <w:lang w:bidi="te-IN"/>
                </w:rPr>
                <m:t>%</m:t>
              </m:r>
            </m:e>
          </m:d>
          <m:r>
            <w:rPr>
              <w:rFonts w:ascii="Cambria Math" w:hAnsi="Cambria Math" w:cs="Times New Roman"/>
              <w:sz w:val="24"/>
              <w:szCs w:val="24"/>
            </w:rPr>
            <m:t>=</m:t>
          </m:r>
          <m:f>
            <m:fPr>
              <m:ctrlPr>
                <w:rPr>
                  <w:rFonts w:ascii="Cambria Math" w:hAnsi="Cambria Math"/>
                  <w:i/>
                </w:rPr>
              </m:ctrlPr>
            </m:fPr>
            <m:num>
              <m:r>
                <m:rPr>
                  <m:sty m:val="p"/>
                </m:rPr>
                <w:rPr>
                  <w:rFonts w:ascii="Cambria Math" w:hAnsi="Cambria Math" w:cs="Times-Roman"/>
                  <w:color w:val="231F20"/>
                  <w:lang w:bidi="te-IN"/>
                </w:rPr>
                <m:t>Fresh weight of  mushrooms</m:t>
              </m:r>
            </m:num>
            <m:den>
              <m:r>
                <m:rPr>
                  <m:sty m:val="p"/>
                </m:rPr>
                <w:rPr>
                  <w:rFonts w:ascii="Cambria Math" w:hAnsi="Cambria Math" w:cs="Times-Roman"/>
                  <w:color w:val="231F20"/>
                  <w:lang w:bidi="te-IN"/>
                </w:rPr>
                <m:t>Dry weight of the substrate</m:t>
              </m:r>
            </m:den>
          </m:f>
          <m:r>
            <w:rPr>
              <w:rFonts w:ascii="Cambria Math" w:hAnsi="Cambria Math"/>
            </w:rPr>
            <m:t>X100</m:t>
          </m:r>
        </m:oMath>
      </m:oMathPara>
    </w:p>
    <w:p w14:paraId="1DABECF5" w14:textId="77777777" w:rsidR="00373C6D" w:rsidRPr="007D293E" w:rsidRDefault="00373C6D" w:rsidP="001D4FD4">
      <w:pPr>
        <w:spacing w:before="100" w:beforeAutospacing="1" w:after="100" w:afterAutospacing="1" w:line="360" w:lineRule="auto"/>
        <w:jc w:val="both"/>
        <w:outlineLvl w:val="2"/>
        <w:rPr>
          <w:rFonts w:ascii="Times New Roman" w:hAnsi="Times New Roman" w:cs="Times New Roman"/>
          <w:b/>
        </w:rPr>
      </w:pPr>
      <w:r w:rsidRPr="007D293E">
        <w:rPr>
          <w:rFonts w:ascii="Times New Roman" w:hAnsi="Times New Roman" w:cs="Times New Roman"/>
          <w:b/>
        </w:rPr>
        <w:t>Spawn Running and Casing Application:</w:t>
      </w:r>
    </w:p>
    <w:p w14:paraId="67AE46D9" w14:textId="77777777" w:rsidR="00546871" w:rsidRDefault="00373C6D" w:rsidP="00546871">
      <w:pPr>
        <w:spacing w:before="100" w:beforeAutospacing="1" w:after="100" w:afterAutospacing="1" w:line="360" w:lineRule="auto"/>
        <w:jc w:val="both"/>
        <w:outlineLvl w:val="2"/>
        <w:rPr>
          <w:rFonts w:ascii="Times New Roman" w:hAnsi="Times New Roman" w:cs="Times New Roman"/>
        </w:rPr>
      </w:pPr>
      <w:r w:rsidRPr="007D293E">
        <w:rPr>
          <w:rFonts w:ascii="Times New Roman" w:hAnsi="Times New Roman" w:cs="Times New Roman"/>
        </w:rPr>
        <w:t>Spawn running refers to the incubation phase, where the inoculated substrate is placed in a dark room with temperatures maintained between 2</w:t>
      </w:r>
      <w:r w:rsidR="00300AB0">
        <w:rPr>
          <w:rFonts w:ascii="Times New Roman" w:hAnsi="Times New Roman" w:cs="Times New Roman"/>
        </w:rPr>
        <w:t>8-32</w:t>
      </w:r>
      <w:r w:rsidR="00D9510E">
        <w:rPr>
          <w:rFonts w:ascii="Times New Roman" w:hAnsi="Times New Roman" w:cs="Times New Roman"/>
        </w:rPr>
        <w:t xml:space="preserve"> </w:t>
      </w:r>
      <w:r w:rsidRPr="007D293E">
        <w:rPr>
          <w:rFonts w:ascii="Times New Roman" w:hAnsi="Times New Roman" w:cs="Times New Roman"/>
        </w:rPr>
        <w:t>°C</w:t>
      </w:r>
      <w:r w:rsidR="00300AB0">
        <w:rPr>
          <w:rFonts w:ascii="Times New Roman" w:hAnsi="Times New Roman" w:cs="Times New Roman"/>
        </w:rPr>
        <w:t xml:space="preserve"> and hu</w:t>
      </w:r>
      <w:r w:rsidR="0039774B">
        <w:rPr>
          <w:rFonts w:ascii="Times New Roman" w:hAnsi="Times New Roman" w:cs="Times New Roman"/>
        </w:rPr>
        <w:t xml:space="preserve">midity levels of 85-90% (Table 1). </w:t>
      </w:r>
      <w:r w:rsidRPr="007D293E">
        <w:rPr>
          <w:rFonts w:ascii="Times New Roman" w:hAnsi="Times New Roman" w:cs="Times New Roman"/>
        </w:rPr>
        <w:t>After spawn running, the bags are opened, and a pasteurized casing material (</w:t>
      </w:r>
      <w:r w:rsidR="00483AD3">
        <w:rPr>
          <w:rFonts w:ascii="Times New Roman" w:hAnsi="Times New Roman" w:cs="Times New Roman"/>
        </w:rPr>
        <w:t>cocopeat and red soil</w:t>
      </w:r>
      <w:r w:rsidRPr="007D293E">
        <w:rPr>
          <w:rFonts w:ascii="Times New Roman" w:hAnsi="Times New Roman" w:cs="Times New Roman"/>
        </w:rPr>
        <w:t xml:space="preserve">) is applied over the substrate. </w:t>
      </w:r>
      <w:r w:rsidR="00300AB0" w:rsidRPr="00AE09B2">
        <w:rPr>
          <w:rFonts w:ascii="Times New Roman" w:hAnsi="Times New Roman" w:cs="Times New Roman"/>
        </w:rPr>
        <w:t xml:space="preserve">After </w:t>
      </w:r>
      <w:r w:rsidR="00483AD3">
        <w:rPr>
          <w:rFonts w:ascii="Times New Roman" w:hAnsi="Times New Roman" w:cs="Times New Roman"/>
        </w:rPr>
        <w:t>18-2</w:t>
      </w:r>
      <w:r w:rsidR="00CC4C33">
        <w:rPr>
          <w:rFonts w:ascii="Times New Roman" w:hAnsi="Times New Roman" w:cs="Times New Roman"/>
        </w:rPr>
        <w:t>1</w:t>
      </w:r>
      <w:r w:rsidR="00300AB0" w:rsidRPr="00AE09B2">
        <w:rPr>
          <w:rFonts w:ascii="Times New Roman" w:hAnsi="Times New Roman" w:cs="Times New Roman"/>
        </w:rPr>
        <w:t xml:space="preserve"> days, when the beds were fully colonized</w:t>
      </w:r>
      <w:r w:rsidR="00483AD3">
        <w:rPr>
          <w:rFonts w:ascii="Times New Roman" w:hAnsi="Times New Roman" w:cs="Times New Roman"/>
        </w:rPr>
        <w:t xml:space="preserve"> with mycelium</w:t>
      </w:r>
      <w:r w:rsidR="00300AB0" w:rsidRPr="00AE09B2">
        <w:rPr>
          <w:rFonts w:ascii="Times New Roman" w:hAnsi="Times New Roman" w:cs="Times New Roman"/>
        </w:rPr>
        <w:t xml:space="preserve">, </w:t>
      </w:r>
      <w:r w:rsidR="00937969" w:rsidRPr="00AE09B2">
        <w:rPr>
          <w:rFonts w:ascii="Times New Roman" w:hAnsi="Times New Roman" w:cs="Times New Roman"/>
        </w:rPr>
        <w:t xml:space="preserve">the 2.0 kg mushroom bag was </w:t>
      </w:r>
      <w:r w:rsidR="009B2312" w:rsidRPr="00AE09B2">
        <w:rPr>
          <w:rFonts w:ascii="Times New Roman" w:hAnsi="Times New Roman" w:cs="Times New Roman"/>
        </w:rPr>
        <w:t>cut into</w:t>
      </w:r>
      <w:r w:rsidR="00937969" w:rsidRPr="00AE09B2">
        <w:rPr>
          <w:rFonts w:ascii="Times New Roman" w:hAnsi="Times New Roman" w:cs="Times New Roman"/>
        </w:rPr>
        <w:t xml:space="preserve"> two halves exactly in the </w:t>
      </w:r>
      <w:r w:rsidR="0039774B" w:rsidRPr="00AE09B2">
        <w:rPr>
          <w:rFonts w:ascii="Times New Roman" w:hAnsi="Times New Roman" w:cs="Times New Roman"/>
        </w:rPr>
        <w:t>center</w:t>
      </w:r>
      <w:r w:rsidR="00937969" w:rsidRPr="00AE09B2">
        <w:rPr>
          <w:rFonts w:ascii="Times New Roman" w:hAnsi="Times New Roman" w:cs="Times New Roman"/>
        </w:rPr>
        <w:t>. T</w:t>
      </w:r>
      <w:r w:rsidR="00300AB0" w:rsidRPr="00AE09B2">
        <w:rPr>
          <w:rFonts w:ascii="Times New Roman" w:hAnsi="Times New Roman" w:cs="Times New Roman"/>
        </w:rPr>
        <w:t>he surface was applied with casing soil to a thickn</w:t>
      </w:r>
      <w:r w:rsidR="00950505">
        <w:rPr>
          <w:rFonts w:ascii="Times New Roman" w:hAnsi="Times New Roman" w:cs="Times New Roman"/>
        </w:rPr>
        <w:t xml:space="preserve">ess of 1.5 to 2.0 </w:t>
      </w:r>
      <w:r w:rsidR="00300AB0" w:rsidRPr="00AE09B2">
        <w:rPr>
          <w:rFonts w:ascii="Times New Roman" w:hAnsi="Times New Roman" w:cs="Times New Roman"/>
        </w:rPr>
        <w:t>cm over the spawn run substrate</w:t>
      </w:r>
      <w:r w:rsidR="00CC4C33">
        <w:rPr>
          <w:rFonts w:ascii="Times New Roman" w:hAnsi="Times New Roman" w:cs="Times New Roman"/>
        </w:rPr>
        <w:t xml:space="preserve"> (Fig 3</w:t>
      </w:r>
      <w:r w:rsidR="00D9510E">
        <w:rPr>
          <w:rFonts w:ascii="Times New Roman" w:hAnsi="Times New Roman" w:cs="Times New Roman"/>
        </w:rPr>
        <w:t>&amp;4</w:t>
      </w:r>
      <w:r w:rsidR="00CC4C33">
        <w:rPr>
          <w:rFonts w:ascii="Times New Roman" w:hAnsi="Times New Roman" w:cs="Times New Roman"/>
        </w:rPr>
        <w:t>)</w:t>
      </w:r>
      <w:r w:rsidR="00300AB0" w:rsidRPr="00AE09B2">
        <w:rPr>
          <w:rFonts w:ascii="Times New Roman" w:hAnsi="Times New Roman" w:cs="Times New Roman"/>
        </w:rPr>
        <w:t xml:space="preserve">. The beds were uniformly and regularly sprayed with water to keep the surface of substrate moist. </w:t>
      </w:r>
      <w:r w:rsidR="00937969" w:rsidRPr="00AE09B2">
        <w:rPr>
          <w:rFonts w:ascii="Times New Roman" w:hAnsi="Times New Roman" w:cs="Times New Roman"/>
        </w:rPr>
        <w:t>Within one week the pin head be</w:t>
      </w:r>
      <w:r w:rsidR="00300AB0" w:rsidRPr="00AE09B2">
        <w:rPr>
          <w:rFonts w:ascii="Times New Roman" w:hAnsi="Times New Roman" w:cs="Times New Roman"/>
        </w:rPr>
        <w:t>comes mushroom fruit body and mature mushroo</w:t>
      </w:r>
      <w:r w:rsidR="00937969" w:rsidRPr="00AE09B2">
        <w:rPr>
          <w:rFonts w:ascii="Times New Roman" w:hAnsi="Times New Roman" w:cs="Times New Roman"/>
        </w:rPr>
        <w:t xml:space="preserve">ms were harvested. Observation like number of days for spawn run, days for pin head formation, average number of fruiting bodies, number of pin heads, average fruit body weight (gm), stipe length (cm), width of fruiting body (cm) and biological efficiency (BE) was </w:t>
      </w:r>
      <w:r w:rsidR="00AE09B2" w:rsidRPr="00AE09B2">
        <w:rPr>
          <w:rFonts w:ascii="Times New Roman" w:hAnsi="Times New Roman" w:cs="Times New Roman"/>
        </w:rPr>
        <w:t xml:space="preserve">calculated </w:t>
      </w:r>
      <w:r w:rsidR="00AE09B2" w:rsidRPr="009202B2">
        <w:rPr>
          <w:rFonts w:ascii="Times New Roman" w:hAnsi="Times New Roman" w:cs="Times New Roman"/>
        </w:rPr>
        <w:t>(</w:t>
      </w:r>
      <w:commentRangeStart w:id="39"/>
      <w:r w:rsidR="00AB238E">
        <w:rPr>
          <w:rFonts w:ascii="Times New Roman" w:hAnsi="Times New Roman" w:cs="Times New Roman"/>
        </w:rPr>
        <w:t>Biswanath</w:t>
      </w:r>
      <w:commentRangeEnd w:id="39"/>
      <w:r w:rsidR="00D646BF">
        <w:rPr>
          <w:rStyle w:val="CommentReference"/>
        </w:rPr>
        <w:commentReference w:id="39"/>
      </w:r>
      <w:r w:rsidR="00AB238E">
        <w:rPr>
          <w:rFonts w:ascii="Times New Roman" w:hAnsi="Times New Roman" w:cs="Times New Roman"/>
        </w:rPr>
        <w:t xml:space="preserve"> </w:t>
      </w:r>
      <w:r w:rsidR="00AB238E" w:rsidRPr="00546871">
        <w:rPr>
          <w:rFonts w:ascii="Times New Roman" w:hAnsi="Times New Roman" w:cs="Times New Roman"/>
          <w:i/>
          <w:iCs/>
        </w:rPr>
        <w:t>et al</w:t>
      </w:r>
      <w:r w:rsidR="00AB238E">
        <w:rPr>
          <w:rFonts w:ascii="Times New Roman" w:hAnsi="Times New Roman" w:cs="Times New Roman"/>
        </w:rPr>
        <w:t>., 201</w:t>
      </w:r>
      <w:r w:rsidR="00CA6CE9">
        <w:rPr>
          <w:rFonts w:ascii="Times New Roman" w:hAnsi="Times New Roman" w:cs="Times New Roman"/>
        </w:rPr>
        <w:t xml:space="preserve">6). </w:t>
      </w:r>
    </w:p>
    <w:p w14:paraId="23E0D67D" w14:textId="77777777" w:rsidR="00F5734B" w:rsidRPr="00546871" w:rsidRDefault="00F5734B" w:rsidP="00F5734B">
      <w:pPr>
        <w:spacing w:before="100" w:beforeAutospacing="1" w:after="100" w:afterAutospacing="1" w:line="360" w:lineRule="auto"/>
        <w:jc w:val="both"/>
        <w:outlineLvl w:val="2"/>
        <w:rPr>
          <w:rFonts w:ascii="Times New Roman" w:hAnsi="Times New Roman" w:cs="Times New Roman"/>
          <w:b/>
          <w:sz w:val="24"/>
          <w:szCs w:val="24"/>
        </w:rPr>
      </w:pPr>
      <w:r w:rsidRPr="00546871">
        <w:rPr>
          <w:rFonts w:ascii="Times New Roman" w:hAnsi="Times New Roman" w:cs="Times New Roman"/>
          <w:b/>
          <w:sz w:val="24"/>
          <w:szCs w:val="24"/>
        </w:rPr>
        <w:t>Statistical Analysis:</w:t>
      </w:r>
    </w:p>
    <w:p w14:paraId="03914338" w14:textId="77777777" w:rsidR="00F5734B" w:rsidRPr="00546871" w:rsidRDefault="00F5734B" w:rsidP="00F5734B">
      <w:pPr>
        <w:spacing w:before="100" w:beforeAutospacing="1" w:after="100" w:afterAutospacing="1" w:line="360" w:lineRule="auto"/>
        <w:ind w:firstLine="720"/>
        <w:jc w:val="both"/>
        <w:rPr>
          <w:rFonts w:ascii="Times New Roman" w:hAnsi="Times New Roman" w:cs="Times New Roman"/>
          <w:sz w:val="24"/>
          <w:szCs w:val="24"/>
        </w:rPr>
      </w:pPr>
      <w:r w:rsidRPr="00546871">
        <w:rPr>
          <w:rFonts w:ascii="Times New Roman" w:hAnsi="Times New Roman" w:cs="Times New Roman"/>
          <w:sz w:val="24"/>
          <w:szCs w:val="24"/>
        </w:rPr>
        <w:t>The data obtained from the yield and growth parameters are analyzed statistically using a Completely Randomized Design (CRD) with one-way ANOVA. Coefficients of variation, standard errors, and coefficients of dispersion are calculated to measure variability and precision in the results</w:t>
      </w:r>
      <w:r>
        <w:rPr>
          <w:rFonts w:ascii="Times New Roman" w:hAnsi="Times New Roman" w:cs="Times New Roman"/>
          <w:sz w:val="24"/>
          <w:szCs w:val="24"/>
        </w:rPr>
        <w:t xml:space="preserve"> </w:t>
      </w:r>
      <w:r w:rsidRPr="00D646BF">
        <w:rPr>
          <w:rFonts w:ascii="Times New Roman" w:hAnsi="Times New Roman" w:cs="Times New Roman"/>
          <w:color w:val="00B0F0"/>
          <w:sz w:val="24"/>
          <w:szCs w:val="24"/>
          <w:rPrChange w:id="40" w:author="Al Munsur" w:date="2025-02-19T14:16:00Z">
            <w:rPr>
              <w:rFonts w:ascii="Times New Roman" w:hAnsi="Times New Roman" w:cs="Times New Roman"/>
              <w:sz w:val="24"/>
              <w:szCs w:val="24"/>
            </w:rPr>
          </w:rPrChange>
        </w:rPr>
        <w:t>Gomez and Gomez (1984).</w:t>
      </w:r>
    </w:p>
    <w:p w14:paraId="76CC6B98" w14:textId="77777777" w:rsidR="00937969" w:rsidRPr="00546871" w:rsidRDefault="00937969" w:rsidP="00D9510E">
      <w:pPr>
        <w:spacing w:before="100" w:beforeAutospacing="1" w:after="100" w:afterAutospacing="1" w:line="360" w:lineRule="auto"/>
        <w:contextualSpacing/>
        <w:jc w:val="center"/>
        <w:outlineLvl w:val="2"/>
        <w:rPr>
          <w:rFonts w:ascii="Times New Roman" w:hAnsi="Times New Roman" w:cs="Times New Roman"/>
          <w:b/>
          <w:bCs/>
          <w:color w:val="231F20"/>
          <w:lang w:bidi="te-IN"/>
        </w:rPr>
      </w:pPr>
      <w:r w:rsidRPr="00546871">
        <w:rPr>
          <w:rFonts w:ascii="Times New Roman" w:hAnsi="Times New Roman" w:cs="Times New Roman"/>
          <w:b/>
          <w:bCs/>
          <w:color w:val="231F20"/>
          <w:sz w:val="24"/>
          <w:szCs w:val="24"/>
          <w:lang w:bidi="te-IN"/>
        </w:rPr>
        <w:lastRenderedPageBreak/>
        <w:t xml:space="preserve">Table 1. Climatic conditions for </w:t>
      </w:r>
      <w:r w:rsidR="00D9510E">
        <w:rPr>
          <w:rFonts w:ascii="Times New Roman" w:hAnsi="Times New Roman" w:cs="Times New Roman"/>
          <w:b/>
          <w:bCs/>
          <w:color w:val="231F20"/>
          <w:sz w:val="24"/>
          <w:szCs w:val="24"/>
          <w:lang w:bidi="te-IN"/>
        </w:rPr>
        <w:t xml:space="preserve">mushroom </w:t>
      </w:r>
      <w:r w:rsidRPr="00546871">
        <w:rPr>
          <w:rFonts w:ascii="Times New Roman" w:hAnsi="Times New Roman" w:cs="Times New Roman"/>
          <w:b/>
          <w:bCs/>
          <w:color w:val="231F20"/>
          <w:sz w:val="24"/>
          <w:szCs w:val="24"/>
          <w:lang w:bidi="te-IN"/>
        </w:rPr>
        <w:t>cultivation</w:t>
      </w:r>
    </w:p>
    <w:p w14:paraId="1B48A586" w14:textId="77777777" w:rsidR="00A51D1C" w:rsidRDefault="00A51D1C" w:rsidP="00D9510E">
      <w:pPr>
        <w:autoSpaceDE w:val="0"/>
        <w:autoSpaceDN w:val="0"/>
        <w:adjustRightInd w:val="0"/>
        <w:spacing w:after="0" w:line="240" w:lineRule="auto"/>
        <w:contextualSpacing/>
        <w:jc w:val="center"/>
        <w:rPr>
          <w:rFonts w:ascii="Times-Roman" w:hAnsi="Times-Roman" w:cs="Times-Roman"/>
          <w:color w:val="231F20"/>
          <w:sz w:val="18"/>
          <w:szCs w:val="18"/>
          <w:lang w:bidi="te-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427"/>
      </w:tblGrid>
      <w:tr w:rsidR="00AE09B2" w14:paraId="2253832B" w14:textId="77777777" w:rsidTr="00546871">
        <w:trPr>
          <w:trHeight w:val="305"/>
          <w:jc w:val="center"/>
        </w:trPr>
        <w:tc>
          <w:tcPr>
            <w:tcW w:w="3780" w:type="dxa"/>
            <w:tcBorders>
              <w:top w:val="single" w:sz="4" w:space="0" w:color="auto"/>
            </w:tcBorders>
          </w:tcPr>
          <w:p w14:paraId="4D02D088" w14:textId="77777777" w:rsidR="00AE09B2" w:rsidRPr="00AE09B2" w:rsidRDefault="00AE09B2" w:rsidP="00AE09B2">
            <w:pPr>
              <w:pStyle w:val="NoSpacing"/>
              <w:rPr>
                <w:rFonts w:ascii="Times New Roman" w:hAnsi="Times New Roman" w:cs="Times New Roman"/>
                <w:b/>
                <w:bCs/>
                <w:lang w:bidi="te-IN"/>
              </w:rPr>
            </w:pPr>
            <w:r w:rsidRPr="00AE09B2">
              <w:rPr>
                <w:rFonts w:ascii="Times New Roman" w:hAnsi="Times New Roman" w:cs="Times New Roman"/>
                <w:b/>
                <w:bCs/>
                <w:lang w:bidi="te-IN"/>
              </w:rPr>
              <w:t xml:space="preserve">Spawn run </w:t>
            </w:r>
          </w:p>
        </w:tc>
        <w:tc>
          <w:tcPr>
            <w:tcW w:w="2427" w:type="dxa"/>
            <w:tcBorders>
              <w:top w:val="single" w:sz="4" w:space="0" w:color="auto"/>
            </w:tcBorders>
          </w:tcPr>
          <w:p w14:paraId="0006DCDC" w14:textId="77777777" w:rsidR="00AE09B2" w:rsidRPr="00AE09B2" w:rsidRDefault="00AE09B2" w:rsidP="00AE09B2">
            <w:pPr>
              <w:pStyle w:val="NoSpacing"/>
              <w:rPr>
                <w:rFonts w:ascii="Times New Roman" w:hAnsi="Times New Roman" w:cs="Times New Roman"/>
                <w:lang w:bidi="te-IN"/>
              </w:rPr>
            </w:pPr>
          </w:p>
        </w:tc>
      </w:tr>
      <w:tr w:rsidR="00AE09B2" w14:paraId="68B77261" w14:textId="77777777" w:rsidTr="00546871">
        <w:trPr>
          <w:jc w:val="center"/>
        </w:trPr>
        <w:tc>
          <w:tcPr>
            <w:tcW w:w="3780" w:type="dxa"/>
          </w:tcPr>
          <w:p w14:paraId="78DBD8A5"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Temperature (°C)</w:t>
            </w:r>
          </w:p>
        </w:tc>
        <w:tc>
          <w:tcPr>
            <w:tcW w:w="2427" w:type="dxa"/>
          </w:tcPr>
          <w:p w14:paraId="2513191F"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25-30</w:t>
            </w:r>
          </w:p>
        </w:tc>
      </w:tr>
      <w:tr w:rsidR="00AE09B2" w14:paraId="4AC074DD" w14:textId="77777777" w:rsidTr="00546871">
        <w:trPr>
          <w:jc w:val="center"/>
        </w:trPr>
        <w:tc>
          <w:tcPr>
            <w:tcW w:w="3780" w:type="dxa"/>
          </w:tcPr>
          <w:p w14:paraId="60ABF550"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CO</w:t>
            </w:r>
            <w:r w:rsidRPr="00A31DCF">
              <w:rPr>
                <w:rFonts w:ascii="Times New Roman" w:hAnsi="Times New Roman" w:cs="Times New Roman"/>
                <w:vertAlign w:val="subscript"/>
                <w:lang w:bidi="te-IN"/>
              </w:rPr>
              <w:t xml:space="preserve">2 </w:t>
            </w:r>
            <w:r w:rsidRPr="00AE09B2">
              <w:rPr>
                <w:rFonts w:ascii="Times New Roman" w:hAnsi="Times New Roman" w:cs="Times New Roman"/>
                <w:lang w:bidi="te-IN"/>
              </w:rPr>
              <w:t>concentration (ppm)</w:t>
            </w:r>
          </w:p>
        </w:tc>
        <w:tc>
          <w:tcPr>
            <w:tcW w:w="2427" w:type="dxa"/>
          </w:tcPr>
          <w:p w14:paraId="3FEEE47D"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5000-8000</w:t>
            </w:r>
          </w:p>
        </w:tc>
      </w:tr>
      <w:tr w:rsidR="00AE09B2" w14:paraId="5D1DD947" w14:textId="77777777" w:rsidTr="00546871">
        <w:trPr>
          <w:jc w:val="center"/>
        </w:trPr>
        <w:tc>
          <w:tcPr>
            <w:tcW w:w="3780" w:type="dxa"/>
          </w:tcPr>
          <w:p w14:paraId="545019E0"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Relative humidity (%)</w:t>
            </w:r>
          </w:p>
        </w:tc>
        <w:tc>
          <w:tcPr>
            <w:tcW w:w="2427" w:type="dxa"/>
          </w:tcPr>
          <w:p w14:paraId="1FFD8D2E"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80-85</w:t>
            </w:r>
          </w:p>
        </w:tc>
      </w:tr>
      <w:tr w:rsidR="00AE09B2" w14:paraId="01F1A771" w14:textId="77777777" w:rsidTr="00546871">
        <w:trPr>
          <w:jc w:val="center"/>
        </w:trPr>
        <w:tc>
          <w:tcPr>
            <w:tcW w:w="3780" w:type="dxa"/>
          </w:tcPr>
          <w:p w14:paraId="5D256224" w14:textId="77777777" w:rsidR="00AE09B2" w:rsidRPr="00AE09B2" w:rsidRDefault="00AE09B2" w:rsidP="00AE09B2">
            <w:pPr>
              <w:pStyle w:val="NoSpacing"/>
              <w:rPr>
                <w:rFonts w:ascii="Times New Roman" w:hAnsi="Times New Roman" w:cs="Times New Roman"/>
                <w:b/>
                <w:bCs/>
                <w:lang w:bidi="te-IN"/>
              </w:rPr>
            </w:pPr>
            <w:r w:rsidRPr="00AE09B2">
              <w:rPr>
                <w:rFonts w:ascii="Times New Roman" w:hAnsi="Times New Roman" w:cs="Times New Roman"/>
                <w:b/>
                <w:bCs/>
                <w:lang w:bidi="te-IN"/>
              </w:rPr>
              <w:t>Cropping</w:t>
            </w:r>
          </w:p>
        </w:tc>
        <w:tc>
          <w:tcPr>
            <w:tcW w:w="2427" w:type="dxa"/>
          </w:tcPr>
          <w:p w14:paraId="7E32E7C0" w14:textId="77777777" w:rsidR="00AE09B2" w:rsidRPr="00AE09B2" w:rsidRDefault="00AE09B2" w:rsidP="00AE09B2">
            <w:pPr>
              <w:pStyle w:val="NoSpacing"/>
              <w:rPr>
                <w:rFonts w:ascii="Times New Roman" w:hAnsi="Times New Roman" w:cs="Times New Roman"/>
                <w:lang w:bidi="te-IN"/>
              </w:rPr>
            </w:pPr>
          </w:p>
        </w:tc>
      </w:tr>
      <w:tr w:rsidR="00AE09B2" w14:paraId="58649D9E" w14:textId="77777777" w:rsidTr="00546871">
        <w:trPr>
          <w:jc w:val="center"/>
        </w:trPr>
        <w:tc>
          <w:tcPr>
            <w:tcW w:w="3780" w:type="dxa"/>
          </w:tcPr>
          <w:p w14:paraId="2EB142BD"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Temperature (°C)</w:t>
            </w:r>
          </w:p>
        </w:tc>
        <w:tc>
          <w:tcPr>
            <w:tcW w:w="2427" w:type="dxa"/>
          </w:tcPr>
          <w:p w14:paraId="615A1857"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28-34</w:t>
            </w:r>
          </w:p>
        </w:tc>
      </w:tr>
      <w:tr w:rsidR="00AE09B2" w14:paraId="00306AB6" w14:textId="77777777" w:rsidTr="00546871">
        <w:trPr>
          <w:jc w:val="center"/>
        </w:trPr>
        <w:tc>
          <w:tcPr>
            <w:tcW w:w="3780" w:type="dxa"/>
          </w:tcPr>
          <w:p w14:paraId="26FF9256"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CO</w:t>
            </w:r>
            <w:r w:rsidRPr="00A31DCF">
              <w:rPr>
                <w:rFonts w:ascii="Times New Roman" w:hAnsi="Times New Roman" w:cs="Times New Roman"/>
                <w:vertAlign w:val="subscript"/>
                <w:lang w:bidi="te-IN"/>
              </w:rPr>
              <w:t>2</w:t>
            </w:r>
            <w:r w:rsidRPr="00AE09B2">
              <w:rPr>
                <w:rFonts w:ascii="Times New Roman" w:hAnsi="Times New Roman" w:cs="Times New Roman"/>
                <w:lang w:bidi="te-IN"/>
              </w:rPr>
              <w:t xml:space="preserve"> concentration (ppm)</w:t>
            </w:r>
          </w:p>
        </w:tc>
        <w:tc>
          <w:tcPr>
            <w:tcW w:w="2427" w:type="dxa"/>
          </w:tcPr>
          <w:p w14:paraId="359DC236"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600-800</w:t>
            </w:r>
          </w:p>
        </w:tc>
      </w:tr>
      <w:tr w:rsidR="00AE09B2" w14:paraId="1786A93F" w14:textId="77777777" w:rsidTr="00546871">
        <w:trPr>
          <w:jc w:val="center"/>
        </w:trPr>
        <w:tc>
          <w:tcPr>
            <w:tcW w:w="3780" w:type="dxa"/>
          </w:tcPr>
          <w:p w14:paraId="5C7A7A78"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Light requirement duration (hours)</w:t>
            </w:r>
          </w:p>
        </w:tc>
        <w:tc>
          <w:tcPr>
            <w:tcW w:w="2427" w:type="dxa"/>
          </w:tcPr>
          <w:p w14:paraId="61B929D5"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8-10</w:t>
            </w:r>
          </w:p>
        </w:tc>
      </w:tr>
      <w:tr w:rsidR="00AE09B2" w14:paraId="42123C0F" w14:textId="77777777" w:rsidTr="00546871">
        <w:trPr>
          <w:jc w:val="center"/>
        </w:trPr>
        <w:tc>
          <w:tcPr>
            <w:tcW w:w="3780" w:type="dxa"/>
          </w:tcPr>
          <w:p w14:paraId="241799B3"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Relative humidity (%)</w:t>
            </w:r>
          </w:p>
        </w:tc>
        <w:tc>
          <w:tcPr>
            <w:tcW w:w="2427" w:type="dxa"/>
          </w:tcPr>
          <w:p w14:paraId="38702A44"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80-90</w:t>
            </w:r>
          </w:p>
        </w:tc>
      </w:tr>
      <w:tr w:rsidR="00AE09B2" w14:paraId="1AB7A400" w14:textId="77777777" w:rsidTr="00546871">
        <w:trPr>
          <w:jc w:val="center"/>
        </w:trPr>
        <w:tc>
          <w:tcPr>
            <w:tcW w:w="3780" w:type="dxa"/>
            <w:tcBorders>
              <w:bottom w:val="single" w:sz="4" w:space="0" w:color="auto"/>
            </w:tcBorders>
          </w:tcPr>
          <w:p w14:paraId="5096DE9E"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 xml:space="preserve">Fresh air exchange </w:t>
            </w:r>
          </w:p>
        </w:tc>
        <w:tc>
          <w:tcPr>
            <w:tcW w:w="2427" w:type="dxa"/>
            <w:tcBorders>
              <w:bottom w:val="single" w:sz="4" w:space="0" w:color="auto"/>
            </w:tcBorders>
          </w:tcPr>
          <w:p w14:paraId="46E74511" w14:textId="77777777" w:rsid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 xml:space="preserve">Once in a day </w:t>
            </w:r>
          </w:p>
          <w:p w14:paraId="315165B5" w14:textId="77777777"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(5-10 min. exchange)</w:t>
            </w:r>
          </w:p>
        </w:tc>
      </w:tr>
    </w:tbl>
    <w:p w14:paraId="121B6646" w14:textId="77777777" w:rsidR="00F5734B" w:rsidRDefault="00F5734B" w:rsidP="00B91BDF">
      <w:pPr>
        <w:pStyle w:val="Head1"/>
        <w:spacing w:after="0" w:line="360" w:lineRule="auto"/>
        <w:jc w:val="both"/>
        <w:rPr>
          <w:rFonts w:ascii="Times New Roman" w:hAnsi="Times New Roman"/>
          <w:caps w:val="0"/>
          <w:sz w:val="24"/>
          <w:szCs w:val="24"/>
        </w:rPr>
      </w:pPr>
    </w:p>
    <w:p w14:paraId="402F4FD7" w14:textId="77777777" w:rsidR="00373C6D" w:rsidRPr="00B91BDF" w:rsidRDefault="00B91BDF" w:rsidP="00B91BDF">
      <w:pPr>
        <w:pStyle w:val="Head1"/>
        <w:spacing w:after="0" w:line="360" w:lineRule="auto"/>
        <w:jc w:val="both"/>
        <w:rPr>
          <w:rFonts w:ascii="Times New Roman" w:hAnsi="Times New Roman"/>
          <w:sz w:val="24"/>
          <w:szCs w:val="24"/>
        </w:rPr>
      </w:pPr>
      <w:r w:rsidRPr="00B91BDF">
        <w:rPr>
          <w:rFonts w:ascii="Times New Roman" w:hAnsi="Times New Roman"/>
          <w:caps w:val="0"/>
          <w:sz w:val="24"/>
          <w:szCs w:val="24"/>
        </w:rPr>
        <w:t>Results and Discussion</w:t>
      </w:r>
    </w:p>
    <w:p w14:paraId="7216BEB9" w14:textId="77777777" w:rsidR="000A3041" w:rsidRPr="00B91BDF" w:rsidRDefault="000A3041" w:rsidP="00B91BDF">
      <w:pPr>
        <w:pStyle w:val="Heading3"/>
        <w:spacing w:line="360" w:lineRule="auto"/>
        <w:jc w:val="both"/>
        <w:rPr>
          <w:rFonts w:ascii="Times New Roman" w:eastAsia="Times New Roman" w:hAnsi="Times New Roman" w:cs="Times New Roman"/>
          <w:color w:val="auto"/>
        </w:rPr>
      </w:pPr>
      <w:r w:rsidRPr="00B91BDF">
        <w:rPr>
          <w:rFonts w:ascii="Times New Roman" w:eastAsia="Times New Roman" w:hAnsi="Times New Roman" w:cs="Times New Roman"/>
          <w:b/>
          <w:bCs/>
          <w:color w:val="auto"/>
        </w:rPr>
        <w:t xml:space="preserve">Spawn Running </w:t>
      </w:r>
    </w:p>
    <w:p w14:paraId="6D9FB451" w14:textId="77777777" w:rsidR="00BA52C1" w:rsidRPr="00B91BDF" w:rsidRDefault="000163B5" w:rsidP="00B91BDF">
      <w:pPr>
        <w:spacing w:line="360" w:lineRule="auto"/>
        <w:ind w:firstLine="720"/>
        <w:jc w:val="both"/>
        <w:rPr>
          <w:rFonts w:ascii="Times New Roman" w:eastAsia="Times New Roman" w:hAnsi="Times New Roman" w:cs="Times New Roman"/>
          <w:sz w:val="24"/>
          <w:szCs w:val="24"/>
        </w:rPr>
      </w:pPr>
      <w:r w:rsidRPr="00B91BDF">
        <w:rPr>
          <w:rFonts w:ascii="Times New Roman" w:eastAsia="Times New Roman" w:hAnsi="Times New Roman" w:cs="Times New Roman"/>
          <w:sz w:val="24"/>
          <w:szCs w:val="24"/>
        </w:rPr>
        <w:t xml:space="preserve">The results pertaining to spawn running is given in Table </w:t>
      </w:r>
      <w:r w:rsidR="00A31DCF">
        <w:rPr>
          <w:rFonts w:ascii="Times New Roman" w:eastAsia="Times New Roman" w:hAnsi="Times New Roman" w:cs="Times New Roman"/>
          <w:sz w:val="24"/>
          <w:szCs w:val="24"/>
        </w:rPr>
        <w:t>2</w:t>
      </w:r>
      <w:r w:rsidRPr="00B91BDF">
        <w:rPr>
          <w:rFonts w:ascii="Times New Roman" w:eastAsia="Times New Roman" w:hAnsi="Times New Roman" w:cs="Times New Roman"/>
          <w:sz w:val="24"/>
          <w:szCs w:val="24"/>
        </w:rPr>
        <w:t xml:space="preserve"> and Figure</w:t>
      </w:r>
      <w:r w:rsidR="00F512E2" w:rsidRPr="00B91BDF">
        <w:rPr>
          <w:rFonts w:ascii="Times New Roman" w:eastAsia="Times New Roman" w:hAnsi="Times New Roman" w:cs="Times New Roman"/>
          <w:sz w:val="24"/>
          <w:szCs w:val="24"/>
        </w:rPr>
        <w:t xml:space="preserve"> 5.</w:t>
      </w:r>
      <w:r w:rsidRPr="00B91BDF">
        <w:rPr>
          <w:rFonts w:ascii="Times New Roman" w:eastAsia="Times New Roman" w:hAnsi="Times New Roman" w:cs="Times New Roman"/>
          <w:sz w:val="24"/>
          <w:szCs w:val="24"/>
        </w:rPr>
        <w:t xml:space="preserve"> </w:t>
      </w:r>
      <w:r w:rsidR="00F44CF1" w:rsidRPr="00B91BDF">
        <w:rPr>
          <w:rFonts w:ascii="Times New Roman" w:eastAsia="Times New Roman" w:hAnsi="Times New Roman" w:cs="Times New Roman"/>
          <w:sz w:val="24"/>
          <w:szCs w:val="24"/>
        </w:rPr>
        <w:t xml:space="preserve">Among different </w:t>
      </w:r>
      <w:r w:rsidR="000A3041" w:rsidRPr="00B91BDF">
        <w:rPr>
          <w:rFonts w:ascii="Times New Roman" w:eastAsia="Times New Roman" w:hAnsi="Times New Roman" w:cs="Times New Roman"/>
          <w:sz w:val="24"/>
          <w:szCs w:val="24"/>
        </w:rPr>
        <w:t xml:space="preserve">treatments, T1 </w:t>
      </w:r>
      <w:r w:rsidR="00F44CF1" w:rsidRPr="00B91BDF">
        <w:rPr>
          <w:rFonts w:ascii="Times New Roman" w:eastAsia="Times New Roman" w:hAnsi="Times New Roman" w:cs="Times New Roman"/>
          <w:color w:val="000000"/>
          <w:sz w:val="24"/>
          <w:szCs w:val="24"/>
          <w:lang w:eastAsia="en-IN" w:bidi="hi-IN"/>
        </w:rPr>
        <w:t xml:space="preserve">(Paddy straw 100%) </w:t>
      </w:r>
      <w:r w:rsidR="0080559F" w:rsidRPr="00B91BDF">
        <w:rPr>
          <w:rFonts w:ascii="Times New Roman" w:eastAsia="Times New Roman" w:hAnsi="Times New Roman" w:cs="Times New Roman"/>
          <w:sz w:val="24"/>
          <w:szCs w:val="24"/>
        </w:rPr>
        <w:t>recorded fast mycelial growth in 24.07 days in bags</w:t>
      </w:r>
      <w:r w:rsidR="000A3041" w:rsidRPr="00B91BDF">
        <w:rPr>
          <w:rFonts w:ascii="Times New Roman" w:eastAsia="Times New Roman" w:hAnsi="Times New Roman" w:cs="Times New Roman"/>
          <w:sz w:val="24"/>
          <w:szCs w:val="24"/>
        </w:rPr>
        <w:t>, followed by T2</w:t>
      </w:r>
      <w:r w:rsidR="00F44CF1" w:rsidRPr="00B91BDF">
        <w:rPr>
          <w:rFonts w:ascii="Times New Roman" w:eastAsia="Times New Roman" w:hAnsi="Times New Roman" w:cs="Times New Roman"/>
          <w:sz w:val="24"/>
          <w:szCs w:val="24"/>
        </w:rPr>
        <w:t xml:space="preserve"> </w:t>
      </w:r>
      <w:r w:rsidR="00F44CF1" w:rsidRPr="00B91BDF">
        <w:rPr>
          <w:rFonts w:ascii="Times New Roman" w:eastAsia="Times New Roman" w:hAnsi="Times New Roman" w:cs="Times New Roman"/>
          <w:color w:val="000000"/>
          <w:sz w:val="24"/>
          <w:szCs w:val="24"/>
          <w:lang w:eastAsia="en-IN" w:bidi="hi-IN"/>
        </w:rPr>
        <w:t>(75 % Paddy straw + 25 % Millet straw)</w:t>
      </w:r>
      <w:r w:rsidR="000A3041" w:rsidRPr="00B91BDF">
        <w:rPr>
          <w:rFonts w:ascii="Times New Roman" w:eastAsia="Times New Roman" w:hAnsi="Times New Roman" w:cs="Times New Roman"/>
          <w:sz w:val="24"/>
          <w:szCs w:val="24"/>
        </w:rPr>
        <w:t xml:space="preserve"> with 25.12 days. T3 </w:t>
      </w:r>
      <w:r w:rsidR="00F44CF1" w:rsidRPr="00B91BDF">
        <w:rPr>
          <w:rFonts w:ascii="Times New Roman" w:eastAsia="Times New Roman" w:hAnsi="Times New Roman" w:cs="Times New Roman"/>
          <w:color w:val="000000"/>
          <w:sz w:val="24"/>
          <w:szCs w:val="24"/>
          <w:lang w:eastAsia="en-IN" w:bidi="hi-IN"/>
        </w:rPr>
        <w:t xml:space="preserve">(50 % Paddy straw + 50 % Millet straw) </w:t>
      </w:r>
      <w:r w:rsidR="000A3041" w:rsidRPr="00B91BDF">
        <w:rPr>
          <w:rFonts w:ascii="Times New Roman" w:eastAsia="Times New Roman" w:hAnsi="Times New Roman" w:cs="Times New Roman"/>
          <w:sz w:val="24"/>
          <w:szCs w:val="24"/>
        </w:rPr>
        <w:t xml:space="preserve">and T5 </w:t>
      </w:r>
      <w:r w:rsidR="00F44CF1" w:rsidRPr="00B91BDF">
        <w:rPr>
          <w:rFonts w:ascii="Times New Roman" w:eastAsia="Times New Roman" w:hAnsi="Times New Roman" w:cs="Times New Roman"/>
          <w:color w:val="000000"/>
          <w:sz w:val="24"/>
          <w:szCs w:val="24"/>
          <w:lang w:eastAsia="en-IN" w:bidi="hi-IN"/>
        </w:rPr>
        <w:t xml:space="preserve">(100 % Millet straw) </w:t>
      </w:r>
      <w:r w:rsidR="000A3041" w:rsidRPr="00B91BDF">
        <w:rPr>
          <w:rFonts w:ascii="Times New Roman" w:eastAsia="Times New Roman" w:hAnsi="Times New Roman" w:cs="Times New Roman"/>
          <w:sz w:val="24"/>
          <w:szCs w:val="24"/>
        </w:rPr>
        <w:t xml:space="preserve">required 27.21 days, while T4 </w:t>
      </w:r>
      <w:r w:rsidR="00F44CF1" w:rsidRPr="00B91BDF">
        <w:rPr>
          <w:rFonts w:ascii="Times New Roman" w:eastAsia="Times New Roman" w:hAnsi="Times New Roman" w:cs="Times New Roman"/>
          <w:color w:val="000000"/>
          <w:sz w:val="24"/>
          <w:szCs w:val="24"/>
          <w:lang w:eastAsia="en-IN" w:bidi="hi-IN"/>
        </w:rPr>
        <w:t xml:space="preserve">(25 % paddy straw + 75 % Millet straw) </w:t>
      </w:r>
      <w:r w:rsidR="000A3041" w:rsidRPr="00B91BDF">
        <w:rPr>
          <w:rFonts w:ascii="Times New Roman" w:eastAsia="Times New Roman" w:hAnsi="Times New Roman" w:cs="Times New Roman"/>
          <w:sz w:val="24"/>
          <w:szCs w:val="24"/>
        </w:rPr>
        <w:t xml:space="preserve">took the longest at 26.17 days. </w:t>
      </w:r>
      <w:r w:rsidR="00BA52C1" w:rsidRPr="00B91BDF">
        <w:rPr>
          <w:rFonts w:ascii="Times New Roman" w:eastAsia="Times New Roman" w:hAnsi="Times New Roman" w:cs="Times New Roman"/>
          <w:sz w:val="24"/>
          <w:szCs w:val="24"/>
        </w:rPr>
        <w:t xml:space="preserve">Mycelium colonization was better in the samples containing only paddy straw compared to other treatments. </w:t>
      </w:r>
      <w:r w:rsidR="00366F72" w:rsidRPr="00B91BDF">
        <w:rPr>
          <w:rFonts w:ascii="Times New Roman" w:eastAsia="Times New Roman" w:hAnsi="Times New Roman" w:cs="Times New Roman"/>
          <w:color w:val="000000"/>
          <w:sz w:val="24"/>
          <w:szCs w:val="24"/>
          <w:lang w:eastAsia="en-IN" w:bidi="hi-IN"/>
        </w:rPr>
        <w:t xml:space="preserve">This study was also supported by the finding of </w:t>
      </w:r>
      <w:r w:rsidR="00366F72" w:rsidRPr="00D646BF">
        <w:rPr>
          <w:rFonts w:ascii="Times New Roman" w:eastAsia="Times New Roman" w:hAnsi="Times New Roman" w:cs="Times New Roman"/>
          <w:color w:val="00B0F0"/>
          <w:sz w:val="24"/>
          <w:szCs w:val="24"/>
          <w:lang w:eastAsia="en-IN" w:bidi="hi-IN"/>
          <w:rPrChange w:id="41" w:author="Al Munsur" w:date="2025-02-19T14:17:00Z">
            <w:rPr>
              <w:rFonts w:ascii="Times New Roman" w:eastAsia="Times New Roman" w:hAnsi="Times New Roman" w:cs="Times New Roman"/>
              <w:sz w:val="24"/>
              <w:szCs w:val="24"/>
              <w:lang w:eastAsia="en-IN" w:bidi="hi-IN"/>
            </w:rPr>
          </w:rPrChange>
        </w:rPr>
        <w:t>Pani</w:t>
      </w:r>
      <w:r w:rsidR="00BA52C1" w:rsidRPr="00B91BDF">
        <w:rPr>
          <w:rFonts w:ascii="Times New Roman" w:eastAsia="Times New Roman" w:hAnsi="Times New Roman" w:cs="Times New Roman"/>
          <w:sz w:val="24"/>
          <w:szCs w:val="24"/>
          <w:lang w:eastAsia="en-IN" w:bidi="hi-IN"/>
        </w:rPr>
        <w:t xml:space="preserve"> </w:t>
      </w:r>
      <w:r w:rsidR="00DD33EE" w:rsidRPr="00B91BDF">
        <w:rPr>
          <w:rFonts w:ascii="Times New Roman" w:eastAsia="Times New Roman" w:hAnsi="Times New Roman" w:cs="Times New Roman"/>
          <w:sz w:val="24"/>
          <w:szCs w:val="24"/>
          <w:lang w:eastAsia="en-IN" w:bidi="hi-IN"/>
        </w:rPr>
        <w:t>(2012</w:t>
      </w:r>
      <w:r w:rsidR="00366F72" w:rsidRPr="00B91BDF">
        <w:rPr>
          <w:rFonts w:ascii="Times New Roman" w:eastAsia="Times New Roman" w:hAnsi="Times New Roman" w:cs="Times New Roman"/>
          <w:sz w:val="24"/>
          <w:szCs w:val="24"/>
          <w:lang w:eastAsia="en-IN" w:bidi="hi-IN"/>
        </w:rPr>
        <w:t xml:space="preserve">) and </w:t>
      </w:r>
      <w:proofErr w:type="spellStart"/>
      <w:r w:rsidR="00366F72" w:rsidRPr="00D646BF">
        <w:rPr>
          <w:rFonts w:ascii="Times New Roman" w:eastAsia="Times New Roman" w:hAnsi="Times New Roman" w:cs="Times New Roman"/>
          <w:color w:val="00B0F0"/>
          <w:sz w:val="24"/>
          <w:szCs w:val="24"/>
          <w:lang w:eastAsia="en-IN" w:bidi="hi-IN"/>
          <w:rPrChange w:id="42" w:author="Al Munsur" w:date="2025-02-19T14:18:00Z">
            <w:rPr>
              <w:rFonts w:ascii="Times New Roman" w:eastAsia="Times New Roman" w:hAnsi="Times New Roman" w:cs="Times New Roman"/>
              <w:sz w:val="24"/>
              <w:szCs w:val="24"/>
              <w:lang w:eastAsia="en-IN" w:bidi="hi-IN"/>
            </w:rPr>
          </w:rPrChange>
        </w:rPr>
        <w:t>Bokari</w:t>
      </w:r>
      <w:r w:rsidR="006529AC" w:rsidRPr="00D646BF">
        <w:rPr>
          <w:rFonts w:ascii="Times New Roman" w:eastAsia="Times New Roman" w:hAnsi="Times New Roman" w:cs="Times New Roman"/>
          <w:color w:val="00B0F0"/>
          <w:sz w:val="24"/>
          <w:szCs w:val="24"/>
          <w:lang w:eastAsia="en-IN" w:bidi="hi-IN"/>
          <w:rPrChange w:id="43" w:author="Al Munsur" w:date="2025-02-19T14:18:00Z">
            <w:rPr>
              <w:rFonts w:ascii="Times New Roman" w:eastAsia="Times New Roman" w:hAnsi="Times New Roman" w:cs="Times New Roman"/>
              <w:sz w:val="24"/>
              <w:szCs w:val="24"/>
              <w:lang w:eastAsia="en-IN" w:bidi="hi-IN"/>
            </w:rPr>
          </w:rPrChange>
        </w:rPr>
        <w:t>a</w:t>
      </w:r>
      <w:proofErr w:type="spellEnd"/>
      <w:r w:rsidR="00366F72" w:rsidRPr="00B91BDF">
        <w:rPr>
          <w:rFonts w:ascii="Times New Roman" w:eastAsia="Times New Roman" w:hAnsi="Times New Roman" w:cs="Times New Roman"/>
          <w:sz w:val="24"/>
          <w:szCs w:val="24"/>
          <w:lang w:eastAsia="en-IN" w:bidi="hi-IN"/>
        </w:rPr>
        <w:t xml:space="preserve"> </w:t>
      </w:r>
      <w:r w:rsidR="00366F72" w:rsidRPr="00B91BDF">
        <w:rPr>
          <w:rFonts w:ascii="Times New Roman" w:eastAsia="Times New Roman" w:hAnsi="Times New Roman" w:cs="Times New Roman"/>
          <w:i/>
          <w:iCs/>
          <w:sz w:val="24"/>
          <w:szCs w:val="24"/>
          <w:lang w:eastAsia="en-IN" w:bidi="hi-IN"/>
        </w:rPr>
        <w:t>et al</w:t>
      </w:r>
      <w:r w:rsidR="00366F72" w:rsidRPr="00B91BDF">
        <w:rPr>
          <w:rFonts w:ascii="Times New Roman" w:eastAsia="Times New Roman" w:hAnsi="Times New Roman" w:cs="Times New Roman"/>
          <w:sz w:val="24"/>
          <w:szCs w:val="24"/>
          <w:lang w:eastAsia="en-IN" w:bidi="hi-IN"/>
        </w:rPr>
        <w:t xml:space="preserve">., (2014) </w:t>
      </w:r>
      <w:r w:rsidR="00366F72" w:rsidRPr="00B91BDF">
        <w:rPr>
          <w:rFonts w:ascii="Times New Roman" w:eastAsia="Times New Roman" w:hAnsi="Times New Roman" w:cs="Times New Roman"/>
          <w:color w:val="000000"/>
          <w:sz w:val="24"/>
          <w:szCs w:val="24"/>
          <w:lang w:eastAsia="en-IN" w:bidi="hi-IN"/>
        </w:rPr>
        <w:t xml:space="preserve">where they used different substrate and casing materials for cultivation of </w:t>
      </w:r>
      <w:r w:rsidR="00366F72" w:rsidRPr="00B91BDF">
        <w:rPr>
          <w:rFonts w:ascii="Times New Roman" w:eastAsia="Times New Roman" w:hAnsi="Times New Roman" w:cs="Times New Roman"/>
          <w:i/>
          <w:iCs/>
          <w:color w:val="000000"/>
          <w:sz w:val="24"/>
          <w:szCs w:val="24"/>
          <w:lang w:eastAsia="en-IN" w:bidi="hi-IN"/>
        </w:rPr>
        <w:t>C. indica</w:t>
      </w:r>
      <w:r w:rsidR="00366F72" w:rsidRPr="00B91BDF">
        <w:rPr>
          <w:rFonts w:ascii="Times New Roman" w:eastAsia="Times New Roman" w:hAnsi="Times New Roman" w:cs="Times New Roman"/>
          <w:color w:val="000000"/>
          <w:sz w:val="24"/>
          <w:szCs w:val="24"/>
          <w:lang w:eastAsia="en-IN" w:bidi="hi-IN"/>
        </w:rPr>
        <w:t xml:space="preserve"> that affect spawn run and colonization period in the substrate.</w:t>
      </w:r>
      <w:r w:rsidR="00F512E2" w:rsidRPr="00B91BDF">
        <w:rPr>
          <w:rFonts w:ascii="Times New Roman" w:eastAsia="Times New Roman" w:hAnsi="Times New Roman" w:cs="Times New Roman"/>
          <w:color w:val="000000"/>
          <w:sz w:val="24"/>
          <w:szCs w:val="24"/>
          <w:lang w:eastAsia="en-IN" w:bidi="hi-IN"/>
        </w:rPr>
        <w:t xml:space="preserve"> The yield </w:t>
      </w:r>
      <w:r w:rsidR="0036528B" w:rsidRPr="00B91BDF">
        <w:rPr>
          <w:rFonts w:ascii="Times New Roman" w:eastAsia="Times New Roman" w:hAnsi="Times New Roman" w:cs="Times New Roman"/>
          <w:sz w:val="24"/>
          <w:szCs w:val="24"/>
        </w:rPr>
        <w:t>potential on maize stalks could be improved when it was used in combination with paddy s</w:t>
      </w:r>
      <w:r w:rsidR="00BA52C1" w:rsidRPr="00B91BDF">
        <w:rPr>
          <w:rFonts w:ascii="Times New Roman" w:eastAsia="Times New Roman" w:hAnsi="Times New Roman" w:cs="Times New Roman"/>
          <w:sz w:val="24"/>
          <w:szCs w:val="24"/>
        </w:rPr>
        <w:t>traw.</w:t>
      </w:r>
      <w:r w:rsidR="00E4416C" w:rsidRPr="00B91BDF">
        <w:rPr>
          <w:rFonts w:ascii="Times New Roman" w:eastAsia="Times New Roman" w:hAnsi="Times New Roman" w:cs="Times New Roman"/>
          <w:sz w:val="24"/>
          <w:szCs w:val="24"/>
        </w:rPr>
        <w:t xml:space="preserve"> </w:t>
      </w:r>
      <w:r w:rsidR="00BA52C1" w:rsidRPr="00B91BDF">
        <w:rPr>
          <w:rFonts w:ascii="Times New Roman" w:eastAsia="Times New Roman" w:hAnsi="Times New Roman" w:cs="Times New Roman"/>
          <w:sz w:val="24"/>
          <w:szCs w:val="24"/>
        </w:rPr>
        <w:t xml:space="preserve"> </w:t>
      </w:r>
    </w:p>
    <w:p w14:paraId="22D58409" w14:textId="77777777" w:rsidR="00F512E2" w:rsidRPr="009032C6" w:rsidRDefault="00F512E2" w:rsidP="00F512E2">
      <w:pPr>
        <w:jc w:val="both"/>
        <w:rPr>
          <w:rFonts w:ascii="Times New Roman" w:hAnsi="Times New Roman" w:cs="Times New Roman"/>
          <w:b/>
          <w:bCs/>
          <w:sz w:val="24"/>
          <w:szCs w:val="24"/>
        </w:rPr>
      </w:pPr>
      <w:r w:rsidRPr="009032C6">
        <w:rPr>
          <w:rFonts w:ascii="Times New Roman" w:hAnsi="Times New Roman" w:cs="Times New Roman"/>
          <w:b/>
          <w:bCs/>
          <w:sz w:val="24"/>
          <w:szCs w:val="24"/>
        </w:rPr>
        <w:t xml:space="preserve">Table </w:t>
      </w:r>
      <w:r w:rsidR="00627CDA">
        <w:rPr>
          <w:rFonts w:ascii="Times New Roman" w:hAnsi="Times New Roman" w:cs="Times New Roman"/>
          <w:b/>
          <w:bCs/>
          <w:sz w:val="24"/>
          <w:szCs w:val="24"/>
        </w:rPr>
        <w:t>2</w:t>
      </w:r>
      <w:r w:rsidRPr="009032C6">
        <w:rPr>
          <w:rFonts w:ascii="Times New Roman" w:hAnsi="Times New Roman" w:cs="Times New Roman"/>
          <w:b/>
          <w:bCs/>
          <w:sz w:val="24"/>
          <w:szCs w:val="24"/>
        </w:rPr>
        <w:t xml:space="preserve">:  Effect of </w:t>
      </w:r>
      <w:r>
        <w:rPr>
          <w:rFonts w:ascii="Times New Roman" w:hAnsi="Times New Roman" w:cs="Times New Roman"/>
          <w:b/>
          <w:bCs/>
          <w:sz w:val="24"/>
          <w:szCs w:val="24"/>
        </w:rPr>
        <w:t xml:space="preserve">millet straw in different treatment combinations </w:t>
      </w:r>
      <w:r w:rsidRPr="009032C6">
        <w:rPr>
          <w:rFonts w:ascii="Times New Roman" w:hAnsi="Times New Roman" w:cs="Times New Roman"/>
          <w:b/>
          <w:bCs/>
          <w:sz w:val="24"/>
          <w:szCs w:val="24"/>
        </w:rPr>
        <w:t>on growth of milky</w:t>
      </w:r>
      <w:r>
        <w:rPr>
          <w:rFonts w:ascii="Times New Roman" w:hAnsi="Times New Roman" w:cs="Times New Roman"/>
          <w:b/>
          <w:bCs/>
          <w:sz w:val="24"/>
          <w:szCs w:val="24"/>
        </w:rPr>
        <w:t xml:space="preserve"> </w:t>
      </w:r>
      <w:r w:rsidRPr="009032C6">
        <w:rPr>
          <w:rFonts w:ascii="Times New Roman" w:hAnsi="Times New Roman" w:cs="Times New Roman"/>
          <w:b/>
          <w:bCs/>
          <w:sz w:val="24"/>
          <w:szCs w:val="24"/>
        </w:rPr>
        <w:t>white mushroom (</w:t>
      </w:r>
      <w:proofErr w:type="spellStart"/>
      <w:r w:rsidRPr="009032C6">
        <w:rPr>
          <w:rFonts w:ascii="Times New Roman" w:hAnsi="Times New Roman" w:cs="Times New Roman"/>
          <w:b/>
          <w:bCs/>
          <w:i/>
          <w:iCs/>
          <w:sz w:val="24"/>
          <w:szCs w:val="24"/>
        </w:rPr>
        <w:t>Calocybe</w:t>
      </w:r>
      <w:proofErr w:type="spellEnd"/>
      <w:r w:rsidRPr="009032C6">
        <w:rPr>
          <w:rFonts w:ascii="Times New Roman" w:hAnsi="Times New Roman" w:cs="Times New Roman"/>
          <w:b/>
          <w:bCs/>
          <w:i/>
          <w:iCs/>
          <w:sz w:val="24"/>
          <w:szCs w:val="24"/>
        </w:rPr>
        <w:t xml:space="preserve"> indica</w:t>
      </w:r>
      <w:r w:rsidRPr="009032C6">
        <w:rPr>
          <w:rFonts w:ascii="Times New Roman" w:hAnsi="Times New Roman" w:cs="Times New Roman"/>
          <w:b/>
          <w:bCs/>
          <w:sz w:val="24"/>
          <w:szCs w:val="24"/>
        </w:rPr>
        <w:t>)</w:t>
      </w:r>
    </w:p>
    <w:tbl>
      <w:tblPr>
        <w:tblStyle w:val="TableGrid"/>
        <w:tblW w:w="10022" w:type="dxa"/>
        <w:tblLook w:val="04A0" w:firstRow="1" w:lastRow="0" w:firstColumn="1" w:lastColumn="0" w:noHBand="0" w:noVBand="1"/>
      </w:tblPr>
      <w:tblGrid>
        <w:gridCol w:w="703"/>
        <w:gridCol w:w="2982"/>
        <w:gridCol w:w="1701"/>
        <w:gridCol w:w="1615"/>
        <w:gridCol w:w="3021"/>
      </w:tblGrid>
      <w:tr w:rsidR="00F512E2" w:rsidRPr="00DA51EF" w14:paraId="1AC7B94B" w14:textId="77777777" w:rsidTr="00540E1E">
        <w:tc>
          <w:tcPr>
            <w:tcW w:w="703" w:type="dxa"/>
          </w:tcPr>
          <w:p w14:paraId="74370371" w14:textId="77777777"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sz w:val="24"/>
                <w:szCs w:val="24"/>
                <w:lang w:val="en-US"/>
              </w:rPr>
              <w:t>S.</w:t>
            </w:r>
            <w:r w:rsidR="00540E1E">
              <w:rPr>
                <w:rFonts w:ascii="Times New Roman" w:hAnsi="Times New Roman" w:cs="Times New Roman"/>
                <w:b/>
                <w:bCs/>
                <w:sz w:val="24"/>
                <w:szCs w:val="24"/>
                <w:lang w:val="en-US"/>
              </w:rPr>
              <w:t xml:space="preserve"> </w:t>
            </w:r>
            <w:r w:rsidRPr="0080559F">
              <w:rPr>
                <w:rFonts w:ascii="Times New Roman" w:hAnsi="Times New Roman" w:cs="Times New Roman"/>
                <w:b/>
                <w:bCs/>
                <w:sz w:val="24"/>
                <w:szCs w:val="24"/>
                <w:lang w:val="en-US"/>
              </w:rPr>
              <w:t>No</w:t>
            </w:r>
          </w:p>
        </w:tc>
        <w:tc>
          <w:tcPr>
            <w:tcW w:w="2982" w:type="dxa"/>
          </w:tcPr>
          <w:p w14:paraId="7D8BEC66" w14:textId="77777777"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sz w:val="24"/>
                <w:szCs w:val="24"/>
                <w:lang w:val="en-US"/>
              </w:rPr>
              <w:t>Treatment Details</w:t>
            </w:r>
          </w:p>
        </w:tc>
        <w:tc>
          <w:tcPr>
            <w:tcW w:w="1701" w:type="dxa"/>
          </w:tcPr>
          <w:p w14:paraId="7BF90A0D" w14:textId="77777777" w:rsidR="00F512E2" w:rsidRPr="0080559F" w:rsidRDefault="00F512E2" w:rsidP="00966A52">
            <w:pPr>
              <w:jc w:val="center"/>
              <w:rPr>
                <w:rFonts w:ascii="Times New Roman" w:hAnsi="Times New Roman" w:cs="Times New Roman"/>
                <w:b/>
                <w:bCs/>
                <w:color w:val="000000"/>
                <w:sz w:val="24"/>
                <w:szCs w:val="24"/>
              </w:rPr>
            </w:pPr>
            <w:r w:rsidRPr="0080559F">
              <w:rPr>
                <w:rFonts w:ascii="Times New Roman" w:hAnsi="Times New Roman" w:cs="Times New Roman"/>
                <w:b/>
                <w:bCs/>
                <w:color w:val="000000"/>
                <w:sz w:val="24"/>
                <w:szCs w:val="24"/>
              </w:rPr>
              <w:t>No of Days for Spawn run</w:t>
            </w:r>
          </w:p>
          <w:p w14:paraId="1C037E73" w14:textId="77777777" w:rsidR="00F512E2" w:rsidRPr="0080559F" w:rsidRDefault="00F512E2" w:rsidP="00966A52">
            <w:pPr>
              <w:jc w:val="center"/>
              <w:rPr>
                <w:rFonts w:ascii="Times New Roman" w:hAnsi="Times New Roman" w:cs="Times New Roman"/>
                <w:b/>
                <w:bCs/>
                <w:sz w:val="24"/>
                <w:szCs w:val="24"/>
                <w:lang w:val="en-US"/>
              </w:rPr>
            </w:pPr>
          </w:p>
        </w:tc>
        <w:tc>
          <w:tcPr>
            <w:tcW w:w="1615" w:type="dxa"/>
          </w:tcPr>
          <w:p w14:paraId="4D16C0A4" w14:textId="77777777"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color w:val="000000"/>
                <w:sz w:val="24"/>
                <w:szCs w:val="24"/>
              </w:rPr>
              <w:t>Days  for pin head formation</w:t>
            </w:r>
          </w:p>
        </w:tc>
        <w:tc>
          <w:tcPr>
            <w:tcW w:w="3021" w:type="dxa"/>
          </w:tcPr>
          <w:p w14:paraId="7CE93CA0" w14:textId="77777777" w:rsidR="00F512E2" w:rsidRPr="0080559F" w:rsidRDefault="00F512E2" w:rsidP="00B91BDF">
            <w:pPr>
              <w:jc w:val="center"/>
              <w:rPr>
                <w:rFonts w:ascii="Times New Roman" w:hAnsi="Times New Roman" w:cs="Times New Roman"/>
                <w:b/>
                <w:bCs/>
                <w:sz w:val="24"/>
                <w:szCs w:val="24"/>
                <w:lang w:val="en-US"/>
              </w:rPr>
            </w:pPr>
            <w:r w:rsidRPr="0080559F">
              <w:rPr>
                <w:rFonts w:ascii="Times New Roman" w:hAnsi="Times New Roman" w:cs="Times New Roman"/>
                <w:b/>
                <w:bCs/>
                <w:color w:val="000000"/>
                <w:sz w:val="24"/>
                <w:szCs w:val="24"/>
              </w:rPr>
              <w:t>Average number of fruiting bodies per bed / 2.0 kg bag</w:t>
            </w:r>
          </w:p>
        </w:tc>
      </w:tr>
      <w:tr w:rsidR="00F512E2" w:rsidRPr="00411460" w14:paraId="37DB6ACE" w14:textId="77777777" w:rsidTr="00540E1E">
        <w:tc>
          <w:tcPr>
            <w:tcW w:w="703" w:type="dxa"/>
          </w:tcPr>
          <w:p w14:paraId="7B1C2CC3" w14:textId="77777777"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1</w:t>
            </w:r>
          </w:p>
        </w:tc>
        <w:tc>
          <w:tcPr>
            <w:tcW w:w="2982" w:type="dxa"/>
            <w:vAlign w:val="bottom"/>
          </w:tcPr>
          <w:p w14:paraId="02EE2FBA" w14:textId="77777777"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T1 (Paddy straw 100%)</w:t>
            </w:r>
          </w:p>
        </w:tc>
        <w:tc>
          <w:tcPr>
            <w:tcW w:w="1701" w:type="dxa"/>
            <w:vAlign w:val="bottom"/>
          </w:tcPr>
          <w:p w14:paraId="06A9A1DB"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24.07</w:t>
            </w:r>
          </w:p>
        </w:tc>
        <w:tc>
          <w:tcPr>
            <w:tcW w:w="1615" w:type="dxa"/>
            <w:vAlign w:val="bottom"/>
          </w:tcPr>
          <w:p w14:paraId="34B2F347"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11.95</w:t>
            </w:r>
          </w:p>
        </w:tc>
        <w:tc>
          <w:tcPr>
            <w:tcW w:w="3021" w:type="dxa"/>
            <w:vAlign w:val="bottom"/>
          </w:tcPr>
          <w:p w14:paraId="502BB569"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42.23</w:t>
            </w:r>
          </w:p>
        </w:tc>
      </w:tr>
      <w:tr w:rsidR="00F512E2" w:rsidRPr="00411460" w14:paraId="61E0FE75" w14:textId="77777777" w:rsidTr="00540E1E">
        <w:tc>
          <w:tcPr>
            <w:tcW w:w="703" w:type="dxa"/>
          </w:tcPr>
          <w:p w14:paraId="779D20F9" w14:textId="77777777"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2</w:t>
            </w:r>
          </w:p>
        </w:tc>
        <w:tc>
          <w:tcPr>
            <w:tcW w:w="2982" w:type="dxa"/>
            <w:vAlign w:val="bottom"/>
          </w:tcPr>
          <w:p w14:paraId="6206DCE0" w14:textId="77777777"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1701" w:type="dxa"/>
            <w:vAlign w:val="bottom"/>
          </w:tcPr>
          <w:p w14:paraId="3C547749"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25.12</w:t>
            </w:r>
          </w:p>
        </w:tc>
        <w:tc>
          <w:tcPr>
            <w:tcW w:w="1615" w:type="dxa"/>
            <w:vAlign w:val="bottom"/>
          </w:tcPr>
          <w:p w14:paraId="0F70F34E"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15.04</w:t>
            </w:r>
          </w:p>
        </w:tc>
        <w:tc>
          <w:tcPr>
            <w:tcW w:w="3021" w:type="dxa"/>
            <w:vAlign w:val="bottom"/>
          </w:tcPr>
          <w:p w14:paraId="7B32AB42"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24.72</w:t>
            </w:r>
          </w:p>
        </w:tc>
      </w:tr>
      <w:tr w:rsidR="00F512E2" w:rsidRPr="00411460" w14:paraId="0072E35E" w14:textId="77777777" w:rsidTr="00540E1E">
        <w:tc>
          <w:tcPr>
            <w:tcW w:w="703" w:type="dxa"/>
          </w:tcPr>
          <w:p w14:paraId="0F8EB589" w14:textId="77777777"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3</w:t>
            </w:r>
          </w:p>
        </w:tc>
        <w:tc>
          <w:tcPr>
            <w:tcW w:w="2982" w:type="dxa"/>
            <w:vAlign w:val="bottom"/>
          </w:tcPr>
          <w:p w14:paraId="70D6F2E0" w14:textId="77777777"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1701" w:type="dxa"/>
            <w:vAlign w:val="bottom"/>
          </w:tcPr>
          <w:p w14:paraId="01307EBA"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27.21</w:t>
            </w:r>
          </w:p>
        </w:tc>
        <w:tc>
          <w:tcPr>
            <w:tcW w:w="1615" w:type="dxa"/>
            <w:vAlign w:val="bottom"/>
          </w:tcPr>
          <w:p w14:paraId="3C7A6915"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14.52</w:t>
            </w:r>
          </w:p>
        </w:tc>
        <w:tc>
          <w:tcPr>
            <w:tcW w:w="3021" w:type="dxa"/>
            <w:vAlign w:val="bottom"/>
          </w:tcPr>
          <w:p w14:paraId="3F1E175B"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21.63</w:t>
            </w:r>
          </w:p>
        </w:tc>
      </w:tr>
      <w:tr w:rsidR="00F512E2" w:rsidRPr="00411460" w14:paraId="5D829824" w14:textId="77777777" w:rsidTr="00540E1E">
        <w:tc>
          <w:tcPr>
            <w:tcW w:w="703" w:type="dxa"/>
          </w:tcPr>
          <w:p w14:paraId="52893070" w14:textId="77777777"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4</w:t>
            </w:r>
          </w:p>
        </w:tc>
        <w:tc>
          <w:tcPr>
            <w:tcW w:w="2982" w:type="dxa"/>
            <w:vAlign w:val="bottom"/>
          </w:tcPr>
          <w:p w14:paraId="741427BB" w14:textId="77777777"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1701" w:type="dxa"/>
            <w:vAlign w:val="bottom"/>
          </w:tcPr>
          <w:p w14:paraId="44451D94"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26.17</w:t>
            </w:r>
          </w:p>
        </w:tc>
        <w:tc>
          <w:tcPr>
            <w:tcW w:w="1615" w:type="dxa"/>
            <w:vAlign w:val="bottom"/>
          </w:tcPr>
          <w:p w14:paraId="2A8C9F4B"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15.24</w:t>
            </w:r>
          </w:p>
        </w:tc>
        <w:tc>
          <w:tcPr>
            <w:tcW w:w="3021" w:type="dxa"/>
            <w:vAlign w:val="bottom"/>
          </w:tcPr>
          <w:p w14:paraId="6FC7C2A1" w14:textId="77777777"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18.54</w:t>
            </w:r>
          </w:p>
        </w:tc>
      </w:tr>
      <w:tr w:rsidR="00F512E2" w:rsidRPr="00411460" w14:paraId="44E37100" w14:textId="77777777" w:rsidTr="00540E1E">
        <w:tc>
          <w:tcPr>
            <w:tcW w:w="703" w:type="dxa"/>
          </w:tcPr>
          <w:p w14:paraId="76138E71" w14:textId="77777777"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5</w:t>
            </w:r>
          </w:p>
        </w:tc>
        <w:tc>
          <w:tcPr>
            <w:tcW w:w="2982" w:type="dxa"/>
            <w:vAlign w:val="bottom"/>
          </w:tcPr>
          <w:p w14:paraId="674C7E6F" w14:textId="77777777" w:rsidR="00F512E2" w:rsidRPr="0080559F" w:rsidRDefault="00F512E2" w:rsidP="00966A52">
            <w:pPr>
              <w:jc w:val="both"/>
              <w:rPr>
                <w:rFonts w:ascii="Times New Roman" w:hAnsi="Times New Roman" w:cs="Times New Roman"/>
                <w:color w:val="000000"/>
                <w:sz w:val="24"/>
                <w:szCs w:val="24"/>
              </w:rPr>
            </w:pPr>
            <w:r w:rsidRPr="0080559F">
              <w:rPr>
                <w:rFonts w:ascii="Times New Roman" w:eastAsia="Times New Roman" w:hAnsi="Times New Roman" w:cs="Times New Roman"/>
                <w:color w:val="000000"/>
                <w:kern w:val="0"/>
                <w:sz w:val="24"/>
                <w:szCs w:val="24"/>
                <w:lang w:eastAsia="en-IN" w:bidi="hi-IN"/>
                <w14:ligatures w14:val="none"/>
              </w:rPr>
              <w:t>T5 (100 % Millet straw)</w:t>
            </w:r>
          </w:p>
        </w:tc>
        <w:tc>
          <w:tcPr>
            <w:tcW w:w="1701" w:type="dxa"/>
            <w:vAlign w:val="bottom"/>
          </w:tcPr>
          <w:p w14:paraId="7C9B4C0D" w14:textId="77777777"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eastAsia="Times New Roman" w:hAnsi="Times New Roman" w:cs="Times New Roman"/>
                <w:color w:val="000000"/>
                <w:kern w:val="0"/>
                <w:sz w:val="24"/>
                <w:szCs w:val="24"/>
                <w:lang w:eastAsia="en-IN" w:bidi="hi-IN"/>
                <w14:ligatures w14:val="none"/>
              </w:rPr>
              <w:t>27.21</w:t>
            </w:r>
          </w:p>
        </w:tc>
        <w:tc>
          <w:tcPr>
            <w:tcW w:w="1615" w:type="dxa"/>
            <w:vAlign w:val="bottom"/>
          </w:tcPr>
          <w:p w14:paraId="6CC185DB" w14:textId="77777777"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hAnsi="Times New Roman" w:cs="Times New Roman"/>
                <w:color w:val="000000"/>
                <w:sz w:val="24"/>
                <w:szCs w:val="24"/>
              </w:rPr>
              <w:t>16.69</w:t>
            </w:r>
          </w:p>
        </w:tc>
        <w:tc>
          <w:tcPr>
            <w:tcW w:w="3021" w:type="dxa"/>
            <w:vAlign w:val="bottom"/>
          </w:tcPr>
          <w:p w14:paraId="57391B91" w14:textId="77777777"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eastAsia="Times New Roman" w:hAnsi="Times New Roman" w:cs="Times New Roman"/>
                <w:color w:val="000000"/>
                <w:kern w:val="0"/>
                <w:sz w:val="24"/>
                <w:szCs w:val="24"/>
                <w:lang w:eastAsia="en-IN" w:bidi="hi-IN"/>
                <w14:ligatures w14:val="none"/>
              </w:rPr>
              <w:t>18.54</w:t>
            </w:r>
          </w:p>
        </w:tc>
      </w:tr>
    </w:tbl>
    <w:p w14:paraId="6472F958" w14:textId="77777777" w:rsidR="00F512E2" w:rsidRPr="00411460" w:rsidRDefault="00F512E2" w:rsidP="00F512E2">
      <w:pPr>
        <w:jc w:val="both"/>
        <w:rPr>
          <w:rFonts w:ascii="Times New Roman" w:hAnsi="Times New Roman" w:cs="Times New Roman"/>
          <w:sz w:val="24"/>
          <w:szCs w:val="24"/>
        </w:rPr>
      </w:pPr>
    </w:p>
    <w:p w14:paraId="29D497D6" w14:textId="77777777" w:rsidR="00F512E2" w:rsidRPr="00DA51EF" w:rsidRDefault="00F512E2" w:rsidP="00F512E2">
      <w:pPr>
        <w:jc w:val="center"/>
        <w:rPr>
          <w:rFonts w:ascii="Times New Roman" w:hAnsi="Times New Roman" w:cs="Times New Roman"/>
          <w:sz w:val="24"/>
          <w:szCs w:val="24"/>
        </w:rPr>
      </w:pPr>
      <w:commentRangeStart w:id="44"/>
      <w:r>
        <w:rPr>
          <w:noProof/>
          <w:lang w:bidi="te-IN"/>
        </w:rPr>
        <w:lastRenderedPageBreak/>
        <w:drawing>
          <wp:inline distT="0" distB="0" distL="0" distR="0" wp14:anchorId="7DE017BF" wp14:editId="18FBEC18">
            <wp:extent cx="5054138" cy="2787534"/>
            <wp:effectExtent l="0" t="0" r="13335"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commentRangeEnd w:id="44"/>
      <w:r w:rsidR="00AC69E8">
        <w:rPr>
          <w:rStyle w:val="CommentReference"/>
        </w:rPr>
        <w:commentReference w:id="44"/>
      </w:r>
    </w:p>
    <w:p w14:paraId="5BD1B1AD" w14:textId="77777777" w:rsidR="00F512E2" w:rsidRDefault="00F512E2" w:rsidP="000F2195">
      <w:pPr>
        <w:jc w:val="center"/>
        <w:rPr>
          <w:rFonts w:ascii="Times New Roman" w:hAnsi="Times New Roman" w:cs="Times New Roman"/>
          <w:b/>
          <w:bCs/>
          <w:i/>
          <w:iCs/>
          <w:color w:val="002060"/>
          <w:sz w:val="20"/>
          <w:szCs w:val="20"/>
        </w:rPr>
      </w:pPr>
      <w:r w:rsidRPr="000F2195">
        <w:rPr>
          <w:rFonts w:ascii="Times New Roman" w:hAnsi="Times New Roman" w:cs="Times New Roman"/>
          <w:b/>
          <w:bCs/>
          <w:color w:val="002060"/>
          <w:sz w:val="20"/>
          <w:szCs w:val="20"/>
        </w:rPr>
        <w:t>Fig 5. Effect of millet straw in different treatment combinations on number of days for spawn run and pin head formation</w:t>
      </w:r>
      <w:r w:rsidR="00B91BDF" w:rsidRPr="000F2195">
        <w:rPr>
          <w:rFonts w:ascii="Times New Roman" w:hAnsi="Times New Roman" w:cs="Times New Roman"/>
          <w:b/>
          <w:bCs/>
          <w:color w:val="002060"/>
          <w:sz w:val="20"/>
          <w:szCs w:val="20"/>
        </w:rPr>
        <w:t xml:space="preserve"> </w:t>
      </w:r>
      <w:r w:rsidRPr="000F2195">
        <w:rPr>
          <w:rFonts w:ascii="Times New Roman" w:hAnsi="Times New Roman" w:cs="Times New Roman"/>
          <w:b/>
          <w:bCs/>
          <w:color w:val="002060"/>
          <w:sz w:val="20"/>
          <w:szCs w:val="20"/>
        </w:rPr>
        <w:t xml:space="preserve">of </w:t>
      </w:r>
      <w:proofErr w:type="spellStart"/>
      <w:r w:rsidRPr="000F2195">
        <w:rPr>
          <w:rFonts w:ascii="Times New Roman" w:hAnsi="Times New Roman" w:cs="Times New Roman"/>
          <w:b/>
          <w:bCs/>
          <w:i/>
          <w:iCs/>
          <w:color w:val="002060"/>
          <w:sz w:val="20"/>
          <w:szCs w:val="20"/>
        </w:rPr>
        <w:t>Calocybe</w:t>
      </w:r>
      <w:proofErr w:type="spellEnd"/>
      <w:r w:rsidRPr="000F2195">
        <w:rPr>
          <w:rFonts w:ascii="Times New Roman" w:hAnsi="Times New Roman" w:cs="Times New Roman"/>
          <w:b/>
          <w:bCs/>
          <w:i/>
          <w:iCs/>
          <w:color w:val="002060"/>
          <w:sz w:val="20"/>
          <w:szCs w:val="20"/>
        </w:rPr>
        <w:t xml:space="preserve"> indica</w:t>
      </w:r>
    </w:p>
    <w:p w14:paraId="169A17E3" w14:textId="77777777" w:rsidR="000A3041" w:rsidRDefault="000A3041" w:rsidP="00F21D0A">
      <w:pPr>
        <w:pStyle w:val="Heading3"/>
        <w:spacing w:line="360" w:lineRule="auto"/>
        <w:jc w:val="both"/>
        <w:rPr>
          <w:rFonts w:ascii="Times New Roman" w:eastAsia="Times New Roman" w:hAnsi="Times New Roman" w:cs="Times New Roman"/>
          <w:color w:val="auto"/>
        </w:rPr>
      </w:pPr>
      <w:r w:rsidRPr="000A3041">
        <w:rPr>
          <w:rFonts w:ascii="Times New Roman" w:eastAsia="Times New Roman" w:hAnsi="Times New Roman" w:cs="Times New Roman"/>
          <w:b/>
          <w:bCs/>
          <w:color w:val="auto"/>
        </w:rPr>
        <w:t>Pin Head Formation:</w:t>
      </w:r>
      <w:r w:rsidRPr="000A3041">
        <w:rPr>
          <w:rFonts w:ascii="Times New Roman" w:eastAsia="Times New Roman" w:hAnsi="Times New Roman" w:cs="Times New Roman"/>
          <w:color w:val="auto"/>
        </w:rPr>
        <w:t xml:space="preserve"> </w:t>
      </w:r>
    </w:p>
    <w:p w14:paraId="3093115E" w14:textId="77777777" w:rsidR="00603D80" w:rsidRPr="00EE5758" w:rsidRDefault="000A3041" w:rsidP="00F21D0A">
      <w:pPr>
        <w:pStyle w:val="Heading3"/>
        <w:spacing w:line="360" w:lineRule="auto"/>
        <w:ind w:firstLine="720"/>
        <w:jc w:val="both"/>
        <w:rPr>
          <w:rFonts w:ascii="Times New Roman" w:eastAsia="Times New Roman" w:hAnsi="Times New Roman" w:cs="Times New Roman"/>
          <w:color w:val="auto"/>
        </w:rPr>
      </w:pPr>
      <w:r w:rsidRPr="000A3041">
        <w:rPr>
          <w:rFonts w:ascii="Times New Roman" w:eastAsia="Times New Roman" w:hAnsi="Times New Roman" w:cs="Times New Roman"/>
          <w:color w:val="auto"/>
        </w:rPr>
        <w:t>T1</w:t>
      </w:r>
      <w:r w:rsidR="003E3E45">
        <w:rPr>
          <w:rFonts w:ascii="Times New Roman" w:eastAsia="Times New Roman" w:hAnsi="Times New Roman" w:cs="Times New Roman"/>
          <w:color w:val="auto"/>
        </w:rPr>
        <w:t xml:space="preserve"> </w:t>
      </w:r>
      <w:r w:rsidR="003E3E45" w:rsidRPr="00411460">
        <w:rPr>
          <w:rFonts w:ascii="Times New Roman" w:eastAsia="Times New Roman" w:hAnsi="Times New Roman" w:cs="Times New Roman"/>
          <w:color w:val="000000"/>
          <w:lang w:eastAsia="en-IN" w:bidi="hi-IN"/>
        </w:rPr>
        <w:t>(Paddy straw 100</w:t>
      </w:r>
      <w:r w:rsidR="00540E1E" w:rsidRPr="00411460">
        <w:rPr>
          <w:rFonts w:ascii="Times New Roman" w:eastAsia="Times New Roman" w:hAnsi="Times New Roman" w:cs="Times New Roman"/>
          <w:color w:val="000000"/>
          <w:lang w:eastAsia="en-IN" w:bidi="hi-IN"/>
        </w:rPr>
        <w:t>%)</w:t>
      </w:r>
      <w:r w:rsidR="00540E1E">
        <w:rPr>
          <w:rFonts w:ascii="Times New Roman" w:eastAsia="Times New Roman" w:hAnsi="Times New Roman" w:cs="Times New Roman"/>
          <w:color w:val="000000"/>
          <w:lang w:eastAsia="en-IN" w:bidi="hi-IN"/>
        </w:rPr>
        <w:t xml:space="preserve"> </w:t>
      </w:r>
      <w:r w:rsidR="00540E1E" w:rsidRPr="000A3041">
        <w:rPr>
          <w:rFonts w:ascii="Times New Roman" w:eastAsia="Times New Roman" w:hAnsi="Times New Roman" w:cs="Times New Roman"/>
          <w:color w:val="auto"/>
        </w:rPr>
        <w:t>took</w:t>
      </w:r>
      <w:r w:rsidRPr="000A3041">
        <w:rPr>
          <w:rFonts w:ascii="Times New Roman" w:eastAsia="Times New Roman" w:hAnsi="Times New Roman" w:cs="Times New Roman"/>
          <w:color w:val="auto"/>
        </w:rPr>
        <w:t xml:space="preserve"> the shortest time</w:t>
      </w:r>
      <w:r w:rsidR="003E3E45">
        <w:rPr>
          <w:rFonts w:ascii="Times New Roman" w:eastAsia="Times New Roman" w:hAnsi="Times New Roman" w:cs="Times New Roman"/>
          <w:color w:val="auto"/>
        </w:rPr>
        <w:t xml:space="preserve"> period of 11.95 days</w:t>
      </w:r>
      <w:r w:rsidRPr="000A3041">
        <w:rPr>
          <w:rFonts w:ascii="Times New Roman" w:eastAsia="Times New Roman" w:hAnsi="Times New Roman" w:cs="Times New Roman"/>
          <w:color w:val="auto"/>
        </w:rPr>
        <w:t xml:space="preserve"> for pin head formation, followed by T3 </w:t>
      </w:r>
      <w:r w:rsidR="003E3E45">
        <w:rPr>
          <w:rFonts w:ascii="Times New Roman" w:eastAsia="Times New Roman" w:hAnsi="Times New Roman" w:cs="Times New Roman"/>
          <w:color w:val="auto"/>
        </w:rPr>
        <w:t>(</w:t>
      </w:r>
      <w:r w:rsidR="003E3E45" w:rsidRPr="00411460">
        <w:rPr>
          <w:rFonts w:ascii="Times New Roman" w:eastAsia="Times New Roman" w:hAnsi="Times New Roman" w:cs="Times New Roman"/>
          <w:color w:val="000000"/>
          <w:lang w:eastAsia="en-IN" w:bidi="hi-IN"/>
        </w:rPr>
        <w:t>50 % Paddy straw + 50 % Millet straw)</w:t>
      </w:r>
      <w:r w:rsidR="003E3E45">
        <w:rPr>
          <w:rFonts w:ascii="Times New Roman" w:eastAsia="Times New Roman" w:hAnsi="Times New Roman" w:cs="Times New Roman"/>
          <w:color w:val="000000"/>
          <w:lang w:eastAsia="en-IN" w:bidi="hi-IN"/>
        </w:rPr>
        <w:t xml:space="preserve"> </w:t>
      </w:r>
      <w:r w:rsidRPr="000A3041">
        <w:rPr>
          <w:rFonts w:ascii="Times New Roman" w:eastAsia="Times New Roman" w:hAnsi="Times New Roman" w:cs="Times New Roman"/>
          <w:color w:val="auto"/>
        </w:rPr>
        <w:t>at 13.82 days</w:t>
      </w:r>
      <w:r w:rsidR="00540E1E">
        <w:rPr>
          <w:rFonts w:ascii="Times New Roman" w:eastAsia="Times New Roman" w:hAnsi="Times New Roman" w:cs="Times New Roman"/>
          <w:color w:val="auto"/>
        </w:rPr>
        <w:t xml:space="preserve"> and the results presented in Table </w:t>
      </w:r>
      <w:r w:rsidR="00A31DCF">
        <w:rPr>
          <w:rFonts w:ascii="Times New Roman" w:eastAsia="Times New Roman" w:hAnsi="Times New Roman" w:cs="Times New Roman"/>
          <w:color w:val="auto"/>
        </w:rPr>
        <w:t>2</w:t>
      </w:r>
      <w:r w:rsidR="00540E1E">
        <w:rPr>
          <w:rFonts w:ascii="Times New Roman" w:eastAsia="Times New Roman" w:hAnsi="Times New Roman" w:cs="Times New Roman"/>
          <w:color w:val="auto"/>
        </w:rPr>
        <w:t xml:space="preserve"> and Fig 5</w:t>
      </w:r>
      <w:r w:rsidRPr="000A3041">
        <w:rPr>
          <w:rFonts w:ascii="Times New Roman" w:eastAsia="Times New Roman" w:hAnsi="Times New Roman" w:cs="Times New Roman"/>
          <w:color w:val="auto"/>
        </w:rPr>
        <w:t xml:space="preserve">. T2 </w:t>
      </w:r>
      <w:r w:rsidR="003E3E45" w:rsidRPr="00411460">
        <w:rPr>
          <w:rFonts w:ascii="Times New Roman" w:eastAsia="Times New Roman" w:hAnsi="Times New Roman" w:cs="Times New Roman"/>
          <w:color w:val="000000"/>
          <w:lang w:eastAsia="en-IN" w:bidi="hi-IN"/>
        </w:rPr>
        <w:t>(75 % Paddy straw + 25 % Millet straw)</w:t>
      </w:r>
      <w:r w:rsidR="003E3E45" w:rsidRPr="000A3041">
        <w:rPr>
          <w:rFonts w:ascii="Times New Roman" w:eastAsia="Times New Roman" w:hAnsi="Times New Roman" w:cs="Times New Roman"/>
          <w:color w:val="auto"/>
        </w:rPr>
        <w:t xml:space="preserve"> </w:t>
      </w:r>
      <w:r w:rsidRPr="000A3041">
        <w:rPr>
          <w:rFonts w:ascii="Times New Roman" w:eastAsia="Times New Roman" w:hAnsi="Times New Roman" w:cs="Times New Roman"/>
          <w:color w:val="auto"/>
        </w:rPr>
        <w:t xml:space="preserve">and T4 took </w:t>
      </w:r>
      <w:r w:rsidR="003E3E45" w:rsidRPr="00411460">
        <w:rPr>
          <w:rFonts w:ascii="Times New Roman" w:eastAsia="Times New Roman" w:hAnsi="Times New Roman" w:cs="Times New Roman"/>
          <w:color w:val="000000"/>
          <w:lang w:eastAsia="en-IN" w:bidi="hi-IN"/>
        </w:rPr>
        <w:t>(25 % paddy straw + 75 % Millet straw)</w:t>
      </w:r>
      <w:r w:rsidRPr="000A3041">
        <w:rPr>
          <w:rFonts w:ascii="Times New Roman" w:eastAsia="Times New Roman" w:hAnsi="Times New Roman" w:cs="Times New Roman"/>
          <w:color w:val="auto"/>
        </w:rPr>
        <w:t xml:space="preserve">15.04 and 15.24 days, respectively, while T5 </w:t>
      </w:r>
      <w:r w:rsidR="003E3E45" w:rsidRPr="00411460">
        <w:rPr>
          <w:rFonts w:ascii="Times New Roman" w:eastAsia="Times New Roman" w:hAnsi="Times New Roman" w:cs="Times New Roman"/>
          <w:color w:val="000000"/>
          <w:lang w:eastAsia="en-IN" w:bidi="hi-IN"/>
        </w:rPr>
        <w:t>(100 % Millet straw)</w:t>
      </w:r>
      <w:r w:rsidR="003E3E45">
        <w:rPr>
          <w:rFonts w:ascii="Times New Roman" w:eastAsia="Times New Roman" w:hAnsi="Times New Roman" w:cs="Times New Roman"/>
          <w:color w:val="000000"/>
          <w:lang w:eastAsia="en-IN" w:bidi="hi-IN"/>
        </w:rPr>
        <w:t xml:space="preserve"> </w:t>
      </w:r>
      <w:r w:rsidR="00540E1E">
        <w:rPr>
          <w:rFonts w:ascii="Times New Roman" w:eastAsia="Times New Roman" w:hAnsi="Times New Roman" w:cs="Times New Roman"/>
          <w:color w:val="auto"/>
        </w:rPr>
        <w:t xml:space="preserve">had the </w:t>
      </w:r>
      <w:r w:rsidRPr="000A3041">
        <w:rPr>
          <w:rFonts w:ascii="Times New Roman" w:eastAsia="Times New Roman" w:hAnsi="Times New Roman" w:cs="Times New Roman"/>
          <w:color w:val="auto"/>
        </w:rPr>
        <w:t>lowest pin head forma</w:t>
      </w:r>
      <w:r w:rsidR="00F10165">
        <w:rPr>
          <w:rFonts w:ascii="Times New Roman" w:eastAsia="Times New Roman" w:hAnsi="Times New Roman" w:cs="Times New Roman"/>
          <w:color w:val="auto"/>
        </w:rPr>
        <w:t>tion at 16.69 days</w:t>
      </w:r>
      <w:r w:rsidR="00540E1E">
        <w:rPr>
          <w:rFonts w:ascii="Times New Roman" w:eastAsia="Times New Roman" w:hAnsi="Times New Roman" w:cs="Times New Roman"/>
          <w:color w:val="auto"/>
        </w:rPr>
        <w:t>.</w:t>
      </w:r>
      <w:r w:rsidR="0041036F">
        <w:rPr>
          <w:rFonts w:ascii="Times New Roman" w:eastAsia="Times New Roman" w:hAnsi="Times New Roman" w:cs="Times New Roman"/>
          <w:color w:val="auto"/>
        </w:rPr>
        <w:t xml:space="preserve"> </w:t>
      </w:r>
      <w:r w:rsidR="00EE5758" w:rsidRPr="00D646BF">
        <w:rPr>
          <w:rFonts w:ascii="Times New Roman" w:eastAsia="Times New Roman" w:hAnsi="Times New Roman" w:cs="Times New Roman"/>
          <w:color w:val="00B0F0"/>
          <w:rPrChange w:id="45" w:author="Al Munsur" w:date="2025-02-19T14:18:00Z">
            <w:rPr>
              <w:rFonts w:ascii="Times New Roman" w:eastAsia="Times New Roman" w:hAnsi="Times New Roman" w:cs="Times New Roman"/>
              <w:color w:val="auto"/>
            </w:rPr>
          </w:rPrChange>
        </w:rPr>
        <w:t xml:space="preserve">Sandeep </w:t>
      </w:r>
      <w:r w:rsidR="00281964" w:rsidRPr="00D646BF">
        <w:rPr>
          <w:rFonts w:ascii="Times New Roman" w:eastAsia="Times New Roman" w:hAnsi="Times New Roman" w:cs="Times New Roman"/>
          <w:i/>
          <w:iCs/>
          <w:color w:val="00B0F0"/>
          <w:rPrChange w:id="46" w:author="Al Munsur" w:date="2025-02-19T14:18:00Z">
            <w:rPr>
              <w:rFonts w:ascii="Times New Roman" w:eastAsia="Times New Roman" w:hAnsi="Times New Roman" w:cs="Times New Roman"/>
              <w:i/>
              <w:iCs/>
              <w:color w:val="auto"/>
            </w:rPr>
          </w:rPrChange>
        </w:rPr>
        <w:t>et al</w:t>
      </w:r>
      <w:r w:rsidR="00281964" w:rsidRPr="00D646BF">
        <w:rPr>
          <w:rFonts w:ascii="Times New Roman" w:eastAsia="Times New Roman" w:hAnsi="Times New Roman" w:cs="Times New Roman"/>
          <w:color w:val="00B0F0"/>
          <w:rPrChange w:id="47" w:author="Al Munsur" w:date="2025-02-19T14:18:00Z">
            <w:rPr>
              <w:rFonts w:ascii="Times New Roman" w:eastAsia="Times New Roman" w:hAnsi="Times New Roman" w:cs="Times New Roman"/>
              <w:color w:val="auto"/>
            </w:rPr>
          </w:rPrChange>
        </w:rPr>
        <w:t xml:space="preserve">., (2018) </w:t>
      </w:r>
      <w:r w:rsidR="00281964">
        <w:rPr>
          <w:rFonts w:ascii="Times New Roman" w:eastAsia="Times New Roman" w:hAnsi="Times New Roman" w:cs="Times New Roman"/>
          <w:color w:val="auto"/>
        </w:rPr>
        <w:t xml:space="preserve">recorded less number of </w:t>
      </w:r>
      <w:r w:rsidR="00F21D0A">
        <w:rPr>
          <w:rFonts w:ascii="Times New Roman" w:eastAsia="Times New Roman" w:hAnsi="Times New Roman" w:cs="Times New Roman"/>
          <w:color w:val="auto"/>
        </w:rPr>
        <w:t>days (</w:t>
      </w:r>
      <w:r w:rsidR="007A350A">
        <w:rPr>
          <w:rFonts w:ascii="Times New Roman" w:eastAsia="Times New Roman" w:hAnsi="Times New Roman" w:cs="Times New Roman"/>
          <w:color w:val="auto"/>
        </w:rPr>
        <w:t xml:space="preserve">27 </w:t>
      </w:r>
      <w:r w:rsidR="001456BD">
        <w:rPr>
          <w:rFonts w:ascii="Times New Roman" w:eastAsia="Times New Roman" w:hAnsi="Times New Roman" w:cs="Times New Roman"/>
          <w:color w:val="auto"/>
        </w:rPr>
        <w:t>days</w:t>
      </w:r>
      <w:r w:rsidR="007A350A">
        <w:rPr>
          <w:rFonts w:ascii="Times New Roman" w:eastAsia="Times New Roman" w:hAnsi="Times New Roman" w:cs="Times New Roman"/>
          <w:color w:val="auto"/>
        </w:rPr>
        <w:t xml:space="preserve">) </w:t>
      </w:r>
      <w:r w:rsidR="00281964">
        <w:rPr>
          <w:rFonts w:ascii="Times New Roman" w:eastAsia="Times New Roman" w:hAnsi="Times New Roman" w:cs="Times New Roman"/>
          <w:color w:val="auto"/>
        </w:rPr>
        <w:t xml:space="preserve">for </w:t>
      </w:r>
      <w:r w:rsidR="00281964" w:rsidRPr="00603D80">
        <w:rPr>
          <w:rFonts w:ascii="Times New Roman" w:eastAsia="Times New Roman" w:hAnsi="Times New Roman" w:cs="Times New Roman"/>
          <w:color w:val="auto"/>
        </w:rPr>
        <w:t xml:space="preserve">pin head formation </w:t>
      </w:r>
      <w:r w:rsidR="00F21D0A">
        <w:rPr>
          <w:rFonts w:ascii="Times New Roman" w:eastAsia="Times New Roman" w:hAnsi="Times New Roman" w:cs="Times New Roman"/>
          <w:color w:val="auto"/>
        </w:rPr>
        <w:t xml:space="preserve">with </w:t>
      </w:r>
      <w:r w:rsidR="00F21D0A" w:rsidRPr="00603D80">
        <w:rPr>
          <w:rFonts w:ascii="Times New Roman" w:eastAsia="Times New Roman" w:hAnsi="Times New Roman" w:cs="Times New Roman"/>
          <w:color w:val="auto"/>
        </w:rPr>
        <w:t>wheat</w:t>
      </w:r>
      <w:r w:rsidR="007A350A">
        <w:rPr>
          <w:rFonts w:ascii="Times New Roman" w:eastAsia="Times New Roman" w:hAnsi="Times New Roman" w:cs="Times New Roman"/>
          <w:color w:val="auto"/>
        </w:rPr>
        <w:t xml:space="preserve"> straw</w:t>
      </w:r>
      <w:r w:rsidR="0041036F">
        <w:rPr>
          <w:rFonts w:ascii="Times New Roman" w:eastAsia="Times New Roman" w:hAnsi="Times New Roman" w:cs="Times New Roman"/>
          <w:color w:val="auto"/>
        </w:rPr>
        <w:t xml:space="preserve"> alone </w:t>
      </w:r>
      <w:r w:rsidR="00B91BDF">
        <w:rPr>
          <w:rFonts w:ascii="Times New Roman" w:eastAsia="Times New Roman" w:hAnsi="Times New Roman" w:cs="Times New Roman"/>
          <w:color w:val="auto"/>
        </w:rPr>
        <w:t xml:space="preserve">and </w:t>
      </w:r>
      <w:r w:rsidR="00B91BDF" w:rsidRPr="00603D80">
        <w:rPr>
          <w:rFonts w:ascii="Times New Roman" w:eastAsia="Times New Roman" w:hAnsi="Times New Roman" w:cs="Times New Roman"/>
          <w:color w:val="auto"/>
        </w:rPr>
        <w:t>32</w:t>
      </w:r>
      <w:r w:rsidR="00281964" w:rsidRPr="00603D80">
        <w:rPr>
          <w:rFonts w:ascii="Times New Roman" w:eastAsia="Times New Roman" w:hAnsi="Times New Roman" w:cs="Times New Roman"/>
          <w:color w:val="auto"/>
        </w:rPr>
        <w:t xml:space="preserve"> </w:t>
      </w:r>
      <w:r w:rsidR="00B91BDF" w:rsidRPr="00603D80">
        <w:rPr>
          <w:rFonts w:ascii="Times New Roman" w:eastAsia="Times New Roman" w:hAnsi="Times New Roman" w:cs="Times New Roman"/>
          <w:color w:val="auto"/>
        </w:rPr>
        <w:t xml:space="preserve">days </w:t>
      </w:r>
      <w:r w:rsidR="00B91BDF">
        <w:rPr>
          <w:rFonts w:ascii="Times New Roman" w:eastAsia="Times New Roman" w:hAnsi="Times New Roman" w:cs="Times New Roman"/>
          <w:color w:val="auto"/>
        </w:rPr>
        <w:t>for</w:t>
      </w:r>
      <w:r w:rsidR="0041036F">
        <w:rPr>
          <w:rFonts w:ascii="Times New Roman" w:eastAsia="Times New Roman" w:hAnsi="Times New Roman" w:cs="Times New Roman"/>
          <w:color w:val="auto"/>
        </w:rPr>
        <w:t xml:space="preserve"> paddy straw (100 % paddy straw) and 33 days for wheat and paddy straw (1:1). </w:t>
      </w:r>
    </w:p>
    <w:p w14:paraId="150E1BF1" w14:textId="77777777" w:rsidR="000A3041" w:rsidRDefault="000A3041" w:rsidP="00F21D0A">
      <w:pPr>
        <w:spacing w:line="360" w:lineRule="auto"/>
        <w:jc w:val="both"/>
        <w:rPr>
          <w:rFonts w:ascii="Times New Roman" w:eastAsia="Times New Roman" w:hAnsi="Times New Roman" w:cs="Times New Roman"/>
          <w:sz w:val="24"/>
          <w:szCs w:val="24"/>
        </w:rPr>
      </w:pPr>
      <w:r w:rsidRPr="000A3041">
        <w:rPr>
          <w:rFonts w:ascii="Times New Roman" w:eastAsia="Times New Roman" w:hAnsi="Times New Roman" w:cs="Times New Roman"/>
          <w:b/>
          <w:bCs/>
          <w:sz w:val="24"/>
          <w:szCs w:val="24"/>
        </w:rPr>
        <w:t>Number of Fruiting Bodies in the Harvest:</w:t>
      </w:r>
      <w:r w:rsidRPr="000A3041">
        <w:rPr>
          <w:rFonts w:ascii="Times New Roman" w:eastAsia="Times New Roman" w:hAnsi="Times New Roman" w:cs="Times New Roman"/>
        </w:rPr>
        <w:t xml:space="preserve"> </w:t>
      </w:r>
    </w:p>
    <w:p w14:paraId="5952A964" w14:textId="77777777" w:rsidR="000A3041" w:rsidRDefault="000A3041" w:rsidP="00F21D0A">
      <w:pPr>
        <w:pStyle w:val="Default"/>
        <w:spacing w:line="360" w:lineRule="auto"/>
        <w:ind w:firstLine="720"/>
        <w:jc w:val="both"/>
        <w:rPr>
          <w:rFonts w:eastAsia="Times New Roman"/>
          <w:lang w:eastAsia="en-IN" w:bidi="hi-IN"/>
        </w:rPr>
      </w:pPr>
      <w:r w:rsidRPr="000A3041">
        <w:rPr>
          <w:rFonts w:eastAsia="Times New Roman"/>
        </w:rPr>
        <w:t>The highest number of fruiting bodies w</w:t>
      </w:r>
      <w:r w:rsidR="001456BD">
        <w:rPr>
          <w:rFonts w:eastAsia="Times New Roman"/>
        </w:rPr>
        <w:t>ere</w:t>
      </w:r>
      <w:r w:rsidRPr="000A3041">
        <w:rPr>
          <w:rFonts w:eastAsia="Times New Roman"/>
        </w:rPr>
        <w:t xml:space="preserve"> observed in T1</w:t>
      </w:r>
      <w:r w:rsidR="003E3E45">
        <w:rPr>
          <w:rFonts w:eastAsia="Times New Roman"/>
        </w:rPr>
        <w:t xml:space="preserve"> </w:t>
      </w:r>
      <w:r w:rsidR="003E3E45" w:rsidRPr="00411460">
        <w:rPr>
          <w:rFonts w:eastAsia="Times New Roman"/>
          <w:lang w:eastAsia="en-IN" w:bidi="hi-IN"/>
        </w:rPr>
        <w:t>(Paddy straw 100%)</w:t>
      </w:r>
      <w:r w:rsidRPr="000A3041">
        <w:rPr>
          <w:rFonts w:eastAsia="Times New Roman"/>
        </w:rPr>
        <w:t>, with an average of 42.32 f</w:t>
      </w:r>
      <w:r w:rsidR="001456BD">
        <w:rPr>
          <w:rFonts w:eastAsia="Times New Roman"/>
        </w:rPr>
        <w:t xml:space="preserve">ruiting bodies per bed (2.0 kg) followed by </w:t>
      </w:r>
      <w:r w:rsidRPr="000A3041">
        <w:rPr>
          <w:rFonts w:eastAsia="Times New Roman"/>
        </w:rPr>
        <w:t>T2</w:t>
      </w:r>
      <w:r w:rsidR="003E3E45">
        <w:rPr>
          <w:rFonts w:eastAsia="Times New Roman"/>
        </w:rPr>
        <w:t xml:space="preserve"> </w:t>
      </w:r>
      <w:r w:rsidR="003E3E45" w:rsidRPr="00411460">
        <w:rPr>
          <w:rFonts w:eastAsia="Times New Roman"/>
          <w:lang w:eastAsia="en-IN" w:bidi="hi-IN"/>
        </w:rPr>
        <w:t xml:space="preserve">(75 % Paddy straw + 25 % Millet </w:t>
      </w:r>
      <w:r w:rsidR="00F21D0A" w:rsidRPr="00411460">
        <w:rPr>
          <w:rFonts w:eastAsia="Times New Roman"/>
          <w:lang w:eastAsia="en-IN" w:bidi="hi-IN"/>
        </w:rPr>
        <w:t>straw)</w:t>
      </w:r>
      <w:r w:rsidR="00F21D0A" w:rsidRPr="000A3041">
        <w:rPr>
          <w:rFonts w:eastAsia="Times New Roman"/>
        </w:rPr>
        <w:t xml:space="preserve"> </w:t>
      </w:r>
      <w:r w:rsidR="00F21D0A">
        <w:rPr>
          <w:rFonts w:eastAsia="Times New Roman"/>
        </w:rPr>
        <w:t>which</w:t>
      </w:r>
      <w:r w:rsidR="001456BD">
        <w:rPr>
          <w:rFonts w:eastAsia="Times New Roman"/>
        </w:rPr>
        <w:t xml:space="preserve"> recorded </w:t>
      </w:r>
      <w:r w:rsidRPr="000A3041">
        <w:rPr>
          <w:rFonts w:eastAsia="Times New Roman"/>
        </w:rPr>
        <w:t>24.72 fruiting bodies, and T3</w:t>
      </w:r>
      <w:r w:rsidR="003E3E45">
        <w:rPr>
          <w:rFonts w:eastAsia="Times New Roman"/>
        </w:rPr>
        <w:t xml:space="preserve"> (</w:t>
      </w:r>
      <w:r w:rsidR="003E3E45" w:rsidRPr="00411460">
        <w:rPr>
          <w:rFonts w:eastAsia="Times New Roman"/>
          <w:lang w:eastAsia="en-IN" w:bidi="hi-IN"/>
        </w:rPr>
        <w:t>50 % Paddy straw + 50 % Millet straw)</w:t>
      </w:r>
      <w:r w:rsidRPr="000A3041">
        <w:rPr>
          <w:rFonts w:eastAsia="Times New Roman"/>
        </w:rPr>
        <w:t xml:space="preserve"> had 21.63</w:t>
      </w:r>
      <w:r w:rsidR="00DE334A">
        <w:rPr>
          <w:rFonts w:eastAsia="Times New Roman"/>
        </w:rPr>
        <w:t xml:space="preserve"> fruiting bodies</w:t>
      </w:r>
      <w:r w:rsidRPr="000A3041">
        <w:rPr>
          <w:rFonts w:eastAsia="Times New Roman"/>
        </w:rPr>
        <w:t xml:space="preserve">. The lowest </w:t>
      </w:r>
      <w:r w:rsidR="00DE334A">
        <w:rPr>
          <w:rFonts w:eastAsia="Times New Roman"/>
        </w:rPr>
        <w:t xml:space="preserve">number of fruiting bodies (18.54) were </w:t>
      </w:r>
      <w:r w:rsidRPr="000A3041">
        <w:rPr>
          <w:rFonts w:eastAsia="Times New Roman"/>
        </w:rPr>
        <w:t>recorded in T</w:t>
      </w:r>
      <w:r w:rsidR="00F21D0A" w:rsidRPr="000A3041">
        <w:rPr>
          <w:rFonts w:eastAsia="Times New Roman"/>
        </w:rPr>
        <w:t xml:space="preserve">4 </w:t>
      </w:r>
      <w:r w:rsidR="00F21D0A">
        <w:rPr>
          <w:rFonts w:eastAsia="Times New Roman"/>
        </w:rPr>
        <w:t>(</w:t>
      </w:r>
      <w:r w:rsidR="003E3E45" w:rsidRPr="00411460">
        <w:rPr>
          <w:rFonts w:eastAsia="Times New Roman"/>
          <w:lang w:eastAsia="en-IN" w:bidi="hi-IN"/>
        </w:rPr>
        <w:t>25 % paddy straw + 75 % Millet straw)</w:t>
      </w:r>
      <w:r w:rsidR="003E3E45">
        <w:rPr>
          <w:rFonts w:eastAsia="Times New Roman"/>
          <w:lang w:eastAsia="en-IN" w:bidi="hi-IN"/>
        </w:rPr>
        <w:t xml:space="preserve"> </w:t>
      </w:r>
      <w:r w:rsidRPr="000A3041">
        <w:rPr>
          <w:rFonts w:eastAsia="Times New Roman"/>
        </w:rPr>
        <w:t>and T5</w:t>
      </w:r>
      <w:r w:rsidR="003E3E45">
        <w:rPr>
          <w:rFonts w:eastAsia="Times New Roman"/>
        </w:rPr>
        <w:t xml:space="preserve"> </w:t>
      </w:r>
      <w:r w:rsidR="003E3E45" w:rsidRPr="00411460">
        <w:rPr>
          <w:rFonts w:eastAsia="Times New Roman"/>
          <w:lang w:eastAsia="en-IN" w:bidi="hi-IN"/>
        </w:rPr>
        <w:t>(100 % Millet straw)</w:t>
      </w:r>
      <w:r w:rsidR="00537C8A">
        <w:rPr>
          <w:rFonts w:eastAsia="Times New Roman"/>
        </w:rPr>
        <w:t xml:space="preserve"> </w:t>
      </w:r>
      <w:r w:rsidR="0015684F" w:rsidRPr="0015684F">
        <w:rPr>
          <w:rFonts w:eastAsia="Times New Roman"/>
        </w:rPr>
        <w:t>(Table 2</w:t>
      </w:r>
      <w:r w:rsidR="00537C8A" w:rsidRPr="0015684F">
        <w:rPr>
          <w:rFonts w:eastAsia="Times New Roman"/>
        </w:rPr>
        <w:t xml:space="preserve"> and Figure 6)</w:t>
      </w:r>
      <w:r w:rsidR="00D027B5" w:rsidRPr="0015684F">
        <w:rPr>
          <w:rFonts w:eastAsia="Times New Roman"/>
        </w:rPr>
        <w:t>.</w:t>
      </w:r>
      <w:r w:rsidR="00D027B5">
        <w:rPr>
          <w:rFonts w:eastAsia="Times New Roman"/>
        </w:rPr>
        <w:t xml:space="preserve"> </w:t>
      </w:r>
      <w:r w:rsidR="00E36E3F" w:rsidRPr="00D027B5">
        <w:rPr>
          <w:rFonts w:eastAsia="Times New Roman"/>
          <w:color w:val="auto"/>
        </w:rPr>
        <w:t xml:space="preserve">Biswanath </w:t>
      </w:r>
      <w:r w:rsidR="00E36E3F" w:rsidRPr="00D027B5">
        <w:rPr>
          <w:rFonts w:eastAsia="Times New Roman"/>
          <w:i/>
          <w:iCs/>
          <w:color w:val="auto"/>
        </w:rPr>
        <w:t>et al.,</w:t>
      </w:r>
      <w:r w:rsidR="00E36E3F" w:rsidRPr="00D027B5">
        <w:rPr>
          <w:rFonts w:eastAsia="Times New Roman"/>
          <w:color w:val="auto"/>
        </w:rPr>
        <w:t xml:space="preserve"> (2016) recorded </w:t>
      </w:r>
      <w:r w:rsidR="00D027B5">
        <w:rPr>
          <w:rFonts w:eastAsia="Times New Roman"/>
          <w:lang w:eastAsia="en-IN" w:bidi="hi-IN"/>
        </w:rPr>
        <w:t xml:space="preserve">highest number of fruiting bodies </w:t>
      </w:r>
      <w:r w:rsidR="00E36E3F" w:rsidRPr="00E36E3F">
        <w:rPr>
          <w:rFonts w:eastAsia="Times New Roman"/>
          <w:lang w:eastAsia="en-IN" w:bidi="hi-IN"/>
        </w:rPr>
        <w:t xml:space="preserve">(23 </w:t>
      </w:r>
      <w:r w:rsidR="00D027B5">
        <w:rPr>
          <w:rFonts w:eastAsia="Times New Roman"/>
          <w:lang w:eastAsia="en-IN" w:bidi="hi-IN"/>
        </w:rPr>
        <w:t xml:space="preserve">number of fruiting </w:t>
      </w:r>
      <w:r w:rsidR="00E36E3F" w:rsidRPr="00E36E3F">
        <w:rPr>
          <w:rFonts w:eastAsia="Times New Roman"/>
          <w:lang w:eastAsia="en-IN" w:bidi="hi-IN"/>
        </w:rPr>
        <w:t xml:space="preserve">bodies) in the treatment with paddy straw substrate encased with </w:t>
      </w:r>
      <w:r w:rsidR="00803BC0">
        <w:rPr>
          <w:rFonts w:eastAsia="Times New Roman"/>
          <w:lang w:eastAsia="en-IN" w:bidi="hi-IN"/>
        </w:rPr>
        <w:t>spent mushroom compost</w:t>
      </w:r>
      <w:r w:rsidR="00E36E3F" w:rsidRPr="00E36E3F">
        <w:rPr>
          <w:rFonts w:eastAsia="Times New Roman"/>
          <w:lang w:eastAsia="en-IN" w:bidi="hi-IN"/>
        </w:rPr>
        <w:t xml:space="preserve"> where 16 fruit</w:t>
      </w:r>
      <w:r w:rsidR="00D027B5">
        <w:rPr>
          <w:rFonts w:eastAsia="Times New Roman"/>
          <w:lang w:eastAsia="en-IN" w:bidi="hi-IN"/>
        </w:rPr>
        <w:t>ing</w:t>
      </w:r>
      <w:r w:rsidR="00E36E3F" w:rsidRPr="00E36E3F">
        <w:rPr>
          <w:rFonts w:eastAsia="Times New Roman"/>
          <w:lang w:eastAsia="en-IN" w:bidi="hi-IN"/>
        </w:rPr>
        <w:t xml:space="preserve"> bodies were harvested in paddy straw </w:t>
      </w:r>
      <w:r w:rsidR="00803BC0">
        <w:rPr>
          <w:rFonts w:eastAsia="Times New Roman"/>
          <w:lang w:eastAsia="en-IN" w:bidi="hi-IN"/>
        </w:rPr>
        <w:t>and</w:t>
      </w:r>
      <w:r w:rsidR="00E36E3F" w:rsidRPr="00E36E3F">
        <w:rPr>
          <w:rFonts w:eastAsia="Times New Roman"/>
          <w:lang w:eastAsia="en-IN" w:bidi="hi-IN"/>
        </w:rPr>
        <w:t xml:space="preserve"> maize stalk</w:t>
      </w:r>
      <w:r w:rsidR="00D027B5">
        <w:rPr>
          <w:rFonts w:eastAsia="Times New Roman"/>
          <w:lang w:eastAsia="en-IN" w:bidi="hi-IN"/>
        </w:rPr>
        <w:t xml:space="preserve"> combination</w:t>
      </w:r>
      <w:r w:rsidR="00E36E3F" w:rsidRPr="00E36E3F">
        <w:rPr>
          <w:rFonts w:eastAsia="Times New Roman"/>
          <w:lang w:eastAsia="en-IN" w:bidi="hi-IN"/>
        </w:rPr>
        <w:t>, 12 in paddy straw</w:t>
      </w:r>
      <w:r w:rsidR="00803BC0">
        <w:rPr>
          <w:rFonts w:eastAsia="Times New Roman"/>
          <w:lang w:eastAsia="en-IN" w:bidi="hi-IN"/>
        </w:rPr>
        <w:t xml:space="preserve"> and </w:t>
      </w:r>
      <w:r w:rsidR="00E36E3F" w:rsidRPr="00E36E3F">
        <w:rPr>
          <w:rFonts w:eastAsia="Times New Roman"/>
          <w:lang w:eastAsia="en-IN" w:bidi="hi-IN"/>
        </w:rPr>
        <w:t>saw dust (1:1 v/v), 10 in paddy straw</w:t>
      </w:r>
      <w:r w:rsidR="00803BC0">
        <w:rPr>
          <w:rFonts w:eastAsia="Times New Roman"/>
          <w:lang w:eastAsia="en-IN" w:bidi="hi-IN"/>
        </w:rPr>
        <w:t xml:space="preserve"> and </w:t>
      </w:r>
      <w:r w:rsidR="00E36E3F" w:rsidRPr="00E36E3F">
        <w:rPr>
          <w:rFonts w:eastAsia="Times New Roman"/>
          <w:lang w:eastAsia="en-IN" w:bidi="hi-IN"/>
        </w:rPr>
        <w:t>saw dust (1:2 v/v), 7 in maize stalk and 4 in bamboo leaves.</w:t>
      </w:r>
    </w:p>
    <w:p w14:paraId="53394E0C" w14:textId="77777777" w:rsidR="00EC77F0" w:rsidRDefault="00EC77F0" w:rsidP="00EC77F0"/>
    <w:p w14:paraId="587411B4" w14:textId="77777777" w:rsidR="00EC77F0" w:rsidRDefault="00EC77F0" w:rsidP="00EC77F0">
      <w:pPr>
        <w:jc w:val="center"/>
      </w:pPr>
      <w:r>
        <w:rPr>
          <w:noProof/>
          <w:lang w:bidi="te-IN"/>
        </w:rPr>
        <w:lastRenderedPageBreak/>
        <w:drawing>
          <wp:inline distT="0" distB="0" distL="0" distR="0" wp14:anchorId="139D0D98" wp14:editId="0B1F2E87">
            <wp:extent cx="5324475" cy="26765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D7FD14" w14:textId="77777777" w:rsidR="00EC77F0" w:rsidRPr="008408CC" w:rsidRDefault="00DE334A" w:rsidP="00EC77F0">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Fig 6</w:t>
      </w:r>
      <w:r w:rsidR="00EC77F0" w:rsidRPr="008408CC">
        <w:rPr>
          <w:rFonts w:ascii="Times New Roman" w:hAnsi="Times New Roman" w:cs="Times New Roman"/>
          <w:b/>
          <w:bCs/>
          <w:color w:val="002060"/>
          <w:sz w:val="20"/>
          <w:szCs w:val="20"/>
        </w:rPr>
        <w:t xml:space="preserve">. Effect of millet straw in different treatment combinations on average number of fruiting bodies of </w:t>
      </w:r>
      <w:proofErr w:type="spellStart"/>
      <w:r w:rsidR="00EC77F0" w:rsidRPr="008408CC">
        <w:rPr>
          <w:rFonts w:ascii="Times New Roman" w:hAnsi="Times New Roman" w:cs="Times New Roman"/>
          <w:b/>
          <w:bCs/>
          <w:i/>
          <w:iCs/>
          <w:color w:val="002060"/>
          <w:sz w:val="20"/>
          <w:szCs w:val="20"/>
        </w:rPr>
        <w:t>Calocybe</w:t>
      </w:r>
      <w:proofErr w:type="spellEnd"/>
      <w:r w:rsidR="00EC77F0" w:rsidRPr="008408CC">
        <w:rPr>
          <w:rFonts w:ascii="Times New Roman" w:hAnsi="Times New Roman" w:cs="Times New Roman"/>
          <w:b/>
          <w:bCs/>
          <w:i/>
          <w:iCs/>
          <w:color w:val="002060"/>
          <w:sz w:val="20"/>
          <w:szCs w:val="20"/>
        </w:rPr>
        <w:t xml:space="preserve"> indica</w:t>
      </w:r>
    </w:p>
    <w:p w14:paraId="3414EE8A" w14:textId="77777777" w:rsidR="00B233B7" w:rsidRPr="00B233B7" w:rsidRDefault="00B233B7" w:rsidP="0089108B">
      <w:pPr>
        <w:keepNext/>
        <w:keepLines/>
        <w:spacing w:before="200" w:after="0" w:line="360" w:lineRule="auto"/>
        <w:contextualSpacing/>
        <w:jc w:val="both"/>
        <w:outlineLvl w:val="2"/>
        <w:rPr>
          <w:rFonts w:ascii="Times New Roman" w:eastAsia="Times New Roman" w:hAnsi="Times New Roman" w:cs="Times New Roman"/>
          <w:b/>
          <w:sz w:val="24"/>
          <w:szCs w:val="24"/>
        </w:rPr>
      </w:pPr>
      <w:r w:rsidRPr="00B233B7">
        <w:rPr>
          <w:rFonts w:ascii="Times New Roman" w:eastAsia="Times New Roman" w:hAnsi="Times New Roman" w:cs="Times New Roman"/>
          <w:b/>
          <w:sz w:val="24"/>
          <w:szCs w:val="24"/>
        </w:rPr>
        <w:t xml:space="preserve">Fruiting Body Weight: </w:t>
      </w:r>
    </w:p>
    <w:p w14:paraId="220FEACB" w14:textId="77777777" w:rsidR="00830BF5" w:rsidRPr="00D027B5" w:rsidRDefault="00B233B7" w:rsidP="0089108B">
      <w:pPr>
        <w:pStyle w:val="Default"/>
        <w:spacing w:line="360" w:lineRule="auto"/>
        <w:ind w:firstLine="720"/>
        <w:contextualSpacing/>
        <w:jc w:val="both"/>
        <w:rPr>
          <w:rFonts w:eastAsia="Times New Roman"/>
        </w:rPr>
      </w:pPr>
      <w:r w:rsidRPr="00D027B5">
        <w:rPr>
          <w:rFonts w:eastAsia="Times New Roman"/>
        </w:rPr>
        <w:t xml:space="preserve">The highest average fruiting body weight </w:t>
      </w:r>
      <w:r w:rsidR="003E3E45" w:rsidRPr="00D027B5">
        <w:rPr>
          <w:rFonts w:eastAsia="Times New Roman"/>
        </w:rPr>
        <w:t>(6</w:t>
      </w:r>
      <w:r w:rsidR="00A31DCF">
        <w:rPr>
          <w:rFonts w:eastAsia="Times New Roman"/>
        </w:rPr>
        <w:t>7</w:t>
      </w:r>
      <w:r w:rsidR="003E3E45" w:rsidRPr="00D027B5">
        <w:rPr>
          <w:rFonts w:eastAsia="Times New Roman"/>
        </w:rPr>
        <w:t xml:space="preserve">.07g) </w:t>
      </w:r>
      <w:r w:rsidRPr="00D027B5">
        <w:rPr>
          <w:rFonts w:eastAsia="Times New Roman"/>
        </w:rPr>
        <w:t>was recorded in T1</w:t>
      </w:r>
      <w:r w:rsidR="003E3E45" w:rsidRPr="00D027B5">
        <w:rPr>
          <w:rFonts w:eastAsia="Times New Roman"/>
        </w:rPr>
        <w:t xml:space="preserve"> </w:t>
      </w:r>
      <w:r w:rsidR="003E3E45" w:rsidRPr="00D027B5">
        <w:rPr>
          <w:rFonts w:eastAsia="Times New Roman"/>
          <w:lang w:eastAsia="en-IN" w:bidi="hi-IN"/>
        </w:rPr>
        <w:t>(Paddy straw 100%)</w:t>
      </w:r>
      <w:r w:rsidRPr="00D027B5">
        <w:rPr>
          <w:rFonts w:eastAsia="Times New Roman"/>
        </w:rPr>
        <w:t xml:space="preserve"> followed by T2</w:t>
      </w:r>
      <w:r w:rsidR="003E3E45" w:rsidRPr="00D027B5">
        <w:rPr>
          <w:rFonts w:eastAsia="Times New Roman"/>
        </w:rPr>
        <w:t xml:space="preserve"> </w:t>
      </w:r>
      <w:r w:rsidR="003E3E45" w:rsidRPr="00D027B5">
        <w:rPr>
          <w:rFonts w:eastAsia="Times New Roman"/>
          <w:lang w:eastAsia="en-IN" w:bidi="hi-IN"/>
        </w:rPr>
        <w:t xml:space="preserve">(75 % Paddy straw + 25 % Millet </w:t>
      </w:r>
      <w:r w:rsidR="00D332DC" w:rsidRPr="00D027B5">
        <w:rPr>
          <w:rFonts w:eastAsia="Times New Roman"/>
          <w:lang w:eastAsia="en-IN" w:bidi="hi-IN"/>
        </w:rPr>
        <w:t>straw)</w:t>
      </w:r>
      <w:r w:rsidR="00D332DC" w:rsidRPr="00D027B5">
        <w:rPr>
          <w:rFonts w:eastAsia="Times New Roman"/>
        </w:rPr>
        <w:t xml:space="preserve"> which</w:t>
      </w:r>
      <w:r w:rsidR="003E3E45" w:rsidRPr="00D027B5">
        <w:rPr>
          <w:rFonts w:eastAsia="Times New Roman"/>
        </w:rPr>
        <w:t xml:space="preserve"> recorded 43.62 gm </w:t>
      </w:r>
      <w:r w:rsidRPr="00D027B5">
        <w:rPr>
          <w:rFonts w:eastAsia="Times New Roman"/>
        </w:rPr>
        <w:t xml:space="preserve">and T3 </w:t>
      </w:r>
      <w:r w:rsidR="003E3E45" w:rsidRPr="00D027B5">
        <w:rPr>
          <w:rFonts w:eastAsia="Times New Roman"/>
        </w:rPr>
        <w:t>(</w:t>
      </w:r>
      <w:r w:rsidR="003E3E45" w:rsidRPr="00D027B5">
        <w:rPr>
          <w:rFonts w:eastAsia="Times New Roman"/>
          <w:lang w:eastAsia="en-IN" w:bidi="hi-IN"/>
        </w:rPr>
        <w:t xml:space="preserve">50 % Paddy straw + 50 % Millet straw) </w:t>
      </w:r>
      <w:r w:rsidRPr="00D027B5">
        <w:rPr>
          <w:rFonts w:eastAsia="Times New Roman"/>
        </w:rPr>
        <w:t>(42.1</w:t>
      </w:r>
      <w:r w:rsidR="00A31DCF">
        <w:rPr>
          <w:rFonts w:eastAsia="Times New Roman"/>
        </w:rPr>
        <w:t>8</w:t>
      </w:r>
      <w:r w:rsidRPr="00D027B5">
        <w:rPr>
          <w:rFonts w:eastAsia="Times New Roman"/>
        </w:rPr>
        <w:t>gm). The lowest weight was observed in T</w:t>
      </w:r>
      <w:r w:rsidR="00F10165" w:rsidRPr="00D027B5">
        <w:rPr>
          <w:rFonts w:eastAsia="Times New Roman"/>
        </w:rPr>
        <w:t xml:space="preserve">5 </w:t>
      </w:r>
      <w:r w:rsidR="003E3E45" w:rsidRPr="00D027B5">
        <w:rPr>
          <w:rFonts w:eastAsia="Times New Roman"/>
        </w:rPr>
        <w:t>(</w:t>
      </w:r>
      <w:r w:rsidR="003E3E45" w:rsidRPr="00D027B5">
        <w:rPr>
          <w:rFonts w:eastAsia="Times New Roman"/>
          <w:lang w:eastAsia="en-IN" w:bidi="hi-IN"/>
        </w:rPr>
        <w:t xml:space="preserve">100 % Millet straw) </w:t>
      </w:r>
      <w:r w:rsidR="00F10165" w:rsidRPr="00D027B5">
        <w:rPr>
          <w:rFonts w:eastAsia="Times New Roman"/>
        </w:rPr>
        <w:t>(37.2</w:t>
      </w:r>
      <w:r w:rsidR="00A31DCF">
        <w:rPr>
          <w:rFonts w:eastAsia="Times New Roman"/>
        </w:rPr>
        <w:t>9</w:t>
      </w:r>
      <w:r w:rsidR="00F10165" w:rsidRPr="00D027B5">
        <w:rPr>
          <w:rFonts w:eastAsia="Times New Roman"/>
        </w:rPr>
        <w:t xml:space="preserve"> gm</w:t>
      </w:r>
      <w:r w:rsidR="00F10165" w:rsidRPr="00A31DCF">
        <w:rPr>
          <w:rFonts w:eastAsia="Times New Roman"/>
        </w:rPr>
        <w:t>)</w:t>
      </w:r>
      <w:r w:rsidR="006B6111" w:rsidRPr="00A31DCF">
        <w:rPr>
          <w:rFonts w:eastAsia="Times New Roman"/>
        </w:rPr>
        <w:t xml:space="preserve"> (Table </w:t>
      </w:r>
      <w:r w:rsidR="00A31DCF" w:rsidRPr="00A31DCF">
        <w:rPr>
          <w:rFonts w:eastAsia="Times New Roman"/>
        </w:rPr>
        <w:t>3</w:t>
      </w:r>
      <w:r w:rsidR="006B6111" w:rsidRPr="00A31DCF">
        <w:rPr>
          <w:rFonts w:eastAsia="Times New Roman"/>
        </w:rPr>
        <w:t xml:space="preserve"> and Figure 7)</w:t>
      </w:r>
      <w:r w:rsidRPr="00A31DCF">
        <w:rPr>
          <w:rFonts w:eastAsia="Times New Roman"/>
        </w:rPr>
        <w:t>.</w:t>
      </w:r>
      <w:r w:rsidRPr="00D027B5">
        <w:rPr>
          <w:rFonts w:eastAsia="Times New Roman"/>
        </w:rPr>
        <w:t xml:space="preserve"> </w:t>
      </w:r>
      <w:r w:rsidR="00DD33EE" w:rsidRPr="00D646BF">
        <w:rPr>
          <w:color w:val="00B0F0"/>
          <w:rPrChange w:id="48" w:author="Al Munsur" w:date="2025-02-19T14:18:00Z">
            <w:rPr/>
          </w:rPrChange>
        </w:rPr>
        <w:t>Bishwanath</w:t>
      </w:r>
      <w:r w:rsidR="00DD33EE">
        <w:t xml:space="preserve"> </w:t>
      </w:r>
      <w:r w:rsidR="00D332DC" w:rsidRPr="00D027B5">
        <w:rPr>
          <w:i/>
          <w:iCs/>
        </w:rPr>
        <w:t xml:space="preserve">et al. </w:t>
      </w:r>
      <w:r w:rsidR="00D332DC" w:rsidRPr="006B6111">
        <w:t>(2016)</w:t>
      </w:r>
      <w:r w:rsidR="00D332DC" w:rsidRPr="00D027B5">
        <w:rPr>
          <w:i/>
          <w:iCs/>
        </w:rPr>
        <w:t xml:space="preserve"> </w:t>
      </w:r>
      <w:r w:rsidR="00830BF5" w:rsidRPr="00D027B5">
        <w:t>recorded sporophore size</w:t>
      </w:r>
      <w:r w:rsidR="006B6111">
        <w:t xml:space="preserve"> </w:t>
      </w:r>
      <w:r w:rsidR="00D332DC" w:rsidRPr="00D027B5">
        <w:t xml:space="preserve">grown on </w:t>
      </w:r>
      <w:r w:rsidR="006B6111" w:rsidRPr="00D027B5">
        <w:t>different</w:t>
      </w:r>
      <w:r w:rsidR="00D332DC" w:rsidRPr="00D027B5">
        <w:t xml:space="preserve"> substrates and </w:t>
      </w:r>
      <w:r w:rsidR="006B6111" w:rsidRPr="00D027B5">
        <w:t>observed</w:t>
      </w:r>
      <w:r w:rsidR="00D332DC" w:rsidRPr="00D027B5">
        <w:t xml:space="preserve"> that the size </w:t>
      </w:r>
      <w:r w:rsidR="00830BF5" w:rsidRPr="00D027B5">
        <w:t xml:space="preserve">was significantly higher in paddy straw followed by the substrate combination of paddy straw </w:t>
      </w:r>
      <w:r w:rsidR="002B57D6" w:rsidRPr="00D027B5">
        <w:t>and</w:t>
      </w:r>
      <w:r w:rsidR="00830BF5" w:rsidRPr="00D027B5">
        <w:t xml:space="preserve"> maize stalk, paddy straw </w:t>
      </w:r>
      <w:r w:rsidR="002B57D6" w:rsidRPr="00D027B5">
        <w:t>and</w:t>
      </w:r>
      <w:r w:rsidR="00830BF5" w:rsidRPr="00D027B5">
        <w:t xml:space="preserve"> saw </w:t>
      </w:r>
      <w:r w:rsidR="00DD76BF" w:rsidRPr="00D027B5">
        <w:t>dust, maize</w:t>
      </w:r>
      <w:r w:rsidR="00830BF5" w:rsidRPr="00D027B5">
        <w:t xml:space="preserve"> stalk and bamboo leaves, minimum size observed in bamboo leaves. </w:t>
      </w:r>
      <w:r w:rsidR="002B57D6" w:rsidRPr="00D027B5">
        <w:t>They also recorded m</w:t>
      </w:r>
      <w:r w:rsidR="00830BF5" w:rsidRPr="00D027B5">
        <w:t>aximum diameter of stalk in paddy straw (3.2</w:t>
      </w:r>
      <w:r w:rsidR="00B304A5">
        <w:t xml:space="preserve"> </w:t>
      </w:r>
      <w:r w:rsidR="00830BF5" w:rsidRPr="00D027B5">
        <w:t xml:space="preserve">cm) followed by the combination of paddy straw </w:t>
      </w:r>
      <w:r w:rsidR="002B57D6" w:rsidRPr="00D027B5">
        <w:t xml:space="preserve">and </w:t>
      </w:r>
      <w:r w:rsidR="00830BF5" w:rsidRPr="00D027B5">
        <w:t>maize stalk (2.7 cm), maize stalk (2.2 cm)</w:t>
      </w:r>
      <w:r w:rsidR="002B57D6" w:rsidRPr="00D027B5">
        <w:t xml:space="preserve">. </w:t>
      </w:r>
      <w:r w:rsidR="00830BF5" w:rsidRPr="00D027B5">
        <w:t xml:space="preserve"> </w:t>
      </w:r>
    </w:p>
    <w:p w14:paraId="57AF2C3C" w14:textId="77777777" w:rsidR="00B233B7" w:rsidRPr="00B233B7" w:rsidRDefault="00B233B7"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B233B7">
        <w:rPr>
          <w:rFonts w:ascii="Times New Roman" w:eastAsia="Times New Roman" w:hAnsi="Times New Roman" w:cs="Times New Roman"/>
          <w:b/>
          <w:sz w:val="24"/>
          <w:szCs w:val="24"/>
        </w:rPr>
        <w:t>S</w:t>
      </w:r>
      <w:r w:rsidR="00D903DD">
        <w:rPr>
          <w:rFonts w:ascii="Times New Roman" w:eastAsia="Times New Roman" w:hAnsi="Times New Roman" w:cs="Times New Roman"/>
          <w:b/>
          <w:sz w:val="24"/>
          <w:szCs w:val="24"/>
        </w:rPr>
        <w:t>t</w:t>
      </w:r>
      <w:r w:rsidRPr="00B233B7">
        <w:rPr>
          <w:rFonts w:ascii="Times New Roman" w:eastAsia="Times New Roman" w:hAnsi="Times New Roman" w:cs="Times New Roman"/>
          <w:b/>
          <w:sz w:val="24"/>
          <w:szCs w:val="24"/>
        </w:rPr>
        <w:t xml:space="preserve">ipe Length and </w:t>
      </w:r>
      <w:r w:rsidR="007432E6">
        <w:rPr>
          <w:rFonts w:ascii="Times New Roman" w:eastAsia="Times New Roman" w:hAnsi="Times New Roman" w:cs="Times New Roman"/>
          <w:b/>
          <w:sz w:val="24"/>
          <w:szCs w:val="24"/>
        </w:rPr>
        <w:t>pileus breadth</w:t>
      </w:r>
      <w:r w:rsidRPr="00B233B7">
        <w:rPr>
          <w:rFonts w:ascii="Times New Roman" w:eastAsia="Times New Roman" w:hAnsi="Times New Roman" w:cs="Times New Roman"/>
          <w:b/>
          <w:sz w:val="24"/>
          <w:szCs w:val="24"/>
        </w:rPr>
        <w:t>:</w:t>
      </w:r>
    </w:p>
    <w:p w14:paraId="7640E65D" w14:textId="77777777" w:rsidR="00B93ABB" w:rsidRPr="00D903DD" w:rsidRDefault="00D903DD" w:rsidP="0089108B">
      <w:pPr>
        <w:spacing w:before="100" w:beforeAutospacing="1" w:after="100" w:afterAutospacing="1" w:line="360" w:lineRule="auto"/>
        <w:ind w:firstLine="720"/>
        <w:contextualSpacing/>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The results pertaining to stipe length</w:t>
      </w:r>
      <w:r w:rsidR="00E16311">
        <w:rPr>
          <w:rFonts w:ascii="Times New Roman" w:hAnsi="Times New Roman" w:cs="Times New Roman"/>
          <w:color w:val="000000"/>
          <w:sz w:val="24"/>
          <w:szCs w:val="24"/>
          <w:lang w:bidi="te-IN"/>
        </w:rPr>
        <w:t xml:space="preserve"> is given in Table </w:t>
      </w:r>
      <w:r w:rsidR="00A31DCF">
        <w:rPr>
          <w:rFonts w:ascii="Times New Roman" w:hAnsi="Times New Roman" w:cs="Times New Roman"/>
          <w:color w:val="000000"/>
          <w:sz w:val="24"/>
          <w:szCs w:val="24"/>
          <w:lang w:bidi="te-IN"/>
        </w:rPr>
        <w:t>3</w:t>
      </w:r>
      <w:r w:rsidR="00E16311">
        <w:rPr>
          <w:rFonts w:ascii="Times New Roman" w:hAnsi="Times New Roman" w:cs="Times New Roman"/>
          <w:color w:val="000000"/>
          <w:sz w:val="24"/>
          <w:szCs w:val="24"/>
          <w:lang w:bidi="te-IN"/>
        </w:rPr>
        <w:t xml:space="preserve"> and Figure </w:t>
      </w:r>
      <w:r w:rsidR="00A31DCF">
        <w:rPr>
          <w:rFonts w:ascii="Times New Roman" w:hAnsi="Times New Roman" w:cs="Times New Roman"/>
          <w:color w:val="000000"/>
          <w:sz w:val="24"/>
          <w:szCs w:val="24"/>
          <w:lang w:bidi="te-IN"/>
        </w:rPr>
        <w:t>8.</w:t>
      </w:r>
      <w:r w:rsidR="00E16311">
        <w:rPr>
          <w:rFonts w:ascii="Times New Roman" w:hAnsi="Times New Roman" w:cs="Times New Roman"/>
          <w:color w:val="000000"/>
          <w:sz w:val="24"/>
          <w:szCs w:val="24"/>
          <w:lang w:bidi="te-IN"/>
        </w:rPr>
        <w:t xml:space="preserve">  Treatment (</w:t>
      </w:r>
      <w:r w:rsidR="00B233B7" w:rsidRPr="00D903DD">
        <w:rPr>
          <w:rFonts w:ascii="Times New Roman" w:hAnsi="Times New Roman" w:cs="Times New Roman"/>
          <w:color w:val="000000"/>
          <w:sz w:val="24"/>
          <w:szCs w:val="24"/>
          <w:lang w:bidi="te-IN"/>
        </w:rPr>
        <w:t>T1</w:t>
      </w:r>
      <w:r w:rsidR="00E16311">
        <w:rPr>
          <w:rFonts w:ascii="Times New Roman" w:hAnsi="Times New Roman" w:cs="Times New Roman"/>
          <w:color w:val="000000"/>
          <w:sz w:val="24"/>
          <w:szCs w:val="24"/>
          <w:lang w:bidi="te-IN"/>
        </w:rPr>
        <w:t>)</w:t>
      </w:r>
      <w:r w:rsidR="00B233B7" w:rsidRPr="00D903DD">
        <w:rPr>
          <w:rFonts w:ascii="Times New Roman" w:hAnsi="Times New Roman" w:cs="Times New Roman"/>
          <w:color w:val="000000"/>
          <w:sz w:val="24"/>
          <w:szCs w:val="24"/>
          <w:lang w:bidi="te-IN"/>
        </w:rPr>
        <w:t xml:space="preserve"> </w:t>
      </w:r>
      <w:r w:rsidR="00120CB6">
        <w:rPr>
          <w:rFonts w:ascii="Times New Roman" w:hAnsi="Times New Roman" w:cs="Times New Roman"/>
          <w:color w:val="000000"/>
          <w:sz w:val="24"/>
          <w:szCs w:val="24"/>
          <w:lang w:bidi="te-IN"/>
        </w:rPr>
        <w:t>containing 100% paddy straw recorded</w:t>
      </w:r>
      <w:r w:rsidR="00B233B7" w:rsidRPr="00D903DD">
        <w:rPr>
          <w:rFonts w:ascii="Times New Roman" w:hAnsi="Times New Roman" w:cs="Times New Roman"/>
          <w:color w:val="000000"/>
          <w:sz w:val="24"/>
          <w:szCs w:val="24"/>
          <w:lang w:bidi="te-IN"/>
        </w:rPr>
        <w:t xml:space="preserve"> the longest </w:t>
      </w:r>
      <w:r>
        <w:rPr>
          <w:rFonts w:ascii="Times New Roman" w:hAnsi="Times New Roman" w:cs="Times New Roman"/>
          <w:color w:val="000000"/>
          <w:sz w:val="24"/>
          <w:szCs w:val="24"/>
          <w:lang w:bidi="te-IN"/>
        </w:rPr>
        <w:t>stipe</w:t>
      </w:r>
      <w:r w:rsidR="00B233B7" w:rsidRPr="00D903DD">
        <w:rPr>
          <w:rFonts w:ascii="Times New Roman" w:hAnsi="Times New Roman" w:cs="Times New Roman"/>
          <w:color w:val="000000"/>
          <w:sz w:val="24"/>
          <w:szCs w:val="24"/>
          <w:lang w:bidi="te-IN"/>
        </w:rPr>
        <w:t xml:space="preserve"> length (9.94 cm), followed by T2 (9.32 cm)</w:t>
      </w:r>
      <w:r w:rsidR="00120CB6">
        <w:rPr>
          <w:rFonts w:ascii="Times New Roman" w:hAnsi="Times New Roman" w:cs="Times New Roman"/>
          <w:color w:val="000000"/>
          <w:sz w:val="24"/>
          <w:szCs w:val="24"/>
          <w:lang w:bidi="te-IN"/>
        </w:rPr>
        <w:t xml:space="preserve"> containing 75 % paddy straw and 25 % millet straw</w:t>
      </w:r>
      <w:r w:rsidR="00B233B7" w:rsidRPr="00D903DD">
        <w:rPr>
          <w:rFonts w:ascii="Times New Roman" w:hAnsi="Times New Roman" w:cs="Times New Roman"/>
          <w:color w:val="000000"/>
          <w:sz w:val="24"/>
          <w:szCs w:val="24"/>
          <w:lang w:bidi="te-IN"/>
        </w:rPr>
        <w:t xml:space="preserve"> and T3 (8.90 cm)</w:t>
      </w:r>
      <w:r w:rsidR="00120CB6">
        <w:rPr>
          <w:rFonts w:ascii="Times New Roman" w:hAnsi="Times New Roman" w:cs="Times New Roman"/>
          <w:color w:val="000000"/>
          <w:sz w:val="24"/>
          <w:szCs w:val="24"/>
          <w:lang w:bidi="te-IN"/>
        </w:rPr>
        <w:t xml:space="preserve"> containing (50% paddy straw and 50% millet straw)</w:t>
      </w:r>
      <w:r w:rsidR="00B233B7" w:rsidRPr="00D903DD">
        <w:rPr>
          <w:rFonts w:ascii="Times New Roman" w:hAnsi="Times New Roman" w:cs="Times New Roman"/>
          <w:color w:val="000000"/>
          <w:sz w:val="24"/>
          <w:szCs w:val="24"/>
          <w:lang w:bidi="te-IN"/>
        </w:rPr>
        <w:t xml:space="preserve">. The shortest </w:t>
      </w:r>
      <w:r>
        <w:rPr>
          <w:rFonts w:ascii="Times New Roman" w:hAnsi="Times New Roman" w:cs="Times New Roman"/>
          <w:color w:val="000000"/>
          <w:sz w:val="24"/>
          <w:szCs w:val="24"/>
          <w:lang w:bidi="te-IN"/>
        </w:rPr>
        <w:t>stipe</w:t>
      </w:r>
      <w:r w:rsidR="00B233B7" w:rsidRPr="00D903DD">
        <w:rPr>
          <w:rFonts w:ascii="Times New Roman" w:hAnsi="Times New Roman" w:cs="Times New Roman"/>
          <w:color w:val="000000"/>
          <w:sz w:val="24"/>
          <w:szCs w:val="24"/>
          <w:lang w:bidi="te-IN"/>
        </w:rPr>
        <w:t xml:space="preserve"> length was recorded in T5 (6.49 cm) </w:t>
      </w:r>
      <w:r w:rsidR="00E16311">
        <w:rPr>
          <w:rFonts w:ascii="Times New Roman" w:hAnsi="Times New Roman" w:cs="Times New Roman"/>
          <w:color w:val="000000"/>
          <w:sz w:val="24"/>
          <w:szCs w:val="24"/>
          <w:lang w:bidi="te-IN"/>
        </w:rPr>
        <w:t xml:space="preserve">where 100 % millet straw was used. </w:t>
      </w:r>
      <w:r w:rsidR="00B233B7" w:rsidRPr="00D903DD">
        <w:rPr>
          <w:rFonts w:ascii="Times New Roman" w:hAnsi="Times New Roman" w:cs="Times New Roman"/>
          <w:color w:val="000000"/>
          <w:sz w:val="24"/>
          <w:szCs w:val="24"/>
          <w:lang w:bidi="te-IN"/>
        </w:rPr>
        <w:t xml:space="preserve">Similarly, the </w:t>
      </w:r>
      <w:r w:rsidR="00AC6BF4">
        <w:rPr>
          <w:rFonts w:ascii="Times New Roman" w:hAnsi="Times New Roman" w:cs="Times New Roman"/>
          <w:color w:val="000000"/>
          <w:sz w:val="24"/>
          <w:szCs w:val="24"/>
          <w:lang w:bidi="te-IN"/>
        </w:rPr>
        <w:t>pileus breadth</w:t>
      </w:r>
      <w:r w:rsidR="00B233B7" w:rsidRPr="00D903DD">
        <w:rPr>
          <w:rFonts w:ascii="Times New Roman" w:hAnsi="Times New Roman" w:cs="Times New Roman"/>
          <w:color w:val="000000"/>
          <w:sz w:val="24"/>
          <w:szCs w:val="24"/>
          <w:lang w:bidi="te-IN"/>
        </w:rPr>
        <w:t xml:space="preserve"> of the fruiting bodies was largest in T1 (4.33 cm), </w:t>
      </w:r>
      <w:r w:rsidR="00AC6BF4">
        <w:rPr>
          <w:rFonts w:ascii="Times New Roman" w:hAnsi="Times New Roman" w:cs="Times New Roman"/>
          <w:color w:val="000000"/>
          <w:sz w:val="24"/>
          <w:szCs w:val="24"/>
          <w:lang w:bidi="te-IN"/>
        </w:rPr>
        <w:t xml:space="preserve">followed by </w:t>
      </w:r>
      <w:r w:rsidR="00B233B7" w:rsidRPr="00D903DD">
        <w:rPr>
          <w:rFonts w:ascii="Times New Roman" w:hAnsi="Times New Roman" w:cs="Times New Roman"/>
          <w:color w:val="000000"/>
          <w:sz w:val="24"/>
          <w:szCs w:val="24"/>
          <w:lang w:bidi="te-IN"/>
        </w:rPr>
        <w:t>T2, T3, and T4</w:t>
      </w:r>
      <w:r w:rsidR="00AC6BF4">
        <w:rPr>
          <w:rFonts w:ascii="Times New Roman" w:hAnsi="Times New Roman" w:cs="Times New Roman"/>
          <w:color w:val="000000"/>
          <w:sz w:val="24"/>
          <w:szCs w:val="24"/>
          <w:lang w:bidi="te-IN"/>
        </w:rPr>
        <w:t xml:space="preserve"> which recorded (</w:t>
      </w:r>
      <w:r w:rsidR="00A20351">
        <w:rPr>
          <w:rFonts w:ascii="Times New Roman" w:hAnsi="Times New Roman" w:cs="Times New Roman"/>
          <w:color w:val="000000"/>
          <w:sz w:val="24"/>
          <w:szCs w:val="24"/>
          <w:lang w:bidi="te-IN"/>
        </w:rPr>
        <w:t>3.91, 3.71, 3.87 and 2.78 cm) respectively.</w:t>
      </w:r>
      <w:r w:rsidR="00B233B7" w:rsidRPr="00D903DD">
        <w:rPr>
          <w:rFonts w:ascii="Times New Roman" w:hAnsi="Times New Roman" w:cs="Times New Roman"/>
          <w:color w:val="000000"/>
          <w:sz w:val="24"/>
          <w:szCs w:val="24"/>
          <w:lang w:bidi="te-IN"/>
        </w:rPr>
        <w:t xml:space="preserve"> These findings align with previous research on </w:t>
      </w:r>
      <w:proofErr w:type="spellStart"/>
      <w:r w:rsidR="00B233B7" w:rsidRPr="00A20351">
        <w:rPr>
          <w:rFonts w:ascii="Times New Roman" w:hAnsi="Times New Roman" w:cs="Times New Roman"/>
          <w:i/>
          <w:iCs/>
          <w:color w:val="000000"/>
          <w:sz w:val="24"/>
          <w:szCs w:val="24"/>
          <w:lang w:bidi="te-IN"/>
        </w:rPr>
        <w:t>Calocybe</w:t>
      </w:r>
      <w:proofErr w:type="spellEnd"/>
      <w:r w:rsidR="00B233B7" w:rsidRPr="00A20351">
        <w:rPr>
          <w:rFonts w:ascii="Times New Roman" w:hAnsi="Times New Roman" w:cs="Times New Roman"/>
          <w:i/>
          <w:iCs/>
          <w:color w:val="000000"/>
          <w:sz w:val="24"/>
          <w:szCs w:val="24"/>
          <w:lang w:bidi="te-IN"/>
        </w:rPr>
        <w:t xml:space="preserve"> indica</w:t>
      </w:r>
      <w:r w:rsidR="00B233B7" w:rsidRPr="00D903DD">
        <w:rPr>
          <w:rFonts w:ascii="Times New Roman" w:hAnsi="Times New Roman" w:cs="Times New Roman"/>
          <w:color w:val="000000"/>
          <w:sz w:val="24"/>
          <w:szCs w:val="24"/>
          <w:lang w:bidi="te-IN"/>
        </w:rPr>
        <w:t xml:space="preserve"> </w:t>
      </w:r>
      <w:r w:rsidR="00CA02E0" w:rsidRPr="00D903DD">
        <w:rPr>
          <w:rFonts w:ascii="Times New Roman" w:hAnsi="Times New Roman" w:cs="Times New Roman"/>
          <w:color w:val="000000"/>
          <w:sz w:val="24"/>
          <w:szCs w:val="24"/>
          <w:lang w:bidi="te-IN"/>
        </w:rPr>
        <w:t>(</w:t>
      </w:r>
      <w:proofErr w:type="spellStart"/>
      <w:r w:rsidR="00CB4181" w:rsidRPr="00D903DD">
        <w:rPr>
          <w:rFonts w:ascii="Times New Roman" w:hAnsi="Times New Roman" w:cs="Times New Roman"/>
          <w:color w:val="000000"/>
          <w:sz w:val="24"/>
          <w:szCs w:val="24"/>
          <w:lang w:bidi="te-IN"/>
        </w:rPr>
        <w:t>Bokari</w:t>
      </w:r>
      <w:r w:rsidR="002704F6">
        <w:rPr>
          <w:rFonts w:ascii="Times New Roman" w:hAnsi="Times New Roman" w:cs="Times New Roman"/>
          <w:color w:val="000000"/>
          <w:sz w:val="24"/>
          <w:szCs w:val="24"/>
          <w:lang w:bidi="te-IN"/>
        </w:rPr>
        <w:t>a</w:t>
      </w:r>
      <w:proofErr w:type="spellEnd"/>
      <w:r w:rsidR="00CB4181" w:rsidRPr="00D903DD">
        <w:rPr>
          <w:rFonts w:ascii="Times New Roman" w:hAnsi="Times New Roman" w:cs="Times New Roman"/>
          <w:color w:val="000000"/>
          <w:sz w:val="24"/>
          <w:szCs w:val="24"/>
          <w:lang w:bidi="te-IN"/>
        </w:rPr>
        <w:t xml:space="preserve"> et al</w:t>
      </w:r>
      <w:r w:rsidR="00CA02E0" w:rsidRPr="00D903DD">
        <w:rPr>
          <w:rFonts w:ascii="Times New Roman" w:hAnsi="Times New Roman" w:cs="Times New Roman"/>
          <w:color w:val="000000"/>
          <w:sz w:val="24"/>
          <w:szCs w:val="24"/>
          <w:lang w:bidi="te-IN"/>
        </w:rPr>
        <w:t xml:space="preserve">., </w:t>
      </w:r>
      <w:r w:rsidR="00CB4181" w:rsidRPr="00D903DD">
        <w:rPr>
          <w:rFonts w:ascii="Times New Roman" w:hAnsi="Times New Roman" w:cs="Times New Roman"/>
          <w:color w:val="000000"/>
          <w:sz w:val="24"/>
          <w:szCs w:val="24"/>
          <w:lang w:bidi="te-IN"/>
        </w:rPr>
        <w:t>2014)</w:t>
      </w:r>
      <w:r w:rsidR="00CA02E0" w:rsidRPr="00D903DD">
        <w:rPr>
          <w:rFonts w:ascii="Times New Roman" w:hAnsi="Times New Roman" w:cs="Times New Roman"/>
          <w:color w:val="000000"/>
          <w:sz w:val="24"/>
          <w:szCs w:val="24"/>
          <w:lang w:bidi="te-IN"/>
        </w:rPr>
        <w:t xml:space="preserve"> where they </w:t>
      </w:r>
      <w:r w:rsidRPr="00D903DD">
        <w:rPr>
          <w:rFonts w:ascii="Times New Roman" w:hAnsi="Times New Roman" w:cs="Times New Roman"/>
          <w:color w:val="000000"/>
          <w:sz w:val="24"/>
          <w:szCs w:val="24"/>
          <w:lang w:bidi="te-IN"/>
        </w:rPr>
        <w:t>recorded maximum</w:t>
      </w:r>
      <w:r w:rsidR="00CA02E0" w:rsidRPr="00D903DD">
        <w:rPr>
          <w:rFonts w:ascii="Times New Roman" w:hAnsi="Times New Roman" w:cs="Times New Roman"/>
          <w:color w:val="000000"/>
          <w:sz w:val="24"/>
          <w:szCs w:val="24"/>
          <w:lang w:bidi="te-IN"/>
        </w:rPr>
        <w:t xml:space="preserve"> pileus </w:t>
      </w:r>
      <w:r w:rsidR="007432E6" w:rsidRPr="00D903DD">
        <w:rPr>
          <w:rFonts w:ascii="Times New Roman" w:hAnsi="Times New Roman" w:cs="Times New Roman"/>
          <w:color w:val="000000"/>
          <w:sz w:val="24"/>
          <w:szCs w:val="24"/>
          <w:lang w:bidi="te-IN"/>
        </w:rPr>
        <w:t xml:space="preserve">breadth (7 cm) </w:t>
      </w:r>
      <w:r w:rsidR="00CA02E0" w:rsidRPr="00D903DD">
        <w:rPr>
          <w:rFonts w:ascii="Times New Roman" w:hAnsi="Times New Roman" w:cs="Times New Roman"/>
          <w:color w:val="000000"/>
          <w:sz w:val="24"/>
          <w:szCs w:val="24"/>
          <w:lang w:bidi="te-IN"/>
        </w:rPr>
        <w:t xml:space="preserve">and </w:t>
      </w:r>
      <w:r>
        <w:rPr>
          <w:rFonts w:ascii="Times New Roman" w:hAnsi="Times New Roman" w:cs="Times New Roman"/>
          <w:color w:val="000000"/>
          <w:sz w:val="24"/>
          <w:szCs w:val="24"/>
          <w:lang w:bidi="te-IN"/>
        </w:rPr>
        <w:t>stipe</w:t>
      </w:r>
      <w:r w:rsidR="00CA02E0" w:rsidRPr="00D903DD">
        <w:rPr>
          <w:rFonts w:ascii="Times New Roman" w:hAnsi="Times New Roman" w:cs="Times New Roman"/>
          <w:color w:val="000000"/>
          <w:sz w:val="24"/>
          <w:szCs w:val="24"/>
          <w:lang w:bidi="te-IN"/>
        </w:rPr>
        <w:t xml:space="preserve"> length</w:t>
      </w:r>
      <w:r w:rsidR="007432E6" w:rsidRPr="00D903DD">
        <w:rPr>
          <w:rFonts w:ascii="Times New Roman" w:hAnsi="Times New Roman" w:cs="Times New Roman"/>
          <w:color w:val="000000"/>
          <w:sz w:val="24"/>
          <w:szCs w:val="24"/>
          <w:lang w:bidi="te-IN"/>
        </w:rPr>
        <w:t xml:space="preserve"> (8 cm)</w:t>
      </w:r>
      <w:r w:rsidR="00CA02E0" w:rsidRPr="00D903DD">
        <w:rPr>
          <w:rFonts w:ascii="Times New Roman" w:hAnsi="Times New Roman" w:cs="Times New Roman"/>
          <w:color w:val="000000"/>
          <w:sz w:val="24"/>
          <w:szCs w:val="24"/>
          <w:lang w:bidi="te-IN"/>
        </w:rPr>
        <w:t xml:space="preserve"> in mushrooms grown in paddy straw</w:t>
      </w:r>
      <w:r w:rsidR="00BF163D" w:rsidRPr="00D903DD">
        <w:rPr>
          <w:rFonts w:ascii="Times New Roman" w:hAnsi="Times New Roman" w:cs="Times New Roman"/>
          <w:color w:val="000000"/>
          <w:sz w:val="24"/>
          <w:szCs w:val="24"/>
          <w:lang w:bidi="te-IN"/>
        </w:rPr>
        <w:t xml:space="preserve"> compared to </w:t>
      </w:r>
      <w:r w:rsidR="007432E6" w:rsidRPr="00D903DD">
        <w:rPr>
          <w:rFonts w:ascii="Times New Roman" w:hAnsi="Times New Roman" w:cs="Times New Roman"/>
          <w:color w:val="000000"/>
          <w:sz w:val="24"/>
          <w:szCs w:val="24"/>
          <w:lang w:bidi="te-IN"/>
        </w:rPr>
        <w:t xml:space="preserve">maize </w:t>
      </w:r>
      <w:r w:rsidRPr="00D903DD">
        <w:rPr>
          <w:rFonts w:ascii="Times New Roman" w:hAnsi="Times New Roman" w:cs="Times New Roman"/>
          <w:color w:val="000000"/>
          <w:sz w:val="24"/>
          <w:szCs w:val="24"/>
          <w:lang w:bidi="te-IN"/>
        </w:rPr>
        <w:t>stalks and</w:t>
      </w:r>
      <w:r w:rsidR="007432E6" w:rsidRPr="00D903DD">
        <w:rPr>
          <w:rFonts w:ascii="Times New Roman" w:hAnsi="Times New Roman" w:cs="Times New Roman"/>
          <w:color w:val="000000"/>
          <w:sz w:val="24"/>
          <w:szCs w:val="24"/>
          <w:lang w:bidi="te-IN"/>
        </w:rPr>
        <w:t xml:space="preserve"> sorghum stalks</w:t>
      </w:r>
      <w:r w:rsidR="00BF163D" w:rsidRPr="00D903DD">
        <w:rPr>
          <w:rFonts w:ascii="Times New Roman" w:hAnsi="Times New Roman" w:cs="Times New Roman"/>
          <w:color w:val="000000"/>
          <w:sz w:val="24"/>
          <w:szCs w:val="24"/>
          <w:lang w:bidi="te-IN"/>
        </w:rPr>
        <w:t>.</w:t>
      </w:r>
    </w:p>
    <w:p w14:paraId="32D2858E" w14:textId="77777777" w:rsidR="00B93ABB" w:rsidRPr="00B93ABB" w:rsidRDefault="00B93ABB" w:rsidP="0089108B">
      <w:pPr>
        <w:spacing w:before="100" w:beforeAutospacing="1" w:after="100" w:afterAutospacing="1" w:line="240" w:lineRule="auto"/>
        <w:jc w:val="both"/>
        <w:rPr>
          <w:rFonts w:ascii="Times New Roman" w:hAnsi="Times New Roman" w:cs="Times New Roman"/>
          <w:b/>
          <w:bCs/>
          <w:sz w:val="24"/>
          <w:szCs w:val="24"/>
        </w:rPr>
      </w:pPr>
      <w:r w:rsidRPr="00B93ABB">
        <w:rPr>
          <w:rFonts w:ascii="Times New Roman" w:hAnsi="Times New Roman" w:cs="Times New Roman"/>
          <w:b/>
          <w:bCs/>
          <w:sz w:val="24"/>
          <w:szCs w:val="24"/>
        </w:rPr>
        <w:lastRenderedPageBreak/>
        <w:t xml:space="preserve">Table </w:t>
      </w:r>
      <w:r w:rsidR="00627CDA">
        <w:rPr>
          <w:rFonts w:ascii="Times New Roman" w:hAnsi="Times New Roman" w:cs="Times New Roman"/>
          <w:b/>
          <w:bCs/>
          <w:sz w:val="24"/>
          <w:szCs w:val="24"/>
        </w:rPr>
        <w:t>3</w:t>
      </w:r>
      <w:r w:rsidRPr="00B93ABB">
        <w:rPr>
          <w:rFonts w:ascii="Times New Roman" w:hAnsi="Times New Roman" w:cs="Times New Roman"/>
          <w:b/>
          <w:bCs/>
          <w:sz w:val="24"/>
          <w:szCs w:val="24"/>
        </w:rPr>
        <w:t xml:space="preserve">:  Effect of millet straw in different treatment combinations on growth of fruiting bodies of </w:t>
      </w:r>
      <w:r w:rsidR="00D903DD" w:rsidRPr="00B93ABB">
        <w:rPr>
          <w:rFonts w:ascii="Times New Roman" w:hAnsi="Times New Roman" w:cs="Times New Roman"/>
          <w:b/>
          <w:bCs/>
          <w:sz w:val="24"/>
          <w:szCs w:val="24"/>
        </w:rPr>
        <w:t>milky white</w:t>
      </w:r>
      <w:r w:rsidRPr="00B93ABB">
        <w:rPr>
          <w:rFonts w:ascii="Times New Roman" w:hAnsi="Times New Roman" w:cs="Times New Roman"/>
          <w:b/>
          <w:bCs/>
          <w:sz w:val="24"/>
          <w:szCs w:val="24"/>
        </w:rPr>
        <w:t xml:space="preserve"> mushroom (</w:t>
      </w:r>
      <w:proofErr w:type="spellStart"/>
      <w:r w:rsidRPr="00B93ABB">
        <w:rPr>
          <w:rFonts w:ascii="Times New Roman" w:hAnsi="Times New Roman" w:cs="Times New Roman"/>
          <w:b/>
          <w:bCs/>
          <w:i/>
          <w:iCs/>
          <w:sz w:val="24"/>
          <w:szCs w:val="24"/>
        </w:rPr>
        <w:t>Calocybe</w:t>
      </w:r>
      <w:proofErr w:type="spellEnd"/>
      <w:r w:rsidRPr="00B93ABB">
        <w:rPr>
          <w:rFonts w:ascii="Times New Roman" w:hAnsi="Times New Roman" w:cs="Times New Roman"/>
          <w:b/>
          <w:bCs/>
          <w:i/>
          <w:iCs/>
          <w:sz w:val="24"/>
          <w:szCs w:val="24"/>
        </w:rPr>
        <w:t xml:space="preserve"> indica</w:t>
      </w:r>
      <w:r w:rsidRPr="00B93ABB">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703"/>
        <w:gridCol w:w="2553"/>
        <w:gridCol w:w="2058"/>
        <w:gridCol w:w="1503"/>
        <w:gridCol w:w="2041"/>
      </w:tblGrid>
      <w:tr w:rsidR="00B93ABB" w:rsidRPr="00DA51EF" w14:paraId="485FB58D" w14:textId="77777777" w:rsidTr="006B6111">
        <w:trPr>
          <w:trHeight w:val="554"/>
          <w:jc w:val="center"/>
        </w:trPr>
        <w:tc>
          <w:tcPr>
            <w:tcW w:w="703" w:type="dxa"/>
            <w:vAlign w:val="center"/>
          </w:tcPr>
          <w:p w14:paraId="515A7785" w14:textId="77777777" w:rsidR="00B93ABB" w:rsidRPr="00191326" w:rsidRDefault="00B93ABB" w:rsidP="00B93ABB">
            <w:pPr>
              <w:jc w:val="center"/>
              <w:rPr>
                <w:rFonts w:ascii="Times New Roman" w:hAnsi="Times New Roman" w:cs="Times New Roman"/>
                <w:b/>
                <w:bCs/>
                <w:sz w:val="24"/>
                <w:szCs w:val="24"/>
                <w:lang w:val="en-US"/>
              </w:rPr>
            </w:pPr>
            <w:proofErr w:type="spellStart"/>
            <w:r w:rsidRPr="00191326">
              <w:rPr>
                <w:rFonts w:ascii="Times New Roman" w:hAnsi="Times New Roman" w:cs="Times New Roman"/>
                <w:b/>
                <w:bCs/>
                <w:sz w:val="24"/>
                <w:szCs w:val="24"/>
                <w:lang w:val="en-US"/>
              </w:rPr>
              <w:t>S.No</w:t>
            </w:r>
            <w:proofErr w:type="spellEnd"/>
          </w:p>
        </w:tc>
        <w:tc>
          <w:tcPr>
            <w:tcW w:w="2553" w:type="dxa"/>
            <w:vAlign w:val="center"/>
          </w:tcPr>
          <w:p w14:paraId="16A8087A" w14:textId="77777777" w:rsidR="00B93ABB" w:rsidRPr="00191326" w:rsidRDefault="00B93ABB" w:rsidP="00B93ABB">
            <w:pPr>
              <w:jc w:val="center"/>
              <w:rPr>
                <w:rFonts w:ascii="Times New Roman" w:hAnsi="Times New Roman" w:cs="Times New Roman"/>
                <w:b/>
                <w:bCs/>
                <w:sz w:val="24"/>
                <w:szCs w:val="24"/>
                <w:lang w:val="en-US"/>
              </w:rPr>
            </w:pPr>
            <w:r w:rsidRPr="00191326">
              <w:rPr>
                <w:rFonts w:ascii="Times New Roman" w:hAnsi="Times New Roman" w:cs="Times New Roman"/>
                <w:b/>
                <w:bCs/>
                <w:sz w:val="24"/>
                <w:szCs w:val="24"/>
                <w:lang w:val="en-US"/>
              </w:rPr>
              <w:t>Treatment Details</w:t>
            </w:r>
          </w:p>
        </w:tc>
        <w:tc>
          <w:tcPr>
            <w:tcW w:w="2058" w:type="dxa"/>
            <w:vAlign w:val="center"/>
          </w:tcPr>
          <w:p w14:paraId="4759FE05" w14:textId="77777777" w:rsidR="00B93ABB" w:rsidRPr="00191326" w:rsidRDefault="00B93ABB" w:rsidP="00B93ABB">
            <w:pPr>
              <w:jc w:val="center"/>
              <w:rPr>
                <w:rFonts w:ascii="Times New Roman" w:hAnsi="Times New Roman" w:cs="Times New Roman"/>
                <w:b/>
                <w:bCs/>
                <w:sz w:val="24"/>
                <w:szCs w:val="24"/>
                <w:lang w:val="en-US"/>
              </w:rPr>
            </w:pPr>
            <w:r w:rsidRPr="00191326">
              <w:rPr>
                <w:rFonts w:ascii="Times New Roman" w:hAnsi="Times New Roman" w:cs="Times New Roman"/>
                <w:b/>
                <w:bCs/>
                <w:color w:val="000000"/>
                <w:sz w:val="24"/>
                <w:szCs w:val="24"/>
              </w:rPr>
              <w:t>Average fruit body weight (gm)</w:t>
            </w:r>
          </w:p>
        </w:tc>
        <w:tc>
          <w:tcPr>
            <w:tcW w:w="1503" w:type="dxa"/>
            <w:vAlign w:val="center"/>
          </w:tcPr>
          <w:p w14:paraId="6272ED84" w14:textId="77777777" w:rsidR="00B93ABB" w:rsidRPr="00191326" w:rsidRDefault="00D903DD" w:rsidP="00B93ABB">
            <w:pPr>
              <w:jc w:val="center"/>
              <w:rPr>
                <w:rFonts w:ascii="Times New Roman" w:hAnsi="Times New Roman" w:cs="Times New Roman"/>
                <w:b/>
                <w:bCs/>
                <w:sz w:val="24"/>
                <w:szCs w:val="24"/>
                <w:lang w:val="en-US"/>
              </w:rPr>
            </w:pPr>
            <w:r>
              <w:rPr>
                <w:rFonts w:ascii="Times New Roman" w:hAnsi="Times New Roman" w:cs="Times New Roman"/>
                <w:b/>
                <w:bCs/>
                <w:color w:val="000000"/>
                <w:sz w:val="24"/>
                <w:szCs w:val="24"/>
              </w:rPr>
              <w:t>Stipe</w:t>
            </w:r>
            <w:r w:rsidR="00B93ABB" w:rsidRPr="00191326">
              <w:rPr>
                <w:rFonts w:ascii="Times New Roman" w:hAnsi="Times New Roman" w:cs="Times New Roman"/>
                <w:b/>
                <w:bCs/>
                <w:color w:val="000000"/>
                <w:sz w:val="24"/>
                <w:szCs w:val="24"/>
              </w:rPr>
              <w:t xml:space="preserve"> length (cm)</w:t>
            </w:r>
          </w:p>
        </w:tc>
        <w:tc>
          <w:tcPr>
            <w:tcW w:w="2041" w:type="dxa"/>
            <w:vAlign w:val="center"/>
          </w:tcPr>
          <w:p w14:paraId="6E0EC9C6" w14:textId="77777777" w:rsidR="00B93ABB" w:rsidRPr="00191326" w:rsidRDefault="00AC6BF4" w:rsidP="00B93ABB">
            <w:pPr>
              <w:jc w:val="center"/>
              <w:rPr>
                <w:rFonts w:ascii="Times New Roman" w:hAnsi="Times New Roman" w:cs="Times New Roman"/>
                <w:b/>
                <w:bCs/>
                <w:sz w:val="24"/>
                <w:szCs w:val="24"/>
                <w:lang w:val="en-US"/>
              </w:rPr>
            </w:pPr>
            <w:r>
              <w:rPr>
                <w:rFonts w:ascii="Times New Roman" w:hAnsi="Times New Roman" w:cs="Times New Roman"/>
                <w:b/>
                <w:bCs/>
                <w:color w:val="000000"/>
                <w:sz w:val="24"/>
                <w:szCs w:val="24"/>
              </w:rPr>
              <w:t>Pileus breadth</w:t>
            </w:r>
            <w:r w:rsidR="00B93ABB" w:rsidRPr="00191326">
              <w:rPr>
                <w:rFonts w:ascii="Times New Roman" w:hAnsi="Times New Roman" w:cs="Times New Roman"/>
                <w:b/>
                <w:bCs/>
                <w:color w:val="000000"/>
                <w:sz w:val="24"/>
                <w:szCs w:val="24"/>
              </w:rPr>
              <w:t xml:space="preserve"> (cm)</w:t>
            </w:r>
          </w:p>
        </w:tc>
      </w:tr>
      <w:tr w:rsidR="00B93ABB" w:rsidRPr="00DA51EF" w14:paraId="0A55C37F" w14:textId="77777777" w:rsidTr="006B6111">
        <w:trPr>
          <w:jc w:val="center"/>
        </w:trPr>
        <w:tc>
          <w:tcPr>
            <w:tcW w:w="703" w:type="dxa"/>
          </w:tcPr>
          <w:p w14:paraId="1AC4CF8C"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1</w:t>
            </w:r>
          </w:p>
        </w:tc>
        <w:tc>
          <w:tcPr>
            <w:tcW w:w="2553" w:type="dxa"/>
            <w:vAlign w:val="bottom"/>
          </w:tcPr>
          <w:p w14:paraId="0B5AE1DD"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T1 (Paddy straw 100%)</w:t>
            </w:r>
          </w:p>
        </w:tc>
        <w:tc>
          <w:tcPr>
            <w:tcW w:w="2058" w:type="dxa"/>
            <w:vAlign w:val="bottom"/>
          </w:tcPr>
          <w:p w14:paraId="38979102"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67.07</w:t>
            </w:r>
          </w:p>
        </w:tc>
        <w:tc>
          <w:tcPr>
            <w:tcW w:w="1503" w:type="dxa"/>
            <w:vAlign w:val="bottom"/>
          </w:tcPr>
          <w:p w14:paraId="29A2DCA2"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9.94</w:t>
            </w:r>
          </w:p>
        </w:tc>
        <w:tc>
          <w:tcPr>
            <w:tcW w:w="2041" w:type="dxa"/>
            <w:vAlign w:val="bottom"/>
          </w:tcPr>
          <w:p w14:paraId="67F703B2"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4.33</w:t>
            </w:r>
          </w:p>
        </w:tc>
      </w:tr>
      <w:tr w:rsidR="00B93ABB" w:rsidRPr="00DA51EF" w14:paraId="2045C828" w14:textId="77777777" w:rsidTr="006B6111">
        <w:trPr>
          <w:jc w:val="center"/>
        </w:trPr>
        <w:tc>
          <w:tcPr>
            <w:tcW w:w="703" w:type="dxa"/>
          </w:tcPr>
          <w:p w14:paraId="17398DF8"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2</w:t>
            </w:r>
          </w:p>
        </w:tc>
        <w:tc>
          <w:tcPr>
            <w:tcW w:w="2553" w:type="dxa"/>
            <w:vAlign w:val="bottom"/>
          </w:tcPr>
          <w:p w14:paraId="16082ABA"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2058" w:type="dxa"/>
            <w:vAlign w:val="bottom"/>
          </w:tcPr>
          <w:p w14:paraId="525BEDEC"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43.62</w:t>
            </w:r>
          </w:p>
        </w:tc>
        <w:tc>
          <w:tcPr>
            <w:tcW w:w="1503" w:type="dxa"/>
            <w:vAlign w:val="bottom"/>
          </w:tcPr>
          <w:p w14:paraId="2BC35419"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9.32</w:t>
            </w:r>
          </w:p>
        </w:tc>
        <w:tc>
          <w:tcPr>
            <w:tcW w:w="2041" w:type="dxa"/>
            <w:vAlign w:val="bottom"/>
          </w:tcPr>
          <w:p w14:paraId="7F7E02FE"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3.91</w:t>
            </w:r>
          </w:p>
        </w:tc>
      </w:tr>
      <w:tr w:rsidR="00B93ABB" w:rsidRPr="00DA51EF" w14:paraId="0905A960" w14:textId="77777777" w:rsidTr="006B6111">
        <w:trPr>
          <w:jc w:val="center"/>
        </w:trPr>
        <w:tc>
          <w:tcPr>
            <w:tcW w:w="703" w:type="dxa"/>
          </w:tcPr>
          <w:p w14:paraId="301C6001"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3</w:t>
            </w:r>
          </w:p>
        </w:tc>
        <w:tc>
          <w:tcPr>
            <w:tcW w:w="2553" w:type="dxa"/>
            <w:vAlign w:val="bottom"/>
          </w:tcPr>
          <w:p w14:paraId="4B9BC60D"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2058" w:type="dxa"/>
            <w:vAlign w:val="bottom"/>
          </w:tcPr>
          <w:p w14:paraId="3209C9B3"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42.18</w:t>
            </w:r>
          </w:p>
        </w:tc>
        <w:tc>
          <w:tcPr>
            <w:tcW w:w="1503" w:type="dxa"/>
            <w:vAlign w:val="bottom"/>
          </w:tcPr>
          <w:p w14:paraId="3C8B9DDC"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8.90</w:t>
            </w:r>
          </w:p>
        </w:tc>
        <w:tc>
          <w:tcPr>
            <w:tcW w:w="2041" w:type="dxa"/>
            <w:vAlign w:val="bottom"/>
          </w:tcPr>
          <w:p w14:paraId="5333E5D9"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3.71</w:t>
            </w:r>
          </w:p>
        </w:tc>
      </w:tr>
      <w:tr w:rsidR="00B93ABB" w:rsidRPr="00DA51EF" w14:paraId="2F434506" w14:textId="77777777" w:rsidTr="006B6111">
        <w:trPr>
          <w:jc w:val="center"/>
        </w:trPr>
        <w:tc>
          <w:tcPr>
            <w:tcW w:w="703" w:type="dxa"/>
          </w:tcPr>
          <w:p w14:paraId="393F7ECC"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4</w:t>
            </w:r>
          </w:p>
        </w:tc>
        <w:tc>
          <w:tcPr>
            <w:tcW w:w="2553" w:type="dxa"/>
            <w:vAlign w:val="bottom"/>
          </w:tcPr>
          <w:p w14:paraId="53F0376B"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2058" w:type="dxa"/>
            <w:vAlign w:val="bottom"/>
          </w:tcPr>
          <w:p w14:paraId="418ADF82"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40.09</w:t>
            </w:r>
          </w:p>
        </w:tc>
        <w:tc>
          <w:tcPr>
            <w:tcW w:w="1503" w:type="dxa"/>
            <w:vAlign w:val="bottom"/>
          </w:tcPr>
          <w:p w14:paraId="07AD5DB0"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7.85</w:t>
            </w:r>
          </w:p>
        </w:tc>
        <w:tc>
          <w:tcPr>
            <w:tcW w:w="2041" w:type="dxa"/>
            <w:vAlign w:val="bottom"/>
          </w:tcPr>
          <w:p w14:paraId="20EFEC27" w14:textId="77777777"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3.81</w:t>
            </w:r>
          </w:p>
        </w:tc>
      </w:tr>
      <w:tr w:rsidR="00B93ABB" w:rsidRPr="00DA51EF" w14:paraId="547DD1F4" w14:textId="77777777" w:rsidTr="006B6111">
        <w:trPr>
          <w:jc w:val="center"/>
        </w:trPr>
        <w:tc>
          <w:tcPr>
            <w:tcW w:w="703" w:type="dxa"/>
          </w:tcPr>
          <w:p w14:paraId="42BBBB24" w14:textId="77777777"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5</w:t>
            </w:r>
          </w:p>
        </w:tc>
        <w:tc>
          <w:tcPr>
            <w:tcW w:w="2553" w:type="dxa"/>
            <w:vAlign w:val="bottom"/>
          </w:tcPr>
          <w:p w14:paraId="37072441" w14:textId="77777777" w:rsidR="00B93ABB" w:rsidRPr="00DA51EF" w:rsidRDefault="00B93ABB" w:rsidP="00966A52">
            <w:pPr>
              <w:jc w:val="both"/>
              <w:rPr>
                <w:rFonts w:ascii="Times New Roman" w:eastAsia="Times New Roman" w:hAnsi="Times New Roman" w:cs="Times New Roman"/>
                <w:color w:val="000000"/>
                <w:kern w:val="0"/>
                <w:sz w:val="24"/>
                <w:szCs w:val="24"/>
                <w:lang w:eastAsia="en-IN" w:bidi="hi-IN"/>
                <w14:ligatures w14:val="none"/>
              </w:rPr>
            </w:pPr>
            <w:r w:rsidRPr="00411460">
              <w:rPr>
                <w:rFonts w:ascii="Times New Roman" w:eastAsia="Times New Roman" w:hAnsi="Times New Roman" w:cs="Times New Roman"/>
                <w:color w:val="000000"/>
                <w:kern w:val="0"/>
                <w:sz w:val="24"/>
                <w:szCs w:val="24"/>
                <w:lang w:eastAsia="en-IN" w:bidi="hi-IN"/>
                <w14:ligatures w14:val="none"/>
              </w:rPr>
              <w:t>T5 (100 % Millet straw)</w:t>
            </w:r>
          </w:p>
        </w:tc>
        <w:tc>
          <w:tcPr>
            <w:tcW w:w="2058" w:type="dxa"/>
            <w:vAlign w:val="bottom"/>
          </w:tcPr>
          <w:p w14:paraId="280692BA" w14:textId="77777777"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hAnsi="Times New Roman" w:cs="Times New Roman"/>
                <w:color w:val="000000"/>
                <w:sz w:val="24"/>
                <w:szCs w:val="24"/>
              </w:rPr>
              <w:t>37.29</w:t>
            </w:r>
          </w:p>
        </w:tc>
        <w:tc>
          <w:tcPr>
            <w:tcW w:w="1503" w:type="dxa"/>
            <w:vAlign w:val="bottom"/>
          </w:tcPr>
          <w:p w14:paraId="1F37BD7E" w14:textId="77777777"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eastAsia="Times New Roman" w:hAnsi="Times New Roman" w:cs="Times New Roman"/>
                <w:color w:val="000000"/>
                <w:kern w:val="0"/>
                <w:sz w:val="24"/>
                <w:szCs w:val="24"/>
                <w:lang w:eastAsia="en-IN" w:bidi="hi-IN"/>
                <w14:ligatures w14:val="none"/>
              </w:rPr>
              <w:t>6.49</w:t>
            </w:r>
          </w:p>
        </w:tc>
        <w:tc>
          <w:tcPr>
            <w:tcW w:w="2041" w:type="dxa"/>
            <w:vAlign w:val="bottom"/>
          </w:tcPr>
          <w:p w14:paraId="386D4F09" w14:textId="77777777"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eastAsia="Times New Roman" w:hAnsi="Times New Roman" w:cs="Times New Roman"/>
                <w:color w:val="000000"/>
                <w:kern w:val="0"/>
                <w:sz w:val="24"/>
                <w:szCs w:val="24"/>
                <w:lang w:eastAsia="en-IN" w:bidi="hi-IN"/>
                <w14:ligatures w14:val="none"/>
              </w:rPr>
              <w:t>2.78</w:t>
            </w:r>
          </w:p>
        </w:tc>
      </w:tr>
    </w:tbl>
    <w:p w14:paraId="79EC54A1" w14:textId="77777777" w:rsidR="00B93ABB" w:rsidRDefault="00B93ABB" w:rsidP="00B93ABB">
      <w:pPr>
        <w:spacing w:after="0" w:line="240" w:lineRule="auto"/>
        <w:ind w:firstLine="720"/>
        <w:contextualSpacing/>
        <w:jc w:val="center"/>
        <w:rPr>
          <w:noProof/>
          <w:lang w:bidi="te-IN"/>
        </w:rPr>
      </w:pPr>
    </w:p>
    <w:p w14:paraId="7A77A044" w14:textId="77777777" w:rsidR="00B93ABB" w:rsidRDefault="00B93ABB" w:rsidP="00B93ABB">
      <w:pPr>
        <w:spacing w:after="0" w:line="240" w:lineRule="auto"/>
        <w:ind w:firstLine="720"/>
        <w:contextualSpacing/>
        <w:jc w:val="center"/>
        <w:rPr>
          <w:noProof/>
          <w:lang w:bidi="te-IN"/>
        </w:rPr>
      </w:pPr>
    </w:p>
    <w:p w14:paraId="5A4C539A" w14:textId="77777777" w:rsidR="00B93ABB" w:rsidRDefault="00B93ABB" w:rsidP="00B93ABB">
      <w:pPr>
        <w:spacing w:after="0" w:line="240" w:lineRule="auto"/>
        <w:ind w:firstLine="720"/>
        <w:contextualSpacing/>
        <w:jc w:val="center"/>
        <w:rPr>
          <w:sz w:val="20"/>
          <w:szCs w:val="20"/>
        </w:rPr>
      </w:pPr>
      <w:commentRangeStart w:id="49"/>
      <w:r>
        <w:rPr>
          <w:noProof/>
          <w:lang w:bidi="te-IN"/>
        </w:rPr>
        <w:drawing>
          <wp:inline distT="0" distB="0" distL="0" distR="0" wp14:anchorId="4648AE42" wp14:editId="6D52032C">
            <wp:extent cx="3803205" cy="2003526"/>
            <wp:effectExtent l="0" t="0" r="6985"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commentRangeEnd w:id="49"/>
      <w:r w:rsidR="00F813DE">
        <w:rPr>
          <w:rStyle w:val="CommentReference"/>
        </w:rPr>
        <w:commentReference w:id="49"/>
      </w:r>
    </w:p>
    <w:p w14:paraId="3D30215F" w14:textId="77777777" w:rsidR="00B93ABB" w:rsidRPr="00B93ABB" w:rsidRDefault="00B93ABB" w:rsidP="00B93ABB">
      <w:pPr>
        <w:spacing w:after="0"/>
        <w:contextualSpacing/>
        <w:jc w:val="center"/>
        <w:rPr>
          <w:rFonts w:ascii="Times New Roman" w:hAnsi="Times New Roman" w:cs="Times New Roman"/>
          <w:b/>
          <w:bCs/>
          <w:color w:val="002060"/>
          <w:sz w:val="18"/>
          <w:szCs w:val="18"/>
        </w:rPr>
      </w:pPr>
      <w:r w:rsidRPr="00B93ABB">
        <w:rPr>
          <w:rFonts w:ascii="Times New Roman" w:hAnsi="Times New Roman" w:cs="Times New Roman"/>
          <w:b/>
          <w:bCs/>
          <w:color w:val="002060"/>
          <w:sz w:val="18"/>
          <w:szCs w:val="18"/>
        </w:rPr>
        <w:t xml:space="preserve">Fig 7. Effect of millet straw in different treatment combinations on average fruit body weight (gm) of </w:t>
      </w:r>
      <w:proofErr w:type="spellStart"/>
      <w:r w:rsidRPr="00B93ABB">
        <w:rPr>
          <w:rFonts w:ascii="Times New Roman" w:hAnsi="Times New Roman" w:cs="Times New Roman"/>
          <w:b/>
          <w:bCs/>
          <w:i/>
          <w:iCs/>
          <w:color w:val="002060"/>
          <w:sz w:val="18"/>
          <w:szCs w:val="18"/>
        </w:rPr>
        <w:t>Calocybe</w:t>
      </w:r>
      <w:proofErr w:type="spellEnd"/>
      <w:r w:rsidRPr="00B93ABB">
        <w:rPr>
          <w:rFonts w:ascii="Times New Roman" w:hAnsi="Times New Roman" w:cs="Times New Roman"/>
          <w:b/>
          <w:bCs/>
          <w:i/>
          <w:iCs/>
          <w:color w:val="002060"/>
          <w:sz w:val="18"/>
          <w:szCs w:val="18"/>
        </w:rPr>
        <w:t xml:space="preserve"> indica</w:t>
      </w:r>
    </w:p>
    <w:p w14:paraId="7A7D1EF6" w14:textId="77777777" w:rsidR="00627CDA" w:rsidRPr="00191326" w:rsidRDefault="00627CDA" w:rsidP="00627CDA">
      <w:pPr>
        <w:jc w:val="both"/>
        <w:rPr>
          <w:rFonts w:ascii="Times New Roman" w:hAnsi="Times New Roman" w:cs="Times New Roman"/>
          <w:b/>
          <w:bCs/>
          <w:sz w:val="24"/>
          <w:szCs w:val="24"/>
        </w:rPr>
      </w:pPr>
    </w:p>
    <w:p w14:paraId="2D19C153" w14:textId="77777777" w:rsidR="00EC77F0" w:rsidRDefault="00EC77F0" w:rsidP="008408CC">
      <w:pPr>
        <w:jc w:val="center"/>
      </w:pPr>
      <w:r>
        <w:rPr>
          <w:noProof/>
          <w:lang w:bidi="te-IN"/>
        </w:rPr>
        <w:drawing>
          <wp:inline distT="0" distB="0" distL="0" distR="0" wp14:anchorId="7E50B015" wp14:editId="788014A1">
            <wp:extent cx="5449824" cy="2657856"/>
            <wp:effectExtent l="0" t="0" r="1778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1A4DAA" w14:textId="77777777" w:rsidR="00EC77F0" w:rsidRPr="008408CC" w:rsidRDefault="00EC77F0" w:rsidP="00EC77F0">
      <w:pPr>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627CDA" w:rsidRPr="008408CC">
        <w:rPr>
          <w:rFonts w:ascii="Times New Roman" w:hAnsi="Times New Roman" w:cs="Times New Roman"/>
          <w:b/>
          <w:bCs/>
          <w:color w:val="002060"/>
          <w:sz w:val="20"/>
          <w:szCs w:val="20"/>
        </w:rPr>
        <w:t>8</w:t>
      </w:r>
      <w:r w:rsidRPr="008408CC">
        <w:rPr>
          <w:rFonts w:ascii="Times New Roman" w:hAnsi="Times New Roman" w:cs="Times New Roman"/>
          <w:b/>
          <w:bCs/>
          <w:color w:val="002060"/>
          <w:sz w:val="20"/>
          <w:szCs w:val="20"/>
        </w:rPr>
        <w:t xml:space="preserve">. Effect of millet straw in different treatment combinations on </w:t>
      </w:r>
      <w:r w:rsidR="00D903DD" w:rsidRPr="008408CC">
        <w:rPr>
          <w:rFonts w:ascii="Times New Roman" w:hAnsi="Times New Roman" w:cs="Times New Roman"/>
          <w:b/>
          <w:bCs/>
          <w:color w:val="002060"/>
          <w:sz w:val="20"/>
          <w:szCs w:val="20"/>
        </w:rPr>
        <w:t>stipe</w:t>
      </w:r>
      <w:r w:rsidRPr="008408CC">
        <w:rPr>
          <w:rFonts w:ascii="Times New Roman" w:hAnsi="Times New Roman" w:cs="Times New Roman"/>
          <w:b/>
          <w:bCs/>
          <w:color w:val="002060"/>
          <w:sz w:val="20"/>
          <w:szCs w:val="20"/>
        </w:rPr>
        <w:t xml:space="preserve"> length and width of fruiting body of </w:t>
      </w:r>
      <w:proofErr w:type="spellStart"/>
      <w:r w:rsidRPr="008408CC">
        <w:rPr>
          <w:rFonts w:ascii="Times New Roman" w:hAnsi="Times New Roman" w:cs="Times New Roman"/>
          <w:b/>
          <w:bCs/>
          <w:i/>
          <w:iCs/>
          <w:color w:val="002060"/>
          <w:sz w:val="20"/>
          <w:szCs w:val="20"/>
        </w:rPr>
        <w:t>Calocybe</w:t>
      </w:r>
      <w:proofErr w:type="spellEnd"/>
      <w:r w:rsidRPr="008408CC">
        <w:rPr>
          <w:rFonts w:ascii="Times New Roman" w:hAnsi="Times New Roman" w:cs="Times New Roman"/>
          <w:b/>
          <w:bCs/>
          <w:i/>
          <w:iCs/>
          <w:color w:val="002060"/>
          <w:sz w:val="20"/>
          <w:szCs w:val="20"/>
        </w:rPr>
        <w:t xml:space="preserve"> indica</w:t>
      </w:r>
      <w:r w:rsidRPr="008408CC">
        <w:rPr>
          <w:rFonts w:ascii="Times New Roman" w:hAnsi="Times New Roman" w:cs="Times New Roman"/>
          <w:b/>
          <w:bCs/>
          <w:color w:val="002060"/>
          <w:sz w:val="20"/>
          <w:szCs w:val="20"/>
        </w:rPr>
        <w:t xml:space="preserve"> </w:t>
      </w:r>
    </w:p>
    <w:p w14:paraId="1C225BA9" w14:textId="77777777" w:rsidR="00F5734B" w:rsidRDefault="00F5734B" w:rsidP="0089108B">
      <w:pPr>
        <w:spacing w:before="100" w:beforeAutospacing="1" w:after="100" w:afterAutospacing="1" w:line="360" w:lineRule="auto"/>
        <w:jc w:val="both"/>
        <w:rPr>
          <w:rFonts w:ascii="Times New Roman" w:eastAsia="Times New Roman" w:hAnsi="Times New Roman" w:cs="Times New Roman"/>
          <w:b/>
          <w:sz w:val="24"/>
          <w:szCs w:val="24"/>
        </w:rPr>
      </w:pPr>
    </w:p>
    <w:p w14:paraId="6D232142" w14:textId="77777777" w:rsidR="00424AB3" w:rsidRPr="00314890" w:rsidRDefault="00424AB3"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B233B7">
        <w:rPr>
          <w:rFonts w:ascii="Times New Roman" w:eastAsia="Times New Roman" w:hAnsi="Times New Roman" w:cs="Times New Roman"/>
          <w:b/>
          <w:sz w:val="24"/>
          <w:szCs w:val="24"/>
        </w:rPr>
        <w:lastRenderedPageBreak/>
        <w:t xml:space="preserve">Yield per 2.0 kg Bag: </w:t>
      </w:r>
    </w:p>
    <w:p w14:paraId="77BFCA06" w14:textId="77777777" w:rsidR="006C619F" w:rsidRPr="006C619F" w:rsidRDefault="00424AB3" w:rsidP="0089108B">
      <w:pPr>
        <w:spacing w:before="100" w:beforeAutospacing="1" w:after="100" w:afterAutospacing="1" w:line="360" w:lineRule="auto"/>
        <w:ind w:firstLine="720"/>
        <w:contextualSpacing/>
        <w:jc w:val="both"/>
        <w:rPr>
          <w:rFonts w:ascii="Times New Roman" w:hAnsi="Times New Roman" w:cs="Times New Roman"/>
          <w:sz w:val="24"/>
          <w:szCs w:val="24"/>
        </w:rPr>
      </w:pPr>
      <w:r w:rsidRPr="00AA3B83">
        <w:rPr>
          <w:rFonts w:ascii="Times New Roman" w:eastAsia="Times New Roman" w:hAnsi="Times New Roman" w:cs="Times New Roman"/>
          <w:sz w:val="24"/>
          <w:szCs w:val="24"/>
        </w:rPr>
        <w:t xml:space="preserve">The average yield ranged from 0.23–0.50 g per 2.0 kg bag, with T1 (100% paddy straw) recorded the highest yield of 0.50 g/bag, followed by T2 </w:t>
      </w:r>
      <w:r w:rsidR="00A20351" w:rsidRPr="00AA3B83">
        <w:rPr>
          <w:rFonts w:ascii="Times New Roman" w:eastAsia="Times New Roman" w:hAnsi="Times New Roman" w:cs="Times New Roman"/>
          <w:sz w:val="24"/>
          <w:szCs w:val="24"/>
        </w:rPr>
        <w:t>(75</w:t>
      </w:r>
      <w:r w:rsidRPr="00AA3B83">
        <w:rPr>
          <w:rFonts w:ascii="Times New Roman" w:eastAsia="Times New Roman" w:hAnsi="Times New Roman" w:cs="Times New Roman"/>
          <w:sz w:val="24"/>
          <w:szCs w:val="24"/>
        </w:rPr>
        <w:t xml:space="preserve"> % paddy straw and 25 % millet straw) which </w:t>
      </w:r>
      <w:r w:rsidR="00A20351" w:rsidRPr="00AA3B83">
        <w:rPr>
          <w:rFonts w:ascii="Times New Roman" w:eastAsia="Times New Roman" w:hAnsi="Times New Roman" w:cs="Times New Roman"/>
          <w:sz w:val="24"/>
          <w:szCs w:val="24"/>
        </w:rPr>
        <w:t>recorded</w:t>
      </w:r>
      <w:r w:rsidRPr="00AA3B83">
        <w:rPr>
          <w:rFonts w:ascii="Times New Roman" w:eastAsia="Times New Roman" w:hAnsi="Times New Roman" w:cs="Times New Roman"/>
          <w:sz w:val="24"/>
          <w:szCs w:val="24"/>
        </w:rPr>
        <w:t xml:space="preserve"> 0.37 g/bag and T3 (50 % paddy straw and 50 % millet straw) recorded 0.36 g/bag)</w:t>
      </w:r>
      <w:r w:rsidR="00BE3D99">
        <w:rPr>
          <w:rFonts w:ascii="Times New Roman" w:eastAsia="Times New Roman" w:hAnsi="Times New Roman" w:cs="Times New Roman"/>
          <w:sz w:val="24"/>
          <w:szCs w:val="24"/>
        </w:rPr>
        <w:t xml:space="preserve"> (T</w:t>
      </w:r>
      <w:r w:rsidR="00A20351">
        <w:rPr>
          <w:rFonts w:ascii="Times New Roman" w:eastAsia="Times New Roman" w:hAnsi="Times New Roman" w:cs="Times New Roman"/>
          <w:sz w:val="24"/>
          <w:szCs w:val="24"/>
        </w:rPr>
        <w:t xml:space="preserve">able 4 and Figure </w:t>
      </w:r>
      <w:r w:rsidR="00BE3D99">
        <w:rPr>
          <w:rFonts w:ascii="Times New Roman" w:eastAsia="Times New Roman" w:hAnsi="Times New Roman" w:cs="Times New Roman"/>
          <w:sz w:val="24"/>
          <w:szCs w:val="24"/>
        </w:rPr>
        <w:t>9)</w:t>
      </w:r>
      <w:r w:rsidRPr="00AA3B83">
        <w:rPr>
          <w:rFonts w:ascii="Times New Roman" w:eastAsia="Times New Roman" w:hAnsi="Times New Roman" w:cs="Times New Roman"/>
          <w:sz w:val="24"/>
          <w:szCs w:val="24"/>
        </w:rPr>
        <w:t xml:space="preserve">. The lowest yield </w:t>
      </w:r>
      <w:r w:rsidR="00A20351" w:rsidRPr="00AA3B83">
        <w:rPr>
          <w:rFonts w:ascii="Times New Roman" w:eastAsia="Times New Roman" w:hAnsi="Times New Roman" w:cs="Times New Roman"/>
          <w:sz w:val="24"/>
          <w:szCs w:val="24"/>
        </w:rPr>
        <w:t>(0</w:t>
      </w:r>
      <w:r w:rsidRPr="00AA3B83">
        <w:rPr>
          <w:rFonts w:ascii="Times New Roman" w:eastAsia="Times New Roman" w:hAnsi="Times New Roman" w:cs="Times New Roman"/>
          <w:sz w:val="24"/>
          <w:szCs w:val="24"/>
        </w:rPr>
        <w:t xml:space="preserve">.23g/bag) was </w:t>
      </w:r>
      <w:r w:rsidR="00BE3D99">
        <w:rPr>
          <w:rFonts w:ascii="Times New Roman" w:eastAsia="Times New Roman" w:hAnsi="Times New Roman" w:cs="Times New Roman"/>
          <w:sz w:val="24"/>
          <w:szCs w:val="24"/>
        </w:rPr>
        <w:t xml:space="preserve">recorded </w:t>
      </w:r>
      <w:r w:rsidRPr="00AA3B83">
        <w:rPr>
          <w:rFonts w:ascii="Times New Roman" w:eastAsia="Times New Roman" w:hAnsi="Times New Roman" w:cs="Times New Roman"/>
          <w:sz w:val="24"/>
          <w:szCs w:val="24"/>
        </w:rPr>
        <w:t xml:space="preserve">in T5 (100 % millet straw). </w:t>
      </w:r>
      <w:r w:rsidRPr="00AA3B83">
        <w:rPr>
          <w:rFonts w:ascii="Times New Roman" w:hAnsi="Times New Roman" w:cs="Times New Roman"/>
          <w:sz w:val="24"/>
          <w:szCs w:val="24"/>
        </w:rPr>
        <w:t xml:space="preserve">Among the </w:t>
      </w:r>
      <w:r w:rsidR="00A20351">
        <w:rPr>
          <w:rFonts w:ascii="Times New Roman" w:hAnsi="Times New Roman" w:cs="Times New Roman"/>
          <w:sz w:val="24"/>
          <w:szCs w:val="24"/>
        </w:rPr>
        <w:t xml:space="preserve">different </w:t>
      </w:r>
      <w:r w:rsidR="00A20351" w:rsidRPr="00AA3B83">
        <w:rPr>
          <w:rFonts w:ascii="Times New Roman" w:hAnsi="Times New Roman" w:cs="Times New Roman"/>
          <w:sz w:val="24"/>
          <w:szCs w:val="24"/>
        </w:rPr>
        <w:t>substrate</w:t>
      </w:r>
      <w:r w:rsidRPr="00AA3B83">
        <w:rPr>
          <w:rFonts w:ascii="Times New Roman" w:hAnsi="Times New Roman" w:cs="Times New Roman"/>
          <w:sz w:val="24"/>
          <w:szCs w:val="24"/>
        </w:rPr>
        <w:t xml:space="preserve"> combinations, paddy straw was most suitable for the maximum production of </w:t>
      </w:r>
      <w:r>
        <w:rPr>
          <w:rFonts w:ascii="Times New Roman" w:hAnsi="Times New Roman" w:cs="Times New Roman"/>
          <w:sz w:val="24"/>
          <w:szCs w:val="24"/>
        </w:rPr>
        <w:t xml:space="preserve">yield </w:t>
      </w:r>
      <w:r w:rsidRPr="00AA3B83">
        <w:rPr>
          <w:rFonts w:ascii="Times New Roman" w:hAnsi="Times New Roman" w:cs="Times New Roman"/>
          <w:sz w:val="24"/>
          <w:szCs w:val="24"/>
        </w:rPr>
        <w:t>Next to the paddy straw alone, the combination of paddy straw</w:t>
      </w:r>
      <w:r>
        <w:rPr>
          <w:rFonts w:ascii="Times New Roman" w:hAnsi="Times New Roman" w:cs="Times New Roman"/>
          <w:sz w:val="24"/>
          <w:szCs w:val="24"/>
        </w:rPr>
        <w:t xml:space="preserve"> (75 %</w:t>
      </w:r>
      <w:r w:rsidRPr="00AA3B83">
        <w:rPr>
          <w:rFonts w:ascii="Times New Roman" w:hAnsi="Times New Roman" w:cs="Times New Roman"/>
          <w:sz w:val="24"/>
          <w:szCs w:val="24"/>
        </w:rPr>
        <w:t xml:space="preserve"> with </w:t>
      </w:r>
      <w:r>
        <w:rPr>
          <w:rFonts w:ascii="Times New Roman" w:hAnsi="Times New Roman" w:cs="Times New Roman"/>
          <w:sz w:val="24"/>
          <w:szCs w:val="24"/>
        </w:rPr>
        <w:t>millet</w:t>
      </w:r>
      <w:r w:rsidRPr="00AA3B83">
        <w:rPr>
          <w:rFonts w:ascii="Times New Roman" w:hAnsi="Times New Roman" w:cs="Times New Roman"/>
          <w:sz w:val="24"/>
          <w:szCs w:val="24"/>
        </w:rPr>
        <w:t xml:space="preserve"> stalk (</w:t>
      </w:r>
      <w:r>
        <w:rPr>
          <w:rFonts w:ascii="Times New Roman" w:hAnsi="Times New Roman" w:cs="Times New Roman"/>
          <w:sz w:val="24"/>
          <w:szCs w:val="24"/>
        </w:rPr>
        <w:t xml:space="preserve">25 </w:t>
      </w:r>
      <w:r w:rsidR="00A20351">
        <w:rPr>
          <w:rFonts w:ascii="Times New Roman" w:hAnsi="Times New Roman" w:cs="Times New Roman"/>
          <w:sz w:val="24"/>
          <w:szCs w:val="24"/>
        </w:rPr>
        <w:t>%)</w:t>
      </w:r>
      <w:r w:rsidRPr="00AA3B83">
        <w:rPr>
          <w:rFonts w:ascii="Times New Roman" w:hAnsi="Times New Roman" w:cs="Times New Roman"/>
          <w:sz w:val="24"/>
          <w:szCs w:val="24"/>
        </w:rPr>
        <w:t xml:space="preserve"> </w:t>
      </w:r>
      <w:r>
        <w:rPr>
          <w:rFonts w:ascii="Times New Roman" w:hAnsi="Times New Roman" w:cs="Times New Roman"/>
          <w:sz w:val="24"/>
          <w:szCs w:val="24"/>
        </w:rPr>
        <w:t xml:space="preserve">recorded better </w:t>
      </w:r>
      <w:r w:rsidR="00DD33EE">
        <w:rPr>
          <w:rFonts w:ascii="Times New Roman" w:hAnsi="Times New Roman" w:cs="Times New Roman"/>
          <w:sz w:val="24"/>
          <w:szCs w:val="24"/>
        </w:rPr>
        <w:t>yields</w:t>
      </w:r>
      <w:r>
        <w:rPr>
          <w:rFonts w:ascii="Times New Roman" w:hAnsi="Times New Roman" w:cs="Times New Roman"/>
          <w:sz w:val="24"/>
          <w:szCs w:val="24"/>
        </w:rPr>
        <w:t xml:space="preserve"> compared to T3, T4 and T5 c</w:t>
      </w:r>
      <w:r w:rsidR="00DD33EE">
        <w:rPr>
          <w:rFonts w:ascii="Times New Roman" w:hAnsi="Times New Roman" w:cs="Times New Roman"/>
          <w:sz w:val="24"/>
          <w:szCs w:val="24"/>
        </w:rPr>
        <w:t>o</w:t>
      </w:r>
      <w:r>
        <w:rPr>
          <w:rFonts w:ascii="Times New Roman" w:hAnsi="Times New Roman" w:cs="Times New Roman"/>
          <w:sz w:val="24"/>
          <w:szCs w:val="24"/>
        </w:rPr>
        <w:t xml:space="preserve">mbinations where 50 %, 75 % paddy straw and 100 % millet straw supplied </w:t>
      </w:r>
      <w:r w:rsidRPr="00AA3B83">
        <w:rPr>
          <w:rFonts w:ascii="Times New Roman" w:hAnsi="Times New Roman" w:cs="Times New Roman"/>
          <w:sz w:val="24"/>
          <w:szCs w:val="24"/>
        </w:rPr>
        <w:t>respectively.</w:t>
      </w:r>
      <w:r w:rsidR="006C619F">
        <w:rPr>
          <w:rFonts w:ascii="Times New Roman" w:hAnsi="Times New Roman" w:cs="Times New Roman"/>
          <w:sz w:val="24"/>
          <w:szCs w:val="24"/>
        </w:rPr>
        <w:t xml:space="preserve"> </w:t>
      </w:r>
      <w:r w:rsidR="006C619F" w:rsidRPr="006C619F">
        <w:rPr>
          <w:rFonts w:ascii="Times New Roman" w:hAnsi="Times New Roman" w:cs="Times New Roman"/>
          <w:sz w:val="24"/>
          <w:szCs w:val="24"/>
        </w:rPr>
        <w:t xml:space="preserve">This study was supported by the experiment of Amin </w:t>
      </w:r>
      <w:r w:rsidR="006C619F" w:rsidRPr="00A31DCF">
        <w:rPr>
          <w:rFonts w:ascii="Times New Roman" w:hAnsi="Times New Roman" w:cs="Times New Roman"/>
          <w:i/>
          <w:iCs/>
          <w:sz w:val="24"/>
          <w:szCs w:val="24"/>
        </w:rPr>
        <w:t>et al</w:t>
      </w:r>
      <w:r w:rsidR="00A31DCF">
        <w:rPr>
          <w:rFonts w:ascii="Times New Roman" w:hAnsi="Times New Roman" w:cs="Times New Roman"/>
          <w:sz w:val="24"/>
          <w:szCs w:val="24"/>
        </w:rPr>
        <w:t>., 2010</w:t>
      </w:r>
      <w:r w:rsidR="00B34615">
        <w:rPr>
          <w:rFonts w:ascii="Times New Roman" w:hAnsi="Times New Roman" w:cs="Times New Roman"/>
          <w:sz w:val="24"/>
          <w:szCs w:val="24"/>
        </w:rPr>
        <w:t xml:space="preserve"> and they </w:t>
      </w:r>
      <w:r w:rsidR="006C619F" w:rsidRPr="006C619F">
        <w:rPr>
          <w:rFonts w:ascii="Times New Roman" w:hAnsi="Times New Roman" w:cs="Times New Roman"/>
          <w:sz w:val="24"/>
          <w:szCs w:val="24"/>
        </w:rPr>
        <w:t xml:space="preserve">used different substrates for cultivation of </w:t>
      </w:r>
      <w:r w:rsidR="006C619F" w:rsidRPr="006C619F">
        <w:rPr>
          <w:rFonts w:ascii="Times New Roman" w:hAnsi="Times New Roman" w:cs="Times New Roman"/>
          <w:i/>
          <w:iCs/>
          <w:sz w:val="24"/>
          <w:szCs w:val="24"/>
        </w:rPr>
        <w:t>C. indica</w:t>
      </w:r>
      <w:r w:rsidR="006C619F" w:rsidRPr="006C619F">
        <w:rPr>
          <w:rFonts w:ascii="Times New Roman" w:hAnsi="Times New Roman" w:cs="Times New Roman"/>
          <w:sz w:val="24"/>
          <w:szCs w:val="24"/>
        </w:rPr>
        <w:t xml:space="preserve"> to see the effect of substrates on yield and biological efficiency.</w:t>
      </w:r>
      <w:r w:rsidR="001947FD">
        <w:rPr>
          <w:rFonts w:ascii="Times New Roman" w:hAnsi="Times New Roman" w:cs="Times New Roman"/>
          <w:sz w:val="24"/>
          <w:szCs w:val="24"/>
        </w:rPr>
        <w:t xml:space="preserve"> </w:t>
      </w:r>
      <w:r w:rsidR="00CD09DA" w:rsidRPr="00CD09DA">
        <w:rPr>
          <w:rFonts w:ascii="Times New Roman" w:hAnsi="Times New Roman" w:cs="Times New Roman"/>
          <w:sz w:val="24"/>
          <w:szCs w:val="24"/>
        </w:rPr>
        <w:t>Nir</w:t>
      </w:r>
      <w:r w:rsidR="004F70C3">
        <w:rPr>
          <w:rFonts w:ascii="Times New Roman" w:hAnsi="Times New Roman" w:cs="Times New Roman"/>
          <w:sz w:val="24"/>
          <w:szCs w:val="24"/>
        </w:rPr>
        <w:t xml:space="preserve">anjan and </w:t>
      </w:r>
      <w:proofErr w:type="spellStart"/>
      <w:r w:rsidR="004F70C3">
        <w:rPr>
          <w:rFonts w:ascii="Times New Roman" w:hAnsi="Times New Roman" w:cs="Times New Roman"/>
          <w:sz w:val="24"/>
          <w:szCs w:val="24"/>
        </w:rPr>
        <w:t>shyama</w:t>
      </w:r>
      <w:proofErr w:type="spellEnd"/>
      <w:r w:rsidR="004F70C3">
        <w:rPr>
          <w:rFonts w:ascii="Times New Roman" w:hAnsi="Times New Roman" w:cs="Times New Roman"/>
          <w:sz w:val="24"/>
          <w:szCs w:val="24"/>
        </w:rPr>
        <w:t xml:space="preserve"> </w:t>
      </w:r>
      <w:proofErr w:type="spellStart"/>
      <w:r w:rsidR="004F70C3">
        <w:rPr>
          <w:rFonts w:ascii="Times New Roman" w:hAnsi="Times New Roman" w:cs="Times New Roman"/>
          <w:sz w:val="24"/>
          <w:szCs w:val="24"/>
        </w:rPr>
        <w:t>sundar</w:t>
      </w:r>
      <w:proofErr w:type="spellEnd"/>
      <w:r w:rsidR="00CD09DA" w:rsidRPr="00CD09DA">
        <w:rPr>
          <w:rFonts w:ascii="Times New Roman" w:hAnsi="Times New Roman" w:cs="Times New Roman"/>
          <w:sz w:val="24"/>
          <w:szCs w:val="24"/>
        </w:rPr>
        <w:t xml:space="preserve"> (2020) cultivated </w:t>
      </w:r>
      <w:proofErr w:type="spellStart"/>
      <w:r w:rsidR="00CD09DA" w:rsidRPr="00CD09DA">
        <w:rPr>
          <w:rFonts w:ascii="Times New Roman" w:hAnsi="Times New Roman" w:cs="Times New Roman"/>
          <w:i/>
          <w:iCs/>
          <w:sz w:val="24"/>
          <w:szCs w:val="24"/>
        </w:rPr>
        <w:t>Calocybe</w:t>
      </w:r>
      <w:proofErr w:type="spellEnd"/>
      <w:r w:rsidR="00CD09DA" w:rsidRPr="00CD09DA">
        <w:rPr>
          <w:rFonts w:ascii="Times New Roman" w:hAnsi="Times New Roman" w:cs="Times New Roman"/>
          <w:i/>
          <w:iCs/>
          <w:sz w:val="24"/>
          <w:szCs w:val="24"/>
        </w:rPr>
        <w:t xml:space="preserve"> indica</w:t>
      </w:r>
      <w:r w:rsidR="00CD09DA" w:rsidRPr="00CD09DA">
        <w:rPr>
          <w:rFonts w:ascii="Times New Roman" w:hAnsi="Times New Roman" w:cs="Times New Roman"/>
          <w:sz w:val="24"/>
          <w:szCs w:val="24"/>
        </w:rPr>
        <w:t xml:space="preserve"> on ten different lignocellulosic substrates </w:t>
      </w:r>
      <w:r w:rsidR="00CD09DA" w:rsidRPr="00B34615">
        <w:rPr>
          <w:rFonts w:ascii="Times New Roman" w:hAnsi="Times New Roman" w:cs="Times New Roman"/>
          <w:i/>
          <w:iCs/>
          <w:sz w:val="24"/>
          <w:szCs w:val="24"/>
        </w:rPr>
        <w:t>viz</w:t>
      </w:r>
      <w:r w:rsidR="00CD09DA" w:rsidRPr="00CD09DA">
        <w:rPr>
          <w:rFonts w:ascii="Times New Roman" w:hAnsi="Times New Roman" w:cs="Times New Roman"/>
          <w:sz w:val="24"/>
          <w:szCs w:val="24"/>
        </w:rPr>
        <w:t>.</w:t>
      </w:r>
      <w:r w:rsidR="00B34615">
        <w:rPr>
          <w:rFonts w:ascii="Times New Roman" w:hAnsi="Times New Roman" w:cs="Times New Roman"/>
          <w:sz w:val="24"/>
          <w:szCs w:val="24"/>
        </w:rPr>
        <w:t>,</w:t>
      </w:r>
      <w:r w:rsidR="00CD09DA" w:rsidRPr="00CD09DA">
        <w:rPr>
          <w:rFonts w:ascii="Times New Roman" w:hAnsi="Times New Roman" w:cs="Times New Roman"/>
          <w:sz w:val="24"/>
          <w:szCs w:val="24"/>
        </w:rPr>
        <w:t xml:space="preserve"> paddy straw, maize stalk, maize cob, wheat straw, green gram stalk, groundnut shell, coir pith, mustard stalk, sugarcane </w:t>
      </w:r>
      <w:proofErr w:type="spellStart"/>
      <w:r w:rsidR="00CD09DA" w:rsidRPr="00CD09DA">
        <w:rPr>
          <w:rFonts w:ascii="Times New Roman" w:hAnsi="Times New Roman" w:cs="Times New Roman"/>
          <w:sz w:val="24"/>
          <w:szCs w:val="24"/>
        </w:rPr>
        <w:t>baggase</w:t>
      </w:r>
      <w:proofErr w:type="spellEnd"/>
      <w:r w:rsidR="00CD09DA" w:rsidRPr="00CD09DA">
        <w:rPr>
          <w:rFonts w:ascii="Times New Roman" w:hAnsi="Times New Roman" w:cs="Times New Roman"/>
          <w:sz w:val="24"/>
          <w:szCs w:val="24"/>
        </w:rPr>
        <w:t xml:space="preserve"> and </w:t>
      </w:r>
      <w:proofErr w:type="spellStart"/>
      <w:r w:rsidR="00CD09DA" w:rsidRPr="00CD09DA">
        <w:rPr>
          <w:rFonts w:ascii="Times New Roman" w:hAnsi="Times New Roman" w:cs="Times New Roman"/>
          <w:sz w:val="24"/>
          <w:szCs w:val="24"/>
        </w:rPr>
        <w:t>niger</w:t>
      </w:r>
      <w:proofErr w:type="spellEnd"/>
      <w:r w:rsidR="00CD09DA" w:rsidRPr="00CD09DA">
        <w:rPr>
          <w:rFonts w:ascii="Times New Roman" w:hAnsi="Times New Roman" w:cs="Times New Roman"/>
          <w:sz w:val="24"/>
          <w:szCs w:val="24"/>
        </w:rPr>
        <w:t xml:space="preserve"> stick</w:t>
      </w:r>
      <w:r w:rsidR="00B066B3">
        <w:rPr>
          <w:rFonts w:ascii="Times New Roman" w:hAnsi="Times New Roman" w:cs="Times New Roman"/>
          <w:sz w:val="24"/>
          <w:szCs w:val="24"/>
        </w:rPr>
        <w:t>.</w:t>
      </w:r>
      <w:r w:rsidR="005A2729">
        <w:rPr>
          <w:rFonts w:ascii="Times New Roman" w:hAnsi="Times New Roman" w:cs="Times New Roman"/>
          <w:sz w:val="24"/>
          <w:szCs w:val="24"/>
        </w:rPr>
        <w:t xml:space="preserve"> </w:t>
      </w:r>
    </w:p>
    <w:p w14:paraId="13B63B7F" w14:textId="77777777" w:rsidR="00B066B3" w:rsidRDefault="00424AB3" w:rsidP="00B066B3">
      <w:pPr>
        <w:spacing w:before="100" w:beforeAutospacing="1" w:after="100" w:afterAutospacing="1" w:line="360" w:lineRule="auto"/>
        <w:contextualSpacing/>
        <w:jc w:val="both"/>
        <w:rPr>
          <w:rFonts w:ascii="Times New Roman" w:eastAsia="Times New Roman" w:hAnsi="Times New Roman" w:cs="Times New Roman"/>
          <w:b/>
          <w:sz w:val="24"/>
          <w:szCs w:val="24"/>
        </w:rPr>
      </w:pPr>
      <w:r w:rsidRPr="00B233B7">
        <w:rPr>
          <w:rFonts w:ascii="Times New Roman" w:eastAsia="Times New Roman" w:hAnsi="Times New Roman" w:cs="Times New Roman"/>
          <w:b/>
          <w:sz w:val="24"/>
          <w:szCs w:val="24"/>
        </w:rPr>
        <w:t>Yield per 100 kg Dry Straw:</w:t>
      </w:r>
      <w:r w:rsidR="00B066B3">
        <w:rPr>
          <w:rFonts w:ascii="Times New Roman" w:eastAsia="Times New Roman" w:hAnsi="Times New Roman" w:cs="Times New Roman"/>
          <w:b/>
          <w:sz w:val="24"/>
          <w:szCs w:val="24"/>
        </w:rPr>
        <w:t xml:space="preserve"> </w:t>
      </w:r>
    </w:p>
    <w:p w14:paraId="51153F97" w14:textId="77777777" w:rsidR="00387FA2" w:rsidRPr="00B066B3" w:rsidRDefault="008408CC" w:rsidP="00B066B3">
      <w:pPr>
        <w:spacing w:before="100" w:beforeAutospacing="1" w:after="100" w:afterAutospacing="1" w:line="360" w:lineRule="auto"/>
        <w:ind w:firstLine="720"/>
        <w:contextualSpacing/>
        <w:jc w:val="both"/>
        <w:rPr>
          <w:rFonts w:ascii="Times New Roman" w:hAnsi="Times New Roman" w:cs="Times New Roman"/>
          <w:sz w:val="24"/>
          <w:szCs w:val="24"/>
        </w:rPr>
      </w:pPr>
      <w:r w:rsidRPr="00B066B3">
        <w:rPr>
          <w:rFonts w:ascii="Times New Roman" w:hAnsi="Times New Roman" w:cs="Times New Roman"/>
          <w:sz w:val="24"/>
          <w:szCs w:val="24"/>
        </w:rPr>
        <w:t xml:space="preserve">Mushroom </w:t>
      </w:r>
      <w:r w:rsidR="00424AB3" w:rsidRPr="00B066B3">
        <w:rPr>
          <w:rFonts w:ascii="Times New Roman" w:hAnsi="Times New Roman" w:cs="Times New Roman"/>
          <w:sz w:val="24"/>
          <w:szCs w:val="24"/>
        </w:rPr>
        <w:t>yield per 100 kg of dry straw ranged from 11.57–24.81 kg. T1 produced the highest yield of 24.81 kg/100 kg dry straw, followed by T2 (18.37 kg), T3 (17.90 kg), and T4 (13.45 kg). The lowest yield was recorded in T5 (11.</w:t>
      </w:r>
      <w:r w:rsidR="00B34615" w:rsidRPr="00B066B3">
        <w:rPr>
          <w:rFonts w:ascii="Times New Roman" w:hAnsi="Times New Roman" w:cs="Times New Roman"/>
          <w:sz w:val="24"/>
          <w:szCs w:val="24"/>
        </w:rPr>
        <w:t>5</w:t>
      </w:r>
      <w:r w:rsidR="00424AB3" w:rsidRPr="00B066B3">
        <w:rPr>
          <w:rFonts w:ascii="Times New Roman" w:hAnsi="Times New Roman" w:cs="Times New Roman"/>
          <w:sz w:val="24"/>
          <w:szCs w:val="24"/>
        </w:rPr>
        <w:t>7 kg).  Amin et al</w:t>
      </w:r>
      <w:r w:rsidR="00B34615" w:rsidRPr="00B066B3">
        <w:rPr>
          <w:rFonts w:ascii="Times New Roman" w:hAnsi="Times New Roman" w:cs="Times New Roman"/>
          <w:sz w:val="24"/>
          <w:szCs w:val="24"/>
        </w:rPr>
        <w:t xml:space="preserve">., 2010 </w:t>
      </w:r>
      <w:r w:rsidR="00424AB3" w:rsidRPr="00B066B3">
        <w:rPr>
          <w:rFonts w:ascii="Times New Roman" w:hAnsi="Times New Roman" w:cs="Times New Roman"/>
          <w:sz w:val="24"/>
          <w:szCs w:val="24"/>
        </w:rPr>
        <w:t xml:space="preserve">used different substrates for cultivation of </w:t>
      </w:r>
      <w:r w:rsidR="00B34615" w:rsidRPr="00B066B3">
        <w:rPr>
          <w:rFonts w:ascii="Times New Roman" w:hAnsi="Times New Roman" w:cs="Times New Roman"/>
          <w:sz w:val="24"/>
          <w:szCs w:val="24"/>
        </w:rPr>
        <w:t>milky mushrooms</w:t>
      </w:r>
      <w:r w:rsidR="00424AB3" w:rsidRPr="00B066B3">
        <w:rPr>
          <w:rFonts w:ascii="Times New Roman" w:hAnsi="Times New Roman" w:cs="Times New Roman"/>
          <w:sz w:val="24"/>
          <w:szCs w:val="24"/>
        </w:rPr>
        <w:t xml:space="preserve"> to see the effect of substrates on yield and biological efficiency.</w:t>
      </w:r>
      <w:r w:rsidR="00387FA2" w:rsidRPr="00B066B3">
        <w:rPr>
          <w:rFonts w:ascii="Times New Roman" w:hAnsi="Times New Roman" w:cs="Times New Roman"/>
          <w:sz w:val="24"/>
          <w:szCs w:val="24"/>
        </w:rPr>
        <w:t xml:space="preserve"> Shanmugaraj and Biswas (2024) recorded maximum </w:t>
      </w:r>
      <w:r w:rsidR="008411B4" w:rsidRPr="00B066B3">
        <w:rPr>
          <w:rFonts w:ascii="Times New Roman" w:hAnsi="Times New Roman" w:cs="Times New Roman"/>
          <w:sz w:val="24"/>
          <w:szCs w:val="24"/>
        </w:rPr>
        <w:t>yields</w:t>
      </w:r>
      <w:r w:rsidR="00387FA2" w:rsidRPr="00B066B3">
        <w:rPr>
          <w:rFonts w:ascii="Times New Roman" w:hAnsi="Times New Roman" w:cs="Times New Roman"/>
          <w:sz w:val="24"/>
          <w:szCs w:val="24"/>
        </w:rPr>
        <w:t xml:space="preserve"> for Agaricus </w:t>
      </w:r>
      <w:proofErr w:type="spellStart"/>
      <w:r w:rsidR="00387FA2" w:rsidRPr="00B066B3">
        <w:rPr>
          <w:rFonts w:ascii="Times New Roman" w:hAnsi="Times New Roman" w:cs="Times New Roman"/>
          <w:sz w:val="24"/>
          <w:szCs w:val="24"/>
        </w:rPr>
        <w:t>bisporus</w:t>
      </w:r>
      <w:proofErr w:type="spellEnd"/>
      <w:r w:rsidR="00387FA2" w:rsidRPr="00B066B3">
        <w:rPr>
          <w:rFonts w:ascii="Times New Roman" w:hAnsi="Times New Roman" w:cs="Times New Roman"/>
          <w:sz w:val="24"/>
          <w:szCs w:val="24"/>
        </w:rPr>
        <w:t xml:space="preserve"> with 1:1 ratio of paddy straw and maize stalks </w:t>
      </w:r>
      <w:r w:rsidR="008411B4" w:rsidRPr="00B066B3">
        <w:rPr>
          <w:rFonts w:ascii="Times New Roman" w:hAnsi="Times New Roman" w:cs="Times New Roman"/>
          <w:sz w:val="24"/>
          <w:szCs w:val="24"/>
        </w:rPr>
        <w:t>with a spawn run period of 20.33 days, pinhead formation at 15.33 days, and sporophore production of 92 per 8 kg compost bag. They also revealed that the compost made solely from maize stalks resulted in the lowest yield (643.33 g per 8 kg bag) and biological efficiency (8.04%).</w:t>
      </w:r>
    </w:p>
    <w:p w14:paraId="3735767F" w14:textId="77777777" w:rsidR="00CA21FD" w:rsidRDefault="00CA21FD" w:rsidP="001249F8">
      <w:pPr>
        <w:jc w:val="both"/>
        <w:rPr>
          <w:rFonts w:ascii="Times New Roman" w:hAnsi="Times New Roman" w:cs="Times New Roman"/>
          <w:b/>
          <w:bCs/>
          <w:sz w:val="24"/>
          <w:szCs w:val="24"/>
        </w:rPr>
      </w:pPr>
      <w:r w:rsidRPr="00191326">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191326">
        <w:rPr>
          <w:rFonts w:ascii="Times New Roman" w:hAnsi="Times New Roman" w:cs="Times New Roman"/>
          <w:b/>
          <w:bCs/>
          <w:sz w:val="24"/>
          <w:szCs w:val="24"/>
        </w:rPr>
        <w:t xml:space="preserve">:  Effect of </w:t>
      </w:r>
      <w:r>
        <w:rPr>
          <w:rFonts w:ascii="Times New Roman" w:hAnsi="Times New Roman" w:cs="Times New Roman"/>
          <w:b/>
          <w:bCs/>
          <w:sz w:val="24"/>
          <w:szCs w:val="24"/>
        </w:rPr>
        <w:t xml:space="preserve">millet straw in different treatment combinations on </w:t>
      </w:r>
      <w:r w:rsidRPr="00191326">
        <w:rPr>
          <w:rFonts w:ascii="Times New Roman" w:hAnsi="Times New Roman" w:cs="Times New Roman"/>
          <w:b/>
          <w:bCs/>
          <w:sz w:val="24"/>
          <w:szCs w:val="24"/>
        </w:rPr>
        <w:t>yield parameters of milky</w:t>
      </w:r>
      <w:r>
        <w:rPr>
          <w:rFonts w:ascii="Times New Roman" w:hAnsi="Times New Roman" w:cs="Times New Roman"/>
          <w:b/>
          <w:bCs/>
          <w:sz w:val="24"/>
          <w:szCs w:val="24"/>
        </w:rPr>
        <w:t xml:space="preserve"> </w:t>
      </w:r>
      <w:r w:rsidRPr="00191326">
        <w:rPr>
          <w:rFonts w:ascii="Times New Roman" w:hAnsi="Times New Roman" w:cs="Times New Roman"/>
          <w:b/>
          <w:bCs/>
          <w:sz w:val="24"/>
          <w:szCs w:val="24"/>
        </w:rPr>
        <w:t>white mushroom (</w:t>
      </w:r>
      <w:proofErr w:type="spellStart"/>
      <w:r w:rsidRPr="00191326">
        <w:rPr>
          <w:rFonts w:ascii="Times New Roman" w:hAnsi="Times New Roman" w:cs="Times New Roman"/>
          <w:b/>
          <w:bCs/>
          <w:i/>
          <w:iCs/>
          <w:sz w:val="24"/>
          <w:szCs w:val="24"/>
        </w:rPr>
        <w:t>Calocybe</w:t>
      </w:r>
      <w:proofErr w:type="spellEnd"/>
      <w:r w:rsidRPr="00191326">
        <w:rPr>
          <w:rFonts w:ascii="Times New Roman" w:hAnsi="Times New Roman" w:cs="Times New Roman"/>
          <w:b/>
          <w:bCs/>
          <w:i/>
          <w:iCs/>
          <w:sz w:val="24"/>
          <w:szCs w:val="24"/>
        </w:rPr>
        <w:t xml:space="preserve"> indica</w:t>
      </w:r>
      <w:r w:rsidRPr="00191326">
        <w:rPr>
          <w:rFonts w:ascii="Times New Roman" w:hAnsi="Times New Roman" w:cs="Times New Roman"/>
          <w:b/>
          <w:bCs/>
          <w:sz w:val="24"/>
          <w:szCs w:val="24"/>
        </w:rPr>
        <w:t>)</w:t>
      </w:r>
    </w:p>
    <w:tbl>
      <w:tblPr>
        <w:tblStyle w:val="TableGrid"/>
        <w:tblW w:w="9907" w:type="dxa"/>
        <w:tblLook w:val="04A0" w:firstRow="1" w:lastRow="0" w:firstColumn="1" w:lastColumn="0" w:noHBand="0" w:noVBand="1"/>
      </w:tblPr>
      <w:tblGrid>
        <w:gridCol w:w="895"/>
        <w:gridCol w:w="3120"/>
        <w:gridCol w:w="2126"/>
        <w:gridCol w:w="1966"/>
        <w:gridCol w:w="1800"/>
      </w:tblGrid>
      <w:tr w:rsidR="00CA21FD" w:rsidRPr="00DA51EF" w14:paraId="43870ABF" w14:textId="77777777" w:rsidTr="001249F8">
        <w:tc>
          <w:tcPr>
            <w:tcW w:w="895" w:type="dxa"/>
          </w:tcPr>
          <w:p w14:paraId="190FBC88" w14:textId="77777777" w:rsidR="00CA21FD" w:rsidRPr="00627CDA" w:rsidRDefault="00CA21FD" w:rsidP="00966A52">
            <w:pPr>
              <w:jc w:val="center"/>
              <w:rPr>
                <w:rFonts w:ascii="Times New Roman" w:hAnsi="Times New Roman" w:cs="Times New Roman"/>
                <w:b/>
                <w:bCs/>
                <w:sz w:val="24"/>
                <w:szCs w:val="24"/>
                <w:lang w:val="en-US"/>
              </w:rPr>
            </w:pPr>
            <w:r w:rsidRPr="00627CDA">
              <w:rPr>
                <w:rFonts w:ascii="Times New Roman" w:hAnsi="Times New Roman" w:cs="Times New Roman"/>
                <w:b/>
                <w:bCs/>
                <w:sz w:val="24"/>
                <w:szCs w:val="24"/>
                <w:lang w:val="en-US"/>
              </w:rPr>
              <w:t>S. No</w:t>
            </w:r>
          </w:p>
        </w:tc>
        <w:tc>
          <w:tcPr>
            <w:tcW w:w="3120" w:type="dxa"/>
          </w:tcPr>
          <w:p w14:paraId="0BC07172" w14:textId="77777777" w:rsidR="00CA21FD" w:rsidRPr="00627CDA" w:rsidRDefault="00CA21FD" w:rsidP="00966A52">
            <w:pPr>
              <w:jc w:val="both"/>
              <w:rPr>
                <w:rFonts w:ascii="Times New Roman" w:hAnsi="Times New Roman" w:cs="Times New Roman"/>
                <w:b/>
                <w:bCs/>
                <w:sz w:val="24"/>
                <w:szCs w:val="24"/>
                <w:lang w:val="en-US"/>
              </w:rPr>
            </w:pPr>
            <w:r w:rsidRPr="00627CDA">
              <w:rPr>
                <w:rFonts w:ascii="Times New Roman" w:hAnsi="Times New Roman" w:cs="Times New Roman"/>
                <w:b/>
                <w:bCs/>
                <w:sz w:val="24"/>
                <w:szCs w:val="24"/>
                <w:lang w:val="en-US"/>
              </w:rPr>
              <w:t>Treatment Details</w:t>
            </w:r>
          </w:p>
        </w:tc>
        <w:tc>
          <w:tcPr>
            <w:tcW w:w="2126" w:type="dxa"/>
          </w:tcPr>
          <w:p w14:paraId="70CCD331" w14:textId="77777777" w:rsidR="00CA21FD" w:rsidRPr="00627CDA" w:rsidRDefault="00CA21FD" w:rsidP="00966A52">
            <w:pPr>
              <w:jc w:val="center"/>
              <w:rPr>
                <w:rFonts w:ascii="Times New Roman" w:hAnsi="Times New Roman" w:cs="Times New Roman"/>
                <w:b/>
                <w:bCs/>
                <w:color w:val="000000"/>
                <w:sz w:val="24"/>
                <w:szCs w:val="24"/>
              </w:rPr>
            </w:pPr>
            <w:r w:rsidRPr="00627CDA">
              <w:rPr>
                <w:rFonts w:ascii="Times New Roman" w:hAnsi="Times New Roman" w:cs="Times New Roman"/>
                <w:b/>
                <w:bCs/>
                <w:color w:val="000000"/>
                <w:sz w:val="24"/>
                <w:szCs w:val="24"/>
              </w:rPr>
              <w:t>Average Yield (g)</w:t>
            </w:r>
            <w:r w:rsidR="00B34615">
              <w:rPr>
                <w:rFonts w:ascii="Times New Roman" w:hAnsi="Times New Roman" w:cs="Times New Roman"/>
                <w:b/>
                <w:bCs/>
                <w:color w:val="000000"/>
                <w:sz w:val="24"/>
                <w:szCs w:val="24"/>
              </w:rPr>
              <w:t xml:space="preserve"> </w:t>
            </w:r>
            <w:r w:rsidRPr="00627CDA">
              <w:rPr>
                <w:rFonts w:ascii="Times New Roman" w:hAnsi="Times New Roman" w:cs="Times New Roman"/>
                <w:b/>
                <w:bCs/>
                <w:color w:val="000000"/>
                <w:sz w:val="24"/>
                <w:szCs w:val="24"/>
              </w:rPr>
              <w:t>per 2.0 kg bag</w:t>
            </w:r>
          </w:p>
          <w:p w14:paraId="7CCEE227" w14:textId="77777777" w:rsidR="00CA21FD" w:rsidRPr="00627CDA" w:rsidRDefault="00CA21FD" w:rsidP="00966A52">
            <w:pPr>
              <w:jc w:val="center"/>
              <w:rPr>
                <w:rFonts w:ascii="Times New Roman" w:hAnsi="Times New Roman" w:cs="Times New Roman"/>
                <w:b/>
                <w:bCs/>
                <w:sz w:val="24"/>
                <w:szCs w:val="24"/>
                <w:lang w:val="en-US"/>
              </w:rPr>
            </w:pPr>
          </w:p>
        </w:tc>
        <w:tc>
          <w:tcPr>
            <w:tcW w:w="1966" w:type="dxa"/>
          </w:tcPr>
          <w:p w14:paraId="27C6ECFA" w14:textId="77777777" w:rsidR="00CA21FD" w:rsidRPr="00627CDA" w:rsidRDefault="00CA21FD" w:rsidP="00966A52">
            <w:pPr>
              <w:jc w:val="center"/>
              <w:rPr>
                <w:rFonts w:ascii="Times New Roman" w:hAnsi="Times New Roman" w:cs="Times New Roman"/>
                <w:b/>
                <w:bCs/>
                <w:color w:val="000000"/>
                <w:sz w:val="24"/>
                <w:szCs w:val="24"/>
              </w:rPr>
            </w:pPr>
            <w:r w:rsidRPr="00627CDA">
              <w:rPr>
                <w:rFonts w:ascii="Times New Roman" w:hAnsi="Times New Roman" w:cs="Times New Roman"/>
                <w:b/>
                <w:bCs/>
                <w:color w:val="000000"/>
                <w:sz w:val="24"/>
                <w:szCs w:val="24"/>
              </w:rPr>
              <w:t>Yield (kg) per 100 kg dry straw</w:t>
            </w:r>
          </w:p>
          <w:p w14:paraId="157E0193" w14:textId="77777777" w:rsidR="00CA21FD" w:rsidRPr="00627CDA" w:rsidRDefault="00CA21FD" w:rsidP="00966A52">
            <w:pPr>
              <w:jc w:val="center"/>
              <w:rPr>
                <w:rFonts w:ascii="Times New Roman" w:hAnsi="Times New Roman" w:cs="Times New Roman"/>
                <w:b/>
                <w:bCs/>
                <w:sz w:val="24"/>
                <w:szCs w:val="24"/>
                <w:lang w:val="en-US"/>
              </w:rPr>
            </w:pPr>
          </w:p>
        </w:tc>
        <w:tc>
          <w:tcPr>
            <w:tcW w:w="1800" w:type="dxa"/>
          </w:tcPr>
          <w:p w14:paraId="1E0F1436" w14:textId="77777777" w:rsidR="00CA21FD" w:rsidRPr="00627CDA" w:rsidRDefault="00CA21FD" w:rsidP="00DD76BF">
            <w:pPr>
              <w:jc w:val="center"/>
              <w:rPr>
                <w:rFonts w:ascii="Times New Roman" w:hAnsi="Times New Roman" w:cs="Times New Roman"/>
                <w:b/>
                <w:bCs/>
                <w:sz w:val="24"/>
                <w:szCs w:val="24"/>
                <w:lang w:val="en-US"/>
              </w:rPr>
            </w:pPr>
            <w:r w:rsidRPr="00627CDA">
              <w:rPr>
                <w:rFonts w:ascii="Times New Roman" w:hAnsi="Times New Roman" w:cs="Times New Roman"/>
                <w:b/>
                <w:bCs/>
                <w:color w:val="000000"/>
                <w:sz w:val="24"/>
                <w:szCs w:val="24"/>
              </w:rPr>
              <w:t>Biological Efficiency (%)</w:t>
            </w:r>
          </w:p>
        </w:tc>
      </w:tr>
      <w:tr w:rsidR="00CA21FD" w:rsidRPr="00DA51EF" w14:paraId="150E5881" w14:textId="77777777" w:rsidTr="001249F8">
        <w:tc>
          <w:tcPr>
            <w:tcW w:w="895" w:type="dxa"/>
          </w:tcPr>
          <w:p w14:paraId="2EB424E5"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1</w:t>
            </w:r>
          </w:p>
        </w:tc>
        <w:tc>
          <w:tcPr>
            <w:tcW w:w="3120" w:type="dxa"/>
            <w:vAlign w:val="bottom"/>
          </w:tcPr>
          <w:p w14:paraId="4FF8210F" w14:textId="77777777"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T1 (Paddy straw 100%)</w:t>
            </w:r>
          </w:p>
        </w:tc>
        <w:tc>
          <w:tcPr>
            <w:tcW w:w="2126" w:type="dxa"/>
            <w:vAlign w:val="bottom"/>
          </w:tcPr>
          <w:p w14:paraId="7D191B4E"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0.50</w:t>
            </w:r>
          </w:p>
        </w:tc>
        <w:tc>
          <w:tcPr>
            <w:tcW w:w="1966" w:type="dxa"/>
            <w:vAlign w:val="bottom"/>
          </w:tcPr>
          <w:p w14:paraId="47397DE4"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24.81</w:t>
            </w:r>
          </w:p>
        </w:tc>
        <w:tc>
          <w:tcPr>
            <w:tcW w:w="1800" w:type="dxa"/>
            <w:vAlign w:val="bottom"/>
          </w:tcPr>
          <w:p w14:paraId="039F65BB"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76.33</w:t>
            </w:r>
          </w:p>
        </w:tc>
      </w:tr>
      <w:tr w:rsidR="00CA21FD" w:rsidRPr="00DA51EF" w14:paraId="7F0586CD" w14:textId="77777777" w:rsidTr="001249F8">
        <w:tc>
          <w:tcPr>
            <w:tcW w:w="895" w:type="dxa"/>
          </w:tcPr>
          <w:p w14:paraId="62660EB9"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2</w:t>
            </w:r>
          </w:p>
        </w:tc>
        <w:tc>
          <w:tcPr>
            <w:tcW w:w="3120" w:type="dxa"/>
            <w:vAlign w:val="bottom"/>
          </w:tcPr>
          <w:p w14:paraId="004FC273" w14:textId="77777777"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2126" w:type="dxa"/>
            <w:vAlign w:val="bottom"/>
          </w:tcPr>
          <w:p w14:paraId="0EE37731"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0.37</w:t>
            </w:r>
          </w:p>
        </w:tc>
        <w:tc>
          <w:tcPr>
            <w:tcW w:w="1966" w:type="dxa"/>
            <w:vAlign w:val="bottom"/>
          </w:tcPr>
          <w:p w14:paraId="47605C3B"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18.37</w:t>
            </w:r>
          </w:p>
        </w:tc>
        <w:tc>
          <w:tcPr>
            <w:tcW w:w="1800" w:type="dxa"/>
            <w:vAlign w:val="bottom"/>
          </w:tcPr>
          <w:p w14:paraId="56BF2BF0"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56.52</w:t>
            </w:r>
          </w:p>
        </w:tc>
      </w:tr>
      <w:tr w:rsidR="00CA21FD" w:rsidRPr="00DA51EF" w14:paraId="7BE9869E" w14:textId="77777777" w:rsidTr="001249F8">
        <w:tc>
          <w:tcPr>
            <w:tcW w:w="895" w:type="dxa"/>
          </w:tcPr>
          <w:p w14:paraId="121166E7"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3</w:t>
            </w:r>
          </w:p>
        </w:tc>
        <w:tc>
          <w:tcPr>
            <w:tcW w:w="3120" w:type="dxa"/>
            <w:vAlign w:val="bottom"/>
          </w:tcPr>
          <w:p w14:paraId="40A56C48" w14:textId="77777777"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2126" w:type="dxa"/>
            <w:vAlign w:val="bottom"/>
          </w:tcPr>
          <w:p w14:paraId="2537E11F"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0.36</w:t>
            </w:r>
          </w:p>
        </w:tc>
        <w:tc>
          <w:tcPr>
            <w:tcW w:w="1966" w:type="dxa"/>
            <w:vAlign w:val="bottom"/>
          </w:tcPr>
          <w:p w14:paraId="6BC4295E"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17.90</w:t>
            </w:r>
          </w:p>
        </w:tc>
        <w:tc>
          <w:tcPr>
            <w:tcW w:w="1800" w:type="dxa"/>
            <w:vAlign w:val="bottom"/>
          </w:tcPr>
          <w:p w14:paraId="5F73E372"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55.07</w:t>
            </w:r>
          </w:p>
        </w:tc>
      </w:tr>
      <w:tr w:rsidR="00CA21FD" w:rsidRPr="00DA51EF" w14:paraId="14C0A5EE" w14:textId="77777777" w:rsidTr="001249F8">
        <w:tc>
          <w:tcPr>
            <w:tcW w:w="895" w:type="dxa"/>
          </w:tcPr>
          <w:p w14:paraId="48DE656B"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4</w:t>
            </w:r>
          </w:p>
        </w:tc>
        <w:tc>
          <w:tcPr>
            <w:tcW w:w="3120" w:type="dxa"/>
            <w:vAlign w:val="bottom"/>
          </w:tcPr>
          <w:p w14:paraId="16E583D4" w14:textId="77777777"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2126" w:type="dxa"/>
            <w:vAlign w:val="bottom"/>
          </w:tcPr>
          <w:p w14:paraId="7DFF1A34"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0.27</w:t>
            </w:r>
          </w:p>
        </w:tc>
        <w:tc>
          <w:tcPr>
            <w:tcW w:w="1966" w:type="dxa"/>
            <w:vAlign w:val="bottom"/>
          </w:tcPr>
          <w:p w14:paraId="3E9D33F4"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13.45</w:t>
            </w:r>
          </w:p>
        </w:tc>
        <w:tc>
          <w:tcPr>
            <w:tcW w:w="1800" w:type="dxa"/>
            <w:vAlign w:val="bottom"/>
          </w:tcPr>
          <w:p w14:paraId="2FDEE33F"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41.38</w:t>
            </w:r>
          </w:p>
        </w:tc>
      </w:tr>
      <w:tr w:rsidR="00CA21FD" w:rsidRPr="00DA51EF" w14:paraId="4E9C9A1B" w14:textId="77777777" w:rsidTr="001249F8">
        <w:tc>
          <w:tcPr>
            <w:tcW w:w="895" w:type="dxa"/>
          </w:tcPr>
          <w:p w14:paraId="3DAA5E39" w14:textId="77777777"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5</w:t>
            </w:r>
          </w:p>
        </w:tc>
        <w:tc>
          <w:tcPr>
            <w:tcW w:w="3120" w:type="dxa"/>
            <w:vAlign w:val="bottom"/>
          </w:tcPr>
          <w:p w14:paraId="4BED847A" w14:textId="77777777" w:rsidR="00CA21FD" w:rsidRPr="00627CDA" w:rsidRDefault="00CA21FD" w:rsidP="00966A52">
            <w:pPr>
              <w:jc w:val="both"/>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T5 (100 % Millet straw)</w:t>
            </w:r>
          </w:p>
        </w:tc>
        <w:tc>
          <w:tcPr>
            <w:tcW w:w="2126" w:type="dxa"/>
            <w:vAlign w:val="bottom"/>
          </w:tcPr>
          <w:p w14:paraId="72001901" w14:textId="77777777"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0.23</w:t>
            </w:r>
          </w:p>
        </w:tc>
        <w:tc>
          <w:tcPr>
            <w:tcW w:w="1966" w:type="dxa"/>
            <w:vAlign w:val="bottom"/>
          </w:tcPr>
          <w:p w14:paraId="08CC2FA8" w14:textId="77777777"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11.57</w:t>
            </w:r>
          </w:p>
        </w:tc>
        <w:tc>
          <w:tcPr>
            <w:tcW w:w="1800" w:type="dxa"/>
            <w:vAlign w:val="bottom"/>
          </w:tcPr>
          <w:p w14:paraId="1C4CEFEA" w14:textId="77777777"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35.59</w:t>
            </w:r>
          </w:p>
        </w:tc>
      </w:tr>
    </w:tbl>
    <w:p w14:paraId="68D0DD31" w14:textId="77777777" w:rsidR="00CA21FD" w:rsidRDefault="00CA21FD" w:rsidP="006B1FB2">
      <w:pPr>
        <w:ind w:firstLine="720"/>
        <w:jc w:val="both"/>
        <w:rPr>
          <w:rFonts w:ascii="Times New Roman" w:hAnsi="Times New Roman" w:cs="Times New Roman"/>
          <w:b/>
          <w:bCs/>
          <w:sz w:val="24"/>
          <w:szCs w:val="24"/>
        </w:rPr>
      </w:pPr>
    </w:p>
    <w:p w14:paraId="2FC28368" w14:textId="77777777" w:rsidR="00CA21FD" w:rsidRDefault="00CA21FD" w:rsidP="00CA21FD"/>
    <w:p w14:paraId="5438081E" w14:textId="77777777" w:rsidR="00CA21FD" w:rsidRDefault="00CA21FD" w:rsidP="008408CC">
      <w:pPr>
        <w:spacing w:after="0"/>
        <w:contextualSpacing/>
        <w:jc w:val="center"/>
      </w:pPr>
      <w:r>
        <w:rPr>
          <w:noProof/>
          <w:lang w:bidi="te-IN"/>
        </w:rPr>
        <w:drawing>
          <wp:inline distT="0" distB="0" distL="0" distR="0" wp14:anchorId="64A46031" wp14:editId="110B33CF">
            <wp:extent cx="5059680" cy="2322576"/>
            <wp:effectExtent l="0" t="0" r="762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9C50DA" w14:textId="77777777" w:rsidR="00CA21FD" w:rsidRPr="008408CC" w:rsidRDefault="00CA21FD" w:rsidP="008408CC">
      <w:pPr>
        <w:spacing w:after="0"/>
        <w:contextualSpacing/>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9</w:t>
      </w:r>
      <w:r w:rsidRPr="008408CC">
        <w:rPr>
          <w:rFonts w:ascii="Times New Roman" w:hAnsi="Times New Roman" w:cs="Times New Roman"/>
          <w:b/>
          <w:bCs/>
          <w:color w:val="002060"/>
          <w:sz w:val="20"/>
          <w:szCs w:val="20"/>
        </w:rPr>
        <w:t xml:space="preserve">. Effect of millet straw in different treatment combinations on average yield (g) per 2.0 </w:t>
      </w:r>
      <w:proofErr w:type="spellStart"/>
      <w:proofErr w:type="gramStart"/>
      <w:r w:rsidRPr="008408CC">
        <w:rPr>
          <w:rFonts w:ascii="Times New Roman" w:hAnsi="Times New Roman" w:cs="Times New Roman"/>
          <w:b/>
          <w:bCs/>
          <w:color w:val="002060"/>
          <w:sz w:val="20"/>
          <w:szCs w:val="20"/>
        </w:rPr>
        <w:t>k.g</w:t>
      </w:r>
      <w:proofErr w:type="spellEnd"/>
      <w:proofErr w:type="gramEnd"/>
      <w:r w:rsidRPr="008408CC">
        <w:rPr>
          <w:rFonts w:ascii="Times New Roman" w:hAnsi="Times New Roman" w:cs="Times New Roman"/>
          <w:b/>
          <w:bCs/>
          <w:color w:val="002060"/>
          <w:sz w:val="20"/>
          <w:szCs w:val="20"/>
        </w:rPr>
        <w:t xml:space="preserve"> bag </w:t>
      </w:r>
    </w:p>
    <w:p w14:paraId="7BD66886" w14:textId="77777777" w:rsidR="00CA21FD" w:rsidRDefault="00CA21FD" w:rsidP="00CA21FD"/>
    <w:p w14:paraId="6B74D8C2" w14:textId="77777777" w:rsidR="00CA21FD" w:rsidRDefault="00CA21FD" w:rsidP="008408CC">
      <w:pPr>
        <w:jc w:val="center"/>
      </w:pPr>
      <w:r>
        <w:rPr>
          <w:noProof/>
          <w:lang w:bidi="te-IN"/>
        </w:rPr>
        <w:drawing>
          <wp:inline distT="0" distB="0" distL="0" distR="0" wp14:anchorId="75CF5746" wp14:editId="2E5418C9">
            <wp:extent cx="5516880" cy="2578608"/>
            <wp:effectExtent l="0" t="0" r="762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AC82E2" w14:textId="77777777" w:rsidR="00CA21FD" w:rsidRPr="008408CC" w:rsidRDefault="00CA21FD" w:rsidP="008408CC">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10</w:t>
      </w:r>
      <w:r w:rsidRPr="008408CC">
        <w:rPr>
          <w:rFonts w:ascii="Times New Roman" w:hAnsi="Times New Roman" w:cs="Times New Roman"/>
          <w:b/>
          <w:bCs/>
          <w:color w:val="002060"/>
          <w:sz w:val="20"/>
          <w:szCs w:val="20"/>
        </w:rPr>
        <w:t xml:space="preserve">. Effect of millet straw in different treatment combinations on Biological efficiency of </w:t>
      </w:r>
      <w:proofErr w:type="spellStart"/>
      <w:r w:rsidRPr="008408CC">
        <w:rPr>
          <w:rFonts w:ascii="Times New Roman" w:hAnsi="Times New Roman" w:cs="Times New Roman"/>
          <w:b/>
          <w:bCs/>
          <w:i/>
          <w:iCs/>
          <w:color w:val="002060"/>
          <w:sz w:val="20"/>
          <w:szCs w:val="20"/>
        </w:rPr>
        <w:t>Calocybe</w:t>
      </w:r>
      <w:proofErr w:type="spellEnd"/>
      <w:r w:rsidRPr="008408CC">
        <w:rPr>
          <w:rFonts w:ascii="Times New Roman" w:hAnsi="Times New Roman" w:cs="Times New Roman"/>
          <w:b/>
          <w:bCs/>
          <w:i/>
          <w:iCs/>
          <w:color w:val="002060"/>
          <w:sz w:val="20"/>
          <w:szCs w:val="20"/>
        </w:rPr>
        <w:t xml:space="preserve"> indica</w:t>
      </w:r>
      <w:r w:rsidRPr="008408CC">
        <w:rPr>
          <w:rFonts w:ascii="Times New Roman" w:hAnsi="Times New Roman" w:cs="Times New Roman"/>
          <w:b/>
          <w:bCs/>
          <w:color w:val="002060"/>
          <w:sz w:val="20"/>
          <w:szCs w:val="20"/>
        </w:rPr>
        <w:t>.</w:t>
      </w:r>
    </w:p>
    <w:p w14:paraId="01261469" w14:textId="77777777" w:rsidR="00A27AD3" w:rsidRDefault="00A27AD3" w:rsidP="00991729">
      <w:pPr>
        <w:spacing w:before="100" w:beforeAutospacing="1" w:after="100" w:afterAutospacing="1" w:line="360" w:lineRule="auto"/>
        <w:contextualSpacing/>
        <w:jc w:val="both"/>
        <w:rPr>
          <w:rFonts w:ascii="Times New Roman" w:hAnsi="Times New Roman" w:cs="Times New Roman"/>
          <w:b/>
          <w:sz w:val="24"/>
          <w:szCs w:val="24"/>
        </w:rPr>
      </w:pPr>
      <w:r w:rsidRPr="00A27AD3">
        <w:rPr>
          <w:rFonts w:ascii="Times New Roman" w:hAnsi="Times New Roman" w:cs="Times New Roman"/>
          <w:b/>
          <w:sz w:val="24"/>
          <w:szCs w:val="24"/>
        </w:rPr>
        <w:t>Biological Efficiency:</w:t>
      </w:r>
      <w:r>
        <w:rPr>
          <w:rFonts w:ascii="Times New Roman" w:hAnsi="Times New Roman" w:cs="Times New Roman"/>
          <w:b/>
          <w:sz w:val="24"/>
          <w:szCs w:val="24"/>
        </w:rPr>
        <w:t xml:space="preserve"> </w:t>
      </w:r>
    </w:p>
    <w:p w14:paraId="2CE9C0CF" w14:textId="77777777" w:rsidR="001947FD" w:rsidRDefault="00C628D3" w:rsidP="00991729">
      <w:pPr>
        <w:spacing w:before="100" w:beforeAutospacing="1" w:after="100" w:afterAutospacing="1"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Maximum b</w:t>
      </w:r>
      <w:r w:rsidR="00A27AD3" w:rsidRPr="00A27AD3">
        <w:rPr>
          <w:rFonts w:ascii="Times New Roman" w:hAnsi="Times New Roman" w:cs="Times New Roman"/>
          <w:sz w:val="24"/>
          <w:szCs w:val="24"/>
        </w:rPr>
        <w:t xml:space="preserve">iological efficiency (BE) </w:t>
      </w:r>
      <w:r w:rsidR="00AB4222">
        <w:rPr>
          <w:rFonts w:ascii="Times New Roman" w:hAnsi="Times New Roman" w:cs="Times New Roman"/>
          <w:sz w:val="24"/>
          <w:szCs w:val="24"/>
        </w:rPr>
        <w:t xml:space="preserve">of 76.33 % </w:t>
      </w:r>
      <w:r w:rsidR="00A27AD3" w:rsidRPr="00A27AD3">
        <w:rPr>
          <w:rFonts w:ascii="Times New Roman" w:hAnsi="Times New Roman" w:cs="Times New Roman"/>
          <w:sz w:val="24"/>
          <w:szCs w:val="24"/>
        </w:rPr>
        <w:t xml:space="preserve">was </w:t>
      </w:r>
      <w:r>
        <w:rPr>
          <w:rFonts w:ascii="Times New Roman" w:hAnsi="Times New Roman" w:cs="Times New Roman"/>
          <w:sz w:val="24"/>
          <w:szCs w:val="24"/>
        </w:rPr>
        <w:t xml:space="preserve">recorded in </w:t>
      </w:r>
      <w:r w:rsidR="00AB4222">
        <w:rPr>
          <w:rFonts w:ascii="Times New Roman" w:hAnsi="Times New Roman" w:cs="Times New Roman"/>
          <w:sz w:val="24"/>
          <w:szCs w:val="24"/>
        </w:rPr>
        <w:t xml:space="preserve">T1 (100 % paddy straw) </w:t>
      </w:r>
      <w:r w:rsidR="00A27AD3" w:rsidRPr="00A27AD3">
        <w:rPr>
          <w:rFonts w:ascii="Times New Roman" w:hAnsi="Times New Roman" w:cs="Times New Roman"/>
          <w:sz w:val="24"/>
          <w:szCs w:val="24"/>
        </w:rPr>
        <w:t>followed by T2</w:t>
      </w:r>
      <w:r w:rsidR="00AB4222">
        <w:rPr>
          <w:rFonts w:ascii="Times New Roman" w:hAnsi="Times New Roman" w:cs="Times New Roman"/>
          <w:sz w:val="24"/>
          <w:szCs w:val="24"/>
        </w:rPr>
        <w:t xml:space="preserve"> (75 % paddy straw and 25 % millet straw) which recorded </w:t>
      </w:r>
      <w:r w:rsidR="00A27AD3" w:rsidRPr="00A27AD3">
        <w:rPr>
          <w:rFonts w:ascii="Times New Roman" w:hAnsi="Times New Roman" w:cs="Times New Roman"/>
          <w:sz w:val="24"/>
          <w:szCs w:val="24"/>
        </w:rPr>
        <w:t>56.52%</w:t>
      </w:r>
      <w:r w:rsidR="00AB4222">
        <w:rPr>
          <w:rFonts w:ascii="Times New Roman" w:hAnsi="Times New Roman" w:cs="Times New Roman"/>
          <w:sz w:val="24"/>
          <w:szCs w:val="24"/>
        </w:rPr>
        <w:t xml:space="preserve">of biological </w:t>
      </w:r>
      <w:r w:rsidR="00B304A5">
        <w:rPr>
          <w:rFonts w:ascii="Times New Roman" w:hAnsi="Times New Roman" w:cs="Times New Roman"/>
          <w:sz w:val="24"/>
          <w:szCs w:val="24"/>
        </w:rPr>
        <w:t>efficiency</w:t>
      </w:r>
      <w:r w:rsidR="00A27AD3" w:rsidRPr="00A27AD3">
        <w:rPr>
          <w:rFonts w:ascii="Times New Roman" w:hAnsi="Times New Roman" w:cs="Times New Roman"/>
          <w:sz w:val="24"/>
          <w:szCs w:val="24"/>
        </w:rPr>
        <w:t xml:space="preserve"> and T3 (55.07%)</w:t>
      </w:r>
      <w:r w:rsidR="00AB4222">
        <w:rPr>
          <w:rFonts w:ascii="Times New Roman" w:hAnsi="Times New Roman" w:cs="Times New Roman"/>
          <w:sz w:val="24"/>
          <w:szCs w:val="24"/>
        </w:rPr>
        <w:t xml:space="preserve"> where 50 % pa</w:t>
      </w:r>
      <w:r w:rsidR="00B304A5">
        <w:rPr>
          <w:rFonts w:ascii="Times New Roman" w:hAnsi="Times New Roman" w:cs="Times New Roman"/>
          <w:sz w:val="24"/>
          <w:szCs w:val="24"/>
        </w:rPr>
        <w:t>d</w:t>
      </w:r>
      <w:r w:rsidR="00AB4222">
        <w:rPr>
          <w:rFonts w:ascii="Times New Roman" w:hAnsi="Times New Roman" w:cs="Times New Roman"/>
          <w:sz w:val="24"/>
          <w:szCs w:val="24"/>
        </w:rPr>
        <w:t>dy straw and 25 % millet straw</w:t>
      </w:r>
      <w:r w:rsidR="00A27AD3" w:rsidRPr="00A27AD3">
        <w:rPr>
          <w:rFonts w:ascii="Times New Roman" w:hAnsi="Times New Roman" w:cs="Times New Roman"/>
          <w:sz w:val="24"/>
          <w:szCs w:val="24"/>
        </w:rPr>
        <w:t>. The lowest BE was recorded in T5 (35.59%)</w:t>
      </w:r>
      <w:r w:rsidR="00AB4222">
        <w:rPr>
          <w:rFonts w:ascii="Times New Roman" w:hAnsi="Times New Roman" w:cs="Times New Roman"/>
          <w:sz w:val="24"/>
          <w:szCs w:val="24"/>
        </w:rPr>
        <w:t xml:space="preserve"> with 100 % millet straw</w:t>
      </w:r>
      <w:r w:rsidR="00B34615">
        <w:rPr>
          <w:rFonts w:ascii="Times New Roman" w:hAnsi="Times New Roman" w:cs="Times New Roman"/>
          <w:sz w:val="24"/>
          <w:szCs w:val="24"/>
        </w:rPr>
        <w:t xml:space="preserve"> (Table 4 and Fig. 10). </w:t>
      </w:r>
      <w:r w:rsidR="00A27AD3" w:rsidRPr="00A27AD3">
        <w:rPr>
          <w:rFonts w:ascii="Times New Roman" w:hAnsi="Times New Roman" w:cs="Times New Roman"/>
          <w:sz w:val="24"/>
          <w:szCs w:val="24"/>
        </w:rPr>
        <w:t>The trend confirms the significant impact of substrate materials on biological efficiency, with paddy str</w:t>
      </w:r>
      <w:r w:rsidR="00515EC3">
        <w:rPr>
          <w:rFonts w:ascii="Times New Roman" w:hAnsi="Times New Roman" w:cs="Times New Roman"/>
          <w:sz w:val="24"/>
          <w:szCs w:val="24"/>
        </w:rPr>
        <w:t xml:space="preserve">aw showing superior performance </w:t>
      </w:r>
      <w:r w:rsidR="00515EC3" w:rsidRPr="00EF592C">
        <w:rPr>
          <w:rFonts w:ascii="Times New Roman" w:hAnsi="Times New Roman" w:cs="Times New Roman"/>
          <w:sz w:val="24"/>
          <w:szCs w:val="24"/>
        </w:rPr>
        <w:t>(Pani (201</w:t>
      </w:r>
      <w:r w:rsidR="00DD33EE" w:rsidRPr="00EF592C">
        <w:rPr>
          <w:rFonts w:ascii="Times New Roman" w:hAnsi="Times New Roman" w:cs="Times New Roman"/>
          <w:sz w:val="24"/>
          <w:szCs w:val="24"/>
        </w:rPr>
        <w:t>2</w:t>
      </w:r>
      <w:r w:rsidR="00515EC3" w:rsidRPr="00EF592C">
        <w:rPr>
          <w:rFonts w:ascii="Times New Roman" w:hAnsi="Times New Roman" w:cs="Times New Roman"/>
          <w:sz w:val="24"/>
          <w:szCs w:val="24"/>
        </w:rPr>
        <w:t xml:space="preserve">) and </w:t>
      </w:r>
      <w:r w:rsidR="001C35F3">
        <w:rPr>
          <w:rFonts w:ascii="Times New Roman" w:hAnsi="Times New Roman" w:cs="Times New Roman"/>
          <w:sz w:val="24"/>
          <w:szCs w:val="24"/>
        </w:rPr>
        <w:t>(</w:t>
      </w:r>
      <w:proofErr w:type="spellStart"/>
      <w:r w:rsidR="00EF592C" w:rsidRPr="00EF592C">
        <w:rPr>
          <w:rFonts w:ascii="Times New Roman" w:hAnsi="Times New Roman" w:cs="Times New Roman"/>
          <w:sz w:val="24"/>
          <w:szCs w:val="24"/>
        </w:rPr>
        <w:t>Bokaria</w:t>
      </w:r>
      <w:proofErr w:type="spellEnd"/>
      <w:r w:rsidR="00EF592C" w:rsidRPr="00EF592C">
        <w:rPr>
          <w:rFonts w:ascii="Times New Roman" w:hAnsi="Times New Roman" w:cs="Times New Roman"/>
          <w:sz w:val="24"/>
          <w:szCs w:val="24"/>
        </w:rPr>
        <w:t xml:space="preserve"> </w:t>
      </w:r>
      <w:r w:rsidR="00515EC3" w:rsidRPr="001C35F3">
        <w:rPr>
          <w:rFonts w:ascii="Times New Roman" w:hAnsi="Times New Roman" w:cs="Times New Roman"/>
          <w:i/>
          <w:iCs/>
          <w:sz w:val="24"/>
          <w:szCs w:val="24"/>
        </w:rPr>
        <w:t>et al</w:t>
      </w:r>
      <w:r w:rsidR="00515EC3" w:rsidRPr="00EF592C">
        <w:rPr>
          <w:rFonts w:ascii="Times New Roman" w:hAnsi="Times New Roman" w:cs="Times New Roman"/>
          <w:sz w:val="24"/>
          <w:szCs w:val="24"/>
        </w:rPr>
        <w:t>., (201</w:t>
      </w:r>
      <w:r w:rsidR="00EF592C" w:rsidRPr="00EF592C">
        <w:rPr>
          <w:rFonts w:ascii="Times New Roman" w:hAnsi="Times New Roman" w:cs="Times New Roman"/>
          <w:sz w:val="24"/>
          <w:szCs w:val="24"/>
        </w:rPr>
        <w:t>4</w:t>
      </w:r>
      <w:r w:rsidR="008408CC" w:rsidRPr="00EF592C">
        <w:rPr>
          <w:rFonts w:ascii="Times New Roman" w:hAnsi="Times New Roman" w:cs="Times New Roman"/>
          <w:sz w:val="24"/>
          <w:szCs w:val="24"/>
        </w:rPr>
        <w:t>).</w:t>
      </w:r>
      <w:r w:rsidR="008408CC" w:rsidRPr="00395B49">
        <w:rPr>
          <w:rFonts w:ascii="Times New Roman" w:hAnsi="Times New Roman" w:cs="Times New Roman"/>
          <w:sz w:val="24"/>
          <w:szCs w:val="24"/>
        </w:rPr>
        <w:t xml:space="preserve"> The</w:t>
      </w:r>
      <w:r w:rsidR="00A27AD3" w:rsidRPr="00395B49">
        <w:rPr>
          <w:rFonts w:ascii="Times New Roman" w:hAnsi="Times New Roman" w:cs="Times New Roman"/>
          <w:sz w:val="24"/>
          <w:szCs w:val="24"/>
        </w:rPr>
        <w:t xml:space="preserve"> results indicate that paddy straw is the most effective substrate for cultivating </w:t>
      </w:r>
      <w:proofErr w:type="spellStart"/>
      <w:r w:rsidR="00A27AD3" w:rsidRPr="00395B49">
        <w:rPr>
          <w:rFonts w:ascii="Times New Roman" w:hAnsi="Times New Roman" w:cs="Times New Roman"/>
          <w:i/>
          <w:iCs/>
          <w:sz w:val="24"/>
          <w:szCs w:val="24"/>
        </w:rPr>
        <w:t>Calocybe</w:t>
      </w:r>
      <w:proofErr w:type="spellEnd"/>
      <w:r w:rsidR="00A27AD3" w:rsidRPr="00395B49">
        <w:rPr>
          <w:rFonts w:ascii="Times New Roman" w:hAnsi="Times New Roman" w:cs="Times New Roman"/>
          <w:i/>
          <w:iCs/>
          <w:sz w:val="24"/>
          <w:szCs w:val="24"/>
        </w:rPr>
        <w:t xml:space="preserve"> indica</w:t>
      </w:r>
      <w:r w:rsidR="00A27AD3" w:rsidRPr="00395B49">
        <w:rPr>
          <w:rFonts w:ascii="Times New Roman" w:hAnsi="Times New Roman" w:cs="Times New Roman"/>
          <w:sz w:val="24"/>
          <w:szCs w:val="24"/>
        </w:rPr>
        <w:t xml:space="preserve">, as it led to the highest yield and biological efficiency. The inclusion of millet straw in varying combinations reduced these parameters, although it still supported good mushroom growth. These findings are in line with previous studies that highlight </w:t>
      </w:r>
      <w:r w:rsidR="00A27AD3" w:rsidRPr="00395B49">
        <w:rPr>
          <w:rFonts w:ascii="Times New Roman" w:hAnsi="Times New Roman" w:cs="Times New Roman"/>
          <w:sz w:val="24"/>
          <w:szCs w:val="24"/>
        </w:rPr>
        <w:lastRenderedPageBreak/>
        <w:t>the importance of substrate selection in optimizing mushroom production</w:t>
      </w:r>
      <w:r w:rsidR="00A27AD3" w:rsidRPr="00A27AD3">
        <w:rPr>
          <w:rFonts w:ascii="Times New Roman" w:hAnsi="Times New Roman" w:cs="Times New Roman"/>
          <w:sz w:val="24"/>
          <w:szCs w:val="24"/>
        </w:rPr>
        <w:t>.</w:t>
      </w:r>
      <w:r w:rsidR="00991729">
        <w:rPr>
          <w:rFonts w:ascii="Times New Roman" w:hAnsi="Times New Roman" w:cs="Times New Roman"/>
          <w:sz w:val="24"/>
          <w:szCs w:val="24"/>
        </w:rPr>
        <w:t xml:space="preserve"> </w:t>
      </w:r>
      <w:r w:rsidR="00785598" w:rsidRPr="00785598">
        <w:rPr>
          <w:rFonts w:ascii="Times New Roman" w:hAnsi="Times New Roman" w:cs="Times New Roman"/>
          <w:sz w:val="24"/>
          <w:szCs w:val="24"/>
        </w:rPr>
        <w:t>The findings of the present study are comparable with those of previous studies using </w:t>
      </w:r>
      <w:r w:rsidR="00785598" w:rsidRPr="00785598">
        <w:rPr>
          <w:rFonts w:ascii="Times New Roman" w:hAnsi="Times New Roman" w:cs="Times New Roman"/>
          <w:i/>
          <w:iCs/>
          <w:sz w:val="24"/>
          <w:szCs w:val="24"/>
        </w:rPr>
        <w:t>C. indica</w:t>
      </w:r>
      <w:r w:rsidR="00785598" w:rsidRPr="00785598">
        <w:rPr>
          <w:rFonts w:ascii="Times New Roman" w:hAnsi="Times New Roman" w:cs="Times New Roman"/>
          <w:sz w:val="24"/>
          <w:szCs w:val="24"/>
        </w:rPr>
        <w:t> </w:t>
      </w:r>
      <w:r w:rsidR="00AC541C">
        <w:rPr>
          <w:rFonts w:ascii="Times New Roman" w:hAnsi="Times New Roman" w:cs="Times New Roman"/>
          <w:sz w:val="24"/>
          <w:szCs w:val="24"/>
        </w:rPr>
        <w:t>(</w:t>
      </w:r>
      <w:r w:rsidR="00EF592C">
        <w:rPr>
          <w:rFonts w:ascii="Times New Roman" w:hAnsi="Times New Roman" w:cs="Times New Roman"/>
          <w:sz w:val="24"/>
          <w:szCs w:val="24"/>
        </w:rPr>
        <w:t>Krishnamoorthy and Muthusamy, 1997</w:t>
      </w:r>
      <w:r w:rsidR="00AC541C">
        <w:rPr>
          <w:rFonts w:ascii="Times New Roman" w:hAnsi="Times New Roman" w:cs="Times New Roman"/>
          <w:sz w:val="24"/>
          <w:szCs w:val="24"/>
        </w:rPr>
        <w:t xml:space="preserve"> and Eswaran &amp; Thomas, </w:t>
      </w:r>
      <w:r w:rsidR="00785598">
        <w:rPr>
          <w:rFonts w:ascii="Times New Roman" w:hAnsi="Times New Roman" w:cs="Times New Roman"/>
          <w:sz w:val="24"/>
          <w:szCs w:val="24"/>
        </w:rPr>
        <w:t>2003</w:t>
      </w:r>
      <w:r w:rsidR="00AC541C">
        <w:rPr>
          <w:rFonts w:ascii="Times New Roman" w:hAnsi="Times New Roman" w:cs="Times New Roman"/>
          <w:sz w:val="24"/>
          <w:szCs w:val="24"/>
        </w:rPr>
        <w:t xml:space="preserve">). </w:t>
      </w:r>
      <w:r w:rsidR="00785598" w:rsidRPr="00785598">
        <w:rPr>
          <w:rFonts w:ascii="Times New Roman" w:hAnsi="Times New Roman" w:cs="Times New Roman"/>
          <w:sz w:val="24"/>
          <w:szCs w:val="24"/>
        </w:rPr>
        <w:t>Rice straw was the best substrate, followed by wheat straw. Therefore, cellulose</w:t>
      </w:r>
      <w:r w:rsidR="001C35F3">
        <w:rPr>
          <w:rFonts w:ascii="Times New Roman" w:hAnsi="Times New Roman" w:cs="Times New Roman"/>
          <w:sz w:val="24"/>
          <w:szCs w:val="24"/>
        </w:rPr>
        <w:t xml:space="preserve"> </w:t>
      </w:r>
      <w:r w:rsidR="00785598" w:rsidRPr="00785598">
        <w:rPr>
          <w:rFonts w:ascii="Times New Roman" w:hAnsi="Times New Roman" w:cs="Times New Roman"/>
          <w:sz w:val="24"/>
          <w:szCs w:val="24"/>
        </w:rPr>
        <w:t>rich organic substrates are sui</w:t>
      </w:r>
      <w:r w:rsidR="00AC541C">
        <w:rPr>
          <w:rFonts w:ascii="Times New Roman" w:hAnsi="Times New Roman" w:cs="Times New Roman"/>
          <w:sz w:val="24"/>
          <w:szCs w:val="24"/>
        </w:rPr>
        <w:t>t</w:t>
      </w:r>
      <w:r w:rsidR="00991729">
        <w:rPr>
          <w:rFonts w:ascii="Times New Roman" w:hAnsi="Times New Roman" w:cs="Times New Roman"/>
          <w:sz w:val="24"/>
          <w:szCs w:val="24"/>
        </w:rPr>
        <w:t xml:space="preserve">able for cultivating mushrooms. </w:t>
      </w:r>
      <w:r w:rsidR="000E506F" w:rsidRPr="00395B49">
        <w:rPr>
          <w:rFonts w:ascii="Times New Roman" w:hAnsi="Times New Roman" w:cs="Times New Roman"/>
          <w:sz w:val="24"/>
          <w:szCs w:val="24"/>
        </w:rPr>
        <w:t>The reason for low biological efficiency on millet straw may be attributed to unavailability of necessary cellulosic compound in required amounts for fruit</w:t>
      </w:r>
      <w:r w:rsidR="001C35F3">
        <w:rPr>
          <w:rFonts w:ascii="Times New Roman" w:hAnsi="Times New Roman" w:cs="Times New Roman"/>
          <w:sz w:val="24"/>
          <w:szCs w:val="24"/>
        </w:rPr>
        <w:t>ing</w:t>
      </w:r>
      <w:r w:rsidR="000E506F" w:rsidRPr="00395B49">
        <w:rPr>
          <w:rFonts w:ascii="Times New Roman" w:hAnsi="Times New Roman" w:cs="Times New Roman"/>
          <w:sz w:val="24"/>
          <w:szCs w:val="24"/>
        </w:rPr>
        <w:t xml:space="preserve"> body formation. Paddy straw was the best suitable substrate in respect of spawn run period, pinhead formation time, average weight of fruit body and biological efficiency. Proportionate amounts of lignin, cellulose and hemicellulose in paddy straw might have played the crucial role in performance of the mushroom study. Superiority of paddy straw as compared to many other substrates such as maize stalks, sorghum sta</w:t>
      </w:r>
      <w:r w:rsidR="004811C8">
        <w:rPr>
          <w:rFonts w:ascii="Times New Roman" w:hAnsi="Times New Roman" w:cs="Times New Roman"/>
          <w:sz w:val="24"/>
          <w:szCs w:val="24"/>
        </w:rPr>
        <w:t>l</w:t>
      </w:r>
      <w:r w:rsidR="000E506F" w:rsidRPr="00395B49">
        <w:rPr>
          <w:rFonts w:ascii="Times New Roman" w:hAnsi="Times New Roman" w:cs="Times New Roman"/>
          <w:sz w:val="24"/>
          <w:szCs w:val="24"/>
        </w:rPr>
        <w:t>ks, sugarcane bagasse, ground nut haulms, soybean hay, black gram hay, sunflower stalk,</w:t>
      </w:r>
      <w:r w:rsidR="001C35F3">
        <w:rPr>
          <w:rFonts w:ascii="Times New Roman" w:hAnsi="Times New Roman" w:cs="Times New Roman"/>
          <w:sz w:val="24"/>
          <w:szCs w:val="24"/>
        </w:rPr>
        <w:t xml:space="preserve"> cotton waste, sesamum stalk and </w:t>
      </w:r>
      <w:r w:rsidR="000E506F" w:rsidRPr="00395B49">
        <w:rPr>
          <w:rFonts w:ascii="Times New Roman" w:hAnsi="Times New Roman" w:cs="Times New Roman"/>
          <w:sz w:val="24"/>
          <w:szCs w:val="24"/>
        </w:rPr>
        <w:t xml:space="preserve">coir pith for cultivation of </w:t>
      </w:r>
      <w:r w:rsidR="000E506F" w:rsidRPr="004811C8">
        <w:rPr>
          <w:rFonts w:ascii="Times New Roman" w:hAnsi="Times New Roman" w:cs="Times New Roman"/>
          <w:i/>
          <w:iCs/>
          <w:sz w:val="24"/>
          <w:szCs w:val="24"/>
        </w:rPr>
        <w:t>C. indica</w:t>
      </w:r>
      <w:r w:rsidR="000E506F" w:rsidRPr="00395B49">
        <w:rPr>
          <w:rFonts w:ascii="Times New Roman" w:hAnsi="Times New Roman" w:cs="Times New Roman"/>
          <w:sz w:val="24"/>
          <w:szCs w:val="24"/>
        </w:rPr>
        <w:t xml:space="preserve"> has been reported by many workers (Yadav 2006; Chaubey </w:t>
      </w:r>
      <w:r w:rsidR="000E506F" w:rsidRPr="001C35F3">
        <w:rPr>
          <w:rFonts w:ascii="Times New Roman" w:hAnsi="Times New Roman" w:cs="Times New Roman"/>
          <w:i/>
          <w:iCs/>
          <w:sz w:val="24"/>
          <w:szCs w:val="24"/>
        </w:rPr>
        <w:t>et al</w:t>
      </w:r>
      <w:r w:rsidR="000E506F" w:rsidRPr="00395B49">
        <w:rPr>
          <w:rFonts w:ascii="Times New Roman" w:hAnsi="Times New Roman" w:cs="Times New Roman"/>
          <w:sz w:val="24"/>
          <w:szCs w:val="24"/>
        </w:rPr>
        <w:t xml:space="preserve">., 2010; </w:t>
      </w:r>
      <w:r w:rsidR="000E506F" w:rsidRPr="00EF592C">
        <w:rPr>
          <w:rFonts w:ascii="Times New Roman" w:hAnsi="Times New Roman" w:cs="Times New Roman"/>
          <w:sz w:val="24"/>
          <w:szCs w:val="24"/>
        </w:rPr>
        <w:t>Pani 201</w:t>
      </w:r>
      <w:r w:rsidR="00EF592C" w:rsidRPr="00EF592C">
        <w:rPr>
          <w:rFonts w:ascii="Times New Roman" w:hAnsi="Times New Roman" w:cs="Times New Roman"/>
          <w:sz w:val="24"/>
          <w:szCs w:val="24"/>
        </w:rPr>
        <w:t>2</w:t>
      </w:r>
      <w:r w:rsidR="000E506F" w:rsidRPr="00395B49">
        <w:rPr>
          <w:rFonts w:ascii="Times New Roman" w:hAnsi="Times New Roman" w:cs="Times New Roman"/>
          <w:sz w:val="24"/>
          <w:szCs w:val="24"/>
        </w:rPr>
        <w:t xml:space="preserve">; Saranya </w:t>
      </w:r>
      <w:r w:rsidR="000E506F" w:rsidRPr="001C35F3">
        <w:rPr>
          <w:rFonts w:ascii="Times New Roman" w:hAnsi="Times New Roman" w:cs="Times New Roman"/>
          <w:i/>
          <w:iCs/>
          <w:sz w:val="24"/>
          <w:szCs w:val="24"/>
        </w:rPr>
        <w:t>et al</w:t>
      </w:r>
      <w:r w:rsidR="000E506F" w:rsidRPr="00395B49">
        <w:rPr>
          <w:rFonts w:ascii="Times New Roman" w:hAnsi="Times New Roman" w:cs="Times New Roman"/>
          <w:sz w:val="24"/>
          <w:szCs w:val="24"/>
        </w:rPr>
        <w:t>., 2011).</w:t>
      </w:r>
      <w:r w:rsidR="00991729">
        <w:rPr>
          <w:rFonts w:ascii="Times New Roman" w:hAnsi="Times New Roman" w:cs="Times New Roman"/>
          <w:sz w:val="24"/>
          <w:szCs w:val="24"/>
        </w:rPr>
        <w:t xml:space="preserve"> </w:t>
      </w:r>
      <w:r w:rsidR="004811C8">
        <w:rPr>
          <w:rFonts w:ascii="Times New Roman" w:hAnsi="Times New Roman" w:cs="Times New Roman"/>
          <w:sz w:val="24"/>
          <w:szCs w:val="24"/>
        </w:rPr>
        <w:t>Niranjan and S</w:t>
      </w:r>
      <w:r w:rsidR="00F34AE2">
        <w:rPr>
          <w:rFonts w:ascii="Times New Roman" w:hAnsi="Times New Roman" w:cs="Times New Roman"/>
          <w:sz w:val="24"/>
          <w:szCs w:val="24"/>
        </w:rPr>
        <w:t xml:space="preserve">hyama </w:t>
      </w:r>
      <w:proofErr w:type="spellStart"/>
      <w:r w:rsidR="00F34AE2">
        <w:rPr>
          <w:rFonts w:ascii="Times New Roman" w:hAnsi="Times New Roman" w:cs="Times New Roman"/>
          <w:sz w:val="24"/>
          <w:szCs w:val="24"/>
        </w:rPr>
        <w:t>sundar</w:t>
      </w:r>
      <w:proofErr w:type="spellEnd"/>
      <w:r w:rsidR="00CD09DA" w:rsidRPr="0089108B">
        <w:rPr>
          <w:rFonts w:ascii="Times New Roman" w:hAnsi="Times New Roman" w:cs="Times New Roman"/>
          <w:sz w:val="24"/>
          <w:szCs w:val="24"/>
        </w:rPr>
        <w:t xml:space="preserve"> (2020) cultivated </w:t>
      </w:r>
      <w:proofErr w:type="spellStart"/>
      <w:r w:rsidR="00CD09DA" w:rsidRPr="0089108B">
        <w:rPr>
          <w:rFonts w:ascii="Times New Roman" w:hAnsi="Times New Roman" w:cs="Times New Roman"/>
          <w:i/>
          <w:iCs/>
          <w:sz w:val="24"/>
          <w:szCs w:val="24"/>
        </w:rPr>
        <w:t>Calocybe</w:t>
      </w:r>
      <w:proofErr w:type="spellEnd"/>
      <w:r w:rsidR="00CD09DA" w:rsidRPr="0089108B">
        <w:rPr>
          <w:rFonts w:ascii="Times New Roman" w:hAnsi="Times New Roman" w:cs="Times New Roman"/>
          <w:i/>
          <w:iCs/>
          <w:sz w:val="24"/>
          <w:szCs w:val="24"/>
        </w:rPr>
        <w:t xml:space="preserve"> indica</w:t>
      </w:r>
      <w:r w:rsidR="00CD09DA" w:rsidRPr="0089108B">
        <w:rPr>
          <w:rFonts w:ascii="Times New Roman" w:hAnsi="Times New Roman" w:cs="Times New Roman"/>
          <w:sz w:val="24"/>
          <w:szCs w:val="24"/>
        </w:rPr>
        <w:t xml:space="preserve"> on t</w:t>
      </w:r>
      <w:r w:rsidR="001947FD" w:rsidRPr="0089108B">
        <w:rPr>
          <w:rFonts w:ascii="Times New Roman" w:hAnsi="Times New Roman" w:cs="Times New Roman"/>
          <w:sz w:val="24"/>
          <w:szCs w:val="24"/>
        </w:rPr>
        <w:t xml:space="preserve">en different lignocellulosic substrates </w:t>
      </w:r>
      <w:r w:rsidR="00991729">
        <w:rPr>
          <w:rFonts w:ascii="Times New Roman" w:hAnsi="Times New Roman" w:cs="Times New Roman"/>
          <w:sz w:val="24"/>
          <w:szCs w:val="24"/>
        </w:rPr>
        <w:t>and h</w:t>
      </w:r>
      <w:r w:rsidR="001947FD" w:rsidRPr="0089108B">
        <w:rPr>
          <w:rFonts w:ascii="Times New Roman" w:hAnsi="Times New Roman" w:cs="Times New Roman"/>
          <w:sz w:val="24"/>
          <w:szCs w:val="24"/>
        </w:rPr>
        <w:t>ighest biological efficiency (BE) was recorded from wheat straw (86.8 %) with 1302 g mushroom /1500 g dry substrate followed by paddy straw (74.2 %). Early spa</w:t>
      </w:r>
      <w:r w:rsidR="00991729">
        <w:rPr>
          <w:rFonts w:ascii="Times New Roman" w:hAnsi="Times New Roman" w:cs="Times New Roman"/>
          <w:sz w:val="24"/>
          <w:szCs w:val="24"/>
        </w:rPr>
        <w:t>wn run, pinhead initiation and 1</w:t>
      </w:r>
      <w:r w:rsidR="00991729" w:rsidRPr="00991729">
        <w:rPr>
          <w:rFonts w:ascii="Times New Roman" w:hAnsi="Times New Roman" w:cs="Times New Roman"/>
          <w:sz w:val="24"/>
          <w:szCs w:val="24"/>
          <w:vertAlign w:val="superscript"/>
        </w:rPr>
        <w:t>st</w:t>
      </w:r>
      <w:r w:rsidR="00991729">
        <w:rPr>
          <w:rFonts w:ascii="Times New Roman" w:hAnsi="Times New Roman" w:cs="Times New Roman"/>
          <w:sz w:val="24"/>
          <w:szCs w:val="24"/>
        </w:rPr>
        <w:t xml:space="preserve"> </w:t>
      </w:r>
      <w:r w:rsidR="001947FD" w:rsidRPr="0089108B">
        <w:rPr>
          <w:rFonts w:ascii="Times New Roman" w:hAnsi="Times New Roman" w:cs="Times New Roman"/>
          <w:sz w:val="24"/>
          <w:szCs w:val="24"/>
        </w:rPr>
        <w:t xml:space="preserve"> harvest was observed in wheat straw (17.5 d, 24.3d and 35.9 d) as compared to paddy straw. Delayed 1</w:t>
      </w:r>
      <w:r w:rsidR="00991729" w:rsidRPr="00991729">
        <w:rPr>
          <w:rFonts w:ascii="Times New Roman" w:hAnsi="Times New Roman" w:cs="Times New Roman"/>
          <w:sz w:val="24"/>
          <w:szCs w:val="24"/>
          <w:vertAlign w:val="superscript"/>
        </w:rPr>
        <w:t>st</w:t>
      </w:r>
      <w:r w:rsidR="00991729">
        <w:rPr>
          <w:rFonts w:ascii="Times New Roman" w:hAnsi="Times New Roman" w:cs="Times New Roman"/>
          <w:sz w:val="24"/>
          <w:szCs w:val="24"/>
        </w:rPr>
        <w:t xml:space="preserve"> </w:t>
      </w:r>
      <w:r w:rsidR="001947FD" w:rsidRPr="0089108B">
        <w:rPr>
          <w:rFonts w:ascii="Times New Roman" w:hAnsi="Times New Roman" w:cs="Times New Roman"/>
          <w:sz w:val="24"/>
          <w:szCs w:val="24"/>
        </w:rPr>
        <w:t>harvest was recorded in coir pith (51.1d) followed by groundnut shell (49.6 d). The morphology and number of mushroom harvested from wheat straw was maximum that directly influenced the yield per bag. Highest pileus diameter, stipe length and stipe diameter was observed in mushroom harvested from wheat straw (116.0 mm, 175.2 mm, 73.7 mm) which was statistically at par with that of paddy straw. But, paddy straw substrate can be recommended for production of milky mushroom instead of wheat straw because of its unavailability in the state of Odisha.</w:t>
      </w:r>
    </w:p>
    <w:p w14:paraId="1E9695AD" w14:textId="77777777" w:rsidR="00A27AD3" w:rsidRPr="00A27AD3" w:rsidRDefault="00A27AD3" w:rsidP="00991729">
      <w:pPr>
        <w:pStyle w:val="ConcHead"/>
        <w:spacing w:after="0" w:line="360" w:lineRule="auto"/>
        <w:contextualSpacing/>
        <w:jc w:val="both"/>
        <w:rPr>
          <w:rFonts w:ascii="Times New Roman" w:hAnsi="Times New Roman"/>
          <w:sz w:val="24"/>
          <w:szCs w:val="24"/>
        </w:rPr>
      </w:pPr>
      <w:r w:rsidRPr="00A27AD3">
        <w:rPr>
          <w:rFonts w:ascii="Times New Roman" w:hAnsi="Times New Roman"/>
          <w:caps w:val="0"/>
          <w:sz w:val="24"/>
          <w:szCs w:val="24"/>
        </w:rPr>
        <w:t>Conclusion</w:t>
      </w:r>
    </w:p>
    <w:p w14:paraId="11F8CFFA" w14:textId="77777777" w:rsidR="00A27AD3" w:rsidRPr="00A27AD3" w:rsidRDefault="00A27AD3" w:rsidP="008408CC">
      <w:pPr>
        <w:pStyle w:val="Body"/>
        <w:spacing w:after="0" w:line="360" w:lineRule="auto"/>
        <w:ind w:firstLine="720"/>
        <w:contextualSpacing/>
        <w:rPr>
          <w:rFonts w:ascii="Times New Roman" w:hAnsi="Times New Roman"/>
          <w:sz w:val="24"/>
          <w:szCs w:val="24"/>
        </w:rPr>
      </w:pPr>
      <w:commentRangeStart w:id="50"/>
      <w:r w:rsidRPr="00A27AD3">
        <w:rPr>
          <w:rFonts w:ascii="Times New Roman" w:hAnsi="Times New Roman"/>
          <w:sz w:val="24"/>
          <w:szCs w:val="24"/>
        </w:rPr>
        <w:t xml:space="preserve">In conclusion, </w:t>
      </w:r>
      <w:r w:rsidR="008408CC">
        <w:rPr>
          <w:rFonts w:ascii="Times New Roman" w:hAnsi="Times New Roman"/>
          <w:sz w:val="24"/>
          <w:szCs w:val="24"/>
        </w:rPr>
        <w:t xml:space="preserve">pearl </w:t>
      </w:r>
      <w:r w:rsidRPr="00A27AD3">
        <w:rPr>
          <w:rFonts w:ascii="Times New Roman" w:hAnsi="Times New Roman"/>
          <w:sz w:val="24"/>
          <w:szCs w:val="24"/>
        </w:rPr>
        <w:t xml:space="preserve">millet straw, when used in combination with paddy straw, exhibited promising potential for cultivating </w:t>
      </w:r>
      <w:proofErr w:type="spellStart"/>
      <w:r w:rsidRPr="00A27AD3">
        <w:rPr>
          <w:rFonts w:ascii="Times New Roman" w:hAnsi="Times New Roman"/>
          <w:i/>
          <w:iCs/>
          <w:sz w:val="24"/>
          <w:szCs w:val="24"/>
        </w:rPr>
        <w:t>Calocybe</w:t>
      </w:r>
      <w:proofErr w:type="spellEnd"/>
      <w:r w:rsidRPr="00A27AD3">
        <w:rPr>
          <w:rFonts w:ascii="Times New Roman" w:hAnsi="Times New Roman"/>
          <w:i/>
          <w:iCs/>
          <w:sz w:val="24"/>
          <w:szCs w:val="24"/>
        </w:rPr>
        <w:t xml:space="preserve"> indica</w:t>
      </w:r>
      <w:r w:rsidRPr="00A27AD3">
        <w:rPr>
          <w:rFonts w:ascii="Times New Roman" w:hAnsi="Times New Roman"/>
          <w:sz w:val="24"/>
          <w:szCs w:val="24"/>
        </w:rPr>
        <w:t xml:space="preserve"> (milky white mushroom). While paddy straw alone yielded the best results, the inclusion of millet straw (especially in treatments like T2, with 75% paddy straw and 25% millet straw) </w:t>
      </w:r>
      <w:r w:rsidR="00314890">
        <w:rPr>
          <w:rFonts w:ascii="Times New Roman" w:hAnsi="Times New Roman"/>
          <w:sz w:val="24"/>
          <w:szCs w:val="24"/>
        </w:rPr>
        <w:t>leads to effective utilization of millet straw for cultivation of milky white mushrooms especially dry land areas. Paddy straw is not available frequently in</w:t>
      </w:r>
      <w:r w:rsidR="00C1503E">
        <w:rPr>
          <w:rFonts w:ascii="Times New Roman" w:hAnsi="Times New Roman"/>
          <w:sz w:val="24"/>
          <w:szCs w:val="24"/>
        </w:rPr>
        <w:t xml:space="preserve"> </w:t>
      </w:r>
      <w:r w:rsidR="00314890">
        <w:rPr>
          <w:rFonts w:ascii="Times New Roman" w:hAnsi="Times New Roman"/>
          <w:sz w:val="24"/>
          <w:szCs w:val="24"/>
        </w:rPr>
        <w:t>some areas of Andhra Pradesh especially in dry land agriculture and getting of paddy straw requires e</w:t>
      </w:r>
      <w:r w:rsidR="00C1503E">
        <w:rPr>
          <w:rFonts w:ascii="Times New Roman" w:hAnsi="Times New Roman"/>
          <w:sz w:val="24"/>
          <w:szCs w:val="24"/>
        </w:rPr>
        <w:t xml:space="preserve">xtra </w:t>
      </w:r>
      <w:r w:rsidR="00314890">
        <w:rPr>
          <w:rFonts w:ascii="Times New Roman" w:hAnsi="Times New Roman"/>
          <w:sz w:val="24"/>
          <w:szCs w:val="24"/>
        </w:rPr>
        <w:t xml:space="preserve">cost for </w:t>
      </w:r>
      <w:r w:rsidR="00C1503E">
        <w:rPr>
          <w:rFonts w:ascii="Times New Roman" w:hAnsi="Times New Roman"/>
          <w:sz w:val="24"/>
          <w:szCs w:val="24"/>
        </w:rPr>
        <w:t>purchase and transportation</w:t>
      </w:r>
      <w:r w:rsidR="00314890">
        <w:rPr>
          <w:rFonts w:ascii="Times New Roman" w:hAnsi="Times New Roman"/>
          <w:sz w:val="24"/>
          <w:szCs w:val="24"/>
        </w:rPr>
        <w:t xml:space="preserve">. Hence this study proven </w:t>
      </w:r>
      <w:r w:rsidR="008408CC">
        <w:rPr>
          <w:rFonts w:ascii="Times New Roman" w:hAnsi="Times New Roman"/>
          <w:sz w:val="24"/>
          <w:szCs w:val="24"/>
        </w:rPr>
        <w:t>that the</w:t>
      </w:r>
      <w:r w:rsidR="00314890">
        <w:rPr>
          <w:rFonts w:ascii="Times New Roman" w:hAnsi="Times New Roman"/>
          <w:sz w:val="24"/>
          <w:szCs w:val="24"/>
        </w:rPr>
        <w:t xml:space="preserve"> yield obtained by using 75 % paddy straw in combination with 25 % millet straw was on par with 100 % paddy straw</w:t>
      </w:r>
      <w:r w:rsidR="00C1503E">
        <w:rPr>
          <w:rFonts w:ascii="Times New Roman" w:hAnsi="Times New Roman"/>
          <w:sz w:val="24"/>
          <w:szCs w:val="24"/>
        </w:rPr>
        <w:t xml:space="preserve"> </w:t>
      </w:r>
      <w:r w:rsidR="00314890">
        <w:rPr>
          <w:rFonts w:ascii="Times New Roman" w:hAnsi="Times New Roman"/>
          <w:sz w:val="24"/>
          <w:szCs w:val="24"/>
        </w:rPr>
        <w:t>for mushroom cultivation</w:t>
      </w:r>
      <w:r w:rsidR="00C1503E">
        <w:rPr>
          <w:rFonts w:ascii="Times New Roman" w:hAnsi="Times New Roman"/>
          <w:sz w:val="24"/>
          <w:szCs w:val="24"/>
        </w:rPr>
        <w:t xml:space="preserve">. </w:t>
      </w:r>
      <w:r w:rsidR="00C1503E">
        <w:rPr>
          <w:rFonts w:ascii="Times New Roman" w:hAnsi="Times New Roman"/>
          <w:sz w:val="24"/>
          <w:szCs w:val="24"/>
        </w:rPr>
        <w:lastRenderedPageBreak/>
        <w:t>With this study, m</w:t>
      </w:r>
      <w:r w:rsidRPr="00A27AD3">
        <w:rPr>
          <w:rFonts w:ascii="Times New Roman" w:hAnsi="Times New Roman"/>
          <w:sz w:val="24"/>
          <w:szCs w:val="24"/>
        </w:rPr>
        <w:t>illet straw proved to be a viable substrate, offering an alternative to traditional paddy straw and contributing to the sustainability of mushroom cultivation. This study highlights the importance of utilizing millet straw as an effective and eco-friendly option, particularly in regions where millet is abundantly available, providing an additional resource for mushroom production and supporting agricultural diversification.</w:t>
      </w:r>
      <w:commentRangeEnd w:id="50"/>
      <w:r w:rsidR="00FB01D0">
        <w:rPr>
          <w:rStyle w:val="CommentReference"/>
          <w:rFonts w:asciiTheme="minorHAnsi" w:eastAsiaTheme="minorHAnsi" w:hAnsiTheme="minorHAnsi" w:cstheme="minorBidi"/>
        </w:rPr>
        <w:commentReference w:id="50"/>
      </w:r>
    </w:p>
    <w:p w14:paraId="114F558B" w14:textId="77777777" w:rsidR="004774D3" w:rsidRDefault="004774D3" w:rsidP="000A3041">
      <w:pPr>
        <w:jc w:val="both"/>
        <w:rPr>
          <w:rFonts w:ascii="Times New Roman" w:hAnsi="Times New Roman" w:cs="Times New Roman"/>
          <w:b/>
          <w:bCs/>
        </w:rPr>
      </w:pPr>
    </w:p>
    <w:p w14:paraId="2B917BAB" w14:textId="77777777" w:rsidR="000A3041" w:rsidRDefault="00991729" w:rsidP="000A3041">
      <w:pPr>
        <w:jc w:val="both"/>
        <w:rPr>
          <w:rFonts w:ascii="Times New Roman" w:hAnsi="Times New Roman" w:cs="Times New Roman"/>
          <w:b/>
          <w:bCs/>
        </w:rPr>
      </w:pPr>
      <w:r>
        <w:rPr>
          <w:rFonts w:ascii="Times New Roman" w:hAnsi="Times New Roman" w:cs="Times New Roman"/>
          <w:b/>
          <w:bCs/>
        </w:rPr>
        <w:t>References</w:t>
      </w:r>
    </w:p>
    <w:p w14:paraId="074219DE"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Amin, R., Khair, A., </w:t>
      </w:r>
      <w:proofErr w:type="spellStart"/>
      <w:r w:rsidRPr="00923657">
        <w:rPr>
          <w:rFonts w:ascii="Times New Roman" w:hAnsi="Times New Roman" w:cs="Times New Roman"/>
          <w:sz w:val="24"/>
          <w:szCs w:val="24"/>
        </w:rPr>
        <w:t>Alam</w:t>
      </w:r>
      <w:proofErr w:type="spellEnd"/>
      <w:r w:rsidRPr="00923657">
        <w:rPr>
          <w:rFonts w:ascii="Times New Roman" w:hAnsi="Times New Roman" w:cs="Times New Roman"/>
          <w:sz w:val="24"/>
          <w:szCs w:val="24"/>
        </w:rPr>
        <w:t xml:space="preserve">, N. and Lee, T.S. (2010). Effect of different substrates and casing materials on the growth and yield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w:t>
      </w:r>
      <w:r w:rsidRPr="00923657">
        <w:rPr>
          <w:rFonts w:ascii="Times New Roman" w:hAnsi="Times New Roman" w:cs="Times New Roman"/>
          <w:sz w:val="24"/>
          <w:szCs w:val="24"/>
        </w:rPr>
        <w:t xml:space="preserve">. </w:t>
      </w:r>
      <w:proofErr w:type="spellStart"/>
      <w:r w:rsidRPr="00923657">
        <w:rPr>
          <w:rFonts w:ascii="Times New Roman" w:hAnsi="Times New Roman" w:cs="Times New Roman"/>
          <w:i/>
          <w:iCs/>
          <w:sz w:val="24"/>
          <w:szCs w:val="24"/>
        </w:rPr>
        <w:t>Mycobiology</w:t>
      </w:r>
      <w:proofErr w:type="spellEnd"/>
      <w:r w:rsidRPr="00923657">
        <w:rPr>
          <w:rFonts w:ascii="Times New Roman" w:hAnsi="Times New Roman" w:cs="Times New Roman"/>
          <w:sz w:val="24"/>
          <w:szCs w:val="24"/>
        </w:rPr>
        <w:t>. 38: 97-101.</w:t>
      </w:r>
      <w:r w:rsidRPr="008B034D">
        <w:rPr>
          <w:rFonts w:ascii="Times New Roman" w:hAnsi="Times New Roman" w:cs="Times New Roman"/>
          <w:sz w:val="24"/>
          <w:szCs w:val="24"/>
        </w:rPr>
        <w:t xml:space="preserve"> </w:t>
      </w:r>
    </w:p>
    <w:p w14:paraId="0DE7011A"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8B034D">
        <w:rPr>
          <w:rFonts w:ascii="Times New Roman" w:hAnsi="Times New Roman" w:cs="Times New Roman"/>
          <w:sz w:val="24"/>
          <w:szCs w:val="24"/>
          <w:shd w:val="clear" w:color="auto" w:fill="FFFFFF"/>
        </w:rPr>
        <w:t xml:space="preserve">Bishwanath Chakraborty, Usha Chakraborty, Shibu Barman, Somnath </w:t>
      </w:r>
      <w:proofErr w:type="spellStart"/>
      <w:r w:rsidRPr="008B034D">
        <w:rPr>
          <w:rFonts w:ascii="Times New Roman" w:hAnsi="Times New Roman" w:cs="Times New Roman"/>
          <w:sz w:val="24"/>
          <w:szCs w:val="24"/>
          <w:shd w:val="clear" w:color="auto" w:fill="FFFFFF"/>
        </w:rPr>
        <w:t>RoyEffect</w:t>
      </w:r>
      <w:proofErr w:type="spellEnd"/>
      <w:r w:rsidRPr="008B034D">
        <w:rPr>
          <w:rFonts w:ascii="Times New Roman" w:hAnsi="Times New Roman" w:cs="Times New Roman"/>
          <w:sz w:val="24"/>
          <w:szCs w:val="24"/>
          <w:shd w:val="clear" w:color="auto" w:fill="FFFFFF"/>
        </w:rPr>
        <w:t xml:space="preserve"> of different substrates and casing materials on growth and yield of </w:t>
      </w:r>
      <w:proofErr w:type="spellStart"/>
      <w:r w:rsidRPr="008B034D">
        <w:rPr>
          <w:rFonts w:ascii="Times New Roman" w:hAnsi="Times New Roman" w:cs="Times New Roman"/>
          <w:sz w:val="24"/>
          <w:szCs w:val="24"/>
          <w:shd w:val="clear" w:color="auto" w:fill="FFFFFF"/>
        </w:rPr>
        <w:t>Calocybe</w:t>
      </w:r>
      <w:proofErr w:type="spellEnd"/>
      <w:r w:rsidRPr="008B034D">
        <w:rPr>
          <w:rFonts w:ascii="Times New Roman" w:hAnsi="Times New Roman" w:cs="Times New Roman"/>
          <w:sz w:val="24"/>
          <w:szCs w:val="24"/>
          <w:shd w:val="clear" w:color="auto" w:fill="FFFFFF"/>
        </w:rPr>
        <w:t xml:space="preserve"> indica (P&amp;C) in North Bengal, India. (2016). </w:t>
      </w:r>
      <w:r w:rsidRPr="008B034D">
        <w:rPr>
          <w:rFonts w:ascii="Times New Roman" w:hAnsi="Times New Roman" w:cs="Times New Roman"/>
          <w:i/>
          <w:iCs/>
          <w:sz w:val="24"/>
          <w:szCs w:val="24"/>
          <w:shd w:val="clear" w:color="auto" w:fill="FFFFFF"/>
        </w:rPr>
        <w:t>Journal of Applied and Natural Science</w:t>
      </w:r>
      <w:r w:rsidRPr="008B034D">
        <w:rPr>
          <w:rFonts w:ascii="Times New Roman" w:hAnsi="Times New Roman" w:cs="Times New Roman"/>
          <w:sz w:val="24"/>
          <w:szCs w:val="24"/>
          <w:shd w:val="clear" w:color="auto" w:fill="FFFFFF"/>
        </w:rPr>
        <w:t>, </w:t>
      </w:r>
      <w:r w:rsidRPr="00184DB3">
        <w:rPr>
          <w:rFonts w:ascii="Times New Roman" w:hAnsi="Times New Roman" w:cs="Times New Roman"/>
          <w:sz w:val="24"/>
          <w:szCs w:val="24"/>
          <w:shd w:val="clear" w:color="auto" w:fill="FFFFFF"/>
        </w:rPr>
        <w:t>8</w:t>
      </w:r>
      <w:r w:rsidR="008A5654" w:rsidRPr="00184DB3">
        <w:rPr>
          <w:rFonts w:ascii="Times New Roman" w:hAnsi="Times New Roman" w:cs="Times New Roman"/>
          <w:sz w:val="24"/>
          <w:szCs w:val="24"/>
          <w:shd w:val="clear" w:color="auto" w:fill="FFFFFF"/>
        </w:rPr>
        <w:t>(2):</w:t>
      </w:r>
      <w:r w:rsidR="008A5654">
        <w:rPr>
          <w:rFonts w:ascii="Times New Roman" w:hAnsi="Times New Roman" w:cs="Times New Roman"/>
          <w:sz w:val="24"/>
          <w:szCs w:val="24"/>
          <w:shd w:val="clear" w:color="auto" w:fill="FFFFFF"/>
        </w:rPr>
        <w:t xml:space="preserve"> </w:t>
      </w:r>
      <w:r w:rsidRPr="008B034D">
        <w:rPr>
          <w:rFonts w:ascii="Times New Roman" w:hAnsi="Times New Roman" w:cs="Times New Roman"/>
          <w:sz w:val="24"/>
          <w:szCs w:val="24"/>
          <w:shd w:val="clear" w:color="auto" w:fill="FFFFFF"/>
        </w:rPr>
        <w:t>683-690</w:t>
      </w:r>
      <w:r w:rsidR="00184DB3">
        <w:rPr>
          <w:rFonts w:ascii="Times New Roman" w:hAnsi="Times New Roman" w:cs="Times New Roman"/>
          <w:sz w:val="24"/>
          <w:szCs w:val="24"/>
          <w:shd w:val="clear" w:color="auto" w:fill="FFFFFF"/>
        </w:rPr>
        <w:t>.</w:t>
      </w:r>
    </w:p>
    <w:p w14:paraId="7221FB0D"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 xml:space="preserve">Biswas, S., </w:t>
      </w:r>
      <w:r w:rsidR="00C22A29" w:rsidRPr="00AC69E8">
        <w:rPr>
          <w:rFonts w:ascii="Times New Roman" w:hAnsi="Times New Roman" w:cs="Times New Roman"/>
          <w:sz w:val="24"/>
          <w:szCs w:val="24"/>
          <w:lang w:bidi="te-IN"/>
        </w:rPr>
        <w:t>and</w:t>
      </w:r>
      <w:r w:rsidRPr="00AC69E8">
        <w:rPr>
          <w:rFonts w:ascii="Times New Roman" w:hAnsi="Times New Roman" w:cs="Times New Roman"/>
          <w:sz w:val="24"/>
          <w:szCs w:val="24"/>
          <w:lang w:bidi="te-IN"/>
        </w:rPr>
        <w:t xml:space="preserve"> Singh, N. P. </w:t>
      </w:r>
      <w:r w:rsidRPr="008B034D">
        <w:rPr>
          <w:rFonts w:ascii="Times New Roman" w:hAnsi="Times New Roman" w:cs="Times New Roman"/>
          <w:sz w:val="24"/>
          <w:szCs w:val="24"/>
          <w:lang w:bidi="te-IN"/>
        </w:rPr>
        <w:t xml:space="preserve">(2009). Evaluation of alternative substrates for milky mushroom. </w:t>
      </w:r>
      <w:r w:rsidRPr="00DD76BF">
        <w:rPr>
          <w:rFonts w:ascii="Times New Roman" w:hAnsi="Times New Roman" w:cs="Times New Roman"/>
          <w:i/>
          <w:iCs/>
          <w:sz w:val="24"/>
          <w:szCs w:val="24"/>
          <w:lang w:bidi="te-IN"/>
        </w:rPr>
        <w:t>Journal of Mycology and Plant Pathology</w:t>
      </w:r>
      <w:r w:rsidR="00DD76BF">
        <w:rPr>
          <w:rFonts w:ascii="Times New Roman" w:hAnsi="Times New Roman" w:cs="Times New Roman"/>
          <w:sz w:val="24"/>
          <w:szCs w:val="24"/>
          <w:lang w:bidi="te-IN"/>
        </w:rPr>
        <w:t xml:space="preserve">. </w:t>
      </w:r>
      <w:r w:rsidR="008A5654">
        <w:rPr>
          <w:rFonts w:ascii="Times New Roman" w:hAnsi="Times New Roman" w:cs="Times New Roman"/>
          <w:sz w:val="24"/>
          <w:szCs w:val="24"/>
          <w:lang w:bidi="te-IN"/>
        </w:rPr>
        <w:t>39(2):</w:t>
      </w:r>
      <w:r w:rsidRPr="008B034D">
        <w:rPr>
          <w:rFonts w:ascii="Times New Roman" w:hAnsi="Times New Roman" w:cs="Times New Roman"/>
          <w:sz w:val="24"/>
          <w:szCs w:val="24"/>
          <w:lang w:bidi="te-IN"/>
        </w:rPr>
        <w:t>355.</w:t>
      </w:r>
    </w:p>
    <w:p w14:paraId="1CA9178D"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proofErr w:type="spellStart"/>
      <w:r w:rsidRPr="00AC69E8">
        <w:rPr>
          <w:rFonts w:ascii="Times New Roman" w:hAnsi="Times New Roman" w:cs="Times New Roman"/>
          <w:sz w:val="24"/>
          <w:szCs w:val="24"/>
          <w:lang w:bidi="te-IN"/>
        </w:rPr>
        <w:t>Bokaria</w:t>
      </w:r>
      <w:proofErr w:type="spellEnd"/>
      <w:r w:rsidRPr="00AC69E8">
        <w:rPr>
          <w:rFonts w:ascii="Times New Roman" w:hAnsi="Times New Roman" w:cs="Times New Roman"/>
          <w:sz w:val="24"/>
          <w:szCs w:val="24"/>
          <w:lang w:bidi="te-IN"/>
        </w:rPr>
        <w:t xml:space="preserve">, K., </w:t>
      </w:r>
      <w:proofErr w:type="spellStart"/>
      <w:r w:rsidRPr="00AC69E8">
        <w:rPr>
          <w:rFonts w:ascii="Times New Roman" w:hAnsi="Times New Roman" w:cs="Times New Roman"/>
          <w:sz w:val="24"/>
          <w:szCs w:val="24"/>
          <w:lang w:bidi="te-IN"/>
        </w:rPr>
        <w:t>Balsundram</w:t>
      </w:r>
      <w:proofErr w:type="spellEnd"/>
      <w:r w:rsidRPr="00AC69E8">
        <w:rPr>
          <w:rFonts w:ascii="Times New Roman" w:hAnsi="Times New Roman" w:cs="Times New Roman"/>
          <w:sz w:val="24"/>
          <w:szCs w:val="24"/>
          <w:lang w:bidi="te-IN"/>
        </w:rPr>
        <w:t xml:space="preserve">, S.K., Bhattarai, I. and </w:t>
      </w:r>
      <w:proofErr w:type="spellStart"/>
      <w:r w:rsidRPr="00AC69E8">
        <w:rPr>
          <w:rFonts w:ascii="Times New Roman" w:hAnsi="Times New Roman" w:cs="Times New Roman"/>
          <w:sz w:val="24"/>
          <w:szCs w:val="24"/>
          <w:lang w:bidi="te-IN"/>
        </w:rPr>
        <w:t>Kaphle</w:t>
      </w:r>
      <w:proofErr w:type="spellEnd"/>
      <w:r w:rsidRPr="00AC69E8">
        <w:rPr>
          <w:rFonts w:ascii="Times New Roman" w:hAnsi="Times New Roman" w:cs="Times New Roman"/>
          <w:sz w:val="24"/>
          <w:szCs w:val="24"/>
          <w:lang w:bidi="te-IN"/>
        </w:rPr>
        <w:t>, K. (2014). Commercial production of Milky Mushroom (</w:t>
      </w:r>
      <w:proofErr w:type="spellStart"/>
      <w:r w:rsidRPr="00AC69E8">
        <w:rPr>
          <w:rFonts w:ascii="Times New Roman" w:hAnsi="Times New Roman" w:cs="Times New Roman"/>
          <w:i/>
          <w:iCs/>
          <w:sz w:val="24"/>
          <w:szCs w:val="24"/>
          <w:lang w:bidi="te-IN"/>
        </w:rPr>
        <w:t>Calocybe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xml:space="preserve">). </w:t>
      </w:r>
      <w:r w:rsidRPr="00AC69E8">
        <w:rPr>
          <w:rFonts w:ascii="Times New Roman" w:hAnsi="Times New Roman" w:cs="Times New Roman"/>
          <w:i/>
          <w:iCs/>
          <w:sz w:val="24"/>
          <w:szCs w:val="24"/>
          <w:lang w:bidi="te-IN"/>
        </w:rPr>
        <w:t>Journal of Agricultural Science and Soil Sciences</w:t>
      </w:r>
      <w:r w:rsidR="00DD76BF" w:rsidRPr="00AC69E8">
        <w:rPr>
          <w:rFonts w:ascii="Times New Roman" w:hAnsi="Times New Roman" w:cs="Times New Roman"/>
          <w:i/>
          <w:iCs/>
          <w:sz w:val="24"/>
          <w:szCs w:val="24"/>
          <w:lang w:bidi="te-IN"/>
        </w:rPr>
        <w:t>.</w:t>
      </w:r>
      <w:r w:rsidRPr="00AC69E8">
        <w:rPr>
          <w:rFonts w:ascii="Times New Roman" w:hAnsi="Times New Roman" w:cs="Times New Roman"/>
          <w:sz w:val="24"/>
          <w:szCs w:val="24"/>
          <w:lang w:bidi="te-IN"/>
        </w:rPr>
        <w:t xml:space="preserve"> 2: 032-037.</w:t>
      </w:r>
    </w:p>
    <w:p w14:paraId="1DF934CC"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 xml:space="preserve">Chakraborty, B., Chakraborty, U., Barman, S., &amp; Roy, S. (2016). Effect of different substrates and casing materials on growth and yield of </w:t>
      </w:r>
      <w:proofErr w:type="spellStart"/>
      <w:r w:rsidRPr="00AC69E8">
        <w:rPr>
          <w:rFonts w:ascii="Times New Roman" w:hAnsi="Times New Roman" w:cs="Times New Roman"/>
          <w:i/>
          <w:iCs/>
          <w:sz w:val="24"/>
          <w:szCs w:val="24"/>
          <w:lang w:bidi="te-IN"/>
        </w:rPr>
        <w:t>Calocybe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xml:space="preserve"> (P&amp;C) in North Bengal, India. </w:t>
      </w:r>
      <w:r w:rsidRPr="00AC69E8">
        <w:rPr>
          <w:rFonts w:ascii="Times New Roman" w:hAnsi="Times New Roman" w:cs="Times New Roman"/>
          <w:i/>
          <w:iCs/>
          <w:sz w:val="24"/>
          <w:szCs w:val="24"/>
          <w:lang w:bidi="te-IN"/>
        </w:rPr>
        <w:t>Journal of App</w:t>
      </w:r>
      <w:r w:rsidR="008A5654" w:rsidRPr="00AC69E8">
        <w:rPr>
          <w:rFonts w:ascii="Times New Roman" w:hAnsi="Times New Roman" w:cs="Times New Roman"/>
          <w:i/>
          <w:iCs/>
          <w:sz w:val="24"/>
          <w:szCs w:val="24"/>
          <w:lang w:bidi="te-IN"/>
        </w:rPr>
        <w:t>lied and Natural Science</w:t>
      </w:r>
      <w:r w:rsidR="008A5654" w:rsidRPr="00AC69E8">
        <w:rPr>
          <w:rFonts w:ascii="Times New Roman" w:hAnsi="Times New Roman" w:cs="Times New Roman"/>
          <w:sz w:val="24"/>
          <w:szCs w:val="24"/>
          <w:lang w:bidi="te-IN"/>
        </w:rPr>
        <w:t xml:space="preserve">. 8(2): </w:t>
      </w:r>
      <w:r w:rsidRPr="00AC69E8">
        <w:rPr>
          <w:rFonts w:ascii="Times New Roman" w:hAnsi="Times New Roman" w:cs="Times New Roman"/>
          <w:sz w:val="24"/>
          <w:szCs w:val="24"/>
          <w:lang w:bidi="te-IN"/>
        </w:rPr>
        <w:t>683-690.</w:t>
      </w:r>
    </w:p>
    <w:p w14:paraId="7C6B2EE7"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AC69E8">
        <w:rPr>
          <w:rFonts w:ascii="Times New Roman" w:hAnsi="Times New Roman" w:cs="Times New Roman"/>
          <w:sz w:val="24"/>
          <w:szCs w:val="24"/>
        </w:rPr>
        <w:t>Chang, S. T., &amp; Miles, P. G. (1989). Edible mushrooms and their cultivation (pp. 345-pp).</w:t>
      </w:r>
    </w:p>
    <w:p w14:paraId="36F347FC"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Chaubey, A., </w:t>
      </w:r>
      <w:proofErr w:type="spellStart"/>
      <w:r w:rsidRPr="00923657">
        <w:rPr>
          <w:rFonts w:ascii="Times New Roman" w:hAnsi="Times New Roman" w:cs="Times New Roman"/>
          <w:sz w:val="24"/>
          <w:szCs w:val="24"/>
        </w:rPr>
        <w:t>Dehariya</w:t>
      </w:r>
      <w:proofErr w:type="spellEnd"/>
      <w:r w:rsidRPr="00923657">
        <w:rPr>
          <w:rFonts w:ascii="Times New Roman" w:hAnsi="Times New Roman" w:cs="Times New Roman"/>
          <w:sz w:val="24"/>
          <w:szCs w:val="24"/>
        </w:rPr>
        <w:t>, P.</w:t>
      </w:r>
      <w:r w:rsidR="008A5654" w:rsidRPr="00923657">
        <w:rPr>
          <w:rFonts w:ascii="Times New Roman" w:hAnsi="Times New Roman" w:cs="Times New Roman"/>
          <w:sz w:val="24"/>
          <w:szCs w:val="24"/>
        </w:rPr>
        <w:t xml:space="preserve"> and Vyas, D. (2010). Yield per</w:t>
      </w:r>
      <w:r w:rsidRPr="00923657">
        <w:rPr>
          <w:rFonts w:ascii="Times New Roman" w:hAnsi="Times New Roman" w:cs="Times New Roman"/>
          <w:sz w:val="24"/>
          <w:szCs w:val="24"/>
        </w:rPr>
        <w:t xml:space="preserve">formance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 </w:t>
      </w:r>
      <w:r w:rsidRPr="00923657">
        <w:rPr>
          <w:rFonts w:ascii="Times New Roman" w:hAnsi="Times New Roman" w:cs="Times New Roman"/>
          <w:sz w:val="24"/>
          <w:szCs w:val="24"/>
        </w:rPr>
        <w:t xml:space="preserve">on conventional and non-conventional substrates. </w:t>
      </w:r>
      <w:r w:rsidRPr="00923657">
        <w:rPr>
          <w:rFonts w:ascii="Times New Roman" w:hAnsi="Times New Roman" w:cs="Times New Roman"/>
          <w:i/>
          <w:iCs/>
          <w:sz w:val="24"/>
          <w:szCs w:val="24"/>
        </w:rPr>
        <w:t xml:space="preserve">Journal of Mycology and Plant Pathology. </w:t>
      </w:r>
      <w:r w:rsidRPr="00923657">
        <w:rPr>
          <w:rFonts w:ascii="Times New Roman" w:hAnsi="Times New Roman" w:cs="Times New Roman"/>
          <w:sz w:val="24"/>
          <w:szCs w:val="24"/>
        </w:rPr>
        <w:t>40: 176-178.</w:t>
      </w:r>
      <w:r w:rsidRPr="008B034D">
        <w:rPr>
          <w:rFonts w:ascii="Times New Roman" w:hAnsi="Times New Roman" w:cs="Times New Roman"/>
          <w:sz w:val="24"/>
          <w:szCs w:val="24"/>
        </w:rPr>
        <w:t xml:space="preserve"> </w:t>
      </w:r>
    </w:p>
    <w:p w14:paraId="2E1D4FF6" w14:textId="77777777" w:rsid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8B034D">
        <w:rPr>
          <w:rFonts w:ascii="Times New Roman" w:hAnsi="Times New Roman" w:cs="Times New Roman"/>
          <w:sz w:val="24"/>
          <w:szCs w:val="24"/>
        </w:rPr>
        <w:t xml:space="preserve"> Eswaran A, Thomas S. </w:t>
      </w:r>
      <w:r w:rsidR="008A5654">
        <w:rPr>
          <w:rFonts w:ascii="Times New Roman" w:hAnsi="Times New Roman" w:cs="Times New Roman"/>
          <w:sz w:val="24"/>
          <w:szCs w:val="24"/>
        </w:rPr>
        <w:t xml:space="preserve"> 2003. </w:t>
      </w:r>
      <w:r w:rsidRPr="008B034D">
        <w:rPr>
          <w:rFonts w:ascii="Times New Roman" w:hAnsi="Times New Roman" w:cs="Times New Roman"/>
          <w:sz w:val="24"/>
          <w:szCs w:val="24"/>
        </w:rPr>
        <w:t xml:space="preserve">Effect of various substrates and additives on sporophores yield of </w:t>
      </w:r>
      <w:proofErr w:type="spellStart"/>
      <w:r w:rsidRPr="0040164D">
        <w:rPr>
          <w:rFonts w:ascii="Times New Roman" w:hAnsi="Times New Roman" w:cs="Times New Roman"/>
          <w:i/>
          <w:iCs/>
          <w:sz w:val="24"/>
          <w:szCs w:val="24"/>
        </w:rPr>
        <w:t>Calocybe</w:t>
      </w:r>
      <w:proofErr w:type="spellEnd"/>
      <w:r w:rsidRPr="0040164D">
        <w:rPr>
          <w:rFonts w:ascii="Times New Roman" w:hAnsi="Times New Roman" w:cs="Times New Roman"/>
          <w:i/>
          <w:iCs/>
          <w:sz w:val="24"/>
          <w:szCs w:val="24"/>
        </w:rPr>
        <w:t xml:space="preserve"> indica </w:t>
      </w:r>
      <w:r w:rsidRPr="008B034D">
        <w:rPr>
          <w:rFonts w:ascii="Times New Roman" w:hAnsi="Times New Roman" w:cs="Times New Roman"/>
          <w:sz w:val="24"/>
          <w:szCs w:val="24"/>
        </w:rPr>
        <w:t xml:space="preserve">and </w:t>
      </w:r>
      <w:proofErr w:type="spellStart"/>
      <w:r w:rsidRPr="0040164D">
        <w:rPr>
          <w:rFonts w:ascii="Times New Roman" w:hAnsi="Times New Roman" w:cs="Times New Roman"/>
          <w:i/>
          <w:iCs/>
          <w:sz w:val="24"/>
          <w:szCs w:val="24"/>
        </w:rPr>
        <w:t>Pleurotus</w:t>
      </w:r>
      <w:proofErr w:type="spellEnd"/>
      <w:r w:rsidRPr="0040164D">
        <w:rPr>
          <w:rFonts w:ascii="Times New Roman" w:hAnsi="Times New Roman" w:cs="Times New Roman"/>
          <w:i/>
          <w:iCs/>
          <w:sz w:val="24"/>
          <w:szCs w:val="24"/>
        </w:rPr>
        <w:t xml:space="preserve"> </w:t>
      </w:r>
      <w:r w:rsidRPr="008B034D">
        <w:rPr>
          <w:rFonts w:ascii="Times New Roman" w:hAnsi="Times New Roman" w:cs="Times New Roman"/>
          <w:sz w:val="24"/>
          <w:szCs w:val="24"/>
        </w:rPr>
        <w:t xml:space="preserve">species. </w:t>
      </w:r>
      <w:r w:rsidRPr="0040164D">
        <w:rPr>
          <w:rFonts w:ascii="Times New Roman" w:hAnsi="Times New Roman" w:cs="Times New Roman"/>
          <w:i/>
          <w:iCs/>
          <w:sz w:val="24"/>
          <w:szCs w:val="24"/>
        </w:rPr>
        <w:t>Indian J</w:t>
      </w:r>
      <w:r w:rsidR="00184DB3">
        <w:rPr>
          <w:rFonts w:ascii="Times New Roman" w:hAnsi="Times New Roman" w:cs="Times New Roman"/>
          <w:i/>
          <w:iCs/>
          <w:sz w:val="24"/>
          <w:szCs w:val="24"/>
        </w:rPr>
        <w:t>ournal of</w:t>
      </w:r>
      <w:r w:rsidRPr="0040164D">
        <w:rPr>
          <w:rFonts w:ascii="Times New Roman" w:hAnsi="Times New Roman" w:cs="Times New Roman"/>
          <w:i/>
          <w:iCs/>
          <w:sz w:val="24"/>
          <w:szCs w:val="24"/>
        </w:rPr>
        <w:t xml:space="preserve"> Mush</w:t>
      </w:r>
      <w:r w:rsidR="00184DB3">
        <w:rPr>
          <w:rFonts w:ascii="Times New Roman" w:hAnsi="Times New Roman" w:cs="Times New Roman"/>
          <w:i/>
          <w:iCs/>
          <w:sz w:val="24"/>
          <w:szCs w:val="24"/>
        </w:rPr>
        <w:t>room</w:t>
      </w:r>
      <w:r w:rsidR="008A5654">
        <w:rPr>
          <w:rFonts w:ascii="Times New Roman" w:hAnsi="Times New Roman" w:cs="Times New Roman"/>
          <w:sz w:val="24"/>
          <w:szCs w:val="24"/>
        </w:rPr>
        <w:t xml:space="preserve">. </w:t>
      </w:r>
      <w:r w:rsidRPr="008B034D">
        <w:rPr>
          <w:rFonts w:ascii="Times New Roman" w:hAnsi="Times New Roman" w:cs="Times New Roman"/>
          <w:sz w:val="24"/>
          <w:szCs w:val="24"/>
        </w:rPr>
        <w:t>21:8–10.</w:t>
      </w:r>
    </w:p>
    <w:p w14:paraId="359159CC" w14:textId="77777777" w:rsidR="00B611A1" w:rsidRPr="00AC69E8" w:rsidRDefault="00B611A1"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AC69E8">
        <w:rPr>
          <w:rFonts w:ascii="Times New Roman" w:hAnsi="Times New Roman" w:cs="Times New Roman"/>
          <w:sz w:val="24"/>
          <w:szCs w:val="24"/>
        </w:rPr>
        <w:t xml:space="preserve">Gomez, k. A., &amp; Gomez, A. A. (1984). Statistical procedures </w:t>
      </w:r>
      <w:r w:rsidR="00AB067A" w:rsidRPr="00AC69E8">
        <w:rPr>
          <w:rFonts w:ascii="Times New Roman" w:hAnsi="Times New Roman" w:cs="Times New Roman"/>
          <w:sz w:val="24"/>
          <w:szCs w:val="24"/>
        </w:rPr>
        <w:t>for agricultural research, 2</w:t>
      </w:r>
      <w:r w:rsidR="00AB067A" w:rsidRPr="00AC69E8">
        <w:rPr>
          <w:rFonts w:ascii="Times New Roman" w:hAnsi="Times New Roman" w:cs="Times New Roman"/>
          <w:sz w:val="24"/>
          <w:szCs w:val="24"/>
          <w:vertAlign w:val="superscript"/>
        </w:rPr>
        <w:t>nd</w:t>
      </w:r>
      <w:r w:rsidR="00AB067A" w:rsidRPr="00AC69E8">
        <w:rPr>
          <w:rFonts w:ascii="Times New Roman" w:hAnsi="Times New Roman" w:cs="Times New Roman"/>
          <w:sz w:val="24"/>
          <w:szCs w:val="24"/>
        </w:rPr>
        <w:t xml:space="preserve"> </w:t>
      </w:r>
      <w:proofErr w:type="spellStart"/>
      <w:r w:rsidR="00AB067A" w:rsidRPr="00AC69E8">
        <w:rPr>
          <w:rFonts w:ascii="Times New Roman" w:hAnsi="Times New Roman" w:cs="Times New Roman"/>
          <w:sz w:val="24"/>
          <w:szCs w:val="24"/>
        </w:rPr>
        <w:t>edn</w:t>
      </w:r>
      <w:proofErr w:type="spellEnd"/>
      <w:r w:rsidR="00AB067A" w:rsidRPr="00AC69E8">
        <w:rPr>
          <w:rFonts w:ascii="Times New Roman" w:hAnsi="Times New Roman" w:cs="Times New Roman"/>
          <w:sz w:val="24"/>
          <w:szCs w:val="24"/>
        </w:rPr>
        <w:t>. John Wiley and Sons, New York, pp 680.</w:t>
      </w:r>
      <w:r w:rsidRPr="00AC69E8">
        <w:rPr>
          <w:rFonts w:ascii="Times New Roman" w:hAnsi="Times New Roman" w:cs="Times New Roman"/>
          <w:sz w:val="24"/>
          <w:szCs w:val="24"/>
        </w:rPr>
        <w:t xml:space="preserve">  </w:t>
      </w:r>
    </w:p>
    <w:p w14:paraId="242EC140" w14:textId="77777777" w:rsidR="00400581" w:rsidRDefault="008B034D" w:rsidP="00400581">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Krishnamoorthy A</w:t>
      </w:r>
      <w:r w:rsidR="007C1353" w:rsidRPr="00AC69E8">
        <w:rPr>
          <w:rFonts w:ascii="Times New Roman" w:hAnsi="Times New Roman" w:cs="Times New Roman"/>
          <w:sz w:val="24"/>
          <w:szCs w:val="24"/>
          <w:lang w:bidi="te-IN"/>
        </w:rPr>
        <w:t xml:space="preserve">. </w:t>
      </w:r>
      <w:r w:rsidRPr="00AC69E8">
        <w:rPr>
          <w:rFonts w:ascii="Times New Roman" w:hAnsi="Times New Roman" w:cs="Times New Roman"/>
          <w:sz w:val="24"/>
          <w:szCs w:val="24"/>
          <w:lang w:bidi="te-IN"/>
        </w:rPr>
        <w:t>S</w:t>
      </w:r>
      <w:r w:rsidR="007C1353" w:rsidRPr="00AC69E8">
        <w:rPr>
          <w:rFonts w:ascii="Times New Roman" w:hAnsi="Times New Roman" w:cs="Times New Roman"/>
          <w:sz w:val="24"/>
          <w:szCs w:val="24"/>
          <w:lang w:bidi="te-IN"/>
        </w:rPr>
        <w:t xml:space="preserve">. and </w:t>
      </w:r>
      <w:r w:rsidRPr="00AC69E8">
        <w:rPr>
          <w:rFonts w:ascii="Times New Roman" w:hAnsi="Times New Roman" w:cs="Times New Roman"/>
          <w:sz w:val="24"/>
          <w:szCs w:val="24"/>
          <w:lang w:bidi="te-IN"/>
        </w:rPr>
        <w:t>Bala V (2015). </w:t>
      </w:r>
      <w:hyperlink r:id="rId41" w:history="1">
        <w:r w:rsidRPr="00AC69E8">
          <w:rPr>
            <w:rFonts w:ascii="Times New Roman" w:hAnsi="Times New Roman" w:cs="Times New Roman"/>
            <w:sz w:val="24"/>
            <w:szCs w:val="24"/>
            <w:lang w:bidi="te-IN"/>
          </w:rPr>
          <w:t>A Comprehensive Review of Tropical Milky White Mushroom (</w:t>
        </w:r>
        <w:proofErr w:type="spellStart"/>
        <w:r w:rsidRPr="00AC69E8">
          <w:rPr>
            <w:rFonts w:ascii="Times New Roman" w:hAnsi="Times New Roman" w:cs="Times New Roman"/>
            <w:i/>
            <w:iCs/>
            <w:sz w:val="24"/>
            <w:szCs w:val="24"/>
            <w:lang w:bidi="te-IN"/>
          </w:rPr>
          <w:t>Calocybe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P&amp;C)</w:t>
        </w:r>
      </w:hyperlink>
      <w:r w:rsidRPr="00AC69E8">
        <w:rPr>
          <w:rFonts w:ascii="Times New Roman" w:hAnsi="Times New Roman" w:cs="Times New Roman"/>
          <w:sz w:val="24"/>
          <w:szCs w:val="24"/>
          <w:lang w:bidi="te-IN"/>
        </w:rPr>
        <w:t>.  </w:t>
      </w:r>
      <w:proofErr w:type="spellStart"/>
      <w:r w:rsidRPr="00AC69E8">
        <w:rPr>
          <w:rFonts w:ascii="Times New Roman" w:hAnsi="Times New Roman" w:cs="Times New Roman"/>
          <w:i/>
          <w:iCs/>
          <w:sz w:val="24"/>
          <w:szCs w:val="24"/>
          <w:lang w:bidi="te-IN"/>
        </w:rPr>
        <w:t>Mycobiology</w:t>
      </w:r>
      <w:proofErr w:type="spellEnd"/>
      <w:r w:rsidRPr="00AC69E8">
        <w:rPr>
          <w:rFonts w:ascii="Times New Roman" w:hAnsi="Times New Roman" w:cs="Times New Roman"/>
          <w:sz w:val="24"/>
          <w:szCs w:val="24"/>
          <w:lang w:bidi="te-IN"/>
        </w:rPr>
        <w:t>. 43 (3): 184–94.</w:t>
      </w:r>
    </w:p>
    <w:p w14:paraId="30B87B6F" w14:textId="77777777" w:rsidR="008B034D" w:rsidRPr="00923657" w:rsidRDefault="00400581"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400581">
        <w:rPr>
          <w:rFonts w:ascii="Times New Roman" w:hAnsi="Times New Roman" w:cs="Times New Roman"/>
          <w:sz w:val="24"/>
          <w:szCs w:val="24"/>
          <w:lang w:bidi="te-IN"/>
        </w:rPr>
        <w:t xml:space="preserve"> </w:t>
      </w:r>
      <w:r w:rsidRPr="00923657">
        <w:rPr>
          <w:rFonts w:ascii="Times New Roman" w:hAnsi="Times New Roman" w:cs="Times New Roman"/>
          <w:sz w:val="24"/>
          <w:szCs w:val="24"/>
          <w:lang w:bidi="te-IN"/>
        </w:rPr>
        <w:t xml:space="preserve">Krishnamoorthy AS, Muthuswamy MT, Nakkeeran S. Technique for commercial production of milky mushroom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indica</w:t>
      </w:r>
      <w:r w:rsidRPr="00923657">
        <w:rPr>
          <w:rFonts w:ascii="Times New Roman" w:hAnsi="Times New Roman" w:cs="Times New Roman"/>
          <w:sz w:val="24"/>
          <w:szCs w:val="24"/>
          <w:lang w:bidi="te-IN"/>
        </w:rPr>
        <w:t xml:space="preserve"> P&amp;C. </w:t>
      </w:r>
      <w:r w:rsidRPr="00923657">
        <w:rPr>
          <w:rFonts w:ascii="Times New Roman" w:hAnsi="Times New Roman" w:cs="Times New Roman"/>
          <w:i/>
          <w:iCs/>
          <w:sz w:val="24"/>
          <w:szCs w:val="24"/>
          <w:lang w:bidi="te-IN"/>
        </w:rPr>
        <w:t>Indian J</w:t>
      </w:r>
      <w:r w:rsidR="007C1353">
        <w:rPr>
          <w:rFonts w:ascii="Times New Roman" w:hAnsi="Times New Roman" w:cs="Times New Roman"/>
          <w:i/>
          <w:iCs/>
          <w:sz w:val="24"/>
          <w:szCs w:val="24"/>
          <w:lang w:bidi="te-IN"/>
        </w:rPr>
        <w:t xml:space="preserve">ournal of </w:t>
      </w:r>
      <w:r w:rsidRPr="00923657">
        <w:rPr>
          <w:rFonts w:ascii="Times New Roman" w:hAnsi="Times New Roman" w:cs="Times New Roman"/>
          <w:i/>
          <w:iCs/>
          <w:sz w:val="24"/>
          <w:szCs w:val="24"/>
          <w:lang w:bidi="te-IN"/>
        </w:rPr>
        <w:t>Mushrooms</w:t>
      </w:r>
      <w:r w:rsidRPr="00923657">
        <w:rPr>
          <w:rFonts w:ascii="Times New Roman" w:hAnsi="Times New Roman" w:cs="Times New Roman"/>
          <w:sz w:val="24"/>
          <w:szCs w:val="24"/>
          <w:lang w:bidi="te-IN"/>
        </w:rPr>
        <w:t>. 2000; 18:19–23.</w:t>
      </w:r>
    </w:p>
    <w:p w14:paraId="30641A3B"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AC69E8">
        <w:rPr>
          <w:rFonts w:ascii="Times New Roman" w:hAnsi="Times New Roman" w:cs="Times New Roman"/>
          <w:sz w:val="24"/>
          <w:szCs w:val="24"/>
        </w:rPr>
        <w:lastRenderedPageBreak/>
        <w:t>Krishnamoorthy, A. S. (2003). Commercial prospects of milky mushroom (</w:t>
      </w:r>
      <w:proofErr w:type="spellStart"/>
      <w:r w:rsidRPr="00AC69E8">
        <w:rPr>
          <w:rFonts w:ascii="Times New Roman" w:hAnsi="Times New Roman" w:cs="Times New Roman"/>
          <w:i/>
          <w:iCs/>
          <w:sz w:val="24"/>
          <w:szCs w:val="24"/>
        </w:rPr>
        <w:t>Calocybe</w:t>
      </w:r>
      <w:proofErr w:type="spellEnd"/>
      <w:r w:rsidRPr="00AC69E8">
        <w:rPr>
          <w:rFonts w:ascii="Times New Roman" w:hAnsi="Times New Roman" w:cs="Times New Roman"/>
          <w:i/>
          <w:iCs/>
          <w:sz w:val="24"/>
          <w:szCs w:val="24"/>
        </w:rPr>
        <w:t xml:space="preserve"> indica</w:t>
      </w:r>
      <w:r w:rsidRPr="00AC69E8">
        <w:rPr>
          <w:rFonts w:ascii="Times New Roman" w:hAnsi="Times New Roman" w:cs="Times New Roman"/>
          <w:sz w:val="24"/>
          <w:szCs w:val="24"/>
        </w:rPr>
        <w:t xml:space="preserve">) in the tropical plains of India. Current vistas in mushroom biology and production. Solan (HP): </w:t>
      </w:r>
      <w:r w:rsidRPr="00AC69E8">
        <w:rPr>
          <w:rFonts w:ascii="Times New Roman" w:hAnsi="Times New Roman" w:cs="Times New Roman"/>
          <w:i/>
          <w:iCs/>
          <w:sz w:val="24"/>
          <w:szCs w:val="24"/>
        </w:rPr>
        <w:t>Mushroom Society of India</w:t>
      </w:r>
      <w:r w:rsidRPr="00AC69E8">
        <w:rPr>
          <w:rFonts w:ascii="Times New Roman" w:hAnsi="Times New Roman" w:cs="Times New Roman"/>
          <w:sz w:val="24"/>
          <w:szCs w:val="24"/>
        </w:rPr>
        <w:t xml:space="preserve">, 131-5. </w:t>
      </w:r>
    </w:p>
    <w:p w14:paraId="0B4F1929"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 xml:space="preserve">Krishnamoorthy, A.S. and M. Muthusamy. 1997. Yield performance of </w:t>
      </w:r>
      <w:proofErr w:type="spellStart"/>
      <w:r w:rsidRPr="0040164D">
        <w:rPr>
          <w:rFonts w:ascii="Times New Roman" w:hAnsi="Times New Roman" w:cs="Times New Roman"/>
          <w:i/>
          <w:iCs/>
          <w:sz w:val="24"/>
          <w:szCs w:val="24"/>
          <w:lang w:bidi="te-IN"/>
        </w:rPr>
        <w:t>Calocybe</w:t>
      </w:r>
      <w:proofErr w:type="spellEnd"/>
      <w:r w:rsidRPr="0040164D">
        <w:rPr>
          <w:rFonts w:ascii="Times New Roman" w:hAnsi="Times New Roman" w:cs="Times New Roman"/>
          <w:i/>
          <w:iCs/>
          <w:sz w:val="24"/>
          <w:szCs w:val="24"/>
          <w:lang w:bidi="te-IN"/>
        </w:rPr>
        <w:t xml:space="preserve"> indica</w:t>
      </w:r>
      <w:r w:rsidRPr="008B034D">
        <w:rPr>
          <w:rFonts w:ascii="Times New Roman" w:hAnsi="Times New Roman" w:cs="Times New Roman"/>
          <w:sz w:val="24"/>
          <w:szCs w:val="24"/>
          <w:lang w:bidi="te-IN"/>
        </w:rPr>
        <w:t xml:space="preserve"> (P&amp;C) on different substrates. </w:t>
      </w:r>
      <w:r w:rsidRPr="004811C8">
        <w:rPr>
          <w:rFonts w:ascii="Times New Roman" w:hAnsi="Times New Roman" w:cs="Times New Roman"/>
          <w:i/>
          <w:iCs/>
          <w:sz w:val="24"/>
          <w:szCs w:val="24"/>
          <w:lang w:bidi="te-IN"/>
        </w:rPr>
        <w:t>Mushroom Res</w:t>
      </w:r>
      <w:r w:rsidR="004811C8">
        <w:rPr>
          <w:rFonts w:ascii="Times New Roman" w:hAnsi="Times New Roman" w:cs="Times New Roman"/>
          <w:i/>
          <w:iCs/>
          <w:sz w:val="24"/>
          <w:szCs w:val="24"/>
          <w:lang w:bidi="te-IN"/>
        </w:rPr>
        <w:t>.</w:t>
      </w:r>
      <w:r w:rsidRPr="008B034D">
        <w:rPr>
          <w:rFonts w:ascii="Times New Roman" w:hAnsi="Times New Roman" w:cs="Times New Roman"/>
          <w:sz w:val="24"/>
          <w:szCs w:val="24"/>
          <w:lang w:bidi="te-IN"/>
        </w:rPr>
        <w:t xml:space="preserve"> 6(1): 29-32. </w:t>
      </w:r>
    </w:p>
    <w:p w14:paraId="7484F78F"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 xml:space="preserve">Kumar, S., Sharma, V. P., </w:t>
      </w:r>
      <w:proofErr w:type="spellStart"/>
      <w:r w:rsidRPr="00AC69E8">
        <w:rPr>
          <w:rFonts w:ascii="Times New Roman" w:hAnsi="Times New Roman" w:cs="Times New Roman"/>
          <w:sz w:val="24"/>
          <w:szCs w:val="24"/>
          <w:lang w:bidi="te-IN"/>
        </w:rPr>
        <w:t>Shirur</w:t>
      </w:r>
      <w:proofErr w:type="spellEnd"/>
      <w:r w:rsidRPr="00AC69E8">
        <w:rPr>
          <w:rFonts w:ascii="Times New Roman" w:hAnsi="Times New Roman" w:cs="Times New Roman"/>
          <w:sz w:val="24"/>
          <w:szCs w:val="24"/>
          <w:lang w:bidi="te-IN"/>
        </w:rPr>
        <w:t>, M., &amp; Kamal, S. (2017). Status of Milky mushroom in India-a review. </w:t>
      </w:r>
      <w:r w:rsidRPr="00AC69E8">
        <w:rPr>
          <w:rFonts w:ascii="Times New Roman" w:hAnsi="Times New Roman" w:cs="Times New Roman"/>
          <w:i/>
          <w:iCs/>
          <w:sz w:val="24"/>
          <w:szCs w:val="24"/>
          <w:lang w:bidi="te-IN"/>
        </w:rPr>
        <w:t>Mushroom Research</w:t>
      </w:r>
      <w:r w:rsidR="004811C8" w:rsidRPr="00AC69E8">
        <w:rPr>
          <w:rFonts w:ascii="Times New Roman" w:hAnsi="Times New Roman" w:cs="Times New Roman"/>
          <w:sz w:val="24"/>
          <w:szCs w:val="24"/>
          <w:lang w:bidi="te-IN"/>
        </w:rPr>
        <w:t xml:space="preserve">. </w:t>
      </w:r>
      <w:r w:rsidRPr="00AC69E8">
        <w:rPr>
          <w:rFonts w:ascii="Times New Roman" w:hAnsi="Times New Roman" w:cs="Times New Roman"/>
          <w:sz w:val="24"/>
          <w:szCs w:val="24"/>
          <w:lang w:bidi="te-IN"/>
        </w:rPr>
        <w:t>26(1).</w:t>
      </w:r>
    </w:p>
    <w:p w14:paraId="2C1A1599"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proofErr w:type="spellStart"/>
      <w:r w:rsidRPr="00AC69E8">
        <w:rPr>
          <w:rFonts w:ascii="Times New Roman" w:hAnsi="Times New Roman" w:cs="Times New Roman"/>
          <w:sz w:val="24"/>
          <w:szCs w:val="24"/>
          <w:lang w:bidi="te-IN"/>
        </w:rPr>
        <w:t>Navathe</w:t>
      </w:r>
      <w:proofErr w:type="spellEnd"/>
      <w:r w:rsidRPr="00AC69E8">
        <w:rPr>
          <w:rFonts w:ascii="Times New Roman" w:hAnsi="Times New Roman" w:cs="Times New Roman"/>
          <w:sz w:val="24"/>
          <w:szCs w:val="24"/>
          <w:lang w:bidi="te-IN"/>
        </w:rPr>
        <w:t xml:space="preserve">, S., P.G. Borkar and J.J. Kadam. 2014. Cultivation of </w:t>
      </w:r>
      <w:proofErr w:type="spellStart"/>
      <w:r w:rsidRPr="00AC69E8">
        <w:rPr>
          <w:rFonts w:ascii="Times New Roman" w:hAnsi="Times New Roman" w:cs="Times New Roman"/>
          <w:i/>
          <w:iCs/>
          <w:sz w:val="24"/>
          <w:szCs w:val="24"/>
          <w:lang w:bidi="te-IN"/>
        </w:rPr>
        <w:t>Calocybe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xml:space="preserve"> (P &amp; C) i</w:t>
      </w:r>
      <w:r w:rsidR="00966A52" w:rsidRPr="00AC69E8">
        <w:rPr>
          <w:rFonts w:ascii="Times New Roman" w:hAnsi="Times New Roman" w:cs="Times New Roman"/>
          <w:sz w:val="24"/>
          <w:szCs w:val="24"/>
          <w:lang w:bidi="te-IN"/>
        </w:rPr>
        <w:t xml:space="preserve">n Konkan region of Maharashtra. </w:t>
      </w:r>
      <w:r w:rsidRPr="00AC69E8">
        <w:rPr>
          <w:rFonts w:ascii="Times New Roman" w:hAnsi="Times New Roman" w:cs="Times New Roman"/>
          <w:i/>
          <w:iCs/>
          <w:sz w:val="24"/>
          <w:szCs w:val="24"/>
          <w:lang w:bidi="te-IN"/>
        </w:rPr>
        <w:t>Indian World J</w:t>
      </w:r>
      <w:r w:rsidR="007C1353" w:rsidRPr="00AC69E8">
        <w:rPr>
          <w:rFonts w:ascii="Times New Roman" w:hAnsi="Times New Roman" w:cs="Times New Roman"/>
          <w:i/>
          <w:iCs/>
          <w:sz w:val="24"/>
          <w:szCs w:val="24"/>
          <w:lang w:bidi="te-IN"/>
        </w:rPr>
        <w:t xml:space="preserve">ournal of </w:t>
      </w:r>
      <w:r w:rsidRPr="00AC69E8">
        <w:rPr>
          <w:rFonts w:ascii="Times New Roman" w:hAnsi="Times New Roman" w:cs="Times New Roman"/>
          <w:i/>
          <w:iCs/>
          <w:sz w:val="24"/>
          <w:szCs w:val="24"/>
          <w:lang w:bidi="te-IN"/>
        </w:rPr>
        <w:t>Agric</w:t>
      </w:r>
      <w:r w:rsidR="007C1353" w:rsidRPr="00AC69E8">
        <w:rPr>
          <w:rFonts w:ascii="Times New Roman" w:hAnsi="Times New Roman" w:cs="Times New Roman"/>
          <w:i/>
          <w:iCs/>
          <w:sz w:val="24"/>
          <w:szCs w:val="24"/>
          <w:lang w:bidi="te-IN"/>
        </w:rPr>
        <w:t>ultural</w:t>
      </w:r>
      <w:r w:rsidRPr="00AC69E8">
        <w:rPr>
          <w:rFonts w:ascii="Times New Roman" w:hAnsi="Times New Roman" w:cs="Times New Roman"/>
          <w:i/>
          <w:iCs/>
          <w:sz w:val="24"/>
          <w:szCs w:val="24"/>
          <w:lang w:bidi="te-IN"/>
        </w:rPr>
        <w:t xml:space="preserve"> Res</w:t>
      </w:r>
      <w:r w:rsidR="007C1353" w:rsidRPr="00AC69E8">
        <w:rPr>
          <w:rFonts w:ascii="Times New Roman" w:hAnsi="Times New Roman" w:cs="Times New Roman"/>
          <w:i/>
          <w:iCs/>
          <w:sz w:val="24"/>
          <w:szCs w:val="24"/>
          <w:lang w:bidi="te-IN"/>
        </w:rPr>
        <w:t>earch</w:t>
      </w:r>
      <w:r w:rsidR="00966A52" w:rsidRPr="00AC69E8">
        <w:rPr>
          <w:rFonts w:ascii="Times New Roman" w:hAnsi="Times New Roman" w:cs="Times New Roman"/>
          <w:i/>
          <w:iCs/>
          <w:sz w:val="24"/>
          <w:szCs w:val="24"/>
          <w:lang w:bidi="te-IN"/>
        </w:rPr>
        <w:t>.</w:t>
      </w:r>
      <w:r w:rsidRPr="00AC69E8">
        <w:rPr>
          <w:rFonts w:ascii="Times New Roman" w:hAnsi="Times New Roman" w:cs="Times New Roman"/>
          <w:sz w:val="24"/>
          <w:szCs w:val="24"/>
          <w:lang w:bidi="te-IN"/>
        </w:rPr>
        <w:t xml:space="preserve"> 2: 187-191.</w:t>
      </w:r>
    </w:p>
    <w:p w14:paraId="7FBB50BD" w14:textId="77777777"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Niranjan Chinara and Shyama Sundar Mahapatra. 2020. Evaluation of Different Substrates for Production of Milky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w:t>
      </w:r>
      <w:r w:rsidRPr="00923657">
        <w:rPr>
          <w:rFonts w:ascii="Times New Roman" w:hAnsi="Times New Roman" w:cs="Times New Roman"/>
          <w:sz w:val="24"/>
          <w:szCs w:val="24"/>
        </w:rPr>
        <w:t xml:space="preserve"> P&amp;C) in Odisha.</w:t>
      </w:r>
      <w:r w:rsidR="00523537" w:rsidRPr="00923657">
        <w:rPr>
          <w:rFonts w:ascii="Times New Roman" w:hAnsi="Times New Roman" w:cs="Times New Roman"/>
          <w:sz w:val="24"/>
          <w:szCs w:val="24"/>
        </w:rPr>
        <w:t xml:space="preserve"> </w:t>
      </w:r>
      <w:r w:rsidRPr="00923657">
        <w:rPr>
          <w:rFonts w:ascii="Times New Roman" w:hAnsi="Times New Roman" w:cs="Times New Roman"/>
          <w:i/>
          <w:iCs/>
          <w:sz w:val="24"/>
          <w:szCs w:val="24"/>
        </w:rPr>
        <w:t>Int</w:t>
      </w:r>
      <w:r w:rsidR="007C1353">
        <w:rPr>
          <w:rFonts w:ascii="Times New Roman" w:hAnsi="Times New Roman" w:cs="Times New Roman"/>
          <w:i/>
          <w:iCs/>
          <w:sz w:val="24"/>
          <w:szCs w:val="24"/>
        </w:rPr>
        <w:t xml:space="preserve">ernational Journal of Current Microbiology and Applied Science. </w:t>
      </w:r>
      <w:r w:rsidR="00523537" w:rsidRPr="00923657">
        <w:rPr>
          <w:rFonts w:ascii="Times New Roman" w:hAnsi="Times New Roman" w:cs="Times New Roman"/>
          <w:i/>
          <w:iCs/>
          <w:sz w:val="24"/>
          <w:szCs w:val="24"/>
        </w:rPr>
        <w:t xml:space="preserve"> </w:t>
      </w:r>
      <w:r w:rsidRPr="00923657">
        <w:rPr>
          <w:rFonts w:ascii="Times New Roman" w:hAnsi="Times New Roman" w:cs="Times New Roman"/>
          <w:sz w:val="24"/>
          <w:szCs w:val="24"/>
        </w:rPr>
        <w:t xml:space="preserve">9(6): 3195-3200. </w:t>
      </w:r>
    </w:p>
    <w:p w14:paraId="501571C6"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Pani, B.K. (2012). Spor</w:t>
      </w:r>
      <w:r w:rsidR="00966A52" w:rsidRPr="00AC69E8">
        <w:rPr>
          <w:rFonts w:ascii="Times New Roman" w:hAnsi="Times New Roman" w:cs="Times New Roman"/>
          <w:sz w:val="24"/>
          <w:szCs w:val="24"/>
          <w:lang w:bidi="te-IN"/>
        </w:rPr>
        <w:t>ophore production of milky mush</w:t>
      </w:r>
      <w:r w:rsidRPr="00AC69E8">
        <w:rPr>
          <w:rFonts w:ascii="Times New Roman" w:hAnsi="Times New Roman" w:cs="Times New Roman"/>
          <w:sz w:val="24"/>
          <w:szCs w:val="24"/>
          <w:lang w:bidi="te-IN"/>
        </w:rPr>
        <w:t>room (</w:t>
      </w:r>
      <w:proofErr w:type="spellStart"/>
      <w:r w:rsidR="00966A52" w:rsidRPr="00AC69E8">
        <w:rPr>
          <w:rFonts w:ascii="Times New Roman" w:hAnsi="Times New Roman" w:cs="Times New Roman"/>
          <w:i/>
          <w:iCs/>
          <w:sz w:val="24"/>
          <w:szCs w:val="24"/>
          <w:lang w:bidi="te-IN"/>
        </w:rPr>
        <w:t>Calocybe</w:t>
      </w:r>
      <w:proofErr w:type="spellEnd"/>
      <w:r w:rsidR="00966A52" w:rsidRPr="00AC69E8">
        <w:rPr>
          <w:rFonts w:ascii="Times New Roman" w:hAnsi="Times New Roman" w:cs="Times New Roman"/>
          <w:i/>
          <w:iCs/>
          <w:sz w:val="24"/>
          <w:szCs w:val="24"/>
          <w:lang w:bidi="te-IN"/>
        </w:rPr>
        <w:t xml:space="preserve"> i</w:t>
      </w:r>
      <w:r w:rsidRPr="00AC69E8">
        <w:rPr>
          <w:rFonts w:ascii="Times New Roman" w:hAnsi="Times New Roman" w:cs="Times New Roman"/>
          <w:i/>
          <w:iCs/>
          <w:sz w:val="24"/>
          <w:szCs w:val="24"/>
          <w:lang w:bidi="te-IN"/>
        </w:rPr>
        <w:t>ndica</w:t>
      </w:r>
      <w:r w:rsidRPr="00AC69E8">
        <w:rPr>
          <w:rFonts w:ascii="Times New Roman" w:hAnsi="Times New Roman" w:cs="Times New Roman"/>
          <w:sz w:val="24"/>
          <w:szCs w:val="24"/>
          <w:lang w:bidi="te-IN"/>
        </w:rPr>
        <w:t xml:space="preserve">) as influenced by depth and time of casing. </w:t>
      </w:r>
      <w:r w:rsidRPr="00AC69E8">
        <w:rPr>
          <w:rFonts w:ascii="Times New Roman" w:hAnsi="Times New Roman" w:cs="Times New Roman"/>
          <w:i/>
          <w:iCs/>
          <w:sz w:val="24"/>
          <w:szCs w:val="24"/>
          <w:lang w:bidi="te-IN"/>
        </w:rPr>
        <w:t>International Journal of Advanced Biological Research</w:t>
      </w:r>
      <w:r w:rsidRPr="00AC69E8">
        <w:rPr>
          <w:rFonts w:ascii="Times New Roman" w:hAnsi="Times New Roman" w:cs="Times New Roman"/>
          <w:sz w:val="24"/>
          <w:szCs w:val="24"/>
          <w:lang w:bidi="te-IN"/>
        </w:rPr>
        <w:t>. 2(1):168-170</w:t>
      </w:r>
      <w:r w:rsidRPr="00923657">
        <w:rPr>
          <w:rFonts w:ascii="Times New Roman" w:hAnsi="Times New Roman" w:cs="Times New Roman"/>
          <w:sz w:val="24"/>
          <w:szCs w:val="24"/>
          <w:lang w:bidi="te-IN"/>
        </w:rPr>
        <w:t>.</w:t>
      </w:r>
      <w:r w:rsidRPr="008B034D">
        <w:rPr>
          <w:rFonts w:ascii="Times New Roman" w:hAnsi="Times New Roman" w:cs="Times New Roman"/>
          <w:sz w:val="24"/>
          <w:szCs w:val="24"/>
          <w:lang w:bidi="te-IN"/>
        </w:rPr>
        <w:t xml:space="preserve"> </w:t>
      </w:r>
    </w:p>
    <w:p w14:paraId="61BA905F"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Patel, P., &amp; Trivedi, R</w:t>
      </w:r>
      <w:r w:rsidR="00966A52" w:rsidRPr="00AC69E8">
        <w:rPr>
          <w:rFonts w:ascii="Times New Roman" w:hAnsi="Times New Roman" w:cs="Times New Roman"/>
          <w:sz w:val="24"/>
          <w:szCs w:val="24"/>
          <w:lang w:bidi="te-IN"/>
        </w:rPr>
        <w:t xml:space="preserve">. (2016). Yield performance of </w:t>
      </w:r>
      <w:proofErr w:type="spellStart"/>
      <w:r w:rsidR="00966A52" w:rsidRPr="00AC69E8">
        <w:rPr>
          <w:rFonts w:ascii="Times New Roman" w:hAnsi="Times New Roman" w:cs="Times New Roman"/>
          <w:i/>
          <w:iCs/>
          <w:sz w:val="24"/>
          <w:szCs w:val="24"/>
          <w:lang w:bidi="te-IN"/>
        </w:rPr>
        <w:t>C</w:t>
      </w:r>
      <w:r w:rsidRPr="00AC69E8">
        <w:rPr>
          <w:rFonts w:ascii="Times New Roman" w:hAnsi="Times New Roman" w:cs="Times New Roman"/>
          <w:i/>
          <w:iCs/>
          <w:sz w:val="24"/>
          <w:szCs w:val="24"/>
          <w:lang w:bidi="te-IN"/>
        </w:rPr>
        <w:t>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xml:space="preserve"> on different agricultural </w:t>
      </w:r>
      <w:r w:rsidR="00966A52" w:rsidRPr="00AC69E8">
        <w:rPr>
          <w:rFonts w:ascii="Times New Roman" w:hAnsi="Times New Roman" w:cs="Times New Roman"/>
          <w:sz w:val="24"/>
          <w:szCs w:val="24"/>
          <w:lang w:bidi="te-IN"/>
        </w:rPr>
        <w:t>substrate</w:t>
      </w:r>
      <w:r w:rsidRPr="00AC69E8">
        <w:rPr>
          <w:rFonts w:ascii="Times New Roman" w:hAnsi="Times New Roman" w:cs="Times New Roman"/>
          <w:sz w:val="24"/>
          <w:szCs w:val="24"/>
          <w:lang w:bidi="te-IN"/>
        </w:rPr>
        <w:t>. </w:t>
      </w:r>
      <w:r w:rsidRPr="00AC69E8">
        <w:rPr>
          <w:rFonts w:ascii="Times New Roman" w:hAnsi="Times New Roman" w:cs="Times New Roman"/>
          <w:i/>
          <w:iCs/>
          <w:sz w:val="24"/>
          <w:szCs w:val="24"/>
          <w:lang w:bidi="te-IN"/>
        </w:rPr>
        <w:t>International Research Journal of Engineering, IT and Scientific Research</w:t>
      </w:r>
      <w:r w:rsidR="0040164D" w:rsidRPr="00AC69E8">
        <w:rPr>
          <w:rFonts w:ascii="Times New Roman" w:hAnsi="Times New Roman" w:cs="Times New Roman"/>
          <w:sz w:val="24"/>
          <w:szCs w:val="24"/>
          <w:lang w:bidi="te-IN"/>
        </w:rPr>
        <w:t>.</w:t>
      </w:r>
      <w:r w:rsidR="00A70A29" w:rsidRPr="00AC69E8">
        <w:rPr>
          <w:rFonts w:ascii="Times New Roman" w:hAnsi="Times New Roman" w:cs="Times New Roman"/>
          <w:sz w:val="24"/>
          <w:szCs w:val="24"/>
          <w:lang w:bidi="te-IN"/>
        </w:rPr>
        <w:t xml:space="preserve"> 2(3): </w:t>
      </w:r>
      <w:r w:rsidRPr="00AC69E8">
        <w:rPr>
          <w:rFonts w:ascii="Times New Roman" w:hAnsi="Times New Roman" w:cs="Times New Roman"/>
          <w:sz w:val="24"/>
          <w:szCs w:val="24"/>
          <w:lang w:bidi="te-IN"/>
        </w:rPr>
        <w:t>66-71.</w:t>
      </w:r>
    </w:p>
    <w:p w14:paraId="4D416560"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Purkayastha R</w:t>
      </w:r>
      <w:r w:rsidR="00966A52" w:rsidRPr="00AC69E8">
        <w:rPr>
          <w:rFonts w:ascii="Times New Roman" w:hAnsi="Times New Roman" w:cs="Times New Roman"/>
          <w:sz w:val="24"/>
          <w:szCs w:val="24"/>
          <w:lang w:bidi="te-IN"/>
        </w:rPr>
        <w:t xml:space="preserve">. </w:t>
      </w:r>
      <w:r w:rsidR="00327DC9" w:rsidRPr="00AC69E8">
        <w:rPr>
          <w:rFonts w:ascii="Times New Roman" w:hAnsi="Times New Roman" w:cs="Times New Roman"/>
          <w:sz w:val="24"/>
          <w:szCs w:val="24"/>
          <w:lang w:bidi="te-IN"/>
        </w:rPr>
        <w:t xml:space="preserve">P and </w:t>
      </w:r>
      <w:r w:rsidRPr="00AC69E8">
        <w:rPr>
          <w:rFonts w:ascii="Times New Roman" w:hAnsi="Times New Roman" w:cs="Times New Roman"/>
          <w:sz w:val="24"/>
          <w:szCs w:val="24"/>
          <w:lang w:bidi="te-IN"/>
        </w:rPr>
        <w:t>Chandra A</w:t>
      </w:r>
      <w:r w:rsidR="00327DC9" w:rsidRPr="00AC69E8">
        <w:rPr>
          <w:rFonts w:ascii="Times New Roman" w:hAnsi="Times New Roman" w:cs="Times New Roman"/>
          <w:sz w:val="24"/>
          <w:szCs w:val="24"/>
          <w:lang w:bidi="te-IN"/>
        </w:rPr>
        <w:t>.</w:t>
      </w:r>
      <w:r w:rsidRPr="00AC69E8">
        <w:rPr>
          <w:rFonts w:ascii="Times New Roman" w:hAnsi="Times New Roman" w:cs="Times New Roman"/>
          <w:sz w:val="24"/>
          <w:szCs w:val="24"/>
          <w:lang w:bidi="te-IN"/>
        </w:rPr>
        <w:t xml:space="preserve"> (1974). New species of edible mushroom from India. </w:t>
      </w:r>
      <w:r w:rsidRPr="00AC69E8">
        <w:rPr>
          <w:rFonts w:ascii="Times New Roman" w:hAnsi="Times New Roman" w:cs="Times New Roman"/>
          <w:i/>
          <w:iCs/>
          <w:sz w:val="24"/>
          <w:szCs w:val="24"/>
          <w:lang w:bidi="te-IN"/>
        </w:rPr>
        <w:t>Transactions of the British Mycological Society</w:t>
      </w:r>
      <w:r w:rsidRPr="00AC69E8">
        <w:rPr>
          <w:rFonts w:ascii="Times New Roman" w:hAnsi="Times New Roman" w:cs="Times New Roman"/>
          <w:sz w:val="24"/>
          <w:szCs w:val="24"/>
          <w:lang w:bidi="te-IN"/>
        </w:rPr>
        <w:t>. 62 (2): 415–18. </w:t>
      </w:r>
    </w:p>
    <w:p w14:paraId="60DAFE0C" w14:textId="77777777" w:rsidR="00FA347E"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AC69E8">
        <w:rPr>
          <w:rFonts w:ascii="Times New Roman" w:hAnsi="Times New Roman" w:cs="Times New Roman"/>
          <w:sz w:val="24"/>
          <w:szCs w:val="24"/>
          <w:lang w:bidi="te-IN"/>
        </w:rPr>
        <w:t>Sandeep Kumar Suman, Mithilesh Kumar</w:t>
      </w:r>
      <w:r w:rsidR="00C171F0" w:rsidRPr="00AC69E8">
        <w:rPr>
          <w:rFonts w:ascii="Times New Roman" w:hAnsi="Times New Roman" w:cs="Times New Roman"/>
          <w:sz w:val="24"/>
          <w:szCs w:val="24"/>
          <w:lang w:bidi="te-IN"/>
        </w:rPr>
        <w:t xml:space="preserve"> </w:t>
      </w:r>
      <w:r w:rsidRPr="00AC69E8">
        <w:rPr>
          <w:rFonts w:ascii="Times New Roman" w:hAnsi="Times New Roman" w:cs="Times New Roman"/>
          <w:sz w:val="24"/>
          <w:szCs w:val="24"/>
          <w:lang w:bidi="te-IN"/>
        </w:rPr>
        <w:t xml:space="preserve">and Dayaram. 2018.  Evaluation of Substrate on Production of </w:t>
      </w:r>
      <w:proofErr w:type="spellStart"/>
      <w:r w:rsidRPr="00AC69E8">
        <w:rPr>
          <w:rFonts w:ascii="Times New Roman" w:hAnsi="Times New Roman" w:cs="Times New Roman"/>
          <w:i/>
          <w:iCs/>
          <w:sz w:val="24"/>
          <w:szCs w:val="24"/>
          <w:lang w:bidi="te-IN"/>
        </w:rPr>
        <w:t>Calocybe</w:t>
      </w:r>
      <w:proofErr w:type="spellEnd"/>
      <w:r w:rsidRPr="00AC69E8">
        <w:rPr>
          <w:rFonts w:ascii="Times New Roman" w:hAnsi="Times New Roman" w:cs="Times New Roman"/>
          <w:i/>
          <w:iCs/>
          <w:sz w:val="24"/>
          <w:szCs w:val="24"/>
          <w:lang w:bidi="te-IN"/>
        </w:rPr>
        <w:t xml:space="preserve"> indica</w:t>
      </w:r>
      <w:r w:rsidRPr="00AC69E8">
        <w:rPr>
          <w:rFonts w:ascii="Times New Roman" w:hAnsi="Times New Roman" w:cs="Times New Roman"/>
          <w:sz w:val="24"/>
          <w:szCs w:val="24"/>
          <w:lang w:bidi="te-IN"/>
        </w:rPr>
        <w:t xml:space="preserve"> (Milky white mushroom) under Bihar Condition.   </w:t>
      </w:r>
      <w:r w:rsidRPr="00AC69E8">
        <w:rPr>
          <w:rFonts w:ascii="Times New Roman" w:hAnsi="Times New Roman" w:cs="Times New Roman"/>
          <w:i/>
          <w:iCs/>
          <w:sz w:val="24"/>
          <w:szCs w:val="24"/>
          <w:lang w:bidi="te-IN"/>
        </w:rPr>
        <w:t>Int</w:t>
      </w:r>
      <w:r w:rsidR="00327DC9" w:rsidRPr="00AC69E8">
        <w:rPr>
          <w:rFonts w:ascii="Times New Roman" w:hAnsi="Times New Roman" w:cs="Times New Roman"/>
          <w:i/>
          <w:iCs/>
          <w:sz w:val="24"/>
          <w:szCs w:val="24"/>
          <w:lang w:bidi="te-IN"/>
        </w:rPr>
        <w:t>ernational Journal of Current Microbiology and Applied Science.</w:t>
      </w:r>
      <w:r w:rsidR="00327DC9" w:rsidRPr="00AC69E8">
        <w:rPr>
          <w:rFonts w:ascii="Times New Roman" w:hAnsi="Times New Roman" w:cs="Times New Roman"/>
          <w:sz w:val="24"/>
          <w:szCs w:val="24"/>
          <w:lang w:bidi="te-IN"/>
        </w:rPr>
        <w:t xml:space="preserve"> </w:t>
      </w:r>
      <w:r w:rsidR="00FA347E" w:rsidRPr="00AC69E8">
        <w:rPr>
          <w:rFonts w:ascii="Times New Roman" w:hAnsi="Times New Roman" w:cs="Times New Roman"/>
          <w:sz w:val="24"/>
          <w:szCs w:val="24"/>
          <w:lang w:bidi="te-IN"/>
        </w:rPr>
        <w:t xml:space="preserve">7: 3694-3699. </w:t>
      </w:r>
    </w:p>
    <w:p w14:paraId="4C50FAF5" w14:textId="77777777" w:rsidR="00FA347E" w:rsidRPr="008B034D" w:rsidRDefault="00FA347E"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lang w:bidi="te-IN"/>
        </w:rPr>
        <w:t xml:space="preserve">Saranya </w:t>
      </w:r>
      <w:r w:rsidR="00C22A29" w:rsidRPr="00923657">
        <w:rPr>
          <w:rFonts w:ascii="Times New Roman" w:hAnsi="Times New Roman" w:cs="Times New Roman"/>
          <w:sz w:val="24"/>
          <w:szCs w:val="24"/>
          <w:lang w:bidi="te-IN"/>
        </w:rPr>
        <w:t>V, Madhanraj</w:t>
      </w:r>
      <w:r w:rsidRPr="00923657">
        <w:rPr>
          <w:rFonts w:ascii="Times New Roman" w:hAnsi="Times New Roman" w:cs="Times New Roman"/>
          <w:sz w:val="24"/>
          <w:szCs w:val="24"/>
          <w:lang w:bidi="te-IN"/>
        </w:rPr>
        <w:t xml:space="preserve"> </w:t>
      </w:r>
      <w:r w:rsidR="00C22A29" w:rsidRPr="00923657">
        <w:rPr>
          <w:rFonts w:ascii="Times New Roman" w:hAnsi="Times New Roman" w:cs="Times New Roman"/>
          <w:sz w:val="24"/>
          <w:szCs w:val="24"/>
          <w:lang w:bidi="te-IN"/>
        </w:rPr>
        <w:t>P and</w:t>
      </w:r>
      <w:r w:rsidRPr="00923657">
        <w:rPr>
          <w:rFonts w:ascii="Times New Roman" w:hAnsi="Times New Roman" w:cs="Times New Roman"/>
          <w:sz w:val="24"/>
          <w:szCs w:val="24"/>
          <w:lang w:bidi="te-IN"/>
        </w:rPr>
        <w:t xml:space="preserve"> Panneerselvam A. 2011. Cultivation, Composting, Biochemical and Molecular Characterization of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indica</w:t>
      </w:r>
      <w:r w:rsidRPr="00923657">
        <w:rPr>
          <w:rFonts w:ascii="Times New Roman" w:hAnsi="Times New Roman" w:cs="Times New Roman"/>
          <w:sz w:val="24"/>
          <w:szCs w:val="24"/>
          <w:lang w:bidi="te-IN"/>
        </w:rPr>
        <w:t xml:space="preserve"> (C and A). </w:t>
      </w:r>
      <w:r w:rsidRPr="00923657">
        <w:rPr>
          <w:rFonts w:ascii="Times New Roman" w:hAnsi="Times New Roman" w:cs="Times New Roman"/>
          <w:i/>
          <w:iCs/>
          <w:sz w:val="24"/>
          <w:szCs w:val="24"/>
          <w:lang w:bidi="te-IN"/>
        </w:rPr>
        <w:t>Asian J</w:t>
      </w:r>
      <w:r w:rsidR="00327DC9">
        <w:rPr>
          <w:rFonts w:ascii="Times New Roman" w:hAnsi="Times New Roman" w:cs="Times New Roman"/>
          <w:i/>
          <w:iCs/>
          <w:sz w:val="24"/>
          <w:szCs w:val="24"/>
          <w:lang w:bidi="te-IN"/>
        </w:rPr>
        <w:t>ournal of Pharmaceutical research</w:t>
      </w:r>
      <w:r w:rsidRPr="00923657">
        <w:rPr>
          <w:rFonts w:ascii="Times New Roman" w:hAnsi="Times New Roman" w:cs="Times New Roman"/>
          <w:i/>
          <w:iCs/>
          <w:sz w:val="24"/>
          <w:szCs w:val="24"/>
          <w:lang w:bidi="te-IN"/>
        </w:rPr>
        <w:t>.</w:t>
      </w:r>
      <w:r w:rsidRPr="00923657">
        <w:rPr>
          <w:rFonts w:ascii="Times New Roman" w:hAnsi="Times New Roman" w:cs="Times New Roman"/>
          <w:sz w:val="24"/>
          <w:szCs w:val="24"/>
          <w:lang w:bidi="te-IN"/>
        </w:rPr>
        <w:t xml:space="preserve"> 1(3): 55-57.</w:t>
      </w:r>
    </w:p>
    <w:p w14:paraId="59B878B9" w14:textId="77777777"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8B034D">
        <w:rPr>
          <w:rFonts w:ascii="Times New Roman" w:hAnsi="Times New Roman" w:cs="Times New Roman"/>
          <w:sz w:val="24"/>
          <w:szCs w:val="24"/>
        </w:rPr>
        <w:t>Shanmugar</w:t>
      </w:r>
      <w:r w:rsidR="00523537">
        <w:rPr>
          <w:rFonts w:ascii="Times New Roman" w:hAnsi="Times New Roman" w:cs="Times New Roman"/>
          <w:sz w:val="24"/>
          <w:szCs w:val="24"/>
        </w:rPr>
        <w:t xml:space="preserve">aj, C., and M.K. Biswas. 2024. </w:t>
      </w:r>
      <w:r w:rsidRPr="008B034D">
        <w:rPr>
          <w:rFonts w:ascii="Times New Roman" w:hAnsi="Times New Roman" w:cs="Times New Roman"/>
          <w:sz w:val="24"/>
          <w:szCs w:val="24"/>
        </w:rPr>
        <w:t xml:space="preserve">Evaluation of Different Substrates in Composting for Cultivation of </w:t>
      </w:r>
      <w:r w:rsidR="00523537">
        <w:rPr>
          <w:rFonts w:ascii="Times New Roman" w:hAnsi="Times New Roman" w:cs="Times New Roman"/>
          <w:i/>
          <w:iCs/>
          <w:sz w:val="24"/>
          <w:szCs w:val="24"/>
        </w:rPr>
        <w:t xml:space="preserve">Agaricus </w:t>
      </w:r>
      <w:proofErr w:type="spellStart"/>
      <w:r w:rsidR="00523537">
        <w:rPr>
          <w:rFonts w:ascii="Times New Roman" w:hAnsi="Times New Roman" w:cs="Times New Roman"/>
          <w:i/>
          <w:iCs/>
          <w:sz w:val="24"/>
          <w:szCs w:val="24"/>
        </w:rPr>
        <w:t>b</w:t>
      </w:r>
      <w:r w:rsidRPr="00523537">
        <w:rPr>
          <w:rFonts w:ascii="Times New Roman" w:hAnsi="Times New Roman" w:cs="Times New Roman"/>
          <w:i/>
          <w:iCs/>
          <w:sz w:val="24"/>
          <w:szCs w:val="24"/>
        </w:rPr>
        <w:t>isporus</w:t>
      </w:r>
      <w:proofErr w:type="spellEnd"/>
      <w:r w:rsidR="00523537">
        <w:rPr>
          <w:rFonts w:ascii="Times New Roman" w:hAnsi="Times New Roman" w:cs="Times New Roman"/>
          <w:sz w:val="24"/>
          <w:szCs w:val="24"/>
        </w:rPr>
        <w:t xml:space="preserve"> under </w:t>
      </w:r>
      <w:proofErr w:type="spellStart"/>
      <w:r w:rsidR="00523537">
        <w:rPr>
          <w:rFonts w:ascii="Times New Roman" w:hAnsi="Times New Roman" w:cs="Times New Roman"/>
          <w:sz w:val="24"/>
          <w:szCs w:val="24"/>
        </w:rPr>
        <w:t>agro</w:t>
      </w:r>
      <w:proofErr w:type="spellEnd"/>
      <w:r w:rsidR="00523537">
        <w:rPr>
          <w:rFonts w:ascii="Times New Roman" w:hAnsi="Times New Roman" w:cs="Times New Roman"/>
          <w:sz w:val="24"/>
          <w:szCs w:val="24"/>
        </w:rPr>
        <w:t xml:space="preserve"> ecological c</w:t>
      </w:r>
      <w:r w:rsidRPr="008B034D">
        <w:rPr>
          <w:rFonts w:ascii="Times New Roman" w:hAnsi="Times New Roman" w:cs="Times New Roman"/>
          <w:sz w:val="24"/>
          <w:szCs w:val="24"/>
        </w:rPr>
        <w:t>onditions</w:t>
      </w:r>
      <w:r w:rsidR="00523537">
        <w:rPr>
          <w:rFonts w:ascii="Times New Roman" w:hAnsi="Times New Roman" w:cs="Times New Roman"/>
          <w:sz w:val="24"/>
          <w:szCs w:val="24"/>
        </w:rPr>
        <w:t xml:space="preserve"> of West Bengal</w:t>
      </w:r>
      <w:r w:rsidRPr="008B034D">
        <w:rPr>
          <w:rFonts w:ascii="Times New Roman" w:hAnsi="Times New Roman" w:cs="Times New Roman"/>
          <w:sz w:val="24"/>
          <w:szCs w:val="24"/>
        </w:rPr>
        <w:t>. </w:t>
      </w:r>
      <w:r w:rsidRPr="00523537">
        <w:rPr>
          <w:rFonts w:ascii="Times New Roman" w:hAnsi="Times New Roman" w:cs="Times New Roman"/>
          <w:i/>
          <w:iCs/>
          <w:sz w:val="24"/>
          <w:szCs w:val="24"/>
        </w:rPr>
        <w:t>Journal of Advances in Biology &amp; Biotechnology</w:t>
      </w:r>
      <w:r w:rsidR="00523537">
        <w:rPr>
          <w:rFonts w:ascii="Times New Roman" w:hAnsi="Times New Roman" w:cs="Times New Roman"/>
          <w:sz w:val="24"/>
          <w:szCs w:val="24"/>
        </w:rPr>
        <w:t>.</w:t>
      </w:r>
      <w:r w:rsidRPr="008B034D">
        <w:rPr>
          <w:rFonts w:ascii="Times New Roman" w:hAnsi="Times New Roman" w:cs="Times New Roman"/>
          <w:sz w:val="24"/>
          <w:szCs w:val="24"/>
        </w:rPr>
        <w:t> 27 (9):199-207.</w:t>
      </w:r>
    </w:p>
    <w:p w14:paraId="14FC2461" w14:textId="77777777" w:rsidR="008B034D" w:rsidRPr="00AC69E8"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AC69E8">
        <w:rPr>
          <w:rFonts w:ascii="Times New Roman" w:hAnsi="Times New Roman" w:cs="Times New Roman"/>
          <w:sz w:val="24"/>
          <w:szCs w:val="24"/>
        </w:rPr>
        <w:t xml:space="preserve">Singh, S. K., &amp; Pathak, R. (2018). Cultivation, Conservation and Medicinal Significance of </w:t>
      </w:r>
      <w:proofErr w:type="spellStart"/>
      <w:r w:rsidRPr="00AC69E8">
        <w:rPr>
          <w:rFonts w:ascii="Times New Roman" w:hAnsi="Times New Roman" w:cs="Times New Roman"/>
          <w:sz w:val="24"/>
          <w:szCs w:val="24"/>
        </w:rPr>
        <w:t>Macrofungi</w:t>
      </w:r>
      <w:proofErr w:type="spellEnd"/>
      <w:r w:rsidRPr="00AC69E8">
        <w:rPr>
          <w:rFonts w:ascii="Times New Roman" w:hAnsi="Times New Roman" w:cs="Times New Roman"/>
          <w:sz w:val="24"/>
          <w:szCs w:val="24"/>
        </w:rPr>
        <w:t xml:space="preserve">. In Fungi and their Role in Sustainable Development: </w:t>
      </w:r>
      <w:r w:rsidRPr="00AC69E8">
        <w:rPr>
          <w:rFonts w:ascii="Times New Roman" w:hAnsi="Times New Roman" w:cs="Times New Roman"/>
          <w:i/>
          <w:iCs/>
          <w:sz w:val="24"/>
          <w:szCs w:val="24"/>
        </w:rPr>
        <w:t>Current Perspectives</w:t>
      </w:r>
      <w:r w:rsidRPr="00AC69E8">
        <w:rPr>
          <w:rFonts w:ascii="Times New Roman" w:hAnsi="Times New Roman" w:cs="Times New Roman"/>
          <w:sz w:val="24"/>
          <w:szCs w:val="24"/>
        </w:rPr>
        <w:t xml:space="preserve"> (3-22). Springer, Singapore.</w:t>
      </w:r>
    </w:p>
    <w:p w14:paraId="280C688B" w14:textId="77777777"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lastRenderedPageBreak/>
        <w:t>Subbiah, K. A., &amp; Balan, V. (2015). A Comprehensive Review of Tropical Milky White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w:t>
      </w:r>
      <w:r w:rsidRPr="00923657">
        <w:rPr>
          <w:rFonts w:ascii="Times New Roman" w:hAnsi="Times New Roman" w:cs="Times New Roman"/>
          <w:sz w:val="24"/>
          <w:szCs w:val="24"/>
        </w:rPr>
        <w:t> P&amp;C). </w:t>
      </w:r>
      <w:proofErr w:type="spellStart"/>
      <w:r w:rsidRPr="00923657">
        <w:rPr>
          <w:rFonts w:ascii="Times New Roman" w:hAnsi="Times New Roman" w:cs="Times New Roman"/>
          <w:i/>
          <w:iCs/>
          <w:sz w:val="24"/>
          <w:szCs w:val="24"/>
        </w:rPr>
        <w:t>Mycobiology</w:t>
      </w:r>
      <w:proofErr w:type="spellEnd"/>
      <w:r w:rsidR="00523537" w:rsidRPr="00923657">
        <w:rPr>
          <w:rFonts w:ascii="Times New Roman" w:hAnsi="Times New Roman" w:cs="Times New Roman"/>
          <w:sz w:val="24"/>
          <w:szCs w:val="24"/>
        </w:rPr>
        <w:t>.</w:t>
      </w:r>
      <w:r w:rsidR="006A514D">
        <w:rPr>
          <w:rFonts w:ascii="Times New Roman" w:hAnsi="Times New Roman" w:cs="Times New Roman"/>
          <w:sz w:val="24"/>
          <w:szCs w:val="24"/>
        </w:rPr>
        <w:t> 43(3):</w:t>
      </w:r>
      <w:r w:rsidRPr="00923657">
        <w:rPr>
          <w:rFonts w:ascii="Times New Roman" w:hAnsi="Times New Roman" w:cs="Times New Roman"/>
          <w:sz w:val="24"/>
          <w:szCs w:val="24"/>
        </w:rPr>
        <w:t xml:space="preserve">184–194. </w:t>
      </w:r>
    </w:p>
    <w:p w14:paraId="7F136506" w14:textId="77777777"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Tandon, G., &amp; Sharma, V. P. (2006). Yield performance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w:t>
      </w:r>
      <w:r w:rsidRPr="00923657">
        <w:rPr>
          <w:rFonts w:ascii="Times New Roman" w:hAnsi="Times New Roman" w:cs="Times New Roman"/>
          <w:sz w:val="24"/>
          <w:szCs w:val="24"/>
        </w:rPr>
        <w:t xml:space="preserve"> on various substrates and supplements. </w:t>
      </w:r>
      <w:r w:rsidRPr="00923657">
        <w:rPr>
          <w:rFonts w:ascii="Times New Roman" w:hAnsi="Times New Roman" w:cs="Times New Roman"/>
          <w:i/>
          <w:iCs/>
          <w:sz w:val="24"/>
          <w:szCs w:val="24"/>
        </w:rPr>
        <w:t>Mushroom Research</w:t>
      </w:r>
      <w:r w:rsidR="006A514D">
        <w:rPr>
          <w:rFonts w:ascii="Times New Roman" w:hAnsi="Times New Roman" w:cs="Times New Roman"/>
          <w:sz w:val="24"/>
          <w:szCs w:val="24"/>
        </w:rPr>
        <w:t>, 15(1): 33-35.</w:t>
      </w:r>
    </w:p>
    <w:p w14:paraId="261790CA" w14:textId="77777777" w:rsidR="008B034D" w:rsidRPr="00AA7176" w:rsidRDefault="008B034D" w:rsidP="008B034D">
      <w:pPr>
        <w:autoSpaceDE w:val="0"/>
        <w:autoSpaceDN w:val="0"/>
        <w:adjustRightInd w:val="0"/>
        <w:spacing w:after="0" w:line="360" w:lineRule="auto"/>
        <w:ind w:left="720" w:hanging="720"/>
        <w:jc w:val="both"/>
        <w:rPr>
          <w:rFonts w:ascii="Times New Roman" w:hAnsi="Times New Roman" w:cs="Times New Roman"/>
          <w:color w:val="00B0F0"/>
          <w:sz w:val="24"/>
          <w:szCs w:val="24"/>
          <w:lang w:bidi="te-IN"/>
          <w:rPrChange w:id="51" w:author="Al Munsur" w:date="2025-02-19T14:12:00Z">
            <w:rPr>
              <w:rFonts w:ascii="Times New Roman" w:hAnsi="Times New Roman" w:cs="Times New Roman"/>
              <w:color w:val="FF0000"/>
              <w:sz w:val="24"/>
              <w:szCs w:val="24"/>
              <w:lang w:bidi="te-IN"/>
            </w:rPr>
          </w:rPrChange>
        </w:rPr>
      </w:pPr>
      <w:r w:rsidRPr="00AA7176">
        <w:rPr>
          <w:rFonts w:ascii="Times New Roman" w:hAnsi="Times New Roman" w:cs="Times New Roman"/>
          <w:color w:val="00B0F0"/>
          <w:sz w:val="24"/>
          <w:szCs w:val="24"/>
          <w:rPrChange w:id="52" w:author="Al Munsur" w:date="2025-02-19T14:12:00Z">
            <w:rPr>
              <w:rFonts w:ascii="Times New Roman" w:hAnsi="Times New Roman" w:cs="Times New Roman"/>
              <w:sz w:val="24"/>
              <w:szCs w:val="24"/>
            </w:rPr>
          </w:rPrChange>
        </w:rPr>
        <w:t>Vijaykumar, G., John, P., &amp; Ganesh, K. (2014). Selection of different substrates for the cultivation of milky mushroom (</w:t>
      </w:r>
      <w:proofErr w:type="spellStart"/>
      <w:r w:rsidRPr="00AA7176">
        <w:rPr>
          <w:rFonts w:ascii="Times New Roman" w:hAnsi="Times New Roman" w:cs="Times New Roman"/>
          <w:i/>
          <w:iCs/>
          <w:color w:val="00B0F0"/>
          <w:sz w:val="24"/>
          <w:szCs w:val="24"/>
          <w:rPrChange w:id="53" w:author="Al Munsur" w:date="2025-02-19T14:12:00Z">
            <w:rPr>
              <w:rFonts w:ascii="Times New Roman" w:hAnsi="Times New Roman" w:cs="Times New Roman"/>
              <w:i/>
              <w:iCs/>
              <w:sz w:val="24"/>
              <w:szCs w:val="24"/>
            </w:rPr>
          </w:rPrChange>
        </w:rPr>
        <w:t>Calocybe</w:t>
      </w:r>
      <w:proofErr w:type="spellEnd"/>
      <w:r w:rsidRPr="00AA7176">
        <w:rPr>
          <w:rFonts w:ascii="Times New Roman" w:hAnsi="Times New Roman" w:cs="Times New Roman"/>
          <w:i/>
          <w:iCs/>
          <w:color w:val="00B0F0"/>
          <w:sz w:val="24"/>
          <w:szCs w:val="24"/>
          <w:rPrChange w:id="54" w:author="Al Munsur" w:date="2025-02-19T14:12:00Z">
            <w:rPr>
              <w:rFonts w:ascii="Times New Roman" w:hAnsi="Times New Roman" w:cs="Times New Roman"/>
              <w:i/>
              <w:iCs/>
              <w:sz w:val="24"/>
              <w:szCs w:val="24"/>
            </w:rPr>
          </w:rPrChange>
        </w:rPr>
        <w:t xml:space="preserve"> indica</w:t>
      </w:r>
      <w:r w:rsidRPr="00AA7176">
        <w:rPr>
          <w:rFonts w:ascii="Times New Roman" w:hAnsi="Times New Roman" w:cs="Times New Roman"/>
          <w:color w:val="00B0F0"/>
          <w:sz w:val="24"/>
          <w:szCs w:val="24"/>
          <w:rPrChange w:id="55" w:author="Al Munsur" w:date="2025-02-19T14:12:00Z">
            <w:rPr>
              <w:rFonts w:ascii="Times New Roman" w:hAnsi="Times New Roman" w:cs="Times New Roman"/>
              <w:sz w:val="24"/>
              <w:szCs w:val="24"/>
            </w:rPr>
          </w:rPrChange>
        </w:rPr>
        <w:t xml:space="preserve"> P &amp; C).</w:t>
      </w:r>
      <w:r w:rsidR="00ED1781" w:rsidRPr="00AA7176">
        <w:rPr>
          <w:rFonts w:ascii="Times New Roman" w:hAnsi="Times New Roman" w:cs="Times New Roman"/>
          <w:color w:val="00B0F0"/>
          <w:sz w:val="24"/>
          <w:szCs w:val="24"/>
          <w:rPrChange w:id="56" w:author="Al Munsur" w:date="2025-02-19T14:12:00Z">
            <w:rPr>
              <w:rFonts w:ascii="Times New Roman" w:hAnsi="Times New Roman" w:cs="Times New Roman"/>
              <w:sz w:val="24"/>
              <w:szCs w:val="24"/>
            </w:rPr>
          </w:rPrChange>
        </w:rPr>
        <w:t xml:space="preserve"> </w:t>
      </w:r>
      <w:r w:rsidR="003E4F73" w:rsidRPr="00AA7176">
        <w:rPr>
          <w:rFonts w:ascii="Times New Roman" w:hAnsi="Times New Roman" w:cs="Times New Roman"/>
          <w:i/>
          <w:iCs/>
          <w:color w:val="00B0F0"/>
          <w:sz w:val="24"/>
          <w:szCs w:val="24"/>
          <w:rPrChange w:id="57" w:author="Al Munsur" w:date="2025-02-19T14:12:00Z">
            <w:rPr>
              <w:rFonts w:ascii="Times New Roman" w:hAnsi="Times New Roman" w:cs="Times New Roman"/>
              <w:i/>
              <w:iCs/>
              <w:sz w:val="24"/>
              <w:szCs w:val="24"/>
            </w:rPr>
          </w:rPrChange>
        </w:rPr>
        <w:t>Indian Journal of Traditional Knowledge</w:t>
      </w:r>
      <w:r w:rsidR="003E4F73" w:rsidRPr="00AA7176">
        <w:rPr>
          <w:rFonts w:ascii="Times New Roman" w:hAnsi="Times New Roman" w:cs="Times New Roman"/>
          <w:color w:val="00B0F0"/>
          <w:sz w:val="24"/>
          <w:szCs w:val="24"/>
          <w:rPrChange w:id="58" w:author="Al Munsur" w:date="2025-02-19T14:12:00Z">
            <w:rPr>
              <w:rFonts w:ascii="Times New Roman" w:hAnsi="Times New Roman" w:cs="Times New Roman"/>
              <w:sz w:val="24"/>
              <w:szCs w:val="24"/>
            </w:rPr>
          </w:rPrChange>
        </w:rPr>
        <w:t xml:space="preserve">. </w:t>
      </w:r>
      <w:r w:rsidR="00ED1781" w:rsidRPr="00AA7176">
        <w:rPr>
          <w:rFonts w:ascii="Times New Roman" w:hAnsi="Times New Roman" w:cs="Times New Roman"/>
          <w:color w:val="00B0F0"/>
          <w:sz w:val="24"/>
          <w:szCs w:val="24"/>
          <w:rPrChange w:id="59" w:author="Al Munsur" w:date="2025-02-19T14:12:00Z">
            <w:rPr>
              <w:rFonts w:ascii="Times New Roman" w:hAnsi="Times New Roman" w:cs="Times New Roman"/>
              <w:sz w:val="24"/>
              <w:szCs w:val="24"/>
            </w:rPr>
          </w:rPrChange>
        </w:rPr>
        <w:t xml:space="preserve">13:434-436. </w:t>
      </w:r>
    </w:p>
    <w:p w14:paraId="711A67BA" w14:textId="77777777" w:rsidR="00ED1781" w:rsidRDefault="008B034D"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rPr>
        <w:t xml:space="preserve">Yadav, R.S. (2006). Use of </w:t>
      </w:r>
      <w:proofErr w:type="spellStart"/>
      <w:r w:rsidRPr="00923657">
        <w:rPr>
          <w:rFonts w:ascii="Times New Roman" w:hAnsi="Times New Roman" w:cs="Times New Roman"/>
          <w:sz w:val="24"/>
          <w:szCs w:val="24"/>
        </w:rPr>
        <w:t>vermi</w:t>
      </w:r>
      <w:proofErr w:type="spellEnd"/>
      <w:r w:rsidR="00C22A29" w:rsidRPr="00923657">
        <w:rPr>
          <w:rFonts w:ascii="Times New Roman" w:hAnsi="Times New Roman" w:cs="Times New Roman"/>
          <w:sz w:val="24"/>
          <w:szCs w:val="24"/>
        </w:rPr>
        <w:t xml:space="preserve"> </w:t>
      </w:r>
      <w:r w:rsidRPr="00923657">
        <w:rPr>
          <w:rFonts w:ascii="Times New Roman" w:hAnsi="Times New Roman" w:cs="Times New Roman"/>
          <w:sz w:val="24"/>
          <w:szCs w:val="24"/>
        </w:rPr>
        <w:t xml:space="preserve">products in the production of milky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indica</w:t>
      </w:r>
      <w:r w:rsidRPr="00923657">
        <w:rPr>
          <w:rFonts w:ascii="Times New Roman" w:hAnsi="Times New Roman" w:cs="Times New Roman"/>
          <w:sz w:val="24"/>
          <w:szCs w:val="24"/>
        </w:rPr>
        <w:t xml:space="preserve">, </w:t>
      </w:r>
      <w:r w:rsidRPr="00923657">
        <w:rPr>
          <w:rFonts w:ascii="Times New Roman" w:hAnsi="Times New Roman" w:cs="Times New Roman"/>
          <w:sz w:val="24"/>
          <w:szCs w:val="24"/>
          <w:lang w:bidi="te-IN"/>
        </w:rPr>
        <w:t>M.Sc. Thesis, submitted to University of Agricultural Sc</w:t>
      </w:r>
      <w:r w:rsidR="008A5654" w:rsidRPr="00923657">
        <w:rPr>
          <w:rFonts w:ascii="Times New Roman" w:hAnsi="Times New Roman" w:cs="Times New Roman"/>
          <w:sz w:val="24"/>
          <w:szCs w:val="24"/>
          <w:lang w:bidi="te-IN"/>
        </w:rPr>
        <w:t>iences, Dhar</w:t>
      </w:r>
      <w:r w:rsidR="00EB6545" w:rsidRPr="00923657">
        <w:rPr>
          <w:rFonts w:ascii="Times New Roman" w:hAnsi="Times New Roman" w:cs="Times New Roman"/>
          <w:sz w:val="24"/>
          <w:szCs w:val="24"/>
          <w:lang w:bidi="te-IN"/>
        </w:rPr>
        <w:t>wad-580 005 India.</w:t>
      </w:r>
    </w:p>
    <w:p w14:paraId="1D0A3C50" w14:textId="77777777" w:rsidR="003E4F73" w:rsidRDefault="003E4F73"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p w14:paraId="2CB898B6" w14:textId="77777777" w:rsidR="00EB6545" w:rsidRDefault="00EB6545"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Pr>
          <w:rFonts w:ascii="Times New Roman" w:hAnsi="Times New Roman" w:cs="Times New Roman"/>
          <w:sz w:val="24"/>
          <w:szCs w:val="24"/>
          <w:lang w:bidi="te-IN"/>
        </w:rPr>
        <w:t xml:space="preserve"> </w:t>
      </w:r>
    </w:p>
    <w:p w14:paraId="40C75B2E" w14:textId="77777777" w:rsidR="00991729" w:rsidRPr="00EB6545" w:rsidRDefault="00991729"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sectPr w:rsidR="00991729" w:rsidRPr="00EB6545" w:rsidSect="000F2195">
      <w:headerReference w:type="even" r:id="rId42"/>
      <w:headerReference w:type="default" r:id="rId43"/>
      <w:footerReference w:type="even" r:id="rId44"/>
      <w:footerReference w:type="default" r:id="rId45"/>
      <w:headerReference w:type="first" r:id="rId46"/>
      <w:footerReference w:type="first" r:id="rId47"/>
      <w:pgSz w:w="12240" w:h="15840"/>
      <w:pgMar w:top="990" w:right="108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l Munsur" w:date="2025-02-19T12:43:00Z" w:initials="AM">
    <w:p w14:paraId="44CD57B0" w14:textId="34FC2BDB" w:rsidR="00106870" w:rsidRDefault="00106870">
      <w:pPr>
        <w:pStyle w:val="CommentText"/>
      </w:pPr>
      <w:r>
        <w:rPr>
          <w:rStyle w:val="CommentReference"/>
        </w:rPr>
        <w:annotationRef/>
      </w:r>
      <w:r w:rsidRPr="00106870">
        <w:rPr>
          <w:color w:val="FF0000"/>
        </w:rPr>
        <w:t>Need Ref???</w:t>
      </w:r>
    </w:p>
  </w:comment>
  <w:comment w:id="6" w:author="Al Munsur" w:date="2025-02-19T12:44:00Z" w:initials="AM">
    <w:p w14:paraId="77AB8EC8" w14:textId="476B1844" w:rsidR="00106870" w:rsidRDefault="00106870">
      <w:pPr>
        <w:pStyle w:val="CommentText"/>
      </w:pPr>
      <w:r>
        <w:rPr>
          <w:rStyle w:val="CommentReference"/>
        </w:rPr>
        <w:annotationRef/>
      </w:r>
      <w:r w:rsidRPr="00106870">
        <w:rPr>
          <w:color w:val="FF0000"/>
        </w:rPr>
        <w:t>Need reference</w:t>
      </w:r>
    </w:p>
  </w:comment>
  <w:comment w:id="8" w:author="Al Munsur" w:date="2025-02-19T14:06:00Z" w:initials="AM">
    <w:p w14:paraId="636B9A86" w14:textId="0972EABC" w:rsidR="00F9106A" w:rsidRDefault="00F9106A">
      <w:pPr>
        <w:pStyle w:val="CommentText"/>
      </w:pPr>
      <w:r>
        <w:rPr>
          <w:rStyle w:val="CommentReference"/>
        </w:rPr>
        <w:annotationRef/>
      </w:r>
      <w:r>
        <w:t>Not found in reference list</w:t>
      </w:r>
    </w:p>
  </w:comment>
  <w:comment w:id="14" w:author="Al Munsur" w:date="2025-02-19T13:47:00Z" w:initials="AM">
    <w:p w14:paraId="67251947" w14:textId="6ADED67B" w:rsidR="00AD247C" w:rsidRDefault="00AD247C">
      <w:pPr>
        <w:pStyle w:val="CommentText"/>
      </w:pPr>
      <w:r>
        <w:rPr>
          <w:rStyle w:val="CommentReference"/>
        </w:rPr>
        <w:annotationRef/>
      </w:r>
      <w:r>
        <w:t>Need reference</w:t>
      </w:r>
    </w:p>
  </w:comment>
  <w:comment w:id="26" w:author="Al Munsur" w:date="2025-02-19T13:58:00Z" w:initials="AM">
    <w:p w14:paraId="170706AC" w14:textId="033A40FB" w:rsidR="00931A54" w:rsidRDefault="00931A54">
      <w:pPr>
        <w:pStyle w:val="CommentText"/>
      </w:pPr>
      <w:r>
        <w:rPr>
          <w:rStyle w:val="CommentReference"/>
        </w:rPr>
        <w:annotationRef/>
      </w:r>
      <w:r>
        <w:t xml:space="preserve">Please write one or two sentence </w:t>
      </w:r>
      <w:r w:rsidR="00EE5E64">
        <w:t xml:space="preserve">about the subtract (Like quality, nutrient supply, C%, </w:t>
      </w:r>
      <w:proofErr w:type="spellStart"/>
      <w:r w:rsidR="00EE5E64">
        <w:t>etc</w:t>
      </w:r>
      <w:proofErr w:type="spellEnd"/>
      <w:r w:rsidR="00EE5E64">
        <w:t xml:space="preserve">) </w:t>
      </w:r>
    </w:p>
  </w:comment>
  <w:comment w:id="34" w:author="Al Munsur" w:date="2025-02-19T14:14:00Z" w:initials="AM">
    <w:p w14:paraId="11C9DBA7" w14:textId="119748BD" w:rsidR="00AA7176" w:rsidRDefault="00AA7176">
      <w:pPr>
        <w:pStyle w:val="CommentText"/>
      </w:pPr>
      <w:r>
        <w:rPr>
          <w:rStyle w:val="CommentReference"/>
        </w:rPr>
        <w:annotationRef/>
      </w:r>
      <w:r w:rsidR="00D646BF">
        <w:t>Not found in reference section</w:t>
      </w:r>
    </w:p>
  </w:comment>
  <w:comment w:id="37" w:author="Al Munsur" w:date="2025-02-19T14:15:00Z" w:initials="AM">
    <w:p w14:paraId="73CE3015" w14:textId="3D9302DB" w:rsidR="00D646BF" w:rsidRDefault="00D646BF">
      <w:pPr>
        <w:pStyle w:val="CommentText"/>
      </w:pPr>
      <w:r>
        <w:rPr>
          <w:rStyle w:val="CommentReference"/>
        </w:rPr>
        <w:annotationRef/>
      </w:r>
      <w:r>
        <w:t xml:space="preserve">Not found in reference section </w:t>
      </w:r>
    </w:p>
  </w:comment>
  <w:comment w:id="35" w:author="Al Munsur" w:date="2025-02-19T14:01:00Z" w:initials="AM">
    <w:p w14:paraId="3FD3435A" w14:textId="150FEF76" w:rsidR="00EE5E64" w:rsidRDefault="00EE5E64">
      <w:pPr>
        <w:pStyle w:val="CommentText"/>
      </w:pPr>
      <w:r>
        <w:rPr>
          <w:rStyle w:val="CommentReference"/>
        </w:rPr>
        <w:annotationRef/>
      </w:r>
      <w:r>
        <w:t xml:space="preserve">It should be written in brief. </w:t>
      </w:r>
    </w:p>
  </w:comment>
  <w:comment w:id="36" w:author="Al Munsur" w:date="2025-02-19T14:02:00Z" w:initials="AM">
    <w:p w14:paraId="154C26A7" w14:textId="5E641545" w:rsidR="00EE5E64" w:rsidRDefault="00EE5E64">
      <w:pPr>
        <w:pStyle w:val="CommentText"/>
      </w:pPr>
      <w:r>
        <w:rPr>
          <w:rStyle w:val="CommentReference"/>
        </w:rPr>
        <w:annotationRef/>
      </w:r>
      <w:r>
        <w:t xml:space="preserve">This references only sterilized or </w:t>
      </w:r>
      <w:proofErr w:type="gramStart"/>
      <w:r>
        <w:t>overall</w:t>
      </w:r>
      <w:proofErr w:type="gramEnd"/>
      <w:r>
        <w:t xml:space="preserve"> please clarify </w:t>
      </w:r>
    </w:p>
  </w:comment>
  <w:comment w:id="39" w:author="Al Munsur" w:date="2025-02-19T14:16:00Z" w:initials="AM">
    <w:p w14:paraId="4B245FFA" w14:textId="2FE4042C" w:rsidR="00D646BF" w:rsidRDefault="00D646BF">
      <w:pPr>
        <w:pStyle w:val="CommentText"/>
      </w:pPr>
      <w:r>
        <w:rPr>
          <w:rStyle w:val="CommentReference"/>
        </w:rPr>
        <w:annotationRef/>
      </w:r>
      <w:r>
        <w:t>Not found in reference section</w:t>
      </w:r>
    </w:p>
  </w:comment>
  <w:comment w:id="44" w:author="Al Munsur" w:date="2025-02-19T14:36:00Z" w:initials="AM">
    <w:p w14:paraId="2DD1C105" w14:textId="624F6A79" w:rsidR="00AC69E8" w:rsidRDefault="00AC69E8">
      <w:pPr>
        <w:pStyle w:val="CommentText"/>
      </w:pPr>
      <w:r>
        <w:rPr>
          <w:rStyle w:val="CommentReference"/>
        </w:rPr>
        <w:annotationRef/>
      </w:r>
      <w:r>
        <w:t xml:space="preserve">Why </w:t>
      </w:r>
      <w:proofErr w:type="gramStart"/>
      <w:r>
        <w:t>Duplicate ?????</w:t>
      </w:r>
      <w:proofErr w:type="gramEnd"/>
      <w:r>
        <w:t xml:space="preserve"> Same data table and graph????</w:t>
      </w:r>
    </w:p>
  </w:comment>
  <w:comment w:id="49" w:author="Al Munsur" w:date="2025-02-19T14:30:00Z" w:initials="AM">
    <w:p w14:paraId="52401FA8" w14:textId="0A254814" w:rsidR="00F813DE" w:rsidRPr="00653597" w:rsidRDefault="00F813DE">
      <w:pPr>
        <w:pStyle w:val="CommentText"/>
        <w:rPr>
          <w:b/>
          <w:bCs/>
        </w:rPr>
      </w:pPr>
      <w:r>
        <w:rPr>
          <w:rStyle w:val="CommentReference"/>
        </w:rPr>
        <w:annotationRef/>
      </w:r>
      <w:r w:rsidR="006C51CC" w:rsidRPr="00653597">
        <w:rPr>
          <w:rStyle w:val="CommentReference"/>
          <w:b/>
          <w:bCs/>
          <w:color w:val="C00000"/>
        </w:rPr>
        <w:t xml:space="preserve">Why same data table and graph </w:t>
      </w:r>
    </w:p>
  </w:comment>
  <w:comment w:id="50" w:author="Al Munsur" w:date="2025-02-19T14:19:00Z" w:initials="AM">
    <w:p w14:paraId="484E59BD" w14:textId="32E9959E" w:rsidR="00FB01D0" w:rsidRDefault="00FB01D0">
      <w:pPr>
        <w:pStyle w:val="CommentText"/>
      </w:pPr>
      <w:r>
        <w:rPr>
          <w:rStyle w:val="CommentReference"/>
        </w:rPr>
        <w:annotationRef/>
      </w:r>
      <w:r>
        <w:t>Loo large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CD57B0" w15:done="0"/>
  <w15:commentEx w15:paraId="77AB8EC8" w15:done="0"/>
  <w15:commentEx w15:paraId="636B9A86" w15:done="0"/>
  <w15:commentEx w15:paraId="67251947" w15:done="0"/>
  <w15:commentEx w15:paraId="170706AC" w15:done="0"/>
  <w15:commentEx w15:paraId="11C9DBA7" w15:done="0"/>
  <w15:commentEx w15:paraId="73CE3015" w15:done="0"/>
  <w15:commentEx w15:paraId="3FD3435A" w15:done="0"/>
  <w15:commentEx w15:paraId="154C26A7" w15:done="0"/>
  <w15:commentEx w15:paraId="4B245FFA" w15:done="0"/>
  <w15:commentEx w15:paraId="2DD1C105" w15:done="0"/>
  <w15:commentEx w15:paraId="52401FA8" w15:done="0"/>
  <w15:commentEx w15:paraId="484E59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0505A" w16cex:dateUtc="2025-02-19T06:43:00Z"/>
  <w16cex:commentExtensible w16cex:durableId="2B60509E" w16cex:dateUtc="2025-02-19T06:44:00Z"/>
  <w16cex:commentExtensible w16cex:durableId="2B6063F0" w16cex:dateUtc="2025-02-19T08:06:00Z"/>
  <w16cex:commentExtensible w16cex:durableId="2B605F76" w16cex:dateUtc="2025-02-19T07:47:00Z"/>
  <w16cex:commentExtensible w16cex:durableId="2B60621B" w16cex:dateUtc="2025-02-19T07:58:00Z"/>
  <w16cex:commentExtensible w16cex:durableId="2B6065C3" w16cex:dateUtc="2025-02-19T08:14:00Z"/>
  <w16cex:commentExtensible w16cex:durableId="2B6065F1" w16cex:dateUtc="2025-02-19T08:15:00Z"/>
  <w16cex:commentExtensible w16cex:durableId="2B6062AF" w16cex:dateUtc="2025-02-19T08:01:00Z"/>
  <w16cex:commentExtensible w16cex:durableId="2B6062DE" w16cex:dateUtc="2025-02-19T08:02:00Z"/>
  <w16cex:commentExtensible w16cex:durableId="2B60662B" w16cex:dateUtc="2025-02-19T08:16:00Z"/>
  <w16cex:commentExtensible w16cex:durableId="2B606AF0" w16cex:dateUtc="2025-02-19T08:36:00Z"/>
  <w16cex:commentExtensible w16cex:durableId="2B60696B" w16cex:dateUtc="2025-02-19T08:30:00Z"/>
  <w16cex:commentExtensible w16cex:durableId="2B6066FB" w16cex:dateUtc="2025-02-19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CD57B0" w16cid:durableId="2B60505A"/>
  <w16cid:commentId w16cid:paraId="77AB8EC8" w16cid:durableId="2B60509E"/>
  <w16cid:commentId w16cid:paraId="636B9A86" w16cid:durableId="2B6063F0"/>
  <w16cid:commentId w16cid:paraId="67251947" w16cid:durableId="2B605F76"/>
  <w16cid:commentId w16cid:paraId="170706AC" w16cid:durableId="2B60621B"/>
  <w16cid:commentId w16cid:paraId="11C9DBA7" w16cid:durableId="2B6065C3"/>
  <w16cid:commentId w16cid:paraId="73CE3015" w16cid:durableId="2B6065F1"/>
  <w16cid:commentId w16cid:paraId="3FD3435A" w16cid:durableId="2B6062AF"/>
  <w16cid:commentId w16cid:paraId="154C26A7" w16cid:durableId="2B6062DE"/>
  <w16cid:commentId w16cid:paraId="4B245FFA" w16cid:durableId="2B60662B"/>
  <w16cid:commentId w16cid:paraId="2DD1C105" w16cid:durableId="2B606AF0"/>
  <w16cid:commentId w16cid:paraId="52401FA8" w16cid:durableId="2B60696B"/>
  <w16cid:commentId w16cid:paraId="484E59BD" w16cid:durableId="2B6066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B46D" w14:textId="77777777" w:rsidR="00D6424C" w:rsidRDefault="00D6424C">
      <w:pPr>
        <w:spacing w:after="0" w:line="240" w:lineRule="auto"/>
      </w:pPr>
      <w:r>
        <w:separator/>
      </w:r>
    </w:p>
  </w:endnote>
  <w:endnote w:type="continuationSeparator" w:id="0">
    <w:p w14:paraId="4DFBF945" w14:textId="77777777" w:rsidR="00D6424C" w:rsidRDefault="00D64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F79B" w14:textId="77777777" w:rsidR="00E57F85" w:rsidRDefault="00E57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3206" w14:textId="77777777" w:rsidR="00966A52" w:rsidRPr="00C37E61" w:rsidRDefault="00966A52" w:rsidP="008E5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1C3A" w14:textId="77777777" w:rsidR="00E57F85" w:rsidRDefault="00E57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8801" w14:textId="77777777" w:rsidR="00D6424C" w:rsidRDefault="00D6424C">
      <w:pPr>
        <w:spacing w:after="0" w:line="240" w:lineRule="auto"/>
      </w:pPr>
      <w:r>
        <w:separator/>
      </w:r>
    </w:p>
  </w:footnote>
  <w:footnote w:type="continuationSeparator" w:id="0">
    <w:p w14:paraId="5D70ABF3" w14:textId="77777777" w:rsidR="00D6424C" w:rsidRDefault="00D64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C49F" w14:textId="77777777" w:rsidR="00E57F85" w:rsidRDefault="00D6424C">
    <w:pPr>
      <w:pStyle w:val="Header"/>
    </w:pPr>
    <w:r>
      <w:rPr>
        <w:noProof/>
      </w:rPr>
      <w:pict w14:anchorId="04E50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4" o:spid="_x0000_s2050"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DEAF" w14:textId="77777777" w:rsidR="00E57F85" w:rsidRDefault="00D6424C">
    <w:pPr>
      <w:pStyle w:val="Header"/>
    </w:pPr>
    <w:r>
      <w:rPr>
        <w:noProof/>
      </w:rPr>
      <w:pict w14:anchorId="60CE6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5" o:spid="_x0000_s2051"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74A8" w14:textId="77777777" w:rsidR="00E57F85" w:rsidRDefault="00D6424C">
    <w:pPr>
      <w:pStyle w:val="Header"/>
    </w:pPr>
    <w:r>
      <w:rPr>
        <w:noProof/>
      </w:rPr>
      <w:pict w14:anchorId="685FA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3" o:spid="_x0000_s2049"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 Munsur">
    <w15:presenceInfo w15:providerId="Windows Live" w15:userId="4d1349774a33b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5C"/>
    <w:rsid w:val="00012ADE"/>
    <w:rsid w:val="000163B5"/>
    <w:rsid w:val="00020C7A"/>
    <w:rsid w:val="00050198"/>
    <w:rsid w:val="0005205A"/>
    <w:rsid w:val="00071A46"/>
    <w:rsid w:val="000728EA"/>
    <w:rsid w:val="000A3041"/>
    <w:rsid w:val="000A6201"/>
    <w:rsid w:val="000C06B5"/>
    <w:rsid w:val="000E506F"/>
    <w:rsid w:val="000F2195"/>
    <w:rsid w:val="00101679"/>
    <w:rsid w:val="001029C3"/>
    <w:rsid w:val="001034A4"/>
    <w:rsid w:val="00106870"/>
    <w:rsid w:val="00111631"/>
    <w:rsid w:val="00120CB6"/>
    <w:rsid w:val="001249F8"/>
    <w:rsid w:val="00125519"/>
    <w:rsid w:val="001456BD"/>
    <w:rsid w:val="0015274A"/>
    <w:rsid w:val="0015684F"/>
    <w:rsid w:val="00181E74"/>
    <w:rsid w:val="00184BEF"/>
    <w:rsid w:val="00184DB3"/>
    <w:rsid w:val="0019312D"/>
    <w:rsid w:val="001947FD"/>
    <w:rsid w:val="001C35F3"/>
    <w:rsid w:val="001D0F4B"/>
    <w:rsid w:val="001D4FD4"/>
    <w:rsid w:val="001E043A"/>
    <w:rsid w:val="00220457"/>
    <w:rsid w:val="002704F6"/>
    <w:rsid w:val="00271532"/>
    <w:rsid w:val="00276E68"/>
    <w:rsid w:val="00281964"/>
    <w:rsid w:val="002949C3"/>
    <w:rsid w:val="002B3F79"/>
    <w:rsid w:val="002B57D6"/>
    <w:rsid w:val="002C31C6"/>
    <w:rsid w:val="002F5896"/>
    <w:rsid w:val="00300AB0"/>
    <w:rsid w:val="00314890"/>
    <w:rsid w:val="00323540"/>
    <w:rsid w:val="003237A8"/>
    <w:rsid w:val="00327DC9"/>
    <w:rsid w:val="0036528B"/>
    <w:rsid w:val="00366F72"/>
    <w:rsid w:val="00373C6D"/>
    <w:rsid w:val="00387FA2"/>
    <w:rsid w:val="003908A8"/>
    <w:rsid w:val="00395B49"/>
    <w:rsid w:val="0039774B"/>
    <w:rsid w:val="003E1842"/>
    <w:rsid w:val="003E3A07"/>
    <w:rsid w:val="003E3E45"/>
    <w:rsid w:val="003E4F73"/>
    <w:rsid w:val="003F415A"/>
    <w:rsid w:val="00400581"/>
    <w:rsid w:val="0040164D"/>
    <w:rsid w:val="0041036F"/>
    <w:rsid w:val="00412608"/>
    <w:rsid w:val="00424AB3"/>
    <w:rsid w:val="00437DC4"/>
    <w:rsid w:val="00437FFA"/>
    <w:rsid w:val="004774D3"/>
    <w:rsid w:val="004811C8"/>
    <w:rsid w:val="00483AD3"/>
    <w:rsid w:val="004B0490"/>
    <w:rsid w:val="004C525F"/>
    <w:rsid w:val="004F70C3"/>
    <w:rsid w:val="004F7BBE"/>
    <w:rsid w:val="00501E17"/>
    <w:rsid w:val="00515EC3"/>
    <w:rsid w:val="00523537"/>
    <w:rsid w:val="00537C8A"/>
    <w:rsid w:val="0054058A"/>
    <w:rsid w:val="00540E1E"/>
    <w:rsid w:val="00546871"/>
    <w:rsid w:val="00566BB0"/>
    <w:rsid w:val="0057408E"/>
    <w:rsid w:val="00574A3D"/>
    <w:rsid w:val="005A2729"/>
    <w:rsid w:val="005A7CB9"/>
    <w:rsid w:val="005B2F4C"/>
    <w:rsid w:val="005D5C80"/>
    <w:rsid w:val="005F48B1"/>
    <w:rsid w:val="00603D80"/>
    <w:rsid w:val="0061112C"/>
    <w:rsid w:val="00616DB5"/>
    <w:rsid w:val="00622FF0"/>
    <w:rsid w:val="00627CDA"/>
    <w:rsid w:val="00647C88"/>
    <w:rsid w:val="006529AC"/>
    <w:rsid w:val="00653597"/>
    <w:rsid w:val="00665D76"/>
    <w:rsid w:val="006713F1"/>
    <w:rsid w:val="00687AE3"/>
    <w:rsid w:val="006A0765"/>
    <w:rsid w:val="006A514D"/>
    <w:rsid w:val="006B1FB2"/>
    <w:rsid w:val="006B6111"/>
    <w:rsid w:val="006C10A3"/>
    <w:rsid w:val="006C51CC"/>
    <w:rsid w:val="006C619F"/>
    <w:rsid w:val="007250B6"/>
    <w:rsid w:val="007267CD"/>
    <w:rsid w:val="00731E37"/>
    <w:rsid w:val="00735F63"/>
    <w:rsid w:val="007403A2"/>
    <w:rsid w:val="00741718"/>
    <w:rsid w:val="00742DBA"/>
    <w:rsid w:val="007432E6"/>
    <w:rsid w:val="00753A9B"/>
    <w:rsid w:val="00757094"/>
    <w:rsid w:val="00757CD5"/>
    <w:rsid w:val="00785598"/>
    <w:rsid w:val="007A350A"/>
    <w:rsid w:val="007C1353"/>
    <w:rsid w:val="007C4AE3"/>
    <w:rsid w:val="007D293E"/>
    <w:rsid w:val="007F5198"/>
    <w:rsid w:val="00803BC0"/>
    <w:rsid w:val="00804270"/>
    <w:rsid w:val="0080559F"/>
    <w:rsid w:val="00830BF5"/>
    <w:rsid w:val="008408CC"/>
    <w:rsid w:val="008411B4"/>
    <w:rsid w:val="00870CB2"/>
    <w:rsid w:val="008816BE"/>
    <w:rsid w:val="008833F7"/>
    <w:rsid w:val="0089108B"/>
    <w:rsid w:val="008916AC"/>
    <w:rsid w:val="008A1523"/>
    <w:rsid w:val="008A5654"/>
    <w:rsid w:val="008A5DEF"/>
    <w:rsid w:val="008B034D"/>
    <w:rsid w:val="008B3EBF"/>
    <w:rsid w:val="008C7C2D"/>
    <w:rsid w:val="008E5B82"/>
    <w:rsid w:val="008F5742"/>
    <w:rsid w:val="00903A87"/>
    <w:rsid w:val="009202B2"/>
    <w:rsid w:val="00923657"/>
    <w:rsid w:val="00926CC5"/>
    <w:rsid w:val="00931A54"/>
    <w:rsid w:val="00937969"/>
    <w:rsid w:val="0094370E"/>
    <w:rsid w:val="0094424C"/>
    <w:rsid w:val="00950505"/>
    <w:rsid w:val="00963284"/>
    <w:rsid w:val="00966A52"/>
    <w:rsid w:val="009725EB"/>
    <w:rsid w:val="00981110"/>
    <w:rsid w:val="00991729"/>
    <w:rsid w:val="00994313"/>
    <w:rsid w:val="009B2312"/>
    <w:rsid w:val="009B3B77"/>
    <w:rsid w:val="00A04855"/>
    <w:rsid w:val="00A06EAB"/>
    <w:rsid w:val="00A175B6"/>
    <w:rsid w:val="00A20351"/>
    <w:rsid w:val="00A27AD3"/>
    <w:rsid w:val="00A31DCF"/>
    <w:rsid w:val="00A51D1C"/>
    <w:rsid w:val="00A60A01"/>
    <w:rsid w:val="00A70A29"/>
    <w:rsid w:val="00A7751D"/>
    <w:rsid w:val="00A85541"/>
    <w:rsid w:val="00AA3B83"/>
    <w:rsid w:val="00AA7176"/>
    <w:rsid w:val="00AB067A"/>
    <w:rsid w:val="00AB238E"/>
    <w:rsid w:val="00AB3561"/>
    <w:rsid w:val="00AB4222"/>
    <w:rsid w:val="00AC541C"/>
    <w:rsid w:val="00AC69E8"/>
    <w:rsid w:val="00AC6BF4"/>
    <w:rsid w:val="00AC7608"/>
    <w:rsid w:val="00AD247C"/>
    <w:rsid w:val="00AE09B2"/>
    <w:rsid w:val="00B059F1"/>
    <w:rsid w:val="00B066B3"/>
    <w:rsid w:val="00B233B7"/>
    <w:rsid w:val="00B24349"/>
    <w:rsid w:val="00B304A5"/>
    <w:rsid w:val="00B34615"/>
    <w:rsid w:val="00B54F7A"/>
    <w:rsid w:val="00B611A1"/>
    <w:rsid w:val="00B8634D"/>
    <w:rsid w:val="00B865FC"/>
    <w:rsid w:val="00B876D8"/>
    <w:rsid w:val="00B91BDF"/>
    <w:rsid w:val="00B93ABB"/>
    <w:rsid w:val="00BA52C1"/>
    <w:rsid w:val="00BA6335"/>
    <w:rsid w:val="00BA6D60"/>
    <w:rsid w:val="00BE3D99"/>
    <w:rsid w:val="00BF163D"/>
    <w:rsid w:val="00C0679F"/>
    <w:rsid w:val="00C1503E"/>
    <w:rsid w:val="00C171F0"/>
    <w:rsid w:val="00C22A29"/>
    <w:rsid w:val="00C41BB4"/>
    <w:rsid w:val="00C628D3"/>
    <w:rsid w:val="00C752C9"/>
    <w:rsid w:val="00C81B94"/>
    <w:rsid w:val="00C81BA1"/>
    <w:rsid w:val="00CA02E0"/>
    <w:rsid w:val="00CA21FD"/>
    <w:rsid w:val="00CA6CE9"/>
    <w:rsid w:val="00CB4181"/>
    <w:rsid w:val="00CC4C33"/>
    <w:rsid w:val="00CD09DA"/>
    <w:rsid w:val="00D027B5"/>
    <w:rsid w:val="00D07565"/>
    <w:rsid w:val="00D1273D"/>
    <w:rsid w:val="00D332DC"/>
    <w:rsid w:val="00D43221"/>
    <w:rsid w:val="00D525E7"/>
    <w:rsid w:val="00D61E43"/>
    <w:rsid w:val="00D62B01"/>
    <w:rsid w:val="00D6424C"/>
    <w:rsid w:val="00D646BF"/>
    <w:rsid w:val="00D76378"/>
    <w:rsid w:val="00D779B1"/>
    <w:rsid w:val="00D868E6"/>
    <w:rsid w:val="00D903DD"/>
    <w:rsid w:val="00D9510E"/>
    <w:rsid w:val="00D96468"/>
    <w:rsid w:val="00DA36E1"/>
    <w:rsid w:val="00DB0726"/>
    <w:rsid w:val="00DC2D05"/>
    <w:rsid w:val="00DD27A3"/>
    <w:rsid w:val="00DD33EE"/>
    <w:rsid w:val="00DD6DC1"/>
    <w:rsid w:val="00DD76BF"/>
    <w:rsid w:val="00DE334A"/>
    <w:rsid w:val="00DF155D"/>
    <w:rsid w:val="00DF305F"/>
    <w:rsid w:val="00E16311"/>
    <w:rsid w:val="00E36E3F"/>
    <w:rsid w:val="00E4416C"/>
    <w:rsid w:val="00E5645B"/>
    <w:rsid w:val="00E57F85"/>
    <w:rsid w:val="00E93A89"/>
    <w:rsid w:val="00EA5401"/>
    <w:rsid w:val="00EB6545"/>
    <w:rsid w:val="00EB715C"/>
    <w:rsid w:val="00EC77F0"/>
    <w:rsid w:val="00ED1781"/>
    <w:rsid w:val="00ED5E4C"/>
    <w:rsid w:val="00EE5758"/>
    <w:rsid w:val="00EE5E64"/>
    <w:rsid w:val="00EF2C40"/>
    <w:rsid w:val="00EF592C"/>
    <w:rsid w:val="00EF6DC1"/>
    <w:rsid w:val="00F10165"/>
    <w:rsid w:val="00F21D0A"/>
    <w:rsid w:val="00F34AE2"/>
    <w:rsid w:val="00F44CF1"/>
    <w:rsid w:val="00F50D68"/>
    <w:rsid w:val="00F512E2"/>
    <w:rsid w:val="00F5734B"/>
    <w:rsid w:val="00F649AB"/>
    <w:rsid w:val="00F813DE"/>
    <w:rsid w:val="00F9106A"/>
    <w:rsid w:val="00FA347E"/>
    <w:rsid w:val="00FA4177"/>
    <w:rsid w:val="00FB01D0"/>
    <w:rsid w:val="00FC2AC9"/>
    <w:rsid w:val="00FD0F0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E2C344"/>
  <w15:chartTrackingRefBased/>
  <w15:docId w15:val="{C6BFAE5D-98BF-41C8-BBA8-4A9659D8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3C6D"/>
    <w:pPr>
      <w:keepNext/>
      <w:spacing w:before="240" w:after="60" w:line="240" w:lineRule="auto"/>
      <w:outlineLvl w:val="0"/>
    </w:pPr>
    <w:rPr>
      <w:rFonts w:ascii="Arial" w:eastAsia="Times New Roman" w:hAnsi="Arial" w:cs="Times New Roman"/>
      <w:b/>
      <w:kern w:val="28"/>
      <w:sz w:val="28"/>
      <w:szCs w:val="20"/>
    </w:rPr>
  </w:style>
  <w:style w:type="paragraph" w:styleId="Heading3">
    <w:name w:val="heading 3"/>
    <w:basedOn w:val="Normal"/>
    <w:next w:val="Normal"/>
    <w:link w:val="Heading3Char"/>
    <w:uiPriority w:val="9"/>
    <w:unhideWhenUsed/>
    <w:qFormat/>
    <w:rsid w:val="007D29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C6D"/>
    <w:rPr>
      <w:rFonts w:ascii="Arial" w:eastAsia="Times New Roman" w:hAnsi="Arial" w:cs="Times New Roman"/>
      <w:b/>
      <w:kern w:val="28"/>
      <w:sz w:val="28"/>
      <w:szCs w:val="20"/>
    </w:rPr>
  </w:style>
  <w:style w:type="paragraph" w:customStyle="1" w:styleId="Author">
    <w:name w:val="Author"/>
    <w:basedOn w:val="Normal"/>
    <w:rsid w:val="00373C6D"/>
    <w:pPr>
      <w:spacing w:after="0" w:line="280" w:lineRule="exact"/>
      <w:jc w:val="right"/>
    </w:pPr>
    <w:rPr>
      <w:rFonts w:ascii="Helvetica" w:eastAsia="Times New Roman" w:hAnsi="Helvetica" w:cs="Times New Roman"/>
      <w:b/>
      <w:sz w:val="24"/>
      <w:szCs w:val="20"/>
    </w:rPr>
  </w:style>
  <w:style w:type="character" w:styleId="Hyperlink">
    <w:name w:val="Hyperlink"/>
    <w:basedOn w:val="DefaultParagraphFont"/>
    <w:rsid w:val="00373C6D"/>
    <w:rPr>
      <w:color w:val="FF0080"/>
      <w:u w:val="single"/>
    </w:rPr>
  </w:style>
  <w:style w:type="paragraph" w:styleId="NormalWeb">
    <w:name w:val="Normal (Web)"/>
    <w:basedOn w:val="Normal"/>
    <w:uiPriority w:val="99"/>
    <w:unhideWhenUsed/>
    <w:rsid w:val="0037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373C6D"/>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373C6D"/>
    <w:pPr>
      <w:keepNext/>
      <w:spacing w:after="240" w:line="240" w:lineRule="auto"/>
    </w:pPr>
    <w:rPr>
      <w:rFonts w:ascii="Helvetica" w:eastAsia="Times New Roman" w:hAnsi="Helvetica" w:cs="Times New Roman"/>
      <w:b/>
      <w:caps/>
      <w:szCs w:val="20"/>
    </w:rPr>
  </w:style>
  <w:style w:type="paragraph" w:customStyle="1" w:styleId="Head1">
    <w:name w:val="Head1"/>
    <w:basedOn w:val="Normal"/>
    <w:rsid w:val="00373C6D"/>
    <w:pPr>
      <w:keepNext/>
      <w:spacing w:after="240" w:line="240" w:lineRule="auto"/>
    </w:pPr>
    <w:rPr>
      <w:rFonts w:ascii="Helvetica" w:eastAsia="Times New Roman" w:hAnsi="Helvetica" w:cs="Times New Roman"/>
      <w:b/>
      <w:caps/>
      <w:szCs w:val="20"/>
    </w:rPr>
  </w:style>
  <w:style w:type="character" w:customStyle="1" w:styleId="Heading3Char">
    <w:name w:val="Heading 3 Char"/>
    <w:basedOn w:val="DefaultParagraphFont"/>
    <w:link w:val="Heading3"/>
    <w:uiPriority w:val="9"/>
    <w:rsid w:val="007D293E"/>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semiHidden/>
    <w:unhideWhenUsed/>
    <w:rsid w:val="007D293E"/>
    <w:pPr>
      <w:spacing w:after="120" w:line="240" w:lineRule="auto"/>
    </w:pPr>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7D293E"/>
    <w:rPr>
      <w:rFonts w:ascii="Helvetica" w:eastAsia="Times New Roman" w:hAnsi="Helvetica" w:cs="Times New Roman"/>
      <w:sz w:val="20"/>
      <w:szCs w:val="20"/>
    </w:rPr>
  </w:style>
  <w:style w:type="paragraph" w:customStyle="1" w:styleId="ConcHead">
    <w:name w:val="Conc Head"/>
    <w:basedOn w:val="Normal"/>
    <w:rsid w:val="00A27AD3"/>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A27AD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0728EA"/>
    <w:pPr>
      <w:keepNext/>
      <w:spacing w:after="240" w:line="240" w:lineRule="auto"/>
    </w:pPr>
    <w:rPr>
      <w:rFonts w:ascii="Helvetica" w:eastAsia="Times New Roman" w:hAnsi="Helvetica" w:cs="Times New Roman"/>
      <w:b/>
      <w:caps/>
      <w:szCs w:val="20"/>
    </w:rPr>
  </w:style>
  <w:style w:type="paragraph" w:styleId="Footer">
    <w:name w:val="footer"/>
    <w:basedOn w:val="Normal"/>
    <w:link w:val="FooterChar"/>
    <w:uiPriority w:val="99"/>
    <w:unhideWhenUsed/>
    <w:rsid w:val="000728EA"/>
    <w:pPr>
      <w:tabs>
        <w:tab w:val="center" w:pos="4680"/>
        <w:tab w:val="right" w:pos="9360"/>
      </w:tabs>
      <w:spacing w:after="0" w:line="240" w:lineRule="auto"/>
    </w:pPr>
    <w:rPr>
      <w:kern w:val="2"/>
      <w:lang w:val="en-IN"/>
      <w14:ligatures w14:val="standardContextual"/>
    </w:rPr>
  </w:style>
  <w:style w:type="character" w:customStyle="1" w:styleId="FooterChar">
    <w:name w:val="Footer Char"/>
    <w:basedOn w:val="DefaultParagraphFont"/>
    <w:link w:val="Footer"/>
    <w:uiPriority w:val="99"/>
    <w:rsid w:val="000728EA"/>
    <w:rPr>
      <w:kern w:val="2"/>
      <w:lang w:val="en-IN"/>
      <w14:ligatures w14:val="standardContextual"/>
    </w:rPr>
  </w:style>
  <w:style w:type="table" w:styleId="TableGrid">
    <w:name w:val="Table Grid"/>
    <w:basedOn w:val="TableNormal"/>
    <w:uiPriority w:val="39"/>
    <w:rsid w:val="00A85541"/>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0AB0"/>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styleId="NoSpacing">
    <w:name w:val="No Spacing"/>
    <w:uiPriority w:val="1"/>
    <w:qFormat/>
    <w:rsid w:val="00AE09B2"/>
    <w:pPr>
      <w:spacing w:after="0" w:line="240" w:lineRule="auto"/>
    </w:pPr>
  </w:style>
  <w:style w:type="character" w:styleId="Emphasis">
    <w:name w:val="Emphasis"/>
    <w:basedOn w:val="DefaultParagraphFont"/>
    <w:uiPriority w:val="20"/>
    <w:qFormat/>
    <w:rsid w:val="00785598"/>
    <w:rPr>
      <w:i/>
      <w:iCs/>
    </w:rPr>
  </w:style>
  <w:style w:type="paragraph" w:styleId="BalloonText">
    <w:name w:val="Balloon Text"/>
    <w:basedOn w:val="Normal"/>
    <w:link w:val="BalloonTextChar"/>
    <w:uiPriority w:val="99"/>
    <w:semiHidden/>
    <w:unhideWhenUsed/>
    <w:rsid w:val="00DA3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6E1"/>
    <w:rPr>
      <w:rFonts w:ascii="Segoe UI" w:hAnsi="Segoe UI" w:cs="Segoe UI"/>
      <w:sz w:val="18"/>
      <w:szCs w:val="18"/>
    </w:rPr>
  </w:style>
  <w:style w:type="paragraph" w:styleId="ListParagraph">
    <w:name w:val="List Paragraph"/>
    <w:basedOn w:val="Normal"/>
    <w:uiPriority w:val="34"/>
    <w:qFormat/>
    <w:rsid w:val="008B034D"/>
    <w:pPr>
      <w:ind w:left="720"/>
      <w:contextualSpacing/>
    </w:pPr>
  </w:style>
  <w:style w:type="paragraph" w:styleId="Header">
    <w:name w:val="header"/>
    <w:basedOn w:val="Normal"/>
    <w:link w:val="HeaderChar"/>
    <w:uiPriority w:val="99"/>
    <w:unhideWhenUsed/>
    <w:rsid w:val="00E57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F85"/>
  </w:style>
  <w:style w:type="character" w:styleId="CommentReference">
    <w:name w:val="annotation reference"/>
    <w:basedOn w:val="DefaultParagraphFont"/>
    <w:uiPriority w:val="99"/>
    <w:semiHidden/>
    <w:unhideWhenUsed/>
    <w:rsid w:val="00106870"/>
    <w:rPr>
      <w:sz w:val="16"/>
      <w:szCs w:val="16"/>
    </w:rPr>
  </w:style>
  <w:style w:type="paragraph" w:styleId="CommentText">
    <w:name w:val="annotation text"/>
    <w:basedOn w:val="Normal"/>
    <w:link w:val="CommentTextChar"/>
    <w:uiPriority w:val="99"/>
    <w:semiHidden/>
    <w:unhideWhenUsed/>
    <w:rsid w:val="00106870"/>
    <w:pPr>
      <w:spacing w:line="240" w:lineRule="auto"/>
    </w:pPr>
    <w:rPr>
      <w:sz w:val="20"/>
      <w:szCs w:val="20"/>
    </w:rPr>
  </w:style>
  <w:style w:type="character" w:customStyle="1" w:styleId="CommentTextChar">
    <w:name w:val="Comment Text Char"/>
    <w:basedOn w:val="DefaultParagraphFont"/>
    <w:link w:val="CommentText"/>
    <w:uiPriority w:val="99"/>
    <w:semiHidden/>
    <w:rsid w:val="00106870"/>
    <w:rPr>
      <w:sz w:val="20"/>
      <w:szCs w:val="20"/>
    </w:rPr>
  </w:style>
  <w:style w:type="paragraph" w:styleId="CommentSubject">
    <w:name w:val="annotation subject"/>
    <w:basedOn w:val="CommentText"/>
    <w:next w:val="CommentText"/>
    <w:link w:val="CommentSubjectChar"/>
    <w:uiPriority w:val="99"/>
    <w:semiHidden/>
    <w:unhideWhenUsed/>
    <w:rsid w:val="00106870"/>
    <w:rPr>
      <w:b/>
      <w:bCs/>
    </w:rPr>
  </w:style>
  <w:style w:type="character" w:customStyle="1" w:styleId="CommentSubjectChar">
    <w:name w:val="Comment Subject Char"/>
    <w:basedOn w:val="CommentTextChar"/>
    <w:link w:val="CommentSubject"/>
    <w:uiPriority w:val="99"/>
    <w:semiHidden/>
    <w:rsid w:val="001068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497">
      <w:bodyDiv w:val="1"/>
      <w:marLeft w:val="0"/>
      <w:marRight w:val="0"/>
      <w:marTop w:val="0"/>
      <w:marBottom w:val="0"/>
      <w:divBdr>
        <w:top w:val="none" w:sz="0" w:space="0" w:color="auto"/>
        <w:left w:val="none" w:sz="0" w:space="0" w:color="auto"/>
        <w:bottom w:val="none" w:sz="0" w:space="0" w:color="auto"/>
        <w:right w:val="none" w:sz="0" w:space="0" w:color="auto"/>
      </w:divBdr>
    </w:div>
    <w:div w:id="151021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chart" Target="charts/chart5.xml"/><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8" Type="http://schemas.openxmlformats.org/officeDocument/2006/relationships/image" Target="media/image13.png"/><Relationship Id="rId36" Type="http://schemas.openxmlformats.org/officeDocument/2006/relationships/chart" Target="charts/chart2.xml"/><Relationship Id="rId49"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header" Target="header2.xml"/><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hyperlink" Target="https://www.ncbi.nlm.nih.gov/pmc/articles/PMC46304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m\Downloads\C.i-Millet%20straw%20(1)%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(1).xlsx]Sheet1'!$E$40</c:f>
              <c:strCache>
                <c:ptCount val="1"/>
                <c:pt idx="0">
                  <c:v>No. of days for spawn run</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(1).xlsx]Sheet1'!$E$41:$E$45</c:f>
              <c:numCache>
                <c:formatCode>General</c:formatCode>
                <c:ptCount val="5"/>
                <c:pt idx="0">
                  <c:v>24.07</c:v>
                </c:pt>
                <c:pt idx="1">
                  <c:v>25.12</c:v>
                </c:pt>
                <c:pt idx="2">
                  <c:v>27.21</c:v>
                </c:pt>
                <c:pt idx="3">
                  <c:v>26.17</c:v>
                </c:pt>
                <c:pt idx="4">
                  <c:v>27.21</c:v>
                </c:pt>
              </c:numCache>
            </c:numRef>
          </c:val>
          <c:extLst>
            <c:ext xmlns:c16="http://schemas.microsoft.com/office/drawing/2014/chart" uri="{C3380CC4-5D6E-409C-BE32-E72D297353CC}">
              <c16:uniqueId val="{00000000-87F9-4318-B67E-92026FF2DDE5}"/>
            </c:ext>
          </c:extLst>
        </c:ser>
        <c:ser>
          <c:idx val="1"/>
          <c:order val="1"/>
          <c:tx>
            <c:strRef>
              <c:f>'[C.i-Millet straw (1).xlsx]Sheet1'!$F$40</c:f>
              <c:strCache>
                <c:ptCount val="1"/>
                <c:pt idx="0">
                  <c:v>No. of days for pin head formation</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(1).xlsx]Sheet1'!$F$41:$F$45</c:f>
              <c:numCache>
                <c:formatCode>General</c:formatCode>
                <c:ptCount val="5"/>
                <c:pt idx="0">
                  <c:v>11.95</c:v>
                </c:pt>
                <c:pt idx="1">
                  <c:v>15.04</c:v>
                </c:pt>
                <c:pt idx="2">
                  <c:v>14.52</c:v>
                </c:pt>
                <c:pt idx="3">
                  <c:v>15.24</c:v>
                </c:pt>
                <c:pt idx="4">
                  <c:v>16.690000000000001</c:v>
                </c:pt>
              </c:numCache>
            </c:numRef>
          </c:val>
          <c:extLst>
            <c:ext xmlns:c16="http://schemas.microsoft.com/office/drawing/2014/chart" uri="{C3380CC4-5D6E-409C-BE32-E72D297353CC}">
              <c16:uniqueId val="{00000001-87F9-4318-B67E-92026FF2DDE5}"/>
            </c:ext>
          </c:extLst>
        </c:ser>
        <c:dLbls>
          <c:showLegendKey val="0"/>
          <c:showVal val="0"/>
          <c:showCatName val="0"/>
          <c:showSerName val="0"/>
          <c:showPercent val="0"/>
          <c:showBubbleSize val="0"/>
        </c:dLbls>
        <c:gapWidth val="100"/>
        <c:overlap val="-24"/>
        <c:axId val="1874931631"/>
        <c:axId val="1874926223"/>
      </c:barChart>
      <c:catAx>
        <c:axId val="187493163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1874926223"/>
        <c:crosses val="autoZero"/>
        <c:auto val="1"/>
        <c:lblAlgn val="ctr"/>
        <c:lblOffset val="100"/>
        <c:noMultiLvlLbl val="0"/>
      </c:catAx>
      <c:valAx>
        <c:axId val="187492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700" b="1" i="0" u="none" strike="noStrike" baseline="0">
                    <a:solidFill>
                      <a:srgbClr val="C00000"/>
                    </a:solidFill>
                    <a:effectLst/>
                    <a:latin typeface="Times New Roman" panose="02020603050405020304" pitchFamily="18" charset="0"/>
                    <a:cs typeface="Times New Roman" panose="02020603050405020304" pitchFamily="18" charset="0"/>
                  </a:rPr>
                  <a:t>No. of days for spawn run</a:t>
                </a:r>
                <a:r>
                  <a:rPr lang="en-US" sz="700" b="1" i="0" u="none" strike="noStrike" baseline="0">
                    <a:solidFill>
                      <a:srgbClr val="C00000"/>
                    </a:solidFill>
                    <a:latin typeface="Times New Roman" panose="02020603050405020304" pitchFamily="18" charset="0"/>
                    <a:cs typeface="Times New Roman" panose="02020603050405020304" pitchFamily="18" charset="0"/>
                  </a:rPr>
                  <a:t>  and pin head formation</a:t>
                </a:r>
                <a:endParaRPr lang="en-US" sz="7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en-US"/>
          </a:p>
        </c:txPr>
        <c:crossAx val="187493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2">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(1).xlsx]Sheet1'!$E$51</c:f>
              <c:strCache>
                <c:ptCount val="1"/>
                <c:pt idx="0">
                  <c:v>Average number of fruiting bodies per bed / 2.0 kg bag</c:v>
                </c:pt>
              </c:strCache>
            </c:strRef>
          </c:tx>
          <c:spPr>
            <a:solidFill>
              <a:schemeClr val="accent1">
                <a:lumMod val="60000"/>
                <a:lumOff val="4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(1).xlsx]Sheet1'!$D$52:$D$56</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(1).xlsx]Sheet1'!$E$52:$E$56</c:f>
              <c:numCache>
                <c:formatCode>General</c:formatCode>
                <c:ptCount val="5"/>
                <c:pt idx="0">
                  <c:v>42.23</c:v>
                </c:pt>
                <c:pt idx="1">
                  <c:v>24.72</c:v>
                </c:pt>
                <c:pt idx="2">
                  <c:v>21.63</c:v>
                </c:pt>
                <c:pt idx="3">
                  <c:v>18.54</c:v>
                </c:pt>
                <c:pt idx="4">
                  <c:v>18.54</c:v>
                </c:pt>
              </c:numCache>
            </c:numRef>
          </c:val>
          <c:extLst>
            <c:ext xmlns:c16="http://schemas.microsoft.com/office/drawing/2014/chart" uri="{C3380CC4-5D6E-409C-BE32-E72D297353CC}">
              <c16:uniqueId val="{00000000-2A1D-433D-AA58-A91FBEC90912}"/>
            </c:ext>
          </c:extLst>
        </c:ser>
        <c:dLbls>
          <c:showLegendKey val="0"/>
          <c:showVal val="0"/>
          <c:showCatName val="0"/>
          <c:showSerName val="0"/>
          <c:showPercent val="0"/>
          <c:showBubbleSize val="0"/>
        </c:dLbls>
        <c:gapWidth val="219"/>
        <c:overlap val="-27"/>
        <c:axId val="-41855552"/>
        <c:axId val="-41853920"/>
      </c:barChart>
      <c:catAx>
        <c:axId val="-4185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Treatment Details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crossAx val="-41853920"/>
        <c:crosses val="autoZero"/>
        <c:auto val="1"/>
        <c:lblAlgn val="ctr"/>
        <c:lblOffset val="100"/>
        <c:noMultiLvlLbl val="0"/>
      </c:catAx>
      <c:valAx>
        <c:axId val="-4185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number of fruiting bodies  </a:t>
                </a:r>
              </a:p>
              <a:p>
                <a:pPr>
                  <a:defRPr b="1">
                    <a:solidFill>
                      <a:srgbClr val="C00000"/>
                    </a:solidFill>
                  </a:defRPr>
                </a:pPr>
                <a:r>
                  <a:rPr lang="en-US" sz="800" b="1" i="0" baseline="0">
                    <a:solidFill>
                      <a:srgbClr val="C00000"/>
                    </a:solidFill>
                    <a:effectLst/>
                    <a:latin typeface="Times New Roman" panose="02020603050405020304" pitchFamily="18" charset="0"/>
                    <a:cs typeface="Times New Roman" panose="02020603050405020304" pitchFamily="18" charset="0"/>
                  </a:rPr>
                  <a:t>per bed / 2.0 kg bag</a:t>
                </a:r>
                <a:endParaRPr lang="en-US" sz="2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6237328562909959E-2"/>
              <c:y val="7.160142348754448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crossAx val="-41855552"/>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 (1).xlsx]Sheet1'!$E$82</c:f>
              <c:strCache>
                <c:ptCount val="1"/>
                <c:pt idx="0">
                  <c:v>Average fruit body weight (gm)</c:v>
                </c:pt>
              </c:strCache>
            </c:strRef>
          </c:tx>
          <c:spPr>
            <a:solidFill>
              <a:schemeClr val="accent6">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 (1).xlsx]Sheet1'!$D$83:$D$87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 (1).xlsx]Sheet1'!$E$83:$E$87</c:f>
              <c:numCache>
                <c:formatCode>General</c:formatCode>
                <c:ptCount val="5"/>
                <c:pt idx="0">
                  <c:v>67.069999999999993</c:v>
                </c:pt>
                <c:pt idx="1">
                  <c:v>43.62</c:v>
                </c:pt>
                <c:pt idx="2">
                  <c:v>42.18</c:v>
                </c:pt>
                <c:pt idx="3">
                  <c:v>40.090000000000003</c:v>
                </c:pt>
                <c:pt idx="4">
                  <c:v>37.29</c:v>
                </c:pt>
              </c:numCache>
            </c:numRef>
          </c:val>
          <c:extLst>
            <c:ext xmlns:c16="http://schemas.microsoft.com/office/drawing/2014/chart" uri="{C3380CC4-5D6E-409C-BE32-E72D297353CC}">
              <c16:uniqueId val="{00000000-85AB-48D0-8BCB-34421850CBA7}"/>
            </c:ext>
          </c:extLst>
        </c:ser>
        <c:dLbls>
          <c:showLegendKey val="0"/>
          <c:showVal val="0"/>
          <c:showCatName val="0"/>
          <c:showSerName val="0"/>
          <c:showPercent val="0"/>
          <c:showBubbleSize val="0"/>
        </c:dLbls>
        <c:gapWidth val="219"/>
        <c:overlap val="-27"/>
        <c:axId val="-2077164672"/>
        <c:axId val="-2077152160"/>
      </c:barChart>
      <c:catAx>
        <c:axId val="-207716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7152160"/>
        <c:crosses val="autoZero"/>
        <c:auto val="1"/>
        <c:lblAlgn val="ctr"/>
        <c:lblOffset val="100"/>
        <c:noMultiLvlLbl val="0"/>
      </c:catAx>
      <c:valAx>
        <c:axId val="-2077152160"/>
        <c:scaling>
          <c:orientation val="minMax"/>
          <c:max val="7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u="none" strike="noStrike" baseline="0">
                    <a:solidFill>
                      <a:srgbClr val="C00000"/>
                    </a:solidFill>
                    <a:effectLst/>
                    <a:latin typeface="Times New Roman" panose="02020603050405020304" pitchFamily="18" charset="0"/>
                    <a:cs typeface="Times New Roman" panose="02020603050405020304" pitchFamily="18" charset="0"/>
                  </a:rPr>
                  <a:t>Average fruit body weight (gm)</a:t>
                </a:r>
                <a:r>
                  <a:rPr lang="en-US" sz="800" b="1" i="0" u="none" strike="noStrike" baseline="0">
                    <a:solidFill>
                      <a:srgbClr val="C00000"/>
                    </a:solidFill>
                    <a:latin typeface="Times New Roman" panose="02020603050405020304" pitchFamily="18" charset="0"/>
                    <a:cs typeface="Times New Roman" panose="02020603050405020304" pitchFamily="18" charset="0"/>
                  </a:rPr>
                  <a:t> </a:t>
                </a:r>
              </a:p>
              <a:p>
                <a:pPr>
                  <a:defRPr/>
                </a:pPr>
                <a:r>
                  <a:rPr lang="en-US" sz="800" b="1" i="0" u="none" strike="noStrike" baseline="0">
                    <a:solidFill>
                      <a:srgbClr val="C00000"/>
                    </a:solidFill>
                    <a:latin typeface="Times New Roman" panose="02020603050405020304" pitchFamily="18" charset="0"/>
                    <a:cs typeface="Times New Roman" panose="02020603050405020304" pitchFamily="18" charset="0"/>
                  </a:rPr>
                  <a:t>per 2.0 kg bag</a:t>
                </a:r>
                <a:endParaRPr lang="en-US" sz="8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crossAx val="-2077164672"/>
        <c:crosses val="autoZero"/>
        <c:crossBetween val="between"/>
        <c:minorUnit val="5"/>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(1).xlsx]Sheet1'!$E$69</c:f>
              <c:strCache>
                <c:ptCount val="1"/>
                <c:pt idx="0">
                  <c:v>Stripe length (cm)</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(1).xlsx]Sheet1'!$E$70:$E$74</c:f>
              <c:numCache>
                <c:formatCode>General</c:formatCode>
                <c:ptCount val="5"/>
                <c:pt idx="0">
                  <c:v>9.94</c:v>
                </c:pt>
                <c:pt idx="1">
                  <c:v>9.32</c:v>
                </c:pt>
                <c:pt idx="2">
                  <c:v>8.9</c:v>
                </c:pt>
                <c:pt idx="3">
                  <c:v>7.85</c:v>
                </c:pt>
                <c:pt idx="4">
                  <c:v>6.49</c:v>
                </c:pt>
              </c:numCache>
            </c:numRef>
          </c:val>
          <c:extLst>
            <c:ext xmlns:c16="http://schemas.microsoft.com/office/drawing/2014/chart" uri="{C3380CC4-5D6E-409C-BE32-E72D297353CC}">
              <c16:uniqueId val="{00000000-F6C5-4672-9846-2C5A186C9EE7}"/>
            </c:ext>
          </c:extLst>
        </c:ser>
        <c:ser>
          <c:idx val="1"/>
          <c:order val="1"/>
          <c:tx>
            <c:strRef>
              <c:f>'[C.i-Millet straw (1).xlsx]Sheet1'!$F$69</c:f>
              <c:strCache>
                <c:ptCount val="1"/>
                <c:pt idx="0">
                  <c:v>Width of fruiting body (cm)</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(1).xlsx]Sheet1'!$F$70:$F$74</c:f>
              <c:numCache>
                <c:formatCode>General</c:formatCode>
                <c:ptCount val="5"/>
                <c:pt idx="0">
                  <c:v>4.33</c:v>
                </c:pt>
                <c:pt idx="1">
                  <c:v>3.91</c:v>
                </c:pt>
                <c:pt idx="2">
                  <c:v>3.71</c:v>
                </c:pt>
                <c:pt idx="3">
                  <c:v>3.81</c:v>
                </c:pt>
                <c:pt idx="4">
                  <c:v>2.78</c:v>
                </c:pt>
              </c:numCache>
            </c:numRef>
          </c:val>
          <c:extLst>
            <c:ext xmlns:c16="http://schemas.microsoft.com/office/drawing/2014/chart" uri="{C3380CC4-5D6E-409C-BE32-E72D297353CC}">
              <c16:uniqueId val="{00000001-F6C5-4672-9846-2C5A186C9EE7}"/>
            </c:ext>
          </c:extLst>
        </c:ser>
        <c:dLbls>
          <c:showLegendKey val="0"/>
          <c:showVal val="0"/>
          <c:showCatName val="0"/>
          <c:showSerName val="0"/>
          <c:showPercent val="0"/>
          <c:showBubbleSize val="0"/>
        </c:dLbls>
        <c:gapWidth val="219"/>
        <c:overlap val="-27"/>
        <c:axId val="-41849568"/>
        <c:axId val="-41849024"/>
      </c:barChart>
      <c:catAx>
        <c:axId val="-4184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rgbClr val="7030A0"/>
                    </a:solidFill>
                    <a:latin typeface="Times New Roman" panose="02020603050405020304" pitchFamily="18" charset="0"/>
                    <a:cs typeface="Times New Roman" panose="02020603050405020304" pitchFamily="18" charset="0"/>
                  </a:rPr>
                  <a:t>Diffrent 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crossAx val="-41849024"/>
        <c:crosses val="autoZero"/>
        <c:auto val="1"/>
        <c:lblAlgn val="ctr"/>
        <c:lblOffset val="100"/>
        <c:noMultiLvlLbl val="0"/>
      </c:catAx>
      <c:valAx>
        <c:axId val="-418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Stripe length &amp; width</a:t>
                </a:r>
                <a:r>
                  <a:rPr lang="en-US" sz="900" b="1" baseline="0">
                    <a:solidFill>
                      <a:schemeClr val="accent6">
                        <a:lumMod val="50000"/>
                      </a:schemeClr>
                    </a:solidFill>
                    <a:latin typeface="Times New Roman" panose="02020603050405020304" pitchFamily="18" charset="0"/>
                    <a:cs typeface="Times New Roman" panose="02020603050405020304" pitchFamily="18" charset="0"/>
                  </a:rPr>
                  <a:t> of fruiting body (cm)</a:t>
                </a:r>
                <a:endParaRPr lang="en-US" sz="900" b="1">
                  <a:solidFill>
                    <a:schemeClr val="accent6">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8.375000000000000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8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(1).xlsx]Sheet1'!$E$92</c:f>
              <c:strCache>
                <c:ptCount val="1"/>
                <c:pt idx="0">
                  <c:v>Average Yield (g)per 2.0 kg bag</c:v>
                </c:pt>
              </c:strCache>
            </c:strRef>
          </c:tx>
          <c:spPr>
            <a:solidFill>
              <a:schemeClr val="accent2">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(1).xlsx]Sheet1'!$D$93:$D$97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(1).xlsx]Sheet1'!$E$93:$E$97</c:f>
              <c:numCache>
                <c:formatCode>General</c:formatCode>
                <c:ptCount val="5"/>
                <c:pt idx="0">
                  <c:v>0.5</c:v>
                </c:pt>
                <c:pt idx="1">
                  <c:v>0.37</c:v>
                </c:pt>
                <c:pt idx="2">
                  <c:v>0.36</c:v>
                </c:pt>
                <c:pt idx="3">
                  <c:v>0.27</c:v>
                </c:pt>
                <c:pt idx="4">
                  <c:v>0.23</c:v>
                </c:pt>
              </c:numCache>
            </c:numRef>
          </c:val>
          <c:extLst>
            <c:ext xmlns:c16="http://schemas.microsoft.com/office/drawing/2014/chart" uri="{C3380CC4-5D6E-409C-BE32-E72D297353CC}">
              <c16:uniqueId val="{00000000-FF72-4D13-A6ED-99BE088B74EE}"/>
            </c:ext>
          </c:extLst>
        </c:ser>
        <c:dLbls>
          <c:showLegendKey val="0"/>
          <c:showVal val="0"/>
          <c:showCatName val="0"/>
          <c:showSerName val="0"/>
          <c:showPercent val="0"/>
          <c:showBubbleSize val="0"/>
        </c:dLbls>
        <c:gapWidth val="219"/>
        <c:overlap val="-27"/>
        <c:axId val="-2073286496"/>
        <c:axId val="-2073285408"/>
      </c:barChart>
      <c:catAx>
        <c:axId val="-207328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n-US"/>
          </a:p>
        </c:txPr>
        <c:crossAx val="-2073285408"/>
        <c:crosses val="autoZero"/>
        <c:auto val="1"/>
        <c:lblAlgn val="ctr"/>
        <c:lblOffset val="100"/>
        <c:noMultiLvlLbl val="0"/>
      </c:catAx>
      <c:valAx>
        <c:axId val="-207328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Yield (g)per 2.0 kg bag</a:t>
                </a:r>
                <a:endParaRPr lang="en-US" sz="800" b="1">
                  <a:solidFill>
                    <a:srgbClr val="C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32864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(1).xlsx]Sheet1'!$E$116</c:f>
              <c:strCache>
                <c:ptCount val="1"/>
                <c:pt idx="0">
                  <c:v>Biological Efficiency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(1).xlsx]Sheet1'!$D$117:$D$121</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(1).xlsx]Sheet1'!$E$117:$E$121</c:f>
              <c:numCache>
                <c:formatCode>General</c:formatCode>
                <c:ptCount val="5"/>
                <c:pt idx="0">
                  <c:v>76.33</c:v>
                </c:pt>
                <c:pt idx="1">
                  <c:v>56.52</c:v>
                </c:pt>
                <c:pt idx="2">
                  <c:v>55.07</c:v>
                </c:pt>
                <c:pt idx="3">
                  <c:v>41.38</c:v>
                </c:pt>
                <c:pt idx="4">
                  <c:v>35.590000000000003</c:v>
                </c:pt>
              </c:numCache>
            </c:numRef>
          </c:val>
          <c:extLst>
            <c:ext xmlns:c16="http://schemas.microsoft.com/office/drawing/2014/chart" uri="{C3380CC4-5D6E-409C-BE32-E72D297353CC}">
              <c16:uniqueId val="{00000000-9720-40DC-81A7-1C6211D3CFAE}"/>
            </c:ext>
          </c:extLst>
        </c:ser>
        <c:dLbls>
          <c:showLegendKey val="0"/>
          <c:showVal val="0"/>
          <c:showCatName val="0"/>
          <c:showSerName val="0"/>
          <c:showPercent val="0"/>
          <c:showBubbleSize val="0"/>
        </c:dLbls>
        <c:gapWidth val="219"/>
        <c:overlap val="-27"/>
        <c:axId val="-2071281472"/>
        <c:axId val="-2071283648"/>
      </c:barChart>
      <c:catAx>
        <c:axId val="-20712814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chemeClr val="accent6">
                        <a:lumMod val="50000"/>
                      </a:schemeClr>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2071283648"/>
        <c:crosses val="autoZero"/>
        <c:auto val="1"/>
        <c:lblAlgn val="ctr"/>
        <c:lblOffset val="100"/>
        <c:noMultiLvlLbl val="0"/>
      </c:catAx>
      <c:valAx>
        <c:axId val="-207128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800" b="1" i="0" baseline="0">
                    <a:solidFill>
                      <a:srgbClr val="C00000"/>
                    </a:solidFill>
                    <a:effectLst/>
                    <a:latin typeface="Times New Roman" panose="02020603050405020304" pitchFamily="18" charset="0"/>
                    <a:cs typeface="Times New Roman" panose="02020603050405020304" pitchFamily="18" charset="0"/>
                  </a:rPr>
                  <a:t>Biological Efficiency (%)</a:t>
                </a:r>
                <a:endParaRPr lang="en-US" sz="8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4125230202578268E-2"/>
              <c:y val="0.1037046662270664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07128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5725-3274-465A-9E43-F4727911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15</Pages>
  <Words>4298</Words>
  <Characters>24503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 Munsur</cp:lastModifiedBy>
  <cp:revision>74</cp:revision>
  <cp:lastPrinted>2025-02-17T09:09:00Z</cp:lastPrinted>
  <dcterms:created xsi:type="dcterms:W3CDTF">2025-02-14T07:15:00Z</dcterms:created>
  <dcterms:modified xsi:type="dcterms:W3CDTF">2025-02-19T08:38:00Z</dcterms:modified>
</cp:coreProperties>
</file>