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A8994" w14:textId="09C65846" w:rsidR="00DC1961" w:rsidRDefault="00DC1961" w:rsidP="00AA1E65">
      <w:pPr>
        <w:pStyle w:val="Title"/>
        <w:spacing w:after="0"/>
        <w:jc w:val="both"/>
        <w:rPr>
          <w:rFonts w:ascii="Arial" w:hAnsi="Arial" w:cs="Arial"/>
        </w:rPr>
      </w:pPr>
      <w:r w:rsidRPr="00DC1961">
        <w:rPr>
          <w:rFonts w:ascii="Arial" w:hAnsi="Arial" w:cs="Arial"/>
        </w:rPr>
        <w:t>Short communication</w:t>
      </w:r>
    </w:p>
    <w:p w14:paraId="00C0C19C" w14:textId="77777777" w:rsidR="00DC1961" w:rsidRDefault="00DC1961" w:rsidP="00AA1E65">
      <w:pPr>
        <w:pStyle w:val="Title"/>
        <w:spacing w:after="0"/>
        <w:jc w:val="both"/>
        <w:rPr>
          <w:rFonts w:ascii="Arial" w:hAnsi="Arial" w:cs="Arial"/>
        </w:rPr>
      </w:pPr>
    </w:p>
    <w:p w14:paraId="47E831D3" w14:textId="20A91154" w:rsidR="00AA1E65" w:rsidRDefault="00AA1E65" w:rsidP="00AA1E65">
      <w:pPr>
        <w:pStyle w:val="Title"/>
        <w:spacing w:after="0"/>
        <w:jc w:val="both"/>
        <w:rPr>
          <w:rFonts w:ascii="Arial" w:hAnsi="Arial" w:cs="Arial"/>
        </w:rPr>
      </w:pPr>
      <w:r w:rsidRPr="00571432">
        <w:rPr>
          <w:rFonts w:ascii="Arial" w:hAnsi="Arial" w:cs="Arial"/>
        </w:rPr>
        <w:t xml:space="preserve">A </w:t>
      </w:r>
      <w:r>
        <w:rPr>
          <w:rFonts w:ascii="Arial" w:hAnsi="Arial" w:cs="Arial"/>
        </w:rPr>
        <w:t>P</w:t>
      </w:r>
      <w:r w:rsidRPr="00571432">
        <w:rPr>
          <w:rFonts w:ascii="Arial" w:hAnsi="Arial" w:cs="Arial"/>
        </w:rPr>
        <w:t xml:space="preserve">henological </w:t>
      </w:r>
      <w:r>
        <w:rPr>
          <w:rFonts w:ascii="Arial" w:hAnsi="Arial" w:cs="Arial"/>
        </w:rPr>
        <w:t>S</w:t>
      </w:r>
      <w:r w:rsidRPr="00571432">
        <w:rPr>
          <w:rFonts w:ascii="Arial" w:hAnsi="Arial" w:cs="Arial"/>
        </w:rPr>
        <w:t xml:space="preserve">tudy of </w:t>
      </w:r>
      <w:r w:rsidRPr="00571432">
        <w:rPr>
          <w:rFonts w:ascii="Arial" w:hAnsi="Arial" w:cs="Arial"/>
          <w:i/>
          <w:iCs/>
        </w:rPr>
        <w:t>Butea pellita</w:t>
      </w:r>
      <w:r w:rsidRPr="00571432">
        <w:rPr>
          <w:rFonts w:ascii="Arial" w:hAnsi="Arial" w:cs="Arial"/>
        </w:rPr>
        <w:t xml:space="preserve"> Hook.f. ex Prain, an </w:t>
      </w:r>
      <w:r>
        <w:rPr>
          <w:rFonts w:ascii="Arial" w:hAnsi="Arial" w:cs="Arial"/>
        </w:rPr>
        <w:t>E</w:t>
      </w:r>
      <w:r w:rsidRPr="00571432">
        <w:rPr>
          <w:rFonts w:ascii="Arial" w:hAnsi="Arial" w:cs="Arial"/>
        </w:rPr>
        <w:t>ndemic an</w:t>
      </w:r>
      <w:bookmarkStart w:id="0" w:name="_GoBack"/>
      <w:bookmarkEnd w:id="0"/>
      <w:r w:rsidRPr="00571432">
        <w:rPr>
          <w:rFonts w:ascii="Arial" w:hAnsi="Arial" w:cs="Arial"/>
        </w:rPr>
        <w:t xml:space="preserve">d Critically Endangered </w:t>
      </w:r>
      <w:r>
        <w:rPr>
          <w:rFonts w:ascii="Arial" w:hAnsi="Arial" w:cs="Arial"/>
        </w:rPr>
        <w:t>S</w:t>
      </w:r>
      <w:r w:rsidRPr="00571432">
        <w:rPr>
          <w:rFonts w:ascii="Arial" w:hAnsi="Arial" w:cs="Arial"/>
        </w:rPr>
        <w:t>hrub of the Kumaun Himalayas</w:t>
      </w:r>
    </w:p>
    <w:p w14:paraId="4149732E" w14:textId="77777777" w:rsidR="00A258C3" w:rsidRPr="00790ADA" w:rsidRDefault="00A258C3" w:rsidP="00441B6F">
      <w:pPr>
        <w:pStyle w:val="Author"/>
        <w:spacing w:line="240" w:lineRule="auto"/>
        <w:jc w:val="both"/>
        <w:rPr>
          <w:rFonts w:ascii="Arial" w:hAnsi="Arial" w:cs="Arial"/>
          <w:sz w:val="36"/>
        </w:rPr>
      </w:pPr>
    </w:p>
    <w:p w14:paraId="30F176AA" w14:textId="5BE7007A" w:rsidR="002330D7" w:rsidRPr="002330D7" w:rsidRDefault="002330D7" w:rsidP="002330D7">
      <w:pPr>
        <w:pStyle w:val="Affiliation"/>
        <w:rPr>
          <w:rFonts w:ascii="Arial" w:hAnsi="Arial" w:cs="Arial"/>
          <w:b/>
          <w:bCs/>
          <w:iCs/>
        </w:rPr>
      </w:pPr>
    </w:p>
    <w:p w14:paraId="129188E2" w14:textId="77777777" w:rsidR="002330D7" w:rsidRPr="002330D7" w:rsidRDefault="002330D7" w:rsidP="002330D7">
      <w:pPr>
        <w:pStyle w:val="Affiliation"/>
        <w:spacing w:after="0" w:line="240" w:lineRule="auto"/>
        <w:rPr>
          <w:rFonts w:ascii="Arial" w:hAnsi="Arial" w:cs="Arial"/>
        </w:rPr>
      </w:pPr>
    </w:p>
    <w:p w14:paraId="12151584" w14:textId="77777777" w:rsidR="002330D7" w:rsidRDefault="002330D7" w:rsidP="00CB1E72">
      <w:pPr>
        <w:pStyle w:val="Affiliation"/>
        <w:spacing w:after="0" w:line="240" w:lineRule="auto"/>
        <w:rPr>
          <w:rFonts w:ascii="Arial" w:hAnsi="Arial" w:cs="Arial"/>
        </w:rPr>
      </w:pPr>
    </w:p>
    <w:p w14:paraId="6C74F94F" w14:textId="77777777" w:rsidR="002C57D2" w:rsidRPr="00FB3A86" w:rsidRDefault="002C57D2" w:rsidP="00441B6F">
      <w:pPr>
        <w:pStyle w:val="Affiliation"/>
        <w:spacing w:after="0" w:line="240" w:lineRule="auto"/>
        <w:jc w:val="both"/>
        <w:rPr>
          <w:rFonts w:ascii="Arial" w:hAnsi="Arial" w:cs="Arial"/>
        </w:rPr>
      </w:pPr>
    </w:p>
    <w:p w14:paraId="5E8D43BC" w14:textId="25197825" w:rsidR="00B01FCD" w:rsidRPr="00FB3A86" w:rsidRDefault="00BD0483" w:rsidP="00441B6F">
      <w:pPr>
        <w:pStyle w:val="Copyright"/>
        <w:spacing w:after="0" w:line="240" w:lineRule="auto"/>
        <w:jc w:val="both"/>
        <w:rPr>
          <w:rFonts w:ascii="Arial" w:hAnsi="Arial" w:cs="Arial"/>
        </w:rPr>
        <w:sectPr w:rsidR="00B01FCD" w:rsidRPr="00FB3A86" w:rsidSect="00C759ED">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857027E" wp14:editId="08830312">
                <wp:extent cx="5303520" cy="635"/>
                <wp:effectExtent l="11430" t="18415" r="9525" b="10160"/>
                <wp:docPr id="4358460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3B266C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C6C5CD5" w14:textId="22E4E25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43259E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92CD92" w14:textId="77777777" w:rsidTr="001E44FE">
        <w:tc>
          <w:tcPr>
            <w:tcW w:w="9576" w:type="dxa"/>
            <w:shd w:val="clear" w:color="auto" w:fill="F2F2F2"/>
          </w:tcPr>
          <w:p w14:paraId="6C835A31" w14:textId="1FDF25D2" w:rsidR="00AA1E65" w:rsidRDefault="00AA1E65" w:rsidP="00AA1E65">
            <w:pPr>
              <w:pStyle w:val="Body"/>
              <w:spacing w:after="0"/>
              <w:rPr>
                <w:rFonts w:ascii="Arial" w:eastAsia="Calibri" w:hAnsi="Arial" w:cs="Arial"/>
                <w:b/>
                <w:szCs w:val="22"/>
              </w:rPr>
            </w:pPr>
            <w:r>
              <w:rPr>
                <w:rFonts w:ascii="Arial" w:eastAsia="Calibri" w:hAnsi="Arial" w:cs="Arial"/>
                <w:b/>
                <w:szCs w:val="22"/>
              </w:rPr>
              <w:t xml:space="preserve">Background: </w:t>
            </w:r>
            <w:r w:rsidRPr="00DA431B">
              <w:rPr>
                <w:rFonts w:ascii="Arial" w:eastAsia="Calibri" w:hAnsi="Arial" w:cs="Arial"/>
                <w:bCs/>
                <w:szCs w:val="22"/>
              </w:rPr>
              <w:t>Understanding plant phenology is crucial for biodiversity conservation, especially under the growing challenges posed by climate change.</w:t>
            </w:r>
            <w:r w:rsidR="00E9342B">
              <w:t xml:space="preserve"> </w:t>
            </w:r>
            <w:r w:rsidR="00E9342B" w:rsidRPr="00E9342B">
              <w:rPr>
                <w:rFonts w:ascii="Arial" w:eastAsia="Calibri" w:hAnsi="Arial" w:cs="Arial"/>
                <w:bCs/>
                <w:i/>
                <w:iCs/>
                <w:szCs w:val="22"/>
              </w:rPr>
              <w:t>Butea pellita</w:t>
            </w:r>
            <w:r w:rsidR="00E9342B" w:rsidRPr="00E9342B">
              <w:rPr>
                <w:rFonts w:ascii="Arial" w:eastAsia="Calibri" w:hAnsi="Arial" w:cs="Arial"/>
                <w:bCs/>
                <w:szCs w:val="22"/>
              </w:rPr>
              <w:t xml:space="preserve"> Hook.f. ex Prain, a critically endangered</w:t>
            </w:r>
            <w:r w:rsidR="00E9342B">
              <w:rPr>
                <w:rFonts w:ascii="Arial" w:eastAsia="Calibri" w:hAnsi="Arial" w:cs="Arial"/>
                <w:bCs/>
                <w:szCs w:val="22"/>
              </w:rPr>
              <w:t xml:space="preserve"> </w:t>
            </w:r>
            <w:r w:rsidR="00E9342B" w:rsidRPr="00E9342B">
              <w:rPr>
                <w:rFonts w:ascii="Arial" w:eastAsia="Calibri" w:hAnsi="Arial" w:cs="Arial"/>
                <w:bCs/>
                <w:szCs w:val="22"/>
              </w:rPr>
              <w:t>and endemic</w:t>
            </w:r>
            <w:r w:rsidR="00E9342B">
              <w:rPr>
                <w:rFonts w:ascii="Arial" w:eastAsia="Calibri" w:hAnsi="Arial" w:cs="Arial"/>
                <w:bCs/>
                <w:szCs w:val="22"/>
              </w:rPr>
              <w:t xml:space="preserve"> </w:t>
            </w:r>
            <w:r w:rsidR="00E9342B" w:rsidRPr="00E9342B">
              <w:rPr>
                <w:rFonts w:ascii="Arial" w:eastAsia="Calibri" w:hAnsi="Arial" w:cs="Arial"/>
                <w:bCs/>
                <w:szCs w:val="22"/>
              </w:rPr>
              <w:t xml:space="preserve">shrub of Uttarakhand, India, lacks documented phenological records crucial for its conservation.  </w:t>
            </w:r>
          </w:p>
          <w:p w14:paraId="0627F88C" w14:textId="05F79C79" w:rsidR="00AA1E65" w:rsidRPr="007F277D" w:rsidRDefault="00AA1E65" w:rsidP="00AA1E65">
            <w:pPr>
              <w:pStyle w:val="Body"/>
              <w:spacing w:after="0"/>
              <w:rPr>
                <w:rFonts w:ascii="Times New Roman" w:eastAsiaTheme="minorHAnsi" w:hAnsi="Times New Roman"/>
                <w:kern w:val="2"/>
                <w:sz w:val="24"/>
                <w:szCs w:val="24"/>
              </w:rPr>
            </w:pPr>
            <w:r w:rsidRPr="00BA1B01">
              <w:rPr>
                <w:rFonts w:ascii="Arial" w:eastAsia="Calibri" w:hAnsi="Arial" w:cs="Arial"/>
                <w:b/>
                <w:szCs w:val="22"/>
              </w:rPr>
              <w:t>Aim:</w:t>
            </w:r>
            <w:r w:rsidR="007F277D">
              <w:rPr>
                <w:rFonts w:ascii="Arial" w:eastAsia="Calibri" w:hAnsi="Arial" w:cs="Arial"/>
                <w:b/>
                <w:szCs w:val="22"/>
              </w:rPr>
              <w:t xml:space="preserve"> </w:t>
            </w:r>
            <w:r w:rsidR="007F277D" w:rsidRPr="007F277D">
              <w:rPr>
                <w:rFonts w:ascii="Arial" w:eastAsia="Calibri" w:hAnsi="Arial" w:cs="Arial"/>
                <w:bCs/>
                <w:szCs w:val="22"/>
              </w:rPr>
              <w:t xml:space="preserve">This study investigates the phenological patterns of </w:t>
            </w:r>
            <w:r w:rsidR="007F277D" w:rsidRPr="007F277D">
              <w:rPr>
                <w:rFonts w:ascii="Arial" w:eastAsia="Calibri" w:hAnsi="Arial" w:cs="Arial"/>
                <w:bCs/>
                <w:i/>
                <w:iCs/>
                <w:szCs w:val="22"/>
              </w:rPr>
              <w:t>B. pellita</w:t>
            </w:r>
            <w:r w:rsidR="007F277D" w:rsidRPr="007F277D">
              <w:rPr>
                <w:rFonts w:ascii="Arial" w:eastAsia="Calibri" w:hAnsi="Arial" w:cs="Arial"/>
                <w:bCs/>
                <w:szCs w:val="22"/>
              </w:rPr>
              <w:t xml:space="preserve"> to provide insights into its seasonal life cycle and regeneration strategies</w:t>
            </w:r>
            <w:r w:rsidR="007F277D">
              <w:rPr>
                <w:rFonts w:ascii="Arial" w:eastAsia="Calibri" w:hAnsi="Arial" w:cs="Arial"/>
                <w:bCs/>
                <w:szCs w:val="22"/>
              </w:rPr>
              <w:t>.</w:t>
            </w:r>
          </w:p>
          <w:p w14:paraId="4676D851" w14:textId="198124AE" w:rsidR="00AA1E65" w:rsidRPr="00BA1B01" w:rsidRDefault="00AA1E65" w:rsidP="00AA1E65">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DA431B">
              <w:rPr>
                <w:rFonts w:ascii="Arial" w:eastAsia="Calibri" w:hAnsi="Arial" w:cs="Arial"/>
                <w:szCs w:val="22"/>
              </w:rPr>
              <w:t>Field observations over two years (2022</w:t>
            </w:r>
            <w:r w:rsidR="001E3E60">
              <w:rPr>
                <w:rFonts w:ascii="Arial" w:eastAsia="Calibri" w:hAnsi="Arial" w:cs="Arial"/>
                <w:szCs w:val="22"/>
              </w:rPr>
              <w:t xml:space="preserve"> </w:t>
            </w:r>
            <w:r w:rsidRPr="00DA431B">
              <w:rPr>
                <w:rFonts w:ascii="Arial" w:eastAsia="Calibri" w:hAnsi="Arial" w:cs="Arial"/>
                <w:szCs w:val="22"/>
              </w:rPr>
              <w:t>&amp;</w:t>
            </w:r>
            <w:r w:rsidR="001E3E60">
              <w:rPr>
                <w:rFonts w:ascii="Arial" w:eastAsia="Calibri" w:hAnsi="Arial" w:cs="Arial"/>
                <w:szCs w:val="22"/>
              </w:rPr>
              <w:t xml:space="preserve"> </w:t>
            </w:r>
            <w:r w:rsidRPr="00DA431B">
              <w:rPr>
                <w:rFonts w:ascii="Arial" w:eastAsia="Calibri" w:hAnsi="Arial" w:cs="Arial"/>
                <w:szCs w:val="22"/>
              </w:rPr>
              <w:t>2023) in Patwadangar village (29.33°N, 79.43°E) recorded key life cycle events, including vegetative growth, flowering, fruiting, and dormancy.</w:t>
            </w:r>
          </w:p>
          <w:p w14:paraId="585583E0" w14:textId="77777777" w:rsidR="00AA1E65" w:rsidRPr="00BA1B01" w:rsidRDefault="00AA1E65" w:rsidP="00AA1E65">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DA431B">
              <w:rPr>
                <w:rFonts w:ascii="Arial" w:eastAsia="Calibri" w:hAnsi="Arial" w:cs="Arial"/>
                <w:i/>
                <w:iCs/>
                <w:szCs w:val="22"/>
              </w:rPr>
              <w:t>B. pellita</w:t>
            </w:r>
            <w:r w:rsidRPr="00DA431B">
              <w:rPr>
                <w:rFonts w:ascii="Arial" w:eastAsia="Calibri" w:hAnsi="Arial" w:cs="Arial"/>
                <w:szCs w:val="22"/>
              </w:rPr>
              <w:t xml:space="preserve"> exhibited a nine-month growth cycle, with shoot emergence in April, peak flowering in June-July, and seed maturation by November. Pollination was primarily facilitated by bees and butterflies, while natural regeneration relied on rootstock proliferation.</w:t>
            </w:r>
          </w:p>
          <w:p w14:paraId="638CE0A4" w14:textId="1D4069E4" w:rsidR="00505F06" w:rsidRPr="002D4264" w:rsidRDefault="00AA1E65" w:rsidP="00441B6F">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DA431B">
              <w:rPr>
                <w:rFonts w:ascii="Arial" w:eastAsia="Calibri" w:hAnsi="Arial" w:cs="Arial"/>
                <w:szCs w:val="22"/>
              </w:rPr>
              <w:t>The study highlights significant challenges for conservation, including low seed viability and poor germination rates. These findings provide crucial insights for undertaking conservation strategies, and emphasizing the need for targeted interventions to ensure the long-term survival of this species in its natural habitat.</w:t>
            </w:r>
          </w:p>
        </w:tc>
      </w:tr>
    </w:tbl>
    <w:p w14:paraId="7F21A8AA" w14:textId="3864CC72" w:rsidR="00A24E7E" w:rsidRDefault="00A24E7E" w:rsidP="00441B6F">
      <w:pPr>
        <w:pStyle w:val="Body"/>
        <w:spacing w:after="0"/>
        <w:rPr>
          <w:rFonts w:ascii="Arial" w:hAnsi="Arial" w:cs="Arial"/>
          <w:i/>
        </w:rPr>
      </w:pPr>
      <w:r>
        <w:rPr>
          <w:rFonts w:ascii="Arial" w:hAnsi="Arial" w:cs="Arial"/>
          <w:i/>
        </w:rPr>
        <w:t xml:space="preserve">Keywords: </w:t>
      </w:r>
      <w:bookmarkStart w:id="1" w:name="_Hlk189748607"/>
      <w:r w:rsidR="00385C66" w:rsidRPr="00385C66">
        <w:rPr>
          <w:rFonts w:ascii="Arial" w:hAnsi="Arial" w:cs="Arial"/>
          <w:i/>
          <w:iCs/>
        </w:rPr>
        <w:t xml:space="preserve">Butea pellita, </w:t>
      </w:r>
      <w:r w:rsidR="00385C66" w:rsidRPr="00385C66">
        <w:rPr>
          <w:rFonts w:ascii="Arial" w:hAnsi="Arial" w:cs="Arial"/>
          <w:i/>
        </w:rPr>
        <w:t>Phenology, Conservation, Pollination</w:t>
      </w:r>
      <w:bookmarkEnd w:id="1"/>
      <w:r w:rsidR="00641438">
        <w:rPr>
          <w:rFonts w:ascii="Arial" w:hAnsi="Arial" w:cs="Arial"/>
          <w:i/>
        </w:rPr>
        <w:t>, Germination</w:t>
      </w:r>
    </w:p>
    <w:p w14:paraId="49507718" w14:textId="77777777" w:rsidR="00790ADA" w:rsidRDefault="00790ADA" w:rsidP="00441B6F">
      <w:pPr>
        <w:pStyle w:val="Body"/>
        <w:spacing w:after="0"/>
        <w:rPr>
          <w:rFonts w:ascii="Arial" w:hAnsi="Arial" w:cs="Arial"/>
          <w:i/>
        </w:rPr>
      </w:pPr>
    </w:p>
    <w:p w14:paraId="071A9EEA" w14:textId="77777777" w:rsidR="00D97D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52148C3" w14:textId="3D8A8B9B" w:rsidR="007F7B32" w:rsidRDefault="007F7B32" w:rsidP="00441B6F">
      <w:pPr>
        <w:pStyle w:val="AbstHead"/>
        <w:spacing w:after="0"/>
        <w:jc w:val="both"/>
        <w:rPr>
          <w:rFonts w:ascii="Arial" w:hAnsi="Arial" w:cs="Arial"/>
        </w:rPr>
      </w:pPr>
      <w:r>
        <w:rPr>
          <w:rFonts w:ascii="Arial" w:hAnsi="Arial" w:cs="Arial"/>
        </w:rPr>
        <w:t xml:space="preserve"> </w:t>
      </w:r>
    </w:p>
    <w:p w14:paraId="106D991C" w14:textId="2F76E360" w:rsidR="006F6137" w:rsidRPr="009D4334" w:rsidRDefault="00DA78F7" w:rsidP="006F6137">
      <w:pPr>
        <w:pStyle w:val="Body"/>
        <w:rPr>
          <w:rFonts w:ascii="Arial" w:hAnsi="Arial" w:cs="Arial"/>
        </w:rPr>
      </w:pPr>
      <w:del w:id="2" w:author="Unknown">
        <w:r w:rsidRPr="00DA78F7">
          <w:rPr>
            <w:rFonts w:ascii="Arial" w:hAnsi="Arial" w:cs="Arial"/>
          </w:rPr>
          <w:delText>C</w:delText>
        </w:r>
      </w:del>
      <w:ins w:id="3" w:author="Unknown">
        <w:r w:rsidRPr="00DA78F7">
          <w:rPr>
            <w:rFonts w:ascii="Arial" w:hAnsi="Arial" w:cs="Arial"/>
          </w:rPr>
          <w:t>Due to c</w:t>
        </w:r>
      </w:ins>
      <w:r w:rsidRPr="00DA78F7">
        <w:rPr>
          <w:rFonts w:ascii="Arial" w:hAnsi="Arial" w:cs="Arial"/>
        </w:rPr>
        <w:t xml:space="preserve">limate change and </w:t>
      </w:r>
      <w:del w:id="4" w:author="Unknown">
        <w:r w:rsidRPr="00DA78F7">
          <w:rPr>
            <w:rFonts w:ascii="Arial" w:hAnsi="Arial" w:cs="Arial"/>
          </w:rPr>
          <w:delText>erratic</w:delText>
        </w:r>
      </w:del>
      <w:ins w:id="5" w:author="Unknown">
        <w:r w:rsidRPr="00DA78F7">
          <w:rPr>
            <w:rFonts w:ascii="Arial" w:hAnsi="Arial" w:cs="Arial"/>
          </w:rPr>
          <w:t>unpredictable</w:t>
        </w:r>
      </w:ins>
      <w:r w:rsidRPr="00DA78F7">
        <w:rPr>
          <w:rFonts w:ascii="Arial" w:hAnsi="Arial" w:cs="Arial"/>
        </w:rPr>
        <w:t xml:space="preserve"> weather patterns</w:t>
      </w:r>
      <w:del w:id="6" w:author="Unknown">
        <w:r w:rsidRPr="00DA78F7">
          <w:rPr>
            <w:rFonts w:ascii="Arial" w:hAnsi="Arial" w:cs="Arial"/>
          </w:rPr>
          <w:delText xml:space="preserve"> have made</w:delText>
        </w:r>
      </w:del>
      <w:ins w:id="7" w:author="Unknown">
        <w:r w:rsidRPr="00DA78F7">
          <w:rPr>
            <w:rFonts w:ascii="Arial" w:hAnsi="Arial" w:cs="Arial"/>
          </w:rPr>
          <w:t>,</w:t>
        </w:r>
      </w:ins>
      <w:r w:rsidRPr="00DA78F7">
        <w:rPr>
          <w:rFonts w:ascii="Arial" w:hAnsi="Arial" w:cs="Arial"/>
        </w:rPr>
        <w:t xml:space="preserve"> understanding </w:t>
      </w:r>
      <w:del w:id="8" w:author="Unknown">
        <w:r w:rsidRPr="00DA78F7">
          <w:rPr>
            <w:rFonts w:ascii="Arial" w:hAnsi="Arial" w:cs="Arial"/>
          </w:rPr>
          <w:delText>of plant</w:delText>
        </w:r>
      </w:del>
      <w:ins w:id="9" w:author="Unknown">
        <w:r w:rsidRPr="00DA78F7">
          <w:rPr>
            <w:rFonts w:ascii="Arial" w:hAnsi="Arial" w:cs="Arial"/>
          </w:rPr>
          <w:t>the</w:t>
        </w:r>
      </w:ins>
      <w:r w:rsidRPr="00DA78F7">
        <w:rPr>
          <w:rFonts w:ascii="Arial" w:hAnsi="Arial" w:cs="Arial"/>
        </w:rPr>
        <w:t xml:space="preserve"> life cycles </w:t>
      </w:r>
      <w:ins w:id="10" w:author="Unknown">
        <w:r w:rsidRPr="00DA78F7">
          <w:rPr>
            <w:rFonts w:ascii="Arial" w:hAnsi="Arial" w:cs="Arial"/>
          </w:rPr>
          <w:t xml:space="preserve">of plants </w:t>
        </w:r>
        <w:proofErr w:type="gramStart"/>
        <w:r w:rsidRPr="00DA78F7">
          <w:rPr>
            <w:rFonts w:ascii="Arial" w:hAnsi="Arial" w:cs="Arial"/>
          </w:rPr>
          <w:t>is</w:t>
        </w:r>
        <w:proofErr w:type="gramEnd"/>
        <w:r w:rsidRPr="00DA78F7">
          <w:rPr>
            <w:rFonts w:ascii="Arial" w:hAnsi="Arial" w:cs="Arial"/>
          </w:rPr>
          <w:t xml:space="preserve"> becoming </w:t>
        </w:r>
      </w:ins>
      <w:r w:rsidRPr="00DA78F7">
        <w:rPr>
          <w:rFonts w:ascii="Arial" w:hAnsi="Arial" w:cs="Arial"/>
        </w:rPr>
        <w:t xml:space="preserve">increasingly </w:t>
      </w:r>
      <w:del w:id="11" w:author="Unknown">
        <w:r w:rsidRPr="00DA78F7">
          <w:rPr>
            <w:rFonts w:ascii="Arial" w:hAnsi="Arial" w:cs="Arial"/>
          </w:rPr>
          <w:delText>crucial</w:delText>
        </w:r>
      </w:del>
      <w:ins w:id="12" w:author="Unknown">
        <w:r w:rsidRPr="00DA78F7">
          <w:rPr>
            <w:rFonts w:ascii="Arial" w:hAnsi="Arial" w:cs="Arial"/>
          </w:rPr>
          <w:t>important</w:t>
        </w:r>
      </w:ins>
      <w:r w:rsidRPr="00DA78F7">
        <w:rPr>
          <w:rFonts w:ascii="Arial" w:hAnsi="Arial" w:cs="Arial"/>
        </w:rPr>
        <w:t>, particularly for rare and endangered species. Pheno</w:t>
      </w:r>
      <w:ins w:id="13" w:author="Unknown">
        <w:r w:rsidRPr="00DA78F7">
          <w:rPr>
            <w:rFonts w:ascii="Arial" w:hAnsi="Arial" w:cs="Arial"/>
          </w:rPr>
          <w:t>meno</w:t>
        </w:r>
      </w:ins>
      <w:r w:rsidRPr="00DA78F7">
        <w:rPr>
          <w:rFonts w:ascii="Arial" w:hAnsi="Arial" w:cs="Arial"/>
        </w:rPr>
        <w:t xml:space="preserve">logy, the study of </w:t>
      </w:r>
      <w:ins w:id="14" w:author="Unknown">
        <w:r w:rsidRPr="00DA78F7">
          <w:rPr>
            <w:rFonts w:ascii="Arial" w:hAnsi="Arial" w:cs="Arial"/>
          </w:rPr>
          <w:t xml:space="preserve">the </w:t>
        </w:r>
      </w:ins>
      <w:r w:rsidRPr="00DA78F7">
        <w:rPr>
          <w:rFonts w:ascii="Arial" w:hAnsi="Arial" w:cs="Arial"/>
        </w:rPr>
        <w:t xml:space="preserve">seasonal </w:t>
      </w:r>
      <w:del w:id="15" w:author="Unknown">
        <w:r w:rsidRPr="00DA78F7">
          <w:rPr>
            <w:rFonts w:ascii="Arial" w:hAnsi="Arial" w:cs="Arial"/>
          </w:rPr>
          <w:delText>appeara</w:delText>
        </w:r>
      </w:del>
      <w:ins w:id="16" w:author="Unknown">
        <w:r w:rsidRPr="00DA78F7">
          <w:rPr>
            <w:rFonts w:ascii="Arial" w:hAnsi="Arial" w:cs="Arial"/>
          </w:rPr>
          <w:t>occurre</w:t>
        </w:r>
      </w:ins>
      <w:r w:rsidRPr="00DA78F7">
        <w:rPr>
          <w:rFonts w:ascii="Arial" w:hAnsi="Arial" w:cs="Arial"/>
        </w:rPr>
        <w:t xml:space="preserve">nce of life-cycle events </w:t>
      </w:r>
      <w:del w:id="17" w:author="Unknown">
        <w:r w:rsidRPr="00DA78F7">
          <w:rPr>
            <w:rFonts w:ascii="Arial" w:hAnsi="Arial" w:cs="Arial"/>
          </w:rPr>
          <w:delText>of</w:delText>
        </w:r>
      </w:del>
      <w:ins w:id="18" w:author="Unknown">
        <w:r w:rsidRPr="00DA78F7">
          <w:rPr>
            <w:rFonts w:ascii="Arial" w:hAnsi="Arial" w:cs="Arial"/>
          </w:rPr>
          <w:t>in</w:t>
        </w:r>
      </w:ins>
      <w:r w:rsidRPr="00DA78F7">
        <w:rPr>
          <w:rFonts w:ascii="Arial" w:hAnsi="Arial" w:cs="Arial"/>
        </w:rPr>
        <w:t xml:space="preserve"> living organisms, provides </w:t>
      </w:r>
      <w:del w:id="19" w:author="Unknown">
        <w:r w:rsidRPr="00DA78F7">
          <w:rPr>
            <w:rFonts w:ascii="Arial" w:hAnsi="Arial" w:cs="Arial"/>
          </w:rPr>
          <w:delText>essential</w:delText>
        </w:r>
      </w:del>
      <w:ins w:id="20" w:author="Unknown">
        <w:r w:rsidRPr="00DA78F7">
          <w:rPr>
            <w:rFonts w:ascii="Arial" w:hAnsi="Arial" w:cs="Arial"/>
          </w:rPr>
          <w:t>important</w:t>
        </w:r>
      </w:ins>
      <w:r w:rsidRPr="00DA78F7">
        <w:rPr>
          <w:rFonts w:ascii="Arial" w:hAnsi="Arial" w:cs="Arial"/>
        </w:rPr>
        <w:t xml:space="preserve"> insights into how plants respond to environmental change</w:t>
      </w:r>
      <w:del w:id="21" w:author="Unknown">
        <w:r w:rsidRPr="00DA78F7">
          <w:rPr>
            <w:rFonts w:ascii="Arial" w:hAnsi="Arial" w:cs="Arial"/>
          </w:rPr>
          <w:delText>s</w:delText>
        </w:r>
      </w:del>
      <w:r w:rsidRPr="00DA78F7">
        <w:rPr>
          <w:rFonts w:ascii="Arial" w:hAnsi="Arial" w:cs="Arial"/>
        </w:rPr>
        <w:t xml:space="preserve"> (</w:t>
      </w:r>
      <w:proofErr w:type="spellStart"/>
      <w:r w:rsidRPr="00DA78F7">
        <w:rPr>
          <w:rFonts w:ascii="Arial" w:hAnsi="Arial" w:cs="Arial"/>
        </w:rPr>
        <w:t>Moza</w:t>
      </w:r>
      <w:proofErr w:type="spellEnd"/>
      <w:r w:rsidRPr="00DA78F7">
        <w:rPr>
          <w:rFonts w:ascii="Arial" w:hAnsi="Arial" w:cs="Arial"/>
        </w:rPr>
        <w:t xml:space="preserve"> and Bhatnagar, 2005). These cyclical biological events, including seed germination, vegetative development, flowering, fruiting, and seed maturation, are typically represented </w:t>
      </w:r>
      <w:del w:id="22" w:author="Unknown">
        <w:r w:rsidRPr="00DA78F7">
          <w:rPr>
            <w:rFonts w:ascii="Arial" w:hAnsi="Arial" w:cs="Arial"/>
          </w:rPr>
          <w:delText>through</w:delText>
        </w:r>
      </w:del>
      <w:ins w:id="23" w:author="Unknown">
        <w:r w:rsidRPr="00DA78F7">
          <w:rPr>
            <w:rFonts w:ascii="Arial" w:hAnsi="Arial" w:cs="Arial"/>
          </w:rPr>
          <w:t>by</w:t>
        </w:r>
      </w:ins>
      <w:r w:rsidRPr="00DA78F7">
        <w:rPr>
          <w:rFonts w:ascii="Arial" w:hAnsi="Arial" w:cs="Arial"/>
        </w:rPr>
        <w:t xml:space="preserve"> </w:t>
      </w:r>
      <w:proofErr w:type="spellStart"/>
      <w:r w:rsidRPr="00DA78F7">
        <w:rPr>
          <w:rFonts w:ascii="Arial" w:hAnsi="Arial" w:cs="Arial"/>
        </w:rPr>
        <w:t>phenograms</w:t>
      </w:r>
      <w:proofErr w:type="spellEnd"/>
      <w:r w:rsidRPr="00DA78F7">
        <w:rPr>
          <w:rFonts w:ascii="Arial" w:hAnsi="Arial" w:cs="Arial"/>
        </w:rPr>
        <w:t xml:space="preserve">, </w:t>
      </w:r>
      <w:del w:id="24" w:author="Unknown">
        <w:r w:rsidRPr="00DA78F7">
          <w:rPr>
            <w:rFonts w:ascii="Arial" w:hAnsi="Arial" w:cs="Arial"/>
          </w:rPr>
          <w:delText>offering</w:delText>
        </w:r>
      </w:del>
      <w:ins w:id="25" w:author="Unknown">
        <w:r w:rsidRPr="00DA78F7">
          <w:rPr>
            <w:rFonts w:ascii="Arial" w:hAnsi="Arial" w:cs="Arial"/>
          </w:rPr>
          <w:t>which provide</w:t>
        </w:r>
      </w:ins>
      <w:r w:rsidRPr="00DA78F7">
        <w:rPr>
          <w:rFonts w:ascii="Arial" w:hAnsi="Arial" w:cs="Arial"/>
        </w:rPr>
        <w:t xml:space="preserve"> visual documentation of temporal patterns in plant development</w:t>
      </w:r>
      <w:r w:rsidR="006F6137" w:rsidRPr="009D4334">
        <w:rPr>
          <w:rFonts w:ascii="Arial" w:hAnsi="Arial" w:cs="Arial"/>
        </w:rPr>
        <w:t>.</w:t>
      </w:r>
    </w:p>
    <w:p w14:paraId="57978596" w14:textId="048C36EC" w:rsidR="006F6137" w:rsidRDefault="006F6137" w:rsidP="006F6137">
      <w:pPr>
        <w:pStyle w:val="Body"/>
        <w:rPr>
          <w:rFonts w:ascii="Arial" w:hAnsi="Arial" w:cs="Arial"/>
        </w:rPr>
      </w:pPr>
      <w:r w:rsidRPr="00193906">
        <w:rPr>
          <w:rFonts w:ascii="Arial" w:hAnsi="Arial" w:cs="Arial"/>
          <w:i/>
          <w:iCs/>
        </w:rPr>
        <w:t>Butea pellita</w:t>
      </w:r>
      <w:r w:rsidRPr="009D4334">
        <w:rPr>
          <w:rFonts w:ascii="Arial" w:hAnsi="Arial" w:cs="Arial"/>
        </w:rPr>
        <w:t xml:space="preserve"> Hook.f. ex Prain (syn. </w:t>
      </w:r>
      <w:r w:rsidRPr="00193906">
        <w:rPr>
          <w:rFonts w:ascii="Arial" w:hAnsi="Arial" w:cs="Arial"/>
          <w:i/>
          <w:iCs/>
        </w:rPr>
        <w:t>Meizotropis pellita</w:t>
      </w:r>
      <w:r w:rsidRPr="009D4334">
        <w:rPr>
          <w:rFonts w:ascii="Arial" w:hAnsi="Arial" w:cs="Arial"/>
        </w:rPr>
        <w:t xml:space="preserve">), commonly known as Patwa, is a rare and endemic shrub of the Fabaceae family.  As per, The IUCN Red List of Threatened Species (2022), </w:t>
      </w:r>
      <w:r w:rsidRPr="00193906">
        <w:rPr>
          <w:rFonts w:ascii="Arial" w:hAnsi="Arial" w:cs="Arial"/>
          <w:i/>
          <w:iCs/>
        </w:rPr>
        <w:t>B. pellita</w:t>
      </w:r>
      <w:r w:rsidRPr="009D4334">
        <w:rPr>
          <w:rFonts w:ascii="Arial" w:hAnsi="Arial" w:cs="Arial"/>
        </w:rPr>
        <w:t xml:space="preserve"> is categorized as Critically Endangered under criteria B1ab (ii, iii, v) +2ab (ii, </w:t>
      </w:r>
      <w:r w:rsidRPr="009D4334">
        <w:rPr>
          <w:rFonts w:ascii="Arial" w:hAnsi="Arial" w:cs="Arial"/>
        </w:rPr>
        <w:lastRenderedPageBreak/>
        <w:t>iii, v). The categorization is based on its severely restricted distribution, with an extent of occurrence and area of occupancy less than 10 km², presence in a single location, and projected continuing decline in habitat quality due to fire-related threats (Chauhan, 2022).</w:t>
      </w:r>
      <w:r w:rsidR="001F18C4">
        <w:rPr>
          <w:rFonts w:ascii="Arial" w:hAnsi="Arial" w:cs="Arial"/>
        </w:rPr>
        <w:t xml:space="preserve"> </w:t>
      </w:r>
    </w:p>
    <w:p w14:paraId="08324803" w14:textId="77777777" w:rsidR="00E358C2" w:rsidRPr="00E358C2" w:rsidRDefault="00E358C2" w:rsidP="00E358C2">
      <w:pPr>
        <w:pStyle w:val="Body"/>
        <w:rPr>
          <w:rFonts w:ascii="Arial" w:hAnsi="Arial" w:cs="Arial"/>
        </w:rPr>
      </w:pPr>
      <w:r w:rsidRPr="00E358C2">
        <w:rPr>
          <w:rFonts w:ascii="Arial" w:hAnsi="Arial" w:cs="Arial"/>
        </w:rPr>
        <w:t xml:space="preserve">The significance of </w:t>
      </w:r>
      <w:r w:rsidRPr="00E358C2">
        <w:rPr>
          <w:rFonts w:ascii="Arial" w:hAnsi="Arial" w:cs="Arial"/>
          <w:i/>
          <w:iCs/>
        </w:rPr>
        <w:t>B. pellita</w:t>
      </w:r>
      <w:r w:rsidRPr="00E358C2">
        <w:rPr>
          <w:rFonts w:ascii="Arial" w:hAnsi="Arial" w:cs="Arial"/>
        </w:rPr>
        <w:t xml:space="preserve"> extends beyond its conservation status owing to its valuable phytochemical properties. The species contains diverse bioactive constituents, like alcohols, aldehydes, carboxylic acids, and aromatic compounds (Rani </w:t>
      </w:r>
      <w:r w:rsidRPr="00E358C2">
        <w:rPr>
          <w:rFonts w:ascii="Arial" w:hAnsi="Arial" w:cs="Arial"/>
          <w:i/>
          <w:iCs/>
        </w:rPr>
        <w:t>et al.,</w:t>
      </w:r>
      <w:r w:rsidRPr="00E358C2">
        <w:rPr>
          <w:rFonts w:ascii="Arial" w:hAnsi="Arial" w:cs="Arial"/>
        </w:rPr>
        <w:t xml:space="preserve"> 2016). Leaf extracts of the plant exhibit significant antimicrobial activity against various pathogenic bacteria (Singh </w:t>
      </w:r>
      <w:r w:rsidRPr="00E358C2">
        <w:rPr>
          <w:rFonts w:ascii="Arial" w:hAnsi="Arial" w:cs="Arial"/>
          <w:i/>
          <w:iCs/>
        </w:rPr>
        <w:t>et al.,</w:t>
      </w:r>
      <w:r w:rsidRPr="00E358C2">
        <w:rPr>
          <w:rFonts w:ascii="Arial" w:hAnsi="Arial" w:cs="Arial"/>
        </w:rPr>
        <w:t xml:space="preserve"> 2017), while the essential oil extracted from leaves shows promising antioxidant properties with potential pharmaceutical applications (Kerketta </w:t>
      </w:r>
      <w:r w:rsidRPr="00E358C2">
        <w:rPr>
          <w:rFonts w:ascii="Arial" w:hAnsi="Arial" w:cs="Arial"/>
          <w:i/>
          <w:iCs/>
        </w:rPr>
        <w:t>et al.,</w:t>
      </w:r>
      <w:r w:rsidRPr="00E358C2">
        <w:rPr>
          <w:rFonts w:ascii="Arial" w:hAnsi="Arial" w:cs="Arial"/>
        </w:rPr>
        <w:t xml:space="preserve"> 2014). Additionally, Jadhav and Jadhav (2021) reported the use of grafted </w:t>
      </w:r>
      <w:r w:rsidRPr="00E358C2">
        <w:rPr>
          <w:rFonts w:ascii="Arial" w:hAnsi="Arial" w:cs="Arial"/>
          <w:i/>
          <w:iCs/>
        </w:rPr>
        <w:t>B. pellita</w:t>
      </w:r>
      <w:r w:rsidRPr="00E358C2">
        <w:rPr>
          <w:rFonts w:ascii="Arial" w:hAnsi="Arial" w:cs="Arial"/>
        </w:rPr>
        <w:t xml:space="preserve"> fibers in managing oil spillage across different oil fractions. </w:t>
      </w:r>
    </w:p>
    <w:p w14:paraId="0C0161FA" w14:textId="77777777" w:rsidR="00E358C2" w:rsidRPr="00E358C2" w:rsidRDefault="00E358C2" w:rsidP="00E358C2">
      <w:pPr>
        <w:pStyle w:val="Body"/>
        <w:rPr>
          <w:rFonts w:ascii="Arial" w:hAnsi="Arial" w:cs="Arial"/>
        </w:rPr>
      </w:pPr>
      <w:r w:rsidRPr="00E358C2">
        <w:rPr>
          <w:rFonts w:ascii="Arial" w:hAnsi="Arial" w:cs="Arial"/>
        </w:rPr>
        <w:t xml:space="preserve">Phenological studies are fundamental for understanding plant-environment interactions and ecological relationships in natural ecosystems (Khawas and Mishra, 2020). Despite the critically endangered status and ecological and pharmaceutical significance of </w:t>
      </w:r>
      <w:r w:rsidRPr="00E358C2">
        <w:rPr>
          <w:rFonts w:ascii="Arial" w:hAnsi="Arial" w:cs="Arial"/>
          <w:i/>
          <w:iCs/>
        </w:rPr>
        <w:t>B. pellita</w:t>
      </w:r>
      <w:r w:rsidRPr="00E358C2">
        <w:rPr>
          <w:rFonts w:ascii="Arial" w:hAnsi="Arial" w:cs="Arial"/>
        </w:rPr>
        <w:t xml:space="preserve">, its phenophases have not yet been documented. Conservation of a species is difficult in absence of such phenological records hence, the present study establishes a vital reference point. </w:t>
      </w:r>
    </w:p>
    <w:p w14:paraId="7DCC1E46" w14:textId="14A3BB4E" w:rsidR="002E0D56" w:rsidRDefault="00902823" w:rsidP="00A1372F">
      <w:pPr>
        <w:pStyle w:val="AbstHead"/>
        <w:spacing w:after="0"/>
        <w:jc w:val="both"/>
        <w:rPr>
          <w:rFonts w:ascii="Arial" w:hAnsi="Arial" w:cs="Arial"/>
        </w:rPr>
      </w:pPr>
      <w:r>
        <w:rPr>
          <w:rFonts w:ascii="Arial" w:hAnsi="Arial" w:cs="Arial"/>
        </w:rPr>
        <w:t xml:space="preserve">2. </w:t>
      </w:r>
      <w:r w:rsidR="006B57D0">
        <w:rPr>
          <w:rFonts w:ascii="Arial" w:hAnsi="Arial" w:cs="Arial"/>
        </w:rPr>
        <w:t xml:space="preserve"> methodology</w:t>
      </w:r>
    </w:p>
    <w:p w14:paraId="752BA013" w14:textId="77777777" w:rsidR="00790ADA" w:rsidRPr="00FB3A86" w:rsidRDefault="00790ADA" w:rsidP="00441B6F">
      <w:pPr>
        <w:pStyle w:val="Body"/>
        <w:spacing w:after="0"/>
        <w:rPr>
          <w:rFonts w:ascii="Arial" w:hAnsi="Arial" w:cs="Arial"/>
        </w:rPr>
      </w:pPr>
    </w:p>
    <w:p w14:paraId="3A5DF5F2" w14:textId="77777777" w:rsidR="00A1372F" w:rsidRDefault="00AA74E0" w:rsidP="00A1372F">
      <w:pPr>
        <w:pStyle w:val="Body"/>
        <w:spacing w:after="0"/>
        <w:rPr>
          <w:rFonts w:ascii="Arial" w:hAnsi="Arial" w:cs="Arial"/>
        </w:rPr>
      </w:pPr>
      <w:bookmarkStart w:id="26" w:name="_Hlk189826275"/>
      <w:r w:rsidRPr="000162C9">
        <w:rPr>
          <w:rFonts w:ascii="Arial" w:hAnsi="Arial" w:cs="Arial"/>
          <w:b/>
          <w:caps/>
          <w:sz w:val="22"/>
          <w:szCs w:val="22"/>
        </w:rPr>
        <w:t xml:space="preserve">2.1 </w:t>
      </w:r>
      <w:r w:rsidR="00C30A0F" w:rsidRPr="000162C9">
        <w:rPr>
          <w:rFonts w:ascii="Arial" w:hAnsi="Arial" w:cs="Arial"/>
          <w:b/>
          <w:sz w:val="22"/>
          <w:szCs w:val="22"/>
        </w:rPr>
        <w:t>S</w:t>
      </w:r>
      <w:r w:rsidR="00A1372F" w:rsidRPr="000162C9">
        <w:rPr>
          <w:rFonts w:ascii="Arial" w:hAnsi="Arial" w:cs="Arial"/>
          <w:b/>
          <w:sz w:val="22"/>
          <w:szCs w:val="22"/>
        </w:rPr>
        <w:t>tudy site</w:t>
      </w:r>
      <w:r w:rsidRPr="000162C9">
        <w:rPr>
          <w:rFonts w:ascii="Arial" w:hAnsi="Arial" w:cs="Arial"/>
          <w:sz w:val="22"/>
          <w:szCs w:val="22"/>
        </w:rPr>
        <w:t xml:space="preserve"> </w:t>
      </w:r>
      <w:r w:rsidR="00A1372F" w:rsidRPr="000162C9">
        <w:rPr>
          <w:rFonts w:ascii="Arial" w:hAnsi="Arial" w:cs="Arial"/>
          <w:b/>
          <w:bCs/>
          <w:sz w:val="22"/>
          <w:szCs w:val="22"/>
        </w:rPr>
        <w:t xml:space="preserve">&amp; Climate </w:t>
      </w:r>
      <w:r w:rsidRPr="000162C9">
        <w:rPr>
          <w:rFonts w:ascii="Arial" w:hAnsi="Arial" w:cs="Arial"/>
          <w:b/>
          <w:bCs/>
          <w:sz w:val="22"/>
          <w:szCs w:val="22"/>
        </w:rPr>
        <w:t>-</w:t>
      </w:r>
      <w:r w:rsidR="00A1372F">
        <w:rPr>
          <w:rFonts w:ascii="Arial" w:hAnsi="Arial" w:cs="Arial"/>
        </w:rPr>
        <w:t xml:space="preserve"> </w:t>
      </w:r>
      <w:bookmarkEnd w:id="26"/>
      <w:r w:rsidR="00A1372F" w:rsidRPr="00A1372F">
        <w:rPr>
          <w:rFonts w:ascii="Arial" w:hAnsi="Arial" w:cs="Arial"/>
        </w:rPr>
        <w:t>The study was conducted in Patwadangar, a village about 12 km from Nainital, Uttarakhand, India, at 29.33°N latitude and 79.43°E longitude, with an average elevation of 1,530 meters above sea level. The region has a temperate climate, with summer temperatures ranging from 17°C to 28°C, and winter temperatures varying from -3°C to 15°C, including snowfall between December and February.</w:t>
      </w:r>
    </w:p>
    <w:p w14:paraId="30711761" w14:textId="77777777" w:rsidR="000162C9" w:rsidRPr="00A1372F" w:rsidRDefault="000162C9" w:rsidP="00A1372F">
      <w:pPr>
        <w:pStyle w:val="Body"/>
        <w:spacing w:after="0"/>
        <w:rPr>
          <w:rFonts w:ascii="Arial" w:hAnsi="Arial" w:cs="Arial"/>
        </w:rPr>
      </w:pPr>
    </w:p>
    <w:p w14:paraId="58B6DAF7" w14:textId="77777777" w:rsidR="006220ED" w:rsidRDefault="006220ED" w:rsidP="006220ED">
      <w:pPr>
        <w:pStyle w:val="Body"/>
        <w:keepNext/>
        <w:spacing w:after="0"/>
        <w:jc w:val="center"/>
      </w:pPr>
      <w:r w:rsidRPr="00E02431">
        <w:rPr>
          <w:rFonts w:ascii="Times New Roman" w:eastAsia="Calibri" w:hAnsi="Times New Roman"/>
          <w:noProof/>
          <w:kern w:val="2"/>
          <w:sz w:val="24"/>
          <w:szCs w:val="24"/>
        </w:rPr>
        <w:drawing>
          <wp:inline distT="0" distB="0" distL="0" distR="0" wp14:anchorId="39C383C6" wp14:editId="76F56E7A">
            <wp:extent cx="3580228" cy="2531787"/>
            <wp:effectExtent l="0" t="0" r="0" b="0"/>
            <wp:docPr id="1028151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51820" name="Picture 10281518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3519" cy="2590687"/>
                    </a:xfrm>
                    <a:prstGeom prst="rect">
                      <a:avLst/>
                    </a:prstGeom>
                  </pic:spPr>
                </pic:pic>
              </a:graphicData>
            </a:graphic>
          </wp:inline>
        </w:drawing>
      </w:r>
    </w:p>
    <w:p w14:paraId="7FFB50DF" w14:textId="16C7DF46" w:rsidR="006220ED" w:rsidRPr="006220ED" w:rsidRDefault="006220ED" w:rsidP="006220ED">
      <w:pPr>
        <w:pStyle w:val="Caption"/>
        <w:jc w:val="center"/>
      </w:pPr>
      <w:r w:rsidRPr="006220ED">
        <w:t xml:space="preserve"> Fig. 1. Map of the Study Area</w:t>
      </w:r>
    </w:p>
    <w:p w14:paraId="7773D59B" w14:textId="77777777" w:rsidR="00505F06" w:rsidRDefault="00505F06" w:rsidP="00441B6F">
      <w:pPr>
        <w:pStyle w:val="Body"/>
        <w:spacing w:after="0"/>
        <w:rPr>
          <w:rFonts w:ascii="Arial" w:hAnsi="Arial" w:cs="Arial"/>
        </w:rPr>
      </w:pPr>
    </w:p>
    <w:p w14:paraId="0618B9B9" w14:textId="45784CCA" w:rsidR="00766FD5" w:rsidRDefault="000162C9" w:rsidP="00344574">
      <w:pPr>
        <w:pStyle w:val="Body"/>
        <w:rPr>
          <w:rFonts w:ascii="Arial" w:hAnsi="Arial" w:cs="Arial"/>
        </w:rPr>
      </w:pPr>
      <w:r w:rsidRPr="000162C9">
        <w:rPr>
          <w:rFonts w:ascii="Arial" w:hAnsi="Arial" w:cs="Arial"/>
          <w:b/>
          <w:caps/>
          <w:sz w:val="22"/>
          <w:szCs w:val="22"/>
        </w:rPr>
        <w:t>2.</w:t>
      </w:r>
      <w:r w:rsidR="003E4B18">
        <w:rPr>
          <w:rFonts w:ascii="Arial" w:hAnsi="Arial" w:cs="Arial"/>
          <w:b/>
          <w:caps/>
          <w:sz w:val="22"/>
          <w:szCs w:val="22"/>
        </w:rPr>
        <w:t>2</w:t>
      </w:r>
      <w:r w:rsidRPr="000162C9">
        <w:rPr>
          <w:rFonts w:ascii="Arial" w:hAnsi="Arial" w:cs="Arial"/>
          <w:b/>
          <w:caps/>
          <w:sz w:val="22"/>
          <w:szCs w:val="22"/>
        </w:rPr>
        <w:t xml:space="preserve"> </w:t>
      </w:r>
      <w:r>
        <w:rPr>
          <w:rFonts w:ascii="Arial" w:hAnsi="Arial" w:cs="Arial"/>
          <w:b/>
          <w:sz w:val="22"/>
          <w:szCs w:val="22"/>
        </w:rPr>
        <w:t xml:space="preserve">Experimental design- </w:t>
      </w:r>
      <w:r w:rsidR="003560F2" w:rsidRPr="001D4A51">
        <w:rPr>
          <w:rFonts w:ascii="Arial" w:hAnsi="Arial" w:cs="Arial"/>
        </w:rPr>
        <w:t>A two-year observational study (2022</w:t>
      </w:r>
      <w:r w:rsidR="00C563A5">
        <w:rPr>
          <w:rFonts w:ascii="Arial" w:hAnsi="Arial" w:cs="Arial"/>
        </w:rPr>
        <w:t xml:space="preserve"> </w:t>
      </w:r>
      <w:r w:rsidR="003560F2" w:rsidRPr="001D4A51">
        <w:rPr>
          <w:rFonts w:ascii="Arial" w:hAnsi="Arial" w:cs="Arial"/>
        </w:rPr>
        <w:t>&amp;</w:t>
      </w:r>
      <w:r w:rsidR="00C563A5">
        <w:rPr>
          <w:rFonts w:ascii="Arial" w:hAnsi="Arial" w:cs="Arial"/>
        </w:rPr>
        <w:t xml:space="preserve"> </w:t>
      </w:r>
      <w:r w:rsidR="003560F2" w:rsidRPr="001D4A51">
        <w:rPr>
          <w:rFonts w:ascii="Arial" w:hAnsi="Arial" w:cs="Arial"/>
        </w:rPr>
        <w:t xml:space="preserve">2023) was undertaken to document the phenological patterns of </w:t>
      </w:r>
      <w:r w:rsidR="003560F2" w:rsidRPr="001D4A51">
        <w:rPr>
          <w:rFonts w:ascii="Arial" w:hAnsi="Arial" w:cs="Arial"/>
          <w:i/>
          <w:iCs/>
        </w:rPr>
        <w:t>B. pellita</w:t>
      </w:r>
      <w:r w:rsidR="003560F2" w:rsidRPr="001D4A51">
        <w:rPr>
          <w:rFonts w:ascii="Arial" w:hAnsi="Arial" w:cs="Arial"/>
        </w:rPr>
        <w:t xml:space="preserve">, focusing on key developmental stages, including vegetative phase, inflorescence emergence, flowering, fruit development, seed maturation, and dormancy. Each stage was systematically documented through photographic records for detailed visual representation of seasonal transitions and growth dynamics. A voucher specimen (Accession No. 1629) was authenticated and deposited at the Botanical </w:t>
      </w:r>
      <w:r w:rsidR="003560F2" w:rsidRPr="001D4A51">
        <w:rPr>
          <w:rFonts w:ascii="Arial" w:hAnsi="Arial" w:cs="Arial"/>
        </w:rPr>
        <w:lastRenderedPageBreak/>
        <w:t xml:space="preserve">Survey of India, Northern Regional Centre, Dehradun (BSD). </w:t>
      </w:r>
      <w:r w:rsidR="002C195F" w:rsidRPr="002C195F">
        <w:rPr>
          <w:rFonts w:ascii="Arial" w:hAnsi="Arial" w:cs="Arial"/>
        </w:rPr>
        <w:t>To represent the cyclical nature of phenology, a hexagonal model was used, with each vertex depicting a key phenophase and its gradual transition, ensuring a comprehensive visualization of seasonal dynamics.</w:t>
      </w:r>
    </w:p>
    <w:p w14:paraId="536AB99E" w14:textId="77777777" w:rsidR="00766FD5" w:rsidRDefault="00766FD5" w:rsidP="00766FD5">
      <w:pPr>
        <w:pStyle w:val="Body"/>
        <w:keepNext/>
        <w:spacing w:after="0"/>
        <w:jc w:val="center"/>
      </w:pPr>
      <w:r w:rsidRPr="001D4A51">
        <w:rPr>
          <w:rFonts w:ascii="Times New Roman" w:eastAsia="Calibri" w:hAnsi="Times New Roman"/>
          <w:noProof/>
          <w:kern w:val="2"/>
          <w:sz w:val="24"/>
          <w:szCs w:val="24"/>
        </w:rPr>
        <w:drawing>
          <wp:inline distT="0" distB="0" distL="0" distR="0" wp14:anchorId="320477F2" wp14:editId="18B7F138">
            <wp:extent cx="1849902" cy="1308493"/>
            <wp:effectExtent l="0" t="0" r="0" b="0"/>
            <wp:docPr id="81931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75785" name="Picture 1214175785"/>
                    <pic:cNvPicPr/>
                  </pic:nvPicPr>
                  <pic:blipFill rotWithShape="1">
                    <a:blip r:embed="rId12" cstate="print">
                      <a:extLst>
                        <a:ext uri="{BEBA8EAE-BF5A-486C-A8C5-ECC9F3942E4B}">
                          <a14:imgProps xmlns:a14="http://schemas.microsoft.com/office/drawing/2010/main">
                            <a14:imgLayer r:embed="rId13">
                              <a14:imgEffect>
                                <a14:colorTemperature colorTemp="6400"/>
                              </a14:imgEffect>
                              <a14:imgEffect>
                                <a14:saturation sat="130000"/>
                              </a14:imgEffect>
                            </a14:imgLayer>
                          </a14:imgProps>
                        </a:ext>
                        <a:ext uri="{28A0092B-C50C-407E-A947-70E740481C1C}">
                          <a14:useLocalDpi xmlns:a14="http://schemas.microsoft.com/office/drawing/2010/main" val="0"/>
                        </a:ext>
                      </a:extLst>
                    </a:blip>
                    <a:srcRect l="29664" t="32350" r="22528" b="10925"/>
                    <a:stretch/>
                  </pic:blipFill>
                  <pic:spPr bwMode="auto">
                    <a:xfrm>
                      <a:off x="0" y="0"/>
                      <a:ext cx="2025481" cy="1432685"/>
                    </a:xfrm>
                    <a:prstGeom prst="rect">
                      <a:avLst/>
                    </a:prstGeom>
                    <a:ln>
                      <a:noFill/>
                    </a:ln>
                    <a:extLst>
                      <a:ext uri="{53640926-AAD7-44D8-BBD7-CCE9431645EC}">
                        <a14:shadowObscured xmlns:a14="http://schemas.microsoft.com/office/drawing/2010/main"/>
                      </a:ext>
                    </a:extLst>
                  </pic:spPr>
                </pic:pic>
              </a:graphicData>
            </a:graphic>
          </wp:inline>
        </w:drawing>
      </w:r>
    </w:p>
    <w:p w14:paraId="0D6CCC8E" w14:textId="5FC4E103" w:rsidR="00790ADA" w:rsidRPr="005C39AC" w:rsidRDefault="00766FD5" w:rsidP="005C39AC">
      <w:pPr>
        <w:pStyle w:val="Caption"/>
        <w:jc w:val="both"/>
      </w:pPr>
      <w:r w:rsidRPr="00766FD5">
        <w:t>Fig. 2. Schematic representation of phenophases: 1- Shoot emergence and vegetative growth 2- Inflorescence development 3- Flowering 4- Fruit formation 5- Seed maturation 6- Dormancy</w:t>
      </w:r>
    </w:p>
    <w:p w14:paraId="66B90426" w14:textId="77777777" w:rsidR="005C39AC" w:rsidRDefault="005C39AC" w:rsidP="005C39AC">
      <w:pPr>
        <w:pStyle w:val="Head1"/>
        <w:spacing w:after="0"/>
        <w:jc w:val="both"/>
        <w:rPr>
          <w:rFonts w:ascii="Arial" w:hAnsi="Arial" w:cs="Arial"/>
        </w:rPr>
      </w:pPr>
    </w:p>
    <w:p w14:paraId="16A8AAE1" w14:textId="407F1798" w:rsidR="00790ADA" w:rsidRDefault="00000F8F" w:rsidP="005C39AC">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EC9E77" w14:textId="77777777" w:rsidR="00D97DDA" w:rsidRDefault="00D97DDA" w:rsidP="005C39AC">
      <w:pPr>
        <w:pStyle w:val="Head1"/>
        <w:spacing w:after="0"/>
        <w:jc w:val="both"/>
        <w:rPr>
          <w:rFonts w:ascii="Arial" w:hAnsi="Arial" w:cs="Arial"/>
        </w:rPr>
      </w:pPr>
    </w:p>
    <w:p w14:paraId="6B89905A" w14:textId="77777777" w:rsidR="005C39AC" w:rsidRPr="005C39AC" w:rsidRDefault="005C39AC" w:rsidP="005C39AC">
      <w:pPr>
        <w:pStyle w:val="Body"/>
        <w:spacing w:after="0"/>
        <w:rPr>
          <w:rFonts w:ascii="Arial" w:hAnsi="Arial" w:cs="Arial"/>
        </w:rPr>
      </w:pPr>
      <w:r w:rsidRPr="005C39AC">
        <w:rPr>
          <w:rFonts w:ascii="Arial" w:hAnsi="Arial" w:cs="Arial"/>
        </w:rPr>
        <w:t xml:space="preserve">Seasonal variations play a crucial role in plant development. In temperate regions and northern latitudes, plants rely on cues such as photoperiod, vernalization, and growing degree days (GDD) to align the flowering and other growth activities with the favorable environmental conditions (Wright </w:t>
      </w:r>
      <w:r w:rsidRPr="005C39AC">
        <w:rPr>
          <w:rFonts w:ascii="Arial" w:hAnsi="Arial" w:cs="Arial"/>
          <w:i/>
          <w:iCs/>
        </w:rPr>
        <w:t>et al.,</w:t>
      </w:r>
      <w:r w:rsidRPr="005C39AC">
        <w:rPr>
          <w:rFonts w:ascii="Arial" w:hAnsi="Arial" w:cs="Arial"/>
        </w:rPr>
        <w:t xml:space="preserve"> 2019). </w:t>
      </w:r>
    </w:p>
    <w:p w14:paraId="1773B5AC" w14:textId="0CDC6903" w:rsidR="005C39AC" w:rsidRDefault="005C39AC" w:rsidP="005C39AC">
      <w:pPr>
        <w:pStyle w:val="Body"/>
        <w:spacing w:after="0"/>
        <w:rPr>
          <w:rFonts w:ascii="Arial" w:hAnsi="Arial" w:cs="Arial"/>
        </w:rPr>
      </w:pPr>
      <w:r w:rsidRPr="005C39AC">
        <w:rPr>
          <w:rFonts w:ascii="Arial" w:hAnsi="Arial" w:cs="Arial"/>
          <w:i/>
          <w:iCs/>
        </w:rPr>
        <w:t>B. pellita</w:t>
      </w:r>
      <w:r w:rsidRPr="005C39AC">
        <w:rPr>
          <w:rFonts w:ascii="Arial" w:hAnsi="Arial" w:cs="Arial"/>
        </w:rPr>
        <w:t xml:space="preserve"> is characterized by a stout, woody perennial rootstock that develops multiple erect shoots. The mature shoots reach heights of 220-225 cm with diameters of approximately 1.9 cm.  The stems exhibit distinct ribbing and carry substantial pith, contributing to the plant's structural integrity. Leaves are broad and oval shaped measuring 45-75 cm in length (Tewari,1998). The root system demonstrates extensive branching with deep-penetrating taproots and lateral spread, indicating effective soil binding properties suitable for slope stabilization (Pandey </w:t>
      </w:r>
      <w:r w:rsidRPr="005C39AC">
        <w:rPr>
          <w:rFonts w:ascii="Arial" w:hAnsi="Arial" w:cs="Arial"/>
          <w:i/>
          <w:iCs/>
        </w:rPr>
        <w:t>et al.,</w:t>
      </w:r>
      <w:r w:rsidRPr="005C39AC">
        <w:rPr>
          <w:rFonts w:ascii="Arial" w:hAnsi="Arial" w:cs="Arial"/>
        </w:rPr>
        <w:t xml:space="preserve"> 2015)</w:t>
      </w:r>
      <w:r w:rsidR="00E062EB">
        <w:rPr>
          <w:rFonts w:ascii="Arial" w:hAnsi="Arial" w:cs="Arial"/>
        </w:rPr>
        <w:t>.</w:t>
      </w:r>
    </w:p>
    <w:p w14:paraId="326A5EBB" w14:textId="16103228" w:rsidR="005C39AC" w:rsidRPr="005C39AC" w:rsidRDefault="005C39AC" w:rsidP="005C39AC">
      <w:pPr>
        <w:pStyle w:val="Body"/>
        <w:rPr>
          <w:rFonts w:ascii="Arial" w:hAnsi="Arial" w:cs="Arial"/>
        </w:rPr>
      </w:pPr>
      <w:r w:rsidRPr="005C39AC">
        <w:rPr>
          <w:rFonts w:ascii="Arial" w:hAnsi="Arial" w:cs="Arial"/>
        </w:rPr>
        <w:t xml:space="preserve">The phenological progression of </w:t>
      </w:r>
      <w:r w:rsidRPr="005C39AC">
        <w:rPr>
          <w:rFonts w:ascii="Arial" w:hAnsi="Arial" w:cs="Arial"/>
          <w:i/>
          <w:iCs/>
        </w:rPr>
        <w:t>B. pellita</w:t>
      </w:r>
      <w:r w:rsidRPr="005C39AC">
        <w:rPr>
          <w:rFonts w:ascii="Arial" w:hAnsi="Arial" w:cs="Arial"/>
        </w:rPr>
        <w:t xml:space="preserve"> illustrates the seasonal life cycle patterns from vegetative growth to reproductive phases and dormancy, essential for understanding its ecological adaptations. Table </w:t>
      </w:r>
      <w:r w:rsidR="004E0957">
        <w:rPr>
          <w:rFonts w:ascii="Arial" w:hAnsi="Arial" w:cs="Arial"/>
        </w:rPr>
        <w:t>1&amp;</w:t>
      </w:r>
      <w:r w:rsidRPr="005C39AC">
        <w:rPr>
          <w:rFonts w:ascii="Arial" w:hAnsi="Arial" w:cs="Arial"/>
        </w:rPr>
        <w:t xml:space="preserve">2 presents comprehensive </w:t>
      </w:r>
      <w:r w:rsidR="004E0957">
        <w:rPr>
          <w:rFonts w:ascii="Arial" w:hAnsi="Arial" w:cs="Arial"/>
        </w:rPr>
        <w:t xml:space="preserve">phenological calendar and </w:t>
      </w:r>
      <w:r w:rsidRPr="005C39AC">
        <w:rPr>
          <w:rFonts w:ascii="Arial" w:hAnsi="Arial" w:cs="Arial"/>
        </w:rPr>
        <w:t xml:space="preserve">photographic documentation of critical stages of phenological transitions of </w:t>
      </w:r>
      <w:r w:rsidRPr="005C39AC">
        <w:rPr>
          <w:rFonts w:ascii="Arial" w:hAnsi="Arial" w:cs="Arial"/>
          <w:i/>
          <w:iCs/>
        </w:rPr>
        <w:t>B. pellita</w:t>
      </w:r>
      <w:r w:rsidRPr="005C39AC">
        <w:rPr>
          <w:rFonts w:ascii="Arial" w:hAnsi="Arial" w:cs="Arial"/>
        </w:rPr>
        <w:t xml:space="preserve"> from initial vegetative emergence in April to complete dormancy in December, providing an essential visual record.</w:t>
      </w:r>
    </w:p>
    <w:p w14:paraId="4F2A9EBA" w14:textId="6BC6FA6B" w:rsidR="00E86C89" w:rsidRPr="005C39AC" w:rsidRDefault="005C39AC" w:rsidP="005C39AC">
      <w:pPr>
        <w:pStyle w:val="Body"/>
        <w:spacing w:after="0"/>
        <w:rPr>
          <w:rFonts w:ascii="Arial" w:hAnsi="Arial" w:cs="Arial"/>
          <w:b/>
        </w:rPr>
      </w:pPr>
      <w:bookmarkStart w:id="27" w:name="_Hlk189827481"/>
      <w:r w:rsidRPr="005C39AC">
        <w:rPr>
          <w:rFonts w:ascii="Arial" w:hAnsi="Arial" w:cs="Arial"/>
          <w:b/>
        </w:rPr>
        <w:t>Table 1</w:t>
      </w:r>
      <w:bookmarkEnd w:id="27"/>
      <w:r w:rsidRPr="005C39AC">
        <w:rPr>
          <w:rFonts w:ascii="Arial" w:hAnsi="Arial" w:cs="Arial"/>
          <w:b/>
        </w:rPr>
        <w:t xml:space="preserve">. Phenological calendar of </w:t>
      </w:r>
      <w:r w:rsidRPr="005C39AC">
        <w:rPr>
          <w:rFonts w:ascii="Arial" w:hAnsi="Arial" w:cs="Arial"/>
          <w:b/>
          <w:i/>
          <w:iCs/>
        </w:rPr>
        <w:t>B. pellita</w:t>
      </w:r>
      <w:r w:rsidRPr="005C39AC">
        <w:rPr>
          <w:rFonts w:ascii="Arial" w:hAnsi="Arial" w:cs="Arial"/>
          <w:b/>
        </w:rPr>
        <w:t xml:space="preserve"> showing major developmental stages</w:t>
      </w:r>
    </w:p>
    <w:tbl>
      <w:tblPr>
        <w:tblStyle w:val="TableGrid1"/>
        <w:tblW w:w="939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1362"/>
        <w:gridCol w:w="1326"/>
        <w:gridCol w:w="1266"/>
        <w:gridCol w:w="1362"/>
        <w:gridCol w:w="1296"/>
        <w:gridCol w:w="1284"/>
      </w:tblGrid>
      <w:tr w:rsidR="005C39AC" w:rsidRPr="00A73C1A" w14:paraId="368959DE" w14:textId="77777777" w:rsidTr="00B942B8">
        <w:trPr>
          <w:trHeight w:val="1016"/>
          <w:jc w:val="center"/>
        </w:trPr>
        <w:tc>
          <w:tcPr>
            <w:tcW w:w="1495" w:type="dxa"/>
          </w:tcPr>
          <w:p w14:paraId="2D0D738D" w14:textId="77777777" w:rsidR="005C39AC" w:rsidRPr="00A73C1A" w:rsidRDefault="005C39AC" w:rsidP="00E118EB">
            <w:pPr>
              <w:rPr>
                <w:rFonts w:ascii="Arial" w:hAnsi="Arial" w:cs="Arial"/>
                <w:bCs/>
                <w:szCs w:val="24"/>
              </w:rPr>
            </w:pPr>
          </w:p>
          <w:p w14:paraId="7816B03A" w14:textId="77777777" w:rsidR="005C39AC" w:rsidRPr="00A73C1A" w:rsidRDefault="005C39AC" w:rsidP="00E118EB">
            <w:pPr>
              <w:jc w:val="center"/>
              <w:rPr>
                <w:rFonts w:ascii="Arial" w:hAnsi="Arial" w:cs="Arial"/>
                <w:bCs/>
                <w:szCs w:val="24"/>
              </w:rPr>
            </w:pPr>
          </w:p>
          <w:p w14:paraId="19739044" w14:textId="77777777" w:rsidR="005C39AC" w:rsidRPr="00A73C1A" w:rsidRDefault="005C39AC" w:rsidP="00E118EB">
            <w:pPr>
              <w:jc w:val="center"/>
              <w:rPr>
                <w:rFonts w:ascii="Arial" w:hAnsi="Arial" w:cs="Arial"/>
                <w:bCs/>
                <w:szCs w:val="24"/>
              </w:rPr>
            </w:pPr>
            <w:r w:rsidRPr="00A73C1A">
              <w:rPr>
                <w:rFonts w:ascii="Arial" w:hAnsi="Arial" w:cs="Arial"/>
                <w:bCs/>
                <w:sz w:val="20"/>
              </w:rPr>
              <w:t>Growth phase</w:t>
            </w:r>
          </w:p>
        </w:tc>
        <w:tc>
          <w:tcPr>
            <w:tcW w:w="1362" w:type="dxa"/>
          </w:tcPr>
          <w:p w14:paraId="01724976" w14:textId="77777777" w:rsidR="005C39AC" w:rsidRPr="00A73C1A" w:rsidRDefault="005C39AC" w:rsidP="00E118EB">
            <w:pPr>
              <w:jc w:val="both"/>
              <w:rPr>
                <w:rFonts w:ascii="Arial" w:hAnsi="Arial" w:cs="Arial"/>
                <w:bCs/>
                <w:szCs w:val="24"/>
              </w:rPr>
            </w:pPr>
          </w:p>
          <w:p w14:paraId="1878F5A8"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059F7837" wp14:editId="51D379CC">
                  <wp:extent cx="532897" cy="461645"/>
                  <wp:effectExtent l="0" t="0" r="635" b="0"/>
                  <wp:docPr id="169022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897" cy="461645"/>
                          </a:xfrm>
                          <a:prstGeom prst="rect">
                            <a:avLst/>
                          </a:prstGeom>
                          <a:noFill/>
                        </pic:spPr>
                      </pic:pic>
                    </a:graphicData>
                  </a:graphic>
                </wp:inline>
              </w:drawing>
            </w:r>
          </w:p>
          <w:p w14:paraId="7374F3F0" w14:textId="77777777" w:rsidR="005C39AC" w:rsidRPr="00A73C1A" w:rsidRDefault="005C39AC" w:rsidP="00E118EB">
            <w:pPr>
              <w:jc w:val="both"/>
              <w:rPr>
                <w:rFonts w:ascii="Arial" w:hAnsi="Arial" w:cs="Arial"/>
                <w:bCs/>
                <w:szCs w:val="24"/>
              </w:rPr>
            </w:pPr>
          </w:p>
        </w:tc>
        <w:tc>
          <w:tcPr>
            <w:tcW w:w="1326" w:type="dxa"/>
          </w:tcPr>
          <w:p w14:paraId="68BF3595" w14:textId="77777777" w:rsidR="005C39AC" w:rsidRPr="00A73C1A" w:rsidRDefault="005C39AC" w:rsidP="00E118EB">
            <w:pPr>
              <w:jc w:val="both"/>
              <w:rPr>
                <w:rFonts w:ascii="Arial" w:hAnsi="Arial" w:cs="Arial"/>
                <w:bCs/>
                <w:szCs w:val="24"/>
              </w:rPr>
            </w:pPr>
          </w:p>
          <w:p w14:paraId="0A77933D"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38F45A35" wp14:editId="11356797">
                  <wp:extent cx="704850" cy="426720"/>
                  <wp:effectExtent l="0" t="0" r="0" b="0"/>
                  <wp:docPr id="2020539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02667" name="Picture 1347102667"/>
                          <pic:cNvPicPr/>
                        </pic:nvPicPr>
                        <pic:blipFill rotWithShape="1">
                          <a:blip r:embed="rId15" cstate="print">
                            <a:extLst>
                              <a:ext uri="{28A0092B-C50C-407E-A947-70E740481C1C}">
                                <a14:useLocalDpi xmlns:a14="http://schemas.microsoft.com/office/drawing/2010/main" val="0"/>
                              </a:ext>
                            </a:extLst>
                          </a:blip>
                          <a:srcRect l="32681" t="59900" r="46862" b="21297"/>
                          <a:stretch/>
                        </pic:blipFill>
                        <pic:spPr bwMode="auto">
                          <a:xfrm>
                            <a:off x="0" y="0"/>
                            <a:ext cx="730858" cy="442465"/>
                          </a:xfrm>
                          <a:prstGeom prst="rect">
                            <a:avLst/>
                          </a:prstGeom>
                          <a:ln>
                            <a:noFill/>
                          </a:ln>
                          <a:extLst>
                            <a:ext uri="{53640926-AAD7-44D8-BBD7-CCE9431645EC}">
                              <a14:shadowObscured xmlns:a14="http://schemas.microsoft.com/office/drawing/2010/main"/>
                            </a:ext>
                          </a:extLst>
                        </pic:spPr>
                      </pic:pic>
                    </a:graphicData>
                  </a:graphic>
                </wp:inline>
              </w:drawing>
            </w:r>
          </w:p>
        </w:tc>
        <w:tc>
          <w:tcPr>
            <w:tcW w:w="1266" w:type="dxa"/>
          </w:tcPr>
          <w:p w14:paraId="2858332C" w14:textId="77777777" w:rsidR="005C39AC" w:rsidRPr="00A73C1A" w:rsidRDefault="005C39AC" w:rsidP="00E118EB">
            <w:pPr>
              <w:jc w:val="both"/>
              <w:rPr>
                <w:rFonts w:ascii="Arial" w:hAnsi="Arial" w:cs="Arial"/>
                <w:bCs/>
                <w:szCs w:val="24"/>
              </w:rPr>
            </w:pPr>
          </w:p>
          <w:p w14:paraId="5AAFF8AC"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48D3D882" wp14:editId="0225C61A">
                  <wp:extent cx="661612" cy="487235"/>
                  <wp:effectExtent l="0" t="0" r="5715" b="8255"/>
                  <wp:docPr id="1712559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9500" name="Picture 802809500"/>
                          <pic:cNvPicPr/>
                        </pic:nvPicPr>
                        <pic:blipFill rotWithShape="1">
                          <a:blip r:embed="rId16" cstate="print">
                            <a:extLst>
                              <a:ext uri="{28A0092B-C50C-407E-A947-70E740481C1C}">
                                <a14:useLocalDpi xmlns:a14="http://schemas.microsoft.com/office/drawing/2010/main" val="0"/>
                              </a:ext>
                            </a:extLst>
                          </a:blip>
                          <a:srcRect l="32923" t="37231" r="49210" b="36941"/>
                          <a:stretch/>
                        </pic:blipFill>
                        <pic:spPr bwMode="auto">
                          <a:xfrm>
                            <a:off x="0" y="0"/>
                            <a:ext cx="677527" cy="498955"/>
                          </a:xfrm>
                          <a:prstGeom prst="rect">
                            <a:avLst/>
                          </a:prstGeom>
                          <a:ln>
                            <a:noFill/>
                          </a:ln>
                          <a:extLst>
                            <a:ext uri="{53640926-AAD7-44D8-BBD7-CCE9431645EC}">
                              <a14:shadowObscured xmlns:a14="http://schemas.microsoft.com/office/drawing/2010/main"/>
                            </a:ext>
                          </a:extLst>
                        </pic:spPr>
                      </pic:pic>
                    </a:graphicData>
                  </a:graphic>
                </wp:inline>
              </w:drawing>
            </w:r>
          </w:p>
        </w:tc>
        <w:tc>
          <w:tcPr>
            <w:tcW w:w="1362" w:type="dxa"/>
          </w:tcPr>
          <w:p w14:paraId="2BE3C896" w14:textId="77777777" w:rsidR="005C39AC" w:rsidRPr="00A73C1A" w:rsidRDefault="005C39AC" w:rsidP="00E118EB">
            <w:pPr>
              <w:jc w:val="both"/>
              <w:rPr>
                <w:rFonts w:ascii="Arial" w:hAnsi="Arial" w:cs="Arial"/>
                <w:bCs/>
                <w:szCs w:val="24"/>
              </w:rPr>
            </w:pPr>
          </w:p>
          <w:p w14:paraId="5C92DDC2"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7E2D82DF" wp14:editId="3302A465">
                  <wp:extent cx="513933" cy="506221"/>
                  <wp:effectExtent l="0" t="0" r="635" b="8255"/>
                  <wp:docPr id="112618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40582" name="Picture 813840582"/>
                          <pic:cNvPicPr/>
                        </pic:nvPicPr>
                        <pic:blipFill rotWithShape="1">
                          <a:blip r:embed="rId17" cstate="print">
                            <a:extLst>
                              <a:ext uri="{28A0092B-C50C-407E-A947-70E740481C1C}">
                                <a14:useLocalDpi xmlns:a14="http://schemas.microsoft.com/office/drawing/2010/main" val="0"/>
                              </a:ext>
                            </a:extLst>
                          </a:blip>
                          <a:srcRect l="33805" t="37536" r="51824" b="37299"/>
                          <a:stretch/>
                        </pic:blipFill>
                        <pic:spPr bwMode="auto">
                          <a:xfrm>
                            <a:off x="0" y="0"/>
                            <a:ext cx="526034" cy="518141"/>
                          </a:xfrm>
                          <a:prstGeom prst="rect">
                            <a:avLst/>
                          </a:prstGeom>
                          <a:ln>
                            <a:noFill/>
                          </a:ln>
                          <a:extLst>
                            <a:ext uri="{53640926-AAD7-44D8-BBD7-CCE9431645EC}">
                              <a14:shadowObscured xmlns:a14="http://schemas.microsoft.com/office/drawing/2010/main"/>
                            </a:ext>
                          </a:extLst>
                        </pic:spPr>
                      </pic:pic>
                    </a:graphicData>
                  </a:graphic>
                </wp:inline>
              </w:drawing>
            </w:r>
          </w:p>
        </w:tc>
        <w:tc>
          <w:tcPr>
            <w:tcW w:w="1296" w:type="dxa"/>
          </w:tcPr>
          <w:p w14:paraId="09524F52" w14:textId="77777777" w:rsidR="005C39AC" w:rsidRPr="00A73C1A" w:rsidRDefault="005C39AC" w:rsidP="00E118EB">
            <w:pPr>
              <w:jc w:val="both"/>
              <w:rPr>
                <w:rFonts w:ascii="Arial" w:hAnsi="Arial" w:cs="Arial"/>
                <w:bCs/>
                <w:szCs w:val="24"/>
              </w:rPr>
            </w:pPr>
          </w:p>
          <w:p w14:paraId="35B9A939"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07697928" wp14:editId="4A6DF24E">
                  <wp:extent cx="680118" cy="386645"/>
                  <wp:effectExtent l="0" t="0" r="5715" b="0"/>
                  <wp:docPr id="1577625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94951" name="Picture 257994951"/>
                          <pic:cNvPicPr/>
                        </pic:nvPicPr>
                        <pic:blipFill rotWithShape="1">
                          <a:blip r:embed="rId18" cstate="print">
                            <a:extLst>
                              <a:ext uri="{28A0092B-C50C-407E-A947-70E740481C1C}">
                                <a14:useLocalDpi xmlns:a14="http://schemas.microsoft.com/office/drawing/2010/main" val="0"/>
                              </a:ext>
                            </a:extLst>
                          </a:blip>
                          <a:srcRect l="31084" t="37165" r="50393" b="44114"/>
                          <a:stretch/>
                        </pic:blipFill>
                        <pic:spPr bwMode="auto">
                          <a:xfrm>
                            <a:off x="0" y="0"/>
                            <a:ext cx="688128" cy="391199"/>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tcPr>
          <w:p w14:paraId="2E9DBE88" w14:textId="77777777" w:rsidR="005C39AC" w:rsidRPr="00A73C1A" w:rsidRDefault="005C39AC" w:rsidP="00E118EB">
            <w:pPr>
              <w:jc w:val="both"/>
              <w:rPr>
                <w:rFonts w:ascii="Arial" w:hAnsi="Arial" w:cs="Arial"/>
                <w:bCs/>
                <w:szCs w:val="24"/>
              </w:rPr>
            </w:pPr>
          </w:p>
          <w:p w14:paraId="74A3448A"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2F1261C5" wp14:editId="6F3D8F11">
                  <wp:extent cx="567055" cy="506095"/>
                  <wp:effectExtent l="0" t="0" r="4445" b="8255"/>
                  <wp:docPr id="1542212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06095"/>
                          </a:xfrm>
                          <a:prstGeom prst="rect">
                            <a:avLst/>
                          </a:prstGeom>
                          <a:noFill/>
                        </pic:spPr>
                      </pic:pic>
                    </a:graphicData>
                  </a:graphic>
                </wp:inline>
              </w:drawing>
            </w:r>
          </w:p>
        </w:tc>
      </w:tr>
      <w:tr w:rsidR="005C39AC" w:rsidRPr="00A73C1A" w14:paraId="1B0EEE93" w14:textId="77777777" w:rsidTr="00B942B8">
        <w:trPr>
          <w:trHeight w:val="337"/>
          <w:jc w:val="center"/>
        </w:trPr>
        <w:tc>
          <w:tcPr>
            <w:tcW w:w="1495" w:type="dxa"/>
          </w:tcPr>
          <w:p w14:paraId="4E497DAD" w14:textId="77777777" w:rsidR="005C39AC" w:rsidRPr="00A73C1A" w:rsidRDefault="005C39AC" w:rsidP="00E118EB">
            <w:pPr>
              <w:jc w:val="center"/>
              <w:rPr>
                <w:rFonts w:ascii="Arial" w:hAnsi="Arial" w:cs="Arial"/>
                <w:bCs/>
                <w:szCs w:val="24"/>
              </w:rPr>
            </w:pPr>
            <w:r w:rsidRPr="00A73C1A">
              <w:rPr>
                <w:rFonts w:ascii="Arial" w:hAnsi="Arial" w:cs="Arial"/>
                <w:bCs/>
                <w:sz w:val="20"/>
              </w:rPr>
              <w:t>Time period</w:t>
            </w:r>
          </w:p>
        </w:tc>
        <w:tc>
          <w:tcPr>
            <w:tcW w:w="1362" w:type="dxa"/>
          </w:tcPr>
          <w:p w14:paraId="7467427E" w14:textId="77777777" w:rsidR="005C39AC" w:rsidRPr="00A73C1A" w:rsidRDefault="005C39AC" w:rsidP="005C39AC">
            <w:pPr>
              <w:jc w:val="center"/>
              <w:rPr>
                <w:rFonts w:ascii="Arial" w:hAnsi="Arial" w:cs="Arial"/>
                <w:bCs/>
                <w:szCs w:val="24"/>
              </w:rPr>
            </w:pPr>
            <w:r w:rsidRPr="00A73C1A">
              <w:rPr>
                <w:rFonts w:ascii="Arial" w:hAnsi="Arial" w:cs="Arial"/>
                <w:sz w:val="20"/>
              </w:rPr>
              <w:t>April-May</w:t>
            </w:r>
          </w:p>
        </w:tc>
        <w:tc>
          <w:tcPr>
            <w:tcW w:w="1326" w:type="dxa"/>
          </w:tcPr>
          <w:p w14:paraId="386EC426" w14:textId="77777777" w:rsidR="005C39AC" w:rsidRPr="00A73C1A" w:rsidRDefault="005C39AC" w:rsidP="005C39AC">
            <w:pPr>
              <w:jc w:val="center"/>
              <w:rPr>
                <w:rFonts w:ascii="Arial" w:hAnsi="Arial" w:cs="Arial"/>
                <w:bCs/>
                <w:szCs w:val="24"/>
              </w:rPr>
            </w:pPr>
            <w:r w:rsidRPr="00A73C1A">
              <w:rPr>
                <w:rFonts w:ascii="Arial" w:hAnsi="Arial" w:cs="Arial"/>
                <w:sz w:val="20"/>
              </w:rPr>
              <w:t>Late May</w:t>
            </w:r>
          </w:p>
        </w:tc>
        <w:tc>
          <w:tcPr>
            <w:tcW w:w="1266" w:type="dxa"/>
          </w:tcPr>
          <w:p w14:paraId="0C67C0B2" w14:textId="77777777" w:rsidR="005C39AC" w:rsidRPr="00A73C1A" w:rsidRDefault="005C39AC" w:rsidP="005C39AC">
            <w:pPr>
              <w:jc w:val="center"/>
              <w:rPr>
                <w:rFonts w:ascii="Arial" w:hAnsi="Arial" w:cs="Arial"/>
                <w:bCs/>
                <w:szCs w:val="24"/>
              </w:rPr>
            </w:pPr>
            <w:r w:rsidRPr="00A73C1A">
              <w:rPr>
                <w:rFonts w:ascii="Arial" w:hAnsi="Arial" w:cs="Arial"/>
                <w:sz w:val="20"/>
              </w:rPr>
              <w:t>June-July</w:t>
            </w:r>
          </w:p>
        </w:tc>
        <w:tc>
          <w:tcPr>
            <w:tcW w:w="1362" w:type="dxa"/>
          </w:tcPr>
          <w:p w14:paraId="03582CCF" w14:textId="77777777" w:rsidR="005C39AC" w:rsidRPr="00A73C1A" w:rsidRDefault="005C39AC" w:rsidP="005C39AC">
            <w:pPr>
              <w:jc w:val="center"/>
              <w:rPr>
                <w:rFonts w:ascii="Arial" w:hAnsi="Arial" w:cs="Arial"/>
                <w:bCs/>
                <w:szCs w:val="24"/>
              </w:rPr>
            </w:pPr>
            <w:r w:rsidRPr="00A73C1A">
              <w:rPr>
                <w:rFonts w:ascii="Arial" w:hAnsi="Arial" w:cs="Arial"/>
                <w:sz w:val="20"/>
              </w:rPr>
              <w:t>August</w:t>
            </w:r>
          </w:p>
        </w:tc>
        <w:tc>
          <w:tcPr>
            <w:tcW w:w="1296" w:type="dxa"/>
          </w:tcPr>
          <w:p w14:paraId="68BBA0E4" w14:textId="77777777" w:rsidR="005C39AC" w:rsidRPr="00A73C1A" w:rsidRDefault="005C39AC" w:rsidP="005C39AC">
            <w:pPr>
              <w:jc w:val="center"/>
              <w:rPr>
                <w:rFonts w:ascii="Arial" w:hAnsi="Arial" w:cs="Arial"/>
                <w:bCs/>
                <w:szCs w:val="24"/>
              </w:rPr>
            </w:pPr>
            <w:r w:rsidRPr="00A73C1A">
              <w:rPr>
                <w:rFonts w:ascii="Arial" w:hAnsi="Arial" w:cs="Arial"/>
                <w:sz w:val="20"/>
              </w:rPr>
              <w:t>October-November</w:t>
            </w:r>
          </w:p>
        </w:tc>
        <w:tc>
          <w:tcPr>
            <w:tcW w:w="1284" w:type="dxa"/>
          </w:tcPr>
          <w:p w14:paraId="011844AA" w14:textId="77777777" w:rsidR="005C39AC" w:rsidRPr="00A73C1A" w:rsidRDefault="005C39AC" w:rsidP="005C39AC">
            <w:pPr>
              <w:jc w:val="center"/>
              <w:rPr>
                <w:rFonts w:ascii="Arial" w:hAnsi="Arial" w:cs="Arial"/>
                <w:bCs/>
                <w:szCs w:val="24"/>
              </w:rPr>
            </w:pPr>
            <w:r w:rsidRPr="00A73C1A">
              <w:rPr>
                <w:rFonts w:ascii="Arial" w:hAnsi="Arial" w:cs="Arial"/>
                <w:sz w:val="20"/>
              </w:rPr>
              <w:t>December</w:t>
            </w:r>
          </w:p>
        </w:tc>
      </w:tr>
      <w:tr w:rsidR="005C39AC" w:rsidRPr="00A73C1A" w14:paraId="53267691" w14:textId="77777777" w:rsidTr="00B942B8">
        <w:trPr>
          <w:trHeight w:val="839"/>
          <w:jc w:val="center"/>
        </w:trPr>
        <w:tc>
          <w:tcPr>
            <w:tcW w:w="1495" w:type="dxa"/>
          </w:tcPr>
          <w:p w14:paraId="26E33574" w14:textId="77777777" w:rsidR="005C39AC" w:rsidRPr="00A73C1A" w:rsidRDefault="005C39AC" w:rsidP="00E118EB">
            <w:pPr>
              <w:jc w:val="center"/>
              <w:rPr>
                <w:rFonts w:ascii="Arial" w:hAnsi="Arial" w:cs="Arial"/>
                <w:bCs/>
                <w:szCs w:val="24"/>
              </w:rPr>
            </w:pPr>
            <w:r w:rsidRPr="00A73C1A">
              <w:rPr>
                <w:rFonts w:ascii="Arial" w:hAnsi="Arial" w:cs="Arial"/>
                <w:bCs/>
                <w:sz w:val="20"/>
              </w:rPr>
              <w:t>Key characteristics</w:t>
            </w:r>
          </w:p>
        </w:tc>
        <w:tc>
          <w:tcPr>
            <w:tcW w:w="1362" w:type="dxa"/>
          </w:tcPr>
          <w:p w14:paraId="75865D05" w14:textId="77777777" w:rsidR="005C39AC" w:rsidRPr="00A73C1A" w:rsidRDefault="005C39AC" w:rsidP="005C39AC">
            <w:pPr>
              <w:jc w:val="center"/>
              <w:rPr>
                <w:rFonts w:ascii="Arial" w:hAnsi="Arial" w:cs="Arial"/>
                <w:bCs/>
                <w:szCs w:val="24"/>
              </w:rPr>
            </w:pPr>
            <w:r w:rsidRPr="00A73C1A">
              <w:rPr>
                <w:rFonts w:ascii="Arial" w:hAnsi="Arial" w:cs="Arial"/>
                <w:sz w:val="20"/>
              </w:rPr>
              <w:t>Shoot emergence, leaf development</w:t>
            </w:r>
          </w:p>
        </w:tc>
        <w:tc>
          <w:tcPr>
            <w:tcW w:w="1326" w:type="dxa"/>
          </w:tcPr>
          <w:p w14:paraId="3EAB8203" w14:textId="77777777" w:rsidR="005C39AC" w:rsidRPr="00A73C1A" w:rsidRDefault="005C39AC" w:rsidP="005C39AC">
            <w:pPr>
              <w:jc w:val="center"/>
              <w:rPr>
                <w:rFonts w:ascii="Arial" w:hAnsi="Arial" w:cs="Arial"/>
                <w:bCs/>
                <w:szCs w:val="24"/>
              </w:rPr>
            </w:pPr>
            <w:r w:rsidRPr="00A73C1A">
              <w:rPr>
                <w:rFonts w:ascii="Arial" w:hAnsi="Arial" w:cs="Arial"/>
                <w:sz w:val="20"/>
              </w:rPr>
              <w:t>Formation of floral primordia</w:t>
            </w:r>
          </w:p>
        </w:tc>
        <w:tc>
          <w:tcPr>
            <w:tcW w:w="1266" w:type="dxa"/>
          </w:tcPr>
          <w:p w14:paraId="54A7929E" w14:textId="77777777" w:rsidR="005C39AC" w:rsidRPr="00A73C1A" w:rsidRDefault="005C39AC" w:rsidP="005C39AC">
            <w:pPr>
              <w:jc w:val="center"/>
              <w:rPr>
                <w:rFonts w:ascii="Arial" w:hAnsi="Arial" w:cs="Arial"/>
                <w:bCs/>
                <w:szCs w:val="24"/>
              </w:rPr>
            </w:pPr>
            <w:r w:rsidRPr="00A73C1A">
              <w:rPr>
                <w:rFonts w:ascii="Arial" w:hAnsi="Arial" w:cs="Arial"/>
                <w:sz w:val="20"/>
              </w:rPr>
              <w:t>Anthesis, pollinator activity</w:t>
            </w:r>
          </w:p>
        </w:tc>
        <w:tc>
          <w:tcPr>
            <w:tcW w:w="1362" w:type="dxa"/>
          </w:tcPr>
          <w:p w14:paraId="3BB095F5" w14:textId="77777777" w:rsidR="005C39AC" w:rsidRPr="00A73C1A" w:rsidRDefault="005C39AC" w:rsidP="005C39AC">
            <w:pPr>
              <w:jc w:val="center"/>
              <w:rPr>
                <w:rFonts w:ascii="Arial" w:hAnsi="Arial" w:cs="Arial"/>
                <w:bCs/>
                <w:szCs w:val="24"/>
              </w:rPr>
            </w:pPr>
            <w:r w:rsidRPr="00A73C1A">
              <w:rPr>
                <w:rFonts w:ascii="Arial" w:hAnsi="Arial" w:cs="Arial"/>
                <w:sz w:val="20"/>
              </w:rPr>
              <w:t>Pod development</w:t>
            </w:r>
          </w:p>
        </w:tc>
        <w:tc>
          <w:tcPr>
            <w:tcW w:w="1296" w:type="dxa"/>
          </w:tcPr>
          <w:p w14:paraId="0075BAB0" w14:textId="77777777" w:rsidR="005C39AC" w:rsidRPr="00A73C1A" w:rsidRDefault="005C39AC" w:rsidP="005C39AC">
            <w:pPr>
              <w:jc w:val="center"/>
              <w:rPr>
                <w:rFonts w:ascii="Arial" w:hAnsi="Arial" w:cs="Arial"/>
                <w:bCs/>
                <w:szCs w:val="24"/>
              </w:rPr>
            </w:pPr>
            <w:r w:rsidRPr="00A73C1A">
              <w:rPr>
                <w:rFonts w:ascii="Arial" w:hAnsi="Arial" w:cs="Arial"/>
                <w:sz w:val="20"/>
              </w:rPr>
              <w:t>Seed ripening, pod dehiscence</w:t>
            </w:r>
          </w:p>
        </w:tc>
        <w:tc>
          <w:tcPr>
            <w:tcW w:w="1284" w:type="dxa"/>
          </w:tcPr>
          <w:p w14:paraId="3F87ADE1" w14:textId="77777777" w:rsidR="005C39AC" w:rsidRPr="00A73C1A" w:rsidRDefault="005C39AC" w:rsidP="005C39AC">
            <w:pPr>
              <w:jc w:val="center"/>
              <w:rPr>
                <w:rFonts w:ascii="Arial" w:hAnsi="Arial" w:cs="Arial"/>
                <w:bCs/>
                <w:szCs w:val="24"/>
              </w:rPr>
            </w:pPr>
            <w:r w:rsidRPr="00A73C1A">
              <w:rPr>
                <w:rFonts w:ascii="Arial" w:hAnsi="Arial" w:cs="Arial"/>
                <w:sz w:val="20"/>
              </w:rPr>
              <w:t>Complete plant senescence</w:t>
            </w:r>
          </w:p>
        </w:tc>
      </w:tr>
    </w:tbl>
    <w:p w14:paraId="6434BF54" w14:textId="77777777" w:rsidR="007C14DB" w:rsidRDefault="007C14DB" w:rsidP="00B942B8">
      <w:pPr>
        <w:pStyle w:val="Body"/>
        <w:spacing w:after="0"/>
        <w:rPr>
          <w:rFonts w:ascii="Arial" w:hAnsi="Arial" w:cs="Arial"/>
        </w:rPr>
      </w:pPr>
    </w:p>
    <w:p w14:paraId="4CF0088E" w14:textId="31C4C134" w:rsidR="000E5C96" w:rsidRDefault="000D3F39" w:rsidP="00B942B8">
      <w:pPr>
        <w:pStyle w:val="Body"/>
        <w:spacing w:after="0"/>
        <w:rPr>
          <w:rFonts w:ascii="Arial" w:hAnsi="Arial" w:cs="Arial"/>
        </w:rPr>
      </w:pPr>
      <w:r w:rsidRPr="000D3F39">
        <w:rPr>
          <w:rFonts w:ascii="Arial" w:hAnsi="Arial" w:cs="Arial"/>
        </w:rPr>
        <w:t xml:space="preserve">The annual growth cycle initiates in April with shoot emergence from the perennial rootstock. Vegetative development intensifies through the first week of May, characterized by robust shoot elongation and leaf expansion. This timing coincides with increasing temperatures and </w:t>
      </w:r>
      <w:r w:rsidRPr="000D3F39">
        <w:rPr>
          <w:rFonts w:ascii="Arial" w:hAnsi="Arial" w:cs="Arial"/>
        </w:rPr>
        <w:lastRenderedPageBreak/>
        <w:t>photoperiod in the region. Reproductive phase begins with inflorescence emergence in late May, followed by flowering from June through July.</w:t>
      </w:r>
      <w:r w:rsidR="000E5C96" w:rsidRPr="000E5C96">
        <w:t xml:space="preserve"> </w:t>
      </w:r>
      <w:r w:rsidR="000E5C96" w:rsidRPr="000E5C96">
        <w:rPr>
          <w:rFonts w:ascii="Arial" w:hAnsi="Arial" w:cs="Arial"/>
        </w:rPr>
        <w:t>Flowers, measuring 1.3-2.5 cm in length, are arranged in fascicles of 3-5 within erect terminal and axillary racemes (Tewari, 1998</w:t>
      </w:r>
      <w:r w:rsidR="004D0B7F">
        <w:rPr>
          <w:rFonts w:ascii="Arial" w:hAnsi="Arial" w:cs="Arial"/>
        </w:rPr>
        <w:t xml:space="preserve"> and</w:t>
      </w:r>
      <w:r w:rsidR="000E5C96" w:rsidRPr="000E5C96">
        <w:rPr>
          <w:rFonts w:ascii="Arial" w:hAnsi="Arial" w:cs="Arial"/>
        </w:rPr>
        <w:t xml:space="preserve"> Singh </w:t>
      </w:r>
      <w:r w:rsidR="000E5C96" w:rsidRPr="004D0B7F">
        <w:rPr>
          <w:rFonts w:ascii="Arial" w:hAnsi="Arial" w:cs="Arial"/>
          <w:i/>
          <w:iCs/>
        </w:rPr>
        <w:t>et al.,</w:t>
      </w:r>
      <w:r w:rsidR="000E5C96" w:rsidRPr="000E5C96">
        <w:rPr>
          <w:rFonts w:ascii="Arial" w:hAnsi="Arial" w:cs="Arial"/>
        </w:rPr>
        <w:t xml:space="preserve"> 2013). The corolla displays distinctive bright red wings, while the keel exhibits a base-to-tip color gradient from orange to red.</w:t>
      </w:r>
    </w:p>
    <w:p w14:paraId="72B973D2" w14:textId="77777777" w:rsidR="00D441EC" w:rsidRDefault="00D441EC" w:rsidP="00B942B8">
      <w:pPr>
        <w:pStyle w:val="Body"/>
        <w:spacing w:after="0"/>
        <w:rPr>
          <w:rFonts w:ascii="Arial" w:hAnsi="Arial" w:cs="Arial"/>
          <w:b/>
          <w:bCs/>
        </w:rPr>
      </w:pPr>
    </w:p>
    <w:p w14:paraId="1EE07DC0" w14:textId="6E2C468B" w:rsidR="00D441EC" w:rsidRPr="005E1F21" w:rsidRDefault="00D441EC" w:rsidP="00D441EC">
      <w:pPr>
        <w:pStyle w:val="Body"/>
        <w:spacing w:after="0"/>
        <w:rPr>
          <w:rFonts w:ascii="Arial" w:hAnsi="Arial" w:cs="Arial"/>
        </w:rPr>
      </w:pPr>
      <w:r w:rsidRPr="0016014D">
        <w:rPr>
          <w:rFonts w:ascii="Arial" w:hAnsi="Arial" w:cs="Arial"/>
          <w:szCs w:val="22"/>
        </w:rPr>
        <w:t>During the study</w:t>
      </w:r>
      <w:r>
        <w:rPr>
          <w:rFonts w:ascii="Arial" w:hAnsi="Arial" w:cs="Arial"/>
          <w:szCs w:val="22"/>
        </w:rPr>
        <w:t>,</w:t>
      </w:r>
      <w:r w:rsidRPr="0016014D">
        <w:rPr>
          <w:rFonts w:ascii="Arial" w:hAnsi="Arial" w:cs="Arial"/>
          <w:szCs w:val="22"/>
        </w:rPr>
        <w:t xml:space="preserve"> it was observed that</w:t>
      </w:r>
      <w:r>
        <w:rPr>
          <w:rFonts w:ascii="Arial" w:hAnsi="Arial" w:cs="Arial"/>
          <w:b/>
          <w:bCs/>
          <w:szCs w:val="22"/>
        </w:rPr>
        <w:t xml:space="preserve"> </w:t>
      </w:r>
      <w:r>
        <w:rPr>
          <w:rFonts w:ascii="Arial" w:hAnsi="Arial" w:cs="Arial"/>
          <w:szCs w:val="22"/>
        </w:rPr>
        <w:t>p</w:t>
      </w:r>
      <w:r w:rsidRPr="00806EB8">
        <w:rPr>
          <w:rFonts w:ascii="Arial" w:hAnsi="Arial" w:cs="Arial"/>
          <w:szCs w:val="22"/>
        </w:rPr>
        <w:t>ollination occurs predominantly through anemophily and entomophily. Principal pollinators include various species of bees (Hymenoptera) and butterflies (Lepidoptera), with peak visitation observed during morning hours. These pollinator interactions are crucial for successful fruit development</w:t>
      </w:r>
      <w:r w:rsidR="00DA78F7">
        <w:rPr>
          <w:rFonts w:ascii="Arial" w:hAnsi="Arial" w:cs="Arial"/>
          <w:szCs w:val="22"/>
        </w:rPr>
        <w:t xml:space="preserve"> </w:t>
      </w:r>
      <w:r w:rsidR="00DA78F7">
        <w:rPr>
          <w:rFonts w:ascii="Arial" w:hAnsi="Arial" w:cs="Arial"/>
          <w:szCs w:val="22"/>
        </w:rPr>
        <w:fldChar w:fldCharType="begin" w:fldLock="1"/>
      </w:r>
      <w:r w:rsidR="00E16249">
        <w:rPr>
          <w:rFonts w:ascii="Arial" w:hAnsi="Arial" w:cs="Arial"/>
          <w:szCs w:val="22"/>
        </w:rPr>
        <w:instrText>ADDIN CSL_CITATION {"citationItems":[{"id":"ITEM-1","itemData":{"ISSN":"2223-7747","author":[{"dropping-particle":"","family":"Kubov","given":"Martin","non-dropping-particle":"","parse-names":false,"suffix":""},{"dropping-particle":"","family":"Fleischer Sr","given":"Peter","non-dropping-particle":"","parse-names":false,"suffix":""},{"dropping-particle":"","family":"Tomes","given":"Jakub","non-dropping-particle":"","parse-names":false,"suffix":""},{"dropping-particle":"","family":"Mukarram","given":"Mohammad","non-dropping-particle":"","parse-names":false,"suffix":""},{"dropping-particle":"","family":"Janík","given":"Rastislav","non-dropping-particle":"","parse-names":false,"suffix":""},{"dropping-particle":"","family":"Turyasingura","given":"Benson","non-dropping-particle":"","parse-names":false,"suffix":""},{"dropping-particle":"","family":"Fleischer Jr","given":"Peter","non-dropping-particle":"","parse-names":false,"suffix":""},{"dropping-particle":"","family":"Schieber","given":"Branislav","non-dropping-particle":"","parse-names":false,"suffix":""}],"container-title":"Plants","id":"ITEM-1","issue":"17","issued":{"date-parts":[["2024"]]},"page":"2406","publisher":"MDPI","title":"Differential Responses of Bilberry (Vaccinium myrtillus) Phenology and Density to a Changing Environment: A Study from Western Carpathians","type":"article-journal","volume":"13"},"uris":["http://www.mendeley.com/documents/?uuid=93094e21-0d4b-4e44-86ca-84b721bda82d"]}],"mendeley":{"formattedCitation":"(Kubov et al. 2024)","plainTextFormattedCitation":"(Kubov et al. 2024)","previouslyFormattedCitation":"(Kubov et al. 2024)"},"properties":{"noteIndex":0},"schema":"https://github.com/citation-style-language/schema/raw/master/csl-citation.json"}</w:instrText>
      </w:r>
      <w:r w:rsidR="00DA78F7">
        <w:rPr>
          <w:rFonts w:ascii="Arial" w:hAnsi="Arial" w:cs="Arial"/>
          <w:szCs w:val="22"/>
        </w:rPr>
        <w:fldChar w:fldCharType="separate"/>
      </w:r>
      <w:r w:rsidR="00DA78F7" w:rsidRPr="00DA78F7">
        <w:rPr>
          <w:rFonts w:ascii="Arial" w:hAnsi="Arial" w:cs="Arial"/>
          <w:noProof/>
          <w:szCs w:val="22"/>
        </w:rPr>
        <w:t>(Kubov et al. 2024)</w:t>
      </w:r>
      <w:r w:rsidR="00DA78F7">
        <w:rPr>
          <w:rFonts w:ascii="Arial" w:hAnsi="Arial" w:cs="Arial"/>
          <w:szCs w:val="22"/>
        </w:rPr>
        <w:fldChar w:fldCharType="end"/>
      </w:r>
      <w:r w:rsidRPr="00806EB8">
        <w:rPr>
          <w:rFonts w:ascii="Arial" w:hAnsi="Arial" w:cs="Arial"/>
          <w:szCs w:val="22"/>
        </w:rPr>
        <w:t>.</w:t>
      </w:r>
    </w:p>
    <w:p w14:paraId="254501B3" w14:textId="77777777" w:rsidR="00D441EC" w:rsidRDefault="00D441EC" w:rsidP="00D441EC">
      <w:pPr>
        <w:autoSpaceDE w:val="0"/>
        <w:autoSpaceDN w:val="0"/>
        <w:adjustRightInd w:val="0"/>
        <w:jc w:val="both"/>
        <w:rPr>
          <w:rFonts w:ascii="Arial" w:hAnsi="Arial" w:cs="Arial"/>
          <w:b/>
          <w:bCs/>
          <w:szCs w:val="22"/>
        </w:rPr>
      </w:pPr>
    </w:p>
    <w:p w14:paraId="635EE66C" w14:textId="0FFDFAFB" w:rsidR="00D441EC" w:rsidRPr="00806EB8" w:rsidRDefault="00D441EC" w:rsidP="00D441EC">
      <w:pPr>
        <w:autoSpaceDE w:val="0"/>
        <w:autoSpaceDN w:val="0"/>
        <w:adjustRightInd w:val="0"/>
        <w:jc w:val="both"/>
        <w:rPr>
          <w:rFonts w:ascii="Arial" w:hAnsi="Arial" w:cs="Arial"/>
          <w:szCs w:val="22"/>
        </w:rPr>
      </w:pPr>
      <w:r w:rsidRPr="00806EB8">
        <w:rPr>
          <w:rFonts w:ascii="Arial" w:hAnsi="Arial" w:cs="Arial"/>
          <w:szCs w:val="22"/>
        </w:rPr>
        <w:t>Fruit formation initiates in early August, marked by the development of immature pods. Each pod contains a single seed, which reaches maturity by November. The seeds are characterized by their large size and recalcitrant nature, enclosed within a leathery seed coat. These seed characteristics significantly influence seed viability and germination success rates.</w:t>
      </w:r>
      <w:r>
        <w:rPr>
          <w:rFonts w:ascii="Arial" w:hAnsi="Arial" w:cs="Arial"/>
          <w:szCs w:val="22"/>
        </w:rPr>
        <w:t xml:space="preserve"> </w:t>
      </w:r>
      <w:r w:rsidRPr="00806EB8">
        <w:rPr>
          <w:rFonts w:ascii="Arial" w:hAnsi="Arial" w:cs="Arial"/>
          <w:szCs w:val="22"/>
        </w:rPr>
        <w:t>The dormancy phase follows a sequential pattern, starting with the leaf perforation, which typically occurs first followed by the senescence of inflorescence and then the stems and roots. Leaf puncturing begins in September, with the drying of the entire inflorescence taking approximately 3</w:t>
      </w:r>
      <w:r w:rsidR="001D505B">
        <w:rPr>
          <w:rFonts w:ascii="Arial" w:hAnsi="Arial" w:cs="Arial"/>
          <w:szCs w:val="22"/>
        </w:rPr>
        <w:t>2</w:t>
      </w:r>
      <w:r>
        <w:rPr>
          <w:rFonts w:ascii="Arial" w:hAnsi="Arial" w:cs="Arial"/>
          <w:szCs w:val="22"/>
        </w:rPr>
        <w:t>-45</w:t>
      </w:r>
      <w:r w:rsidRPr="00806EB8">
        <w:rPr>
          <w:rFonts w:ascii="Arial" w:hAnsi="Arial" w:cs="Arial"/>
          <w:szCs w:val="22"/>
        </w:rPr>
        <w:t xml:space="preserve"> days. By October, the leaves dry out and shed off coinciding with the maturation of seeds. After shedding its seeds, the plant becomes completely dormant by the end of December. </w:t>
      </w:r>
    </w:p>
    <w:p w14:paraId="4ABAB87E" w14:textId="77777777" w:rsidR="00D441EC" w:rsidRDefault="00D441EC" w:rsidP="00D441EC">
      <w:pPr>
        <w:autoSpaceDE w:val="0"/>
        <w:autoSpaceDN w:val="0"/>
        <w:adjustRightInd w:val="0"/>
        <w:jc w:val="both"/>
        <w:rPr>
          <w:rFonts w:ascii="Arial" w:hAnsi="Arial" w:cs="Arial"/>
          <w:szCs w:val="22"/>
        </w:rPr>
      </w:pPr>
    </w:p>
    <w:p w14:paraId="78448BE4" w14:textId="77777777" w:rsidR="00D441EC" w:rsidRPr="00B942B8" w:rsidRDefault="00D441EC" w:rsidP="00D441EC">
      <w:pPr>
        <w:autoSpaceDE w:val="0"/>
        <w:autoSpaceDN w:val="0"/>
        <w:adjustRightInd w:val="0"/>
        <w:jc w:val="both"/>
        <w:rPr>
          <w:rFonts w:ascii="Arial" w:hAnsi="Arial" w:cs="Arial"/>
          <w:szCs w:val="22"/>
        </w:rPr>
      </w:pPr>
      <w:r w:rsidRPr="00806EB8">
        <w:rPr>
          <w:rFonts w:ascii="Arial" w:hAnsi="Arial" w:cs="Arial"/>
          <w:szCs w:val="22"/>
        </w:rPr>
        <w:t xml:space="preserve">The complete life cycle of </w:t>
      </w:r>
      <w:r w:rsidRPr="00806EB8">
        <w:rPr>
          <w:rFonts w:ascii="Arial" w:hAnsi="Arial" w:cs="Arial"/>
          <w:i/>
          <w:iCs/>
          <w:szCs w:val="22"/>
        </w:rPr>
        <w:t>B. pellita</w:t>
      </w:r>
      <w:r w:rsidRPr="00806EB8">
        <w:rPr>
          <w:rFonts w:ascii="Arial" w:hAnsi="Arial" w:cs="Arial"/>
          <w:szCs w:val="22"/>
        </w:rPr>
        <w:t xml:space="preserve"> spans approximately nine months, with natural regeneration occurring primarily through rootstock proliferation rather than seed germination. This reproductive strategy ensures local persistence, but it may restrict genetic diversity and limit population expansion. Additionally, the low seed viability and poor germination rates present significant challenges for the conservation of this species. Addressing these challenges will be crucial for effective conservation strategies, highlighting the need for targeted efforts to support the species' regeneration and long-term survival.</w:t>
      </w:r>
    </w:p>
    <w:p w14:paraId="5D855DAE" w14:textId="77777777" w:rsidR="007C14DB" w:rsidRDefault="007C14DB" w:rsidP="00B942B8">
      <w:pPr>
        <w:pStyle w:val="Body"/>
        <w:spacing w:after="0"/>
        <w:rPr>
          <w:rFonts w:ascii="Arial" w:hAnsi="Arial" w:cs="Arial"/>
          <w:b/>
          <w:bCs/>
        </w:rPr>
      </w:pPr>
    </w:p>
    <w:p w14:paraId="076A155A" w14:textId="77777777" w:rsidR="005F4840" w:rsidRDefault="005F4840" w:rsidP="00B942B8">
      <w:pPr>
        <w:pStyle w:val="Body"/>
        <w:spacing w:after="0"/>
        <w:rPr>
          <w:rFonts w:ascii="Arial" w:hAnsi="Arial" w:cs="Arial"/>
          <w:b/>
          <w:bCs/>
        </w:rPr>
      </w:pPr>
    </w:p>
    <w:p w14:paraId="30306789" w14:textId="77777777" w:rsidR="007C14DB" w:rsidRDefault="007C14DB" w:rsidP="00B942B8">
      <w:pPr>
        <w:pStyle w:val="Body"/>
        <w:spacing w:after="0"/>
        <w:rPr>
          <w:rFonts w:ascii="Arial" w:hAnsi="Arial" w:cs="Arial"/>
          <w:b/>
          <w:bCs/>
        </w:rPr>
      </w:pPr>
    </w:p>
    <w:p w14:paraId="3EC1E2B8" w14:textId="77777777" w:rsidR="007C14DB" w:rsidRDefault="007C14DB" w:rsidP="00B942B8">
      <w:pPr>
        <w:pStyle w:val="Body"/>
        <w:spacing w:after="0"/>
        <w:rPr>
          <w:rFonts w:ascii="Arial" w:hAnsi="Arial" w:cs="Arial"/>
          <w:b/>
          <w:bCs/>
        </w:rPr>
      </w:pPr>
    </w:p>
    <w:p w14:paraId="0EB4528D" w14:textId="77777777" w:rsidR="007C14DB" w:rsidRDefault="007C14DB" w:rsidP="00B942B8">
      <w:pPr>
        <w:pStyle w:val="Body"/>
        <w:spacing w:after="0"/>
        <w:rPr>
          <w:rFonts w:ascii="Arial" w:hAnsi="Arial" w:cs="Arial"/>
          <w:b/>
          <w:bCs/>
        </w:rPr>
      </w:pPr>
    </w:p>
    <w:p w14:paraId="3981D45F" w14:textId="77777777" w:rsidR="007C14DB" w:rsidRDefault="007C14DB" w:rsidP="00B942B8">
      <w:pPr>
        <w:pStyle w:val="Body"/>
        <w:spacing w:after="0"/>
        <w:rPr>
          <w:rFonts w:ascii="Arial" w:hAnsi="Arial" w:cs="Arial"/>
          <w:b/>
          <w:bCs/>
        </w:rPr>
      </w:pPr>
    </w:p>
    <w:p w14:paraId="2C2BC6CA" w14:textId="77777777" w:rsidR="007C14DB" w:rsidRDefault="007C14DB" w:rsidP="00B942B8">
      <w:pPr>
        <w:pStyle w:val="Body"/>
        <w:spacing w:after="0"/>
        <w:rPr>
          <w:rFonts w:ascii="Arial" w:hAnsi="Arial" w:cs="Arial"/>
          <w:b/>
          <w:bCs/>
        </w:rPr>
      </w:pPr>
    </w:p>
    <w:p w14:paraId="68ACAF9E" w14:textId="77777777" w:rsidR="007C14DB" w:rsidRDefault="007C14DB" w:rsidP="00B942B8">
      <w:pPr>
        <w:pStyle w:val="Body"/>
        <w:spacing w:after="0"/>
        <w:rPr>
          <w:rFonts w:ascii="Arial" w:hAnsi="Arial" w:cs="Arial"/>
          <w:b/>
          <w:bCs/>
        </w:rPr>
      </w:pPr>
    </w:p>
    <w:p w14:paraId="203C5362" w14:textId="77777777" w:rsidR="007C14DB" w:rsidRDefault="007C14DB" w:rsidP="00B942B8">
      <w:pPr>
        <w:pStyle w:val="Body"/>
        <w:spacing w:after="0"/>
        <w:rPr>
          <w:rFonts w:ascii="Arial" w:hAnsi="Arial" w:cs="Arial"/>
          <w:b/>
          <w:bCs/>
        </w:rPr>
      </w:pPr>
    </w:p>
    <w:p w14:paraId="024B21C0" w14:textId="77777777" w:rsidR="007C14DB" w:rsidRDefault="007C14DB" w:rsidP="00B942B8">
      <w:pPr>
        <w:pStyle w:val="Body"/>
        <w:spacing w:after="0"/>
        <w:rPr>
          <w:rFonts w:ascii="Arial" w:hAnsi="Arial" w:cs="Arial"/>
          <w:b/>
          <w:bCs/>
        </w:rPr>
      </w:pPr>
    </w:p>
    <w:p w14:paraId="6855D8FC" w14:textId="77777777" w:rsidR="007C14DB" w:rsidRDefault="007C14DB" w:rsidP="00B942B8">
      <w:pPr>
        <w:pStyle w:val="Body"/>
        <w:spacing w:after="0"/>
        <w:rPr>
          <w:rFonts w:ascii="Arial" w:hAnsi="Arial" w:cs="Arial"/>
          <w:b/>
          <w:bCs/>
        </w:rPr>
      </w:pPr>
    </w:p>
    <w:p w14:paraId="6B9EE53E" w14:textId="77777777" w:rsidR="007C14DB" w:rsidRDefault="007C14DB" w:rsidP="00B942B8">
      <w:pPr>
        <w:pStyle w:val="Body"/>
        <w:spacing w:after="0"/>
        <w:rPr>
          <w:rFonts w:ascii="Arial" w:hAnsi="Arial" w:cs="Arial"/>
          <w:b/>
          <w:bCs/>
        </w:rPr>
      </w:pPr>
    </w:p>
    <w:p w14:paraId="0E423055" w14:textId="77777777" w:rsidR="007C14DB" w:rsidRDefault="007C14DB" w:rsidP="00B942B8">
      <w:pPr>
        <w:pStyle w:val="Body"/>
        <w:spacing w:after="0"/>
        <w:rPr>
          <w:rFonts w:ascii="Arial" w:hAnsi="Arial" w:cs="Arial"/>
          <w:b/>
          <w:bCs/>
        </w:rPr>
      </w:pPr>
    </w:p>
    <w:p w14:paraId="66062668" w14:textId="77777777" w:rsidR="007C14DB" w:rsidRDefault="007C14DB" w:rsidP="00B942B8">
      <w:pPr>
        <w:pStyle w:val="Body"/>
        <w:spacing w:after="0"/>
        <w:rPr>
          <w:rFonts w:ascii="Arial" w:hAnsi="Arial" w:cs="Arial"/>
          <w:b/>
          <w:bCs/>
        </w:rPr>
      </w:pPr>
    </w:p>
    <w:p w14:paraId="61205C1B" w14:textId="77777777" w:rsidR="007C14DB" w:rsidRDefault="007C14DB" w:rsidP="00B942B8">
      <w:pPr>
        <w:pStyle w:val="Body"/>
        <w:spacing w:after="0"/>
        <w:rPr>
          <w:rFonts w:ascii="Arial" w:hAnsi="Arial" w:cs="Arial"/>
          <w:b/>
          <w:bCs/>
        </w:rPr>
      </w:pPr>
    </w:p>
    <w:p w14:paraId="7867D07D" w14:textId="77777777" w:rsidR="007C14DB" w:rsidRDefault="007C14DB" w:rsidP="00B942B8">
      <w:pPr>
        <w:pStyle w:val="Body"/>
        <w:spacing w:after="0"/>
        <w:rPr>
          <w:rFonts w:ascii="Arial" w:hAnsi="Arial" w:cs="Arial"/>
          <w:b/>
          <w:bCs/>
        </w:rPr>
      </w:pPr>
    </w:p>
    <w:p w14:paraId="3BF170BB" w14:textId="77777777" w:rsidR="007C14DB" w:rsidRDefault="007C14DB" w:rsidP="00B942B8">
      <w:pPr>
        <w:pStyle w:val="Body"/>
        <w:spacing w:after="0"/>
        <w:rPr>
          <w:rFonts w:ascii="Arial" w:hAnsi="Arial" w:cs="Arial"/>
          <w:b/>
          <w:bCs/>
        </w:rPr>
      </w:pPr>
    </w:p>
    <w:p w14:paraId="6E04F6A0" w14:textId="77777777" w:rsidR="007C14DB" w:rsidRDefault="007C14DB" w:rsidP="00B942B8">
      <w:pPr>
        <w:pStyle w:val="Body"/>
        <w:spacing w:after="0"/>
        <w:rPr>
          <w:rFonts w:ascii="Arial" w:hAnsi="Arial" w:cs="Arial"/>
          <w:b/>
          <w:bCs/>
        </w:rPr>
      </w:pPr>
    </w:p>
    <w:p w14:paraId="1DE0B94E" w14:textId="77777777" w:rsidR="007C14DB" w:rsidRDefault="007C14DB" w:rsidP="00B942B8">
      <w:pPr>
        <w:pStyle w:val="Body"/>
        <w:spacing w:after="0"/>
        <w:rPr>
          <w:rFonts w:ascii="Arial" w:hAnsi="Arial" w:cs="Arial"/>
          <w:b/>
          <w:bCs/>
        </w:rPr>
      </w:pPr>
    </w:p>
    <w:p w14:paraId="115A6A15" w14:textId="77777777" w:rsidR="007C14DB" w:rsidRDefault="007C14DB" w:rsidP="00B942B8">
      <w:pPr>
        <w:pStyle w:val="Body"/>
        <w:spacing w:after="0"/>
        <w:rPr>
          <w:rFonts w:ascii="Arial" w:hAnsi="Arial" w:cs="Arial"/>
          <w:b/>
          <w:bCs/>
        </w:rPr>
      </w:pPr>
    </w:p>
    <w:p w14:paraId="629E89D7" w14:textId="77777777" w:rsidR="007C14DB" w:rsidRDefault="007C14DB" w:rsidP="00B942B8">
      <w:pPr>
        <w:pStyle w:val="Body"/>
        <w:spacing w:after="0"/>
        <w:rPr>
          <w:rFonts w:ascii="Arial" w:hAnsi="Arial" w:cs="Arial"/>
          <w:b/>
          <w:bCs/>
        </w:rPr>
      </w:pPr>
    </w:p>
    <w:p w14:paraId="31FD498C" w14:textId="77777777" w:rsidR="007C14DB" w:rsidRDefault="007C14DB" w:rsidP="00B942B8">
      <w:pPr>
        <w:pStyle w:val="Body"/>
        <w:spacing w:after="0"/>
        <w:rPr>
          <w:rFonts w:ascii="Arial" w:hAnsi="Arial" w:cs="Arial"/>
          <w:b/>
          <w:bCs/>
        </w:rPr>
      </w:pPr>
    </w:p>
    <w:p w14:paraId="2A0AA0E9" w14:textId="77777777" w:rsidR="007C14DB" w:rsidRDefault="007C14DB" w:rsidP="00B942B8">
      <w:pPr>
        <w:pStyle w:val="Body"/>
        <w:spacing w:after="0"/>
        <w:rPr>
          <w:rFonts w:ascii="Arial" w:hAnsi="Arial" w:cs="Arial"/>
          <w:b/>
          <w:bCs/>
        </w:rPr>
      </w:pPr>
    </w:p>
    <w:p w14:paraId="6E057C5E" w14:textId="77777777" w:rsidR="007C14DB" w:rsidRDefault="007C14DB" w:rsidP="00B942B8">
      <w:pPr>
        <w:pStyle w:val="Body"/>
        <w:spacing w:after="0"/>
        <w:rPr>
          <w:rFonts w:ascii="Arial" w:hAnsi="Arial" w:cs="Arial"/>
          <w:b/>
          <w:bCs/>
        </w:rPr>
      </w:pPr>
    </w:p>
    <w:p w14:paraId="22FD8D14" w14:textId="77777777" w:rsidR="007C14DB" w:rsidRDefault="007C14DB" w:rsidP="00B942B8">
      <w:pPr>
        <w:pStyle w:val="Body"/>
        <w:spacing w:after="0"/>
        <w:rPr>
          <w:rFonts w:ascii="Arial" w:hAnsi="Arial" w:cs="Arial"/>
          <w:b/>
          <w:bCs/>
        </w:rPr>
      </w:pPr>
    </w:p>
    <w:p w14:paraId="26F83537" w14:textId="77777777" w:rsidR="00492B42" w:rsidRDefault="00492B42" w:rsidP="007C14DB">
      <w:pPr>
        <w:pStyle w:val="Body"/>
        <w:spacing w:after="0"/>
        <w:rPr>
          <w:rFonts w:ascii="Arial" w:hAnsi="Arial" w:cs="Arial"/>
          <w:b/>
          <w:bCs/>
        </w:rPr>
      </w:pPr>
    </w:p>
    <w:p w14:paraId="61769D6E" w14:textId="77777777" w:rsidR="00492B42" w:rsidRDefault="00492B42" w:rsidP="007C14DB">
      <w:pPr>
        <w:pStyle w:val="Body"/>
        <w:spacing w:after="0"/>
        <w:rPr>
          <w:rFonts w:ascii="Arial" w:hAnsi="Arial" w:cs="Arial"/>
          <w:b/>
          <w:bCs/>
        </w:rPr>
      </w:pPr>
    </w:p>
    <w:p w14:paraId="3596EA57" w14:textId="4E244BA3" w:rsidR="007C14DB" w:rsidRPr="000E5C96" w:rsidRDefault="007C14DB" w:rsidP="007C14DB">
      <w:pPr>
        <w:pStyle w:val="Body"/>
        <w:spacing w:after="0"/>
        <w:rPr>
          <w:rFonts w:ascii="Arial" w:hAnsi="Arial" w:cs="Arial"/>
        </w:rPr>
      </w:pPr>
      <w:r w:rsidRPr="005C39AC">
        <w:rPr>
          <w:rFonts w:ascii="Arial" w:hAnsi="Arial" w:cs="Arial"/>
          <w:b/>
          <w:bCs/>
        </w:rPr>
        <w:t xml:space="preserve">Table </w:t>
      </w:r>
      <w:r>
        <w:rPr>
          <w:rFonts w:ascii="Arial" w:hAnsi="Arial" w:cs="Arial"/>
          <w:b/>
          <w:bCs/>
        </w:rPr>
        <w:t xml:space="preserve">2. </w:t>
      </w:r>
      <w:r w:rsidRPr="005F4840">
        <w:rPr>
          <w:rFonts w:ascii="Arial" w:hAnsi="Arial" w:cs="Arial"/>
          <w:b/>
          <w:bCs/>
        </w:rPr>
        <w:t xml:space="preserve">Photographic documentation of phenological transitions in </w:t>
      </w:r>
      <w:r w:rsidRPr="005F4840">
        <w:rPr>
          <w:rFonts w:ascii="Arial" w:hAnsi="Arial" w:cs="Arial"/>
          <w:b/>
          <w:bCs/>
          <w:i/>
          <w:iCs/>
        </w:rPr>
        <w:t>B. pellita</w:t>
      </w:r>
      <w:r w:rsidRPr="005F4840">
        <w:rPr>
          <w:rFonts w:ascii="Arial" w:hAnsi="Arial" w:cs="Arial"/>
          <w:b/>
          <w:bCs/>
        </w:rPr>
        <w:t xml:space="preserve"> across two consecutive years (2022&amp;23)</w:t>
      </w:r>
    </w:p>
    <w:p w14:paraId="11A79877" w14:textId="77777777" w:rsidR="007C14DB" w:rsidRDefault="007C14DB" w:rsidP="00B942B8">
      <w:pPr>
        <w:pStyle w:val="Body"/>
        <w:spacing w:after="0"/>
        <w:rPr>
          <w:rFonts w:ascii="Arial" w:hAnsi="Arial" w:cs="Arial"/>
          <w:b/>
          <w:bCs/>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2722"/>
        <w:gridCol w:w="2747"/>
      </w:tblGrid>
      <w:tr w:rsidR="005F4840" w:rsidRPr="001023C5" w14:paraId="00D6EC2D" w14:textId="77777777" w:rsidTr="00E118EB">
        <w:trPr>
          <w:trHeight w:val="2283"/>
          <w:jc w:val="center"/>
        </w:trPr>
        <w:tc>
          <w:tcPr>
            <w:tcW w:w="3067" w:type="dxa"/>
          </w:tcPr>
          <w:p w14:paraId="7F431139"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54395747" wp14:editId="36D61004">
                  <wp:extent cx="1788288" cy="1891948"/>
                  <wp:effectExtent l="0" t="0" r="2540" b="0"/>
                  <wp:docPr id="101309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96484" name="Picture 1013096484"/>
                          <pic:cNvPicPr/>
                        </pic:nvPicPr>
                        <pic:blipFill rotWithShape="1">
                          <a:blip r:embed="rId20" cstate="print">
                            <a:extLst>
                              <a:ext uri="{28A0092B-C50C-407E-A947-70E740481C1C}">
                                <a14:useLocalDpi xmlns:a14="http://schemas.microsoft.com/office/drawing/2010/main" val="0"/>
                              </a:ext>
                            </a:extLst>
                          </a:blip>
                          <a:srcRect l="45276" r="20659"/>
                          <a:stretch/>
                        </pic:blipFill>
                        <pic:spPr bwMode="auto">
                          <a:xfrm>
                            <a:off x="0" y="0"/>
                            <a:ext cx="1898030" cy="2008051"/>
                          </a:xfrm>
                          <a:prstGeom prst="rect">
                            <a:avLst/>
                          </a:prstGeom>
                          <a:ln>
                            <a:noFill/>
                          </a:ln>
                          <a:extLst>
                            <a:ext uri="{53640926-AAD7-44D8-BBD7-CCE9431645EC}">
                              <a14:shadowObscured xmlns:a14="http://schemas.microsoft.com/office/drawing/2010/main"/>
                            </a:ext>
                          </a:extLst>
                        </pic:spPr>
                      </pic:pic>
                    </a:graphicData>
                  </a:graphic>
                </wp:inline>
              </w:drawing>
            </w:r>
          </w:p>
          <w:p w14:paraId="4AF8A780"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A</w:t>
            </w:r>
          </w:p>
        </w:tc>
        <w:tc>
          <w:tcPr>
            <w:tcW w:w="3048" w:type="dxa"/>
          </w:tcPr>
          <w:p w14:paraId="403EB3A4"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4D313F65" wp14:editId="7559ECA4">
                  <wp:extent cx="1814127" cy="1892300"/>
                  <wp:effectExtent l="0" t="0" r="0" b="0"/>
                  <wp:docPr id="176810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8133" name="Picture 17681081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2826" cy="1995252"/>
                          </a:xfrm>
                          <a:prstGeom prst="rect">
                            <a:avLst/>
                          </a:prstGeom>
                        </pic:spPr>
                      </pic:pic>
                    </a:graphicData>
                  </a:graphic>
                </wp:inline>
              </w:drawing>
            </w:r>
          </w:p>
          <w:p w14:paraId="407E61C3"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B</w:t>
            </w:r>
          </w:p>
        </w:tc>
        <w:tc>
          <w:tcPr>
            <w:tcW w:w="3245" w:type="dxa"/>
          </w:tcPr>
          <w:p w14:paraId="4B793EBF"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15D83F73" wp14:editId="2406D999">
                  <wp:extent cx="1822450" cy="1875099"/>
                  <wp:effectExtent l="0" t="0" r="6350" b="0"/>
                  <wp:docPr id="909758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8747" name="Picture 9097587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6982" cy="1982651"/>
                          </a:xfrm>
                          <a:prstGeom prst="rect">
                            <a:avLst/>
                          </a:prstGeom>
                        </pic:spPr>
                      </pic:pic>
                    </a:graphicData>
                  </a:graphic>
                </wp:inline>
              </w:drawing>
            </w:r>
          </w:p>
          <w:p w14:paraId="0568F51D"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C</w:t>
            </w:r>
          </w:p>
          <w:p w14:paraId="26901734" w14:textId="77777777" w:rsidR="005F4840" w:rsidRPr="001023C5" w:rsidRDefault="005F4840" w:rsidP="00E118EB">
            <w:pPr>
              <w:jc w:val="center"/>
              <w:rPr>
                <w:rFonts w:ascii="Calibri" w:hAnsi="Calibri"/>
                <w:noProof/>
                <w:color w:val="000000"/>
                <w:sz w:val="20"/>
              </w:rPr>
            </w:pPr>
          </w:p>
        </w:tc>
      </w:tr>
      <w:tr w:rsidR="005F4840" w:rsidRPr="001023C5" w14:paraId="15B743A7" w14:textId="77777777" w:rsidTr="00E118EB">
        <w:trPr>
          <w:trHeight w:val="2292"/>
          <w:jc w:val="center"/>
        </w:trPr>
        <w:tc>
          <w:tcPr>
            <w:tcW w:w="3067" w:type="dxa"/>
          </w:tcPr>
          <w:p w14:paraId="502F3C5C"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35D68C9D" wp14:editId="02DD2833">
                  <wp:extent cx="1811309" cy="1770380"/>
                  <wp:effectExtent l="0" t="0" r="0" b="1270"/>
                  <wp:docPr id="1301559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59377" name="Picture 1301559377"/>
                          <pic:cNvPicPr/>
                        </pic:nvPicPr>
                        <pic:blipFill rotWithShape="1">
                          <a:blip r:embed="rId23" cstate="print">
                            <a:extLst>
                              <a:ext uri="{28A0092B-C50C-407E-A947-70E740481C1C}">
                                <a14:useLocalDpi xmlns:a14="http://schemas.microsoft.com/office/drawing/2010/main" val="0"/>
                              </a:ext>
                            </a:extLst>
                          </a:blip>
                          <a:srcRect t="24196" b="28327"/>
                          <a:stretch/>
                        </pic:blipFill>
                        <pic:spPr bwMode="auto">
                          <a:xfrm>
                            <a:off x="0" y="0"/>
                            <a:ext cx="1941097" cy="1897235"/>
                          </a:xfrm>
                          <a:prstGeom prst="rect">
                            <a:avLst/>
                          </a:prstGeom>
                          <a:ln>
                            <a:noFill/>
                          </a:ln>
                          <a:extLst>
                            <a:ext uri="{53640926-AAD7-44D8-BBD7-CCE9431645EC}">
                              <a14:shadowObscured xmlns:a14="http://schemas.microsoft.com/office/drawing/2010/main"/>
                            </a:ext>
                          </a:extLst>
                        </pic:spPr>
                      </pic:pic>
                    </a:graphicData>
                  </a:graphic>
                </wp:inline>
              </w:drawing>
            </w:r>
          </w:p>
          <w:p w14:paraId="3F2B703D"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D</w:t>
            </w:r>
          </w:p>
        </w:tc>
        <w:tc>
          <w:tcPr>
            <w:tcW w:w="3048" w:type="dxa"/>
          </w:tcPr>
          <w:p w14:paraId="007D98CC"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795BD2BD" wp14:editId="52B08EED">
                  <wp:extent cx="1788795" cy="1770380"/>
                  <wp:effectExtent l="0" t="0" r="1905" b="1270"/>
                  <wp:docPr id="217233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33119" name="Picture 2172331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5273" cy="1846071"/>
                          </a:xfrm>
                          <a:prstGeom prst="rect">
                            <a:avLst/>
                          </a:prstGeom>
                        </pic:spPr>
                      </pic:pic>
                    </a:graphicData>
                  </a:graphic>
                </wp:inline>
              </w:drawing>
            </w:r>
          </w:p>
          <w:p w14:paraId="6D5B8C45"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E</w:t>
            </w:r>
          </w:p>
          <w:p w14:paraId="6C211BD1" w14:textId="77777777" w:rsidR="005F4840" w:rsidRPr="001023C5" w:rsidRDefault="005F4840" w:rsidP="00E118EB">
            <w:pPr>
              <w:jc w:val="center"/>
              <w:rPr>
                <w:rFonts w:ascii="Times New Roman" w:hAnsi="Times New Roman"/>
                <w:bCs/>
                <w:noProof/>
                <w:color w:val="000000"/>
                <w:sz w:val="20"/>
              </w:rPr>
            </w:pPr>
          </w:p>
        </w:tc>
        <w:tc>
          <w:tcPr>
            <w:tcW w:w="3245" w:type="dxa"/>
          </w:tcPr>
          <w:p w14:paraId="4D3503C1"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5A680B03" wp14:editId="647B6806">
                  <wp:extent cx="1834515" cy="1770380"/>
                  <wp:effectExtent l="0" t="0" r="0" b="1270"/>
                  <wp:docPr id="10779484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48420" name="Picture 10779484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0549" cy="1814805"/>
                          </a:xfrm>
                          <a:prstGeom prst="rect">
                            <a:avLst/>
                          </a:prstGeom>
                        </pic:spPr>
                      </pic:pic>
                    </a:graphicData>
                  </a:graphic>
                </wp:inline>
              </w:drawing>
            </w:r>
          </w:p>
          <w:p w14:paraId="05DDF36F"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F</w:t>
            </w:r>
          </w:p>
          <w:p w14:paraId="2ED0A784" w14:textId="77777777" w:rsidR="005F4840" w:rsidRPr="001023C5" w:rsidRDefault="005F4840" w:rsidP="00E118EB">
            <w:pPr>
              <w:jc w:val="center"/>
              <w:rPr>
                <w:rFonts w:ascii="Times New Roman" w:hAnsi="Times New Roman"/>
                <w:bCs/>
                <w:noProof/>
                <w:color w:val="000000"/>
                <w:sz w:val="20"/>
              </w:rPr>
            </w:pPr>
          </w:p>
        </w:tc>
      </w:tr>
      <w:tr w:rsidR="005F4840" w:rsidRPr="001023C5" w14:paraId="5C521696" w14:textId="77777777" w:rsidTr="00E118EB">
        <w:trPr>
          <w:trHeight w:val="2621"/>
          <w:jc w:val="center"/>
        </w:trPr>
        <w:tc>
          <w:tcPr>
            <w:tcW w:w="3067" w:type="dxa"/>
          </w:tcPr>
          <w:p w14:paraId="32AB2932"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6D52AAA2" wp14:editId="1768FDBE">
                  <wp:extent cx="1822595" cy="1931035"/>
                  <wp:effectExtent l="0" t="0" r="6350" b="0"/>
                  <wp:docPr id="1014700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00208" name="Picture 10147002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275" cy="1983671"/>
                          </a:xfrm>
                          <a:prstGeom prst="rect">
                            <a:avLst/>
                          </a:prstGeom>
                        </pic:spPr>
                      </pic:pic>
                    </a:graphicData>
                  </a:graphic>
                </wp:inline>
              </w:drawing>
            </w:r>
          </w:p>
          <w:p w14:paraId="6B584099"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G</w:t>
            </w:r>
          </w:p>
        </w:tc>
        <w:tc>
          <w:tcPr>
            <w:tcW w:w="3048" w:type="dxa"/>
          </w:tcPr>
          <w:p w14:paraId="33B31AD4"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31DB234A" wp14:editId="3EE58960">
                  <wp:extent cx="1817225" cy="1941138"/>
                  <wp:effectExtent l="0" t="0" r="0" b="2540"/>
                  <wp:docPr id="2039395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95873" name="Picture 2039395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0052" cy="1976203"/>
                          </a:xfrm>
                          <a:prstGeom prst="rect">
                            <a:avLst/>
                          </a:prstGeom>
                        </pic:spPr>
                      </pic:pic>
                    </a:graphicData>
                  </a:graphic>
                </wp:inline>
              </w:drawing>
            </w:r>
          </w:p>
          <w:p w14:paraId="79190A8F"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H</w:t>
            </w:r>
          </w:p>
        </w:tc>
        <w:tc>
          <w:tcPr>
            <w:tcW w:w="3245" w:type="dxa"/>
          </w:tcPr>
          <w:p w14:paraId="50B6FE18" w14:textId="56CB5296" w:rsidR="005F4840" w:rsidRPr="001023C5" w:rsidRDefault="00E22FF9"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512C241A" wp14:editId="3C06C69F">
                  <wp:extent cx="1645655" cy="1931035"/>
                  <wp:effectExtent l="0" t="0" r="0" b="0"/>
                  <wp:docPr id="11419399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9948"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2553" cy="1974332"/>
                          </a:xfrm>
                          <a:prstGeom prst="rect">
                            <a:avLst/>
                          </a:prstGeom>
                        </pic:spPr>
                      </pic:pic>
                    </a:graphicData>
                  </a:graphic>
                </wp:inline>
              </w:drawing>
            </w:r>
          </w:p>
          <w:p w14:paraId="173EB929" w14:textId="1D87564C" w:rsidR="005F4840" w:rsidRPr="001023C5" w:rsidRDefault="005F4840" w:rsidP="00F449AF">
            <w:pPr>
              <w:keepNext/>
              <w:spacing w:after="200"/>
              <w:jc w:val="center"/>
              <w:rPr>
                <w:rFonts w:ascii="Times New Roman" w:hAnsi="Times New Roman"/>
                <w:bCs/>
                <w:color w:val="000000"/>
                <w:sz w:val="20"/>
              </w:rPr>
            </w:pPr>
            <w:r w:rsidRPr="001023C5">
              <w:rPr>
                <w:rFonts w:ascii="Times New Roman" w:hAnsi="Times New Roman"/>
                <w:bCs/>
                <w:color w:val="000000"/>
                <w:sz w:val="20"/>
              </w:rPr>
              <w:t>I</w:t>
            </w:r>
          </w:p>
        </w:tc>
      </w:tr>
    </w:tbl>
    <w:p w14:paraId="6194DDB7" w14:textId="701A4EE6" w:rsidR="005F4840" w:rsidRDefault="00F449AF" w:rsidP="00290E82">
      <w:pPr>
        <w:pStyle w:val="Caption"/>
        <w:jc w:val="both"/>
        <w:rPr>
          <w:rFonts w:ascii="Arial" w:hAnsi="Arial" w:cs="Arial"/>
          <w:b/>
          <w:bCs/>
        </w:rPr>
      </w:pPr>
      <w:r w:rsidRPr="00E708F2">
        <w:rPr>
          <w:b/>
          <w:bCs/>
        </w:rPr>
        <w:t xml:space="preserve">A. </w:t>
      </w:r>
      <w:r w:rsidRPr="00E708F2">
        <w:t>Young shoot emergence (</w:t>
      </w:r>
      <w:r w:rsidRPr="00E708F2">
        <w:rPr>
          <w:b/>
          <w:bCs/>
        </w:rPr>
        <w:t>April</w:t>
      </w:r>
      <w:r w:rsidRPr="00E708F2">
        <w:t xml:space="preserve">) </w:t>
      </w:r>
      <w:r w:rsidRPr="00E708F2">
        <w:rPr>
          <w:b/>
          <w:bCs/>
        </w:rPr>
        <w:t>B.</w:t>
      </w:r>
      <w:r w:rsidRPr="00E708F2">
        <w:t xml:space="preserve"> Inflorescence development (</w:t>
      </w:r>
      <w:r w:rsidRPr="00E708F2">
        <w:rPr>
          <w:b/>
          <w:bCs/>
        </w:rPr>
        <w:t>May</w:t>
      </w:r>
      <w:r w:rsidRPr="00E708F2">
        <w:t xml:space="preserve">) </w:t>
      </w:r>
      <w:r w:rsidRPr="00E708F2">
        <w:rPr>
          <w:b/>
          <w:bCs/>
        </w:rPr>
        <w:t>C.</w:t>
      </w:r>
      <w:r w:rsidRPr="00E708F2">
        <w:t xml:space="preserve"> Peak flowering phase (</w:t>
      </w:r>
      <w:r w:rsidRPr="00E708F2">
        <w:rPr>
          <w:b/>
          <w:bCs/>
        </w:rPr>
        <w:t>June</w:t>
      </w:r>
      <w:r w:rsidRPr="00E708F2">
        <w:t xml:space="preserve">) </w:t>
      </w:r>
      <w:r w:rsidRPr="00E708F2">
        <w:rPr>
          <w:b/>
          <w:bCs/>
        </w:rPr>
        <w:t>D.</w:t>
      </w:r>
      <w:r w:rsidRPr="00E708F2">
        <w:t xml:space="preserve"> Active pollination phase (</w:t>
      </w:r>
      <w:r w:rsidRPr="00E708F2">
        <w:rPr>
          <w:b/>
          <w:bCs/>
        </w:rPr>
        <w:t>July</w:t>
      </w:r>
      <w:r w:rsidRPr="00E708F2">
        <w:t xml:space="preserve">) </w:t>
      </w:r>
      <w:r w:rsidRPr="00E708F2">
        <w:rPr>
          <w:b/>
          <w:bCs/>
        </w:rPr>
        <w:t>E.</w:t>
      </w:r>
      <w:r w:rsidRPr="00E708F2">
        <w:t xml:space="preserve"> Early fruiting phase-Immature pod development (</w:t>
      </w:r>
      <w:r w:rsidRPr="00E708F2">
        <w:rPr>
          <w:b/>
          <w:bCs/>
        </w:rPr>
        <w:t>August</w:t>
      </w:r>
      <w:r w:rsidRPr="00E708F2">
        <w:t xml:space="preserve">) </w:t>
      </w:r>
      <w:r w:rsidRPr="00E708F2">
        <w:rPr>
          <w:b/>
          <w:bCs/>
        </w:rPr>
        <w:t>F.</w:t>
      </w:r>
      <w:r w:rsidRPr="00E708F2">
        <w:t xml:space="preserve"> </w:t>
      </w:r>
      <w:r w:rsidRPr="00E708F2">
        <w:lastRenderedPageBreak/>
        <w:t>Beginning of senescence (</w:t>
      </w:r>
      <w:r w:rsidRPr="00E708F2">
        <w:rPr>
          <w:b/>
          <w:bCs/>
        </w:rPr>
        <w:t>September</w:t>
      </w:r>
      <w:r w:rsidRPr="00E708F2">
        <w:t xml:space="preserve">) </w:t>
      </w:r>
      <w:r w:rsidRPr="00E708F2">
        <w:rPr>
          <w:b/>
          <w:bCs/>
        </w:rPr>
        <w:t>G.</w:t>
      </w:r>
      <w:r w:rsidRPr="00E708F2">
        <w:t xml:space="preserve"> Progressive leaf perforation (</w:t>
      </w:r>
      <w:r w:rsidRPr="00E708F2">
        <w:rPr>
          <w:b/>
          <w:bCs/>
        </w:rPr>
        <w:t>October</w:t>
      </w:r>
      <w:r w:rsidRPr="00E708F2">
        <w:t xml:space="preserve">) </w:t>
      </w:r>
      <w:r w:rsidRPr="00E708F2">
        <w:rPr>
          <w:b/>
          <w:bCs/>
        </w:rPr>
        <w:t>H.</w:t>
      </w:r>
      <w:r w:rsidRPr="00E708F2">
        <w:t xml:space="preserve"> Seed pods on defoliated stems (</w:t>
      </w:r>
      <w:r w:rsidRPr="00E708F2">
        <w:rPr>
          <w:b/>
          <w:bCs/>
        </w:rPr>
        <w:t>November</w:t>
      </w:r>
      <w:r w:rsidRPr="00E708F2">
        <w:t xml:space="preserve">) </w:t>
      </w:r>
      <w:r w:rsidRPr="00E708F2">
        <w:rPr>
          <w:b/>
          <w:bCs/>
        </w:rPr>
        <w:t>I.</w:t>
      </w:r>
      <w:r w:rsidRPr="00E708F2">
        <w:t xml:space="preserve"> Mature seeds- coated and decoated</w:t>
      </w:r>
    </w:p>
    <w:p w14:paraId="20ECF8C3" w14:textId="77777777" w:rsidR="00790ADA" w:rsidRPr="00FB3A86" w:rsidRDefault="00790ADA" w:rsidP="00441B6F">
      <w:pPr>
        <w:pStyle w:val="Body"/>
        <w:spacing w:after="0"/>
        <w:rPr>
          <w:rFonts w:ascii="Arial" w:hAnsi="Arial" w:cs="Arial"/>
        </w:rPr>
      </w:pPr>
    </w:p>
    <w:p w14:paraId="3E10132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9BB8F7F" w14:textId="77777777" w:rsidR="00790ADA" w:rsidRPr="00FB3A86" w:rsidRDefault="00790ADA" w:rsidP="00441B6F">
      <w:pPr>
        <w:pStyle w:val="ConcHead"/>
        <w:spacing w:after="0"/>
        <w:jc w:val="both"/>
        <w:rPr>
          <w:rFonts w:ascii="Arial" w:hAnsi="Arial" w:cs="Arial"/>
        </w:rPr>
      </w:pPr>
    </w:p>
    <w:p w14:paraId="2195FA3F" w14:textId="6077D4CC" w:rsidR="00B942B8" w:rsidRPr="00900C39" w:rsidRDefault="00E16249" w:rsidP="00B942B8">
      <w:pPr>
        <w:pStyle w:val="Body"/>
        <w:spacing w:after="0"/>
        <w:rPr>
          <w:rFonts w:ascii="Arial" w:hAnsi="Arial" w:cs="Arial"/>
        </w:rPr>
      </w:pPr>
      <w:r w:rsidRPr="00E16249">
        <w:rPr>
          <w:rFonts w:ascii="Arial" w:hAnsi="Arial" w:cs="Arial"/>
        </w:rPr>
        <w:t xml:space="preserve">The study presents the phenological profile of this </w:t>
      </w:r>
      <w:del w:id="28" w:author="Unknown">
        <w:r w:rsidRPr="00E16249">
          <w:rPr>
            <w:rFonts w:ascii="Arial" w:hAnsi="Arial" w:cs="Arial"/>
          </w:rPr>
          <w:delText xml:space="preserve">critically </w:delText>
        </w:r>
      </w:del>
      <w:r w:rsidRPr="00E16249">
        <w:rPr>
          <w:rFonts w:ascii="Arial" w:hAnsi="Arial" w:cs="Arial"/>
        </w:rPr>
        <w:t xml:space="preserve">endangered species in its natural habitat. The profile </w:t>
      </w:r>
      <w:del w:id="29" w:author="Unknown">
        <w:r w:rsidRPr="00E16249">
          <w:rPr>
            <w:rFonts w:ascii="Arial" w:hAnsi="Arial" w:cs="Arial"/>
          </w:rPr>
          <w:delText>may help in guiding conservation efforts</w:delText>
        </w:r>
      </w:del>
      <w:ins w:id="30" w:author="Unknown">
        <w:r w:rsidRPr="00E16249">
          <w:rPr>
            <w:rFonts w:ascii="Arial" w:hAnsi="Arial" w:cs="Arial"/>
          </w:rPr>
          <w:t>can serve as a guide for protective measures to</w:t>
        </w:r>
      </w:ins>
      <w:r w:rsidRPr="00E16249">
        <w:rPr>
          <w:rFonts w:ascii="Arial" w:hAnsi="Arial" w:cs="Arial"/>
        </w:rPr>
        <w:t xml:space="preserve"> ensur</w:t>
      </w:r>
      <w:del w:id="31" w:author="Unknown">
        <w:r w:rsidRPr="00E16249">
          <w:rPr>
            <w:rFonts w:ascii="Arial" w:hAnsi="Arial" w:cs="Arial"/>
          </w:rPr>
          <w:delText>ing</w:delText>
        </w:r>
      </w:del>
      <w:ins w:id="32" w:author="Unknown">
        <w:r w:rsidRPr="00E16249">
          <w:rPr>
            <w:rFonts w:ascii="Arial" w:hAnsi="Arial" w:cs="Arial"/>
          </w:rPr>
          <w:t>e</w:t>
        </w:r>
      </w:ins>
      <w:r w:rsidRPr="00E16249">
        <w:rPr>
          <w:rFonts w:ascii="Arial" w:hAnsi="Arial" w:cs="Arial"/>
        </w:rPr>
        <w:t xml:space="preserve"> the survival and </w:t>
      </w:r>
      <w:ins w:id="33" w:author="Unknown">
        <w:r w:rsidRPr="00E16249">
          <w:rPr>
            <w:rFonts w:ascii="Arial" w:hAnsi="Arial" w:cs="Arial"/>
          </w:rPr>
          <w:t>re</w:t>
        </w:r>
      </w:ins>
      <w:r w:rsidRPr="00E16249">
        <w:rPr>
          <w:rFonts w:ascii="Arial" w:hAnsi="Arial" w:cs="Arial"/>
        </w:rPr>
        <w:t>pro</w:t>
      </w:r>
      <w:del w:id="34" w:author="Unknown">
        <w:r w:rsidRPr="00E16249">
          <w:rPr>
            <w:rFonts w:ascii="Arial" w:hAnsi="Arial" w:cs="Arial"/>
          </w:rPr>
          <w:delText>paga</w:delText>
        </w:r>
      </w:del>
      <w:ins w:id="35" w:author="Unknown">
        <w:r w:rsidRPr="00E16249">
          <w:rPr>
            <w:rFonts w:ascii="Arial" w:hAnsi="Arial" w:cs="Arial"/>
          </w:rPr>
          <w:t>duc</w:t>
        </w:r>
      </w:ins>
      <w:r w:rsidRPr="00E16249">
        <w:rPr>
          <w:rFonts w:ascii="Arial" w:hAnsi="Arial" w:cs="Arial"/>
        </w:rPr>
        <w:t>tion of the species. Continu</w:t>
      </w:r>
      <w:del w:id="36" w:author="Unknown">
        <w:r w:rsidRPr="00E16249">
          <w:rPr>
            <w:rFonts w:ascii="Arial" w:hAnsi="Arial" w:cs="Arial"/>
          </w:rPr>
          <w:delText>ed</w:delText>
        </w:r>
      </w:del>
      <w:ins w:id="37" w:author="Unknown">
        <w:r w:rsidRPr="00E16249">
          <w:rPr>
            <w:rFonts w:ascii="Arial" w:hAnsi="Arial" w:cs="Arial"/>
          </w:rPr>
          <w:t>ous</w:t>
        </w:r>
      </w:ins>
      <w:r w:rsidRPr="00E16249">
        <w:rPr>
          <w:rFonts w:ascii="Arial" w:hAnsi="Arial" w:cs="Arial"/>
        </w:rPr>
        <w:t xml:space="preserve"> monitoring of </w:t>
      </w:r>
      <w:del w:id="38" w:author="Unknown">
        <w:r w:rsidRPr="00E16249">
          <w:rPr>
            <w:rFonts w:ascii="Arial" w:hAnsi="Arial" w:cs="Arial"/>
          </w:rPr>
          <w:delText xml:space="preserve">the </w:delText>
        </w:r>
      </w:del>
      <w:proofErr w:type="spellStart"/>
      <w:r w:rsidRPr="00E16249">
        <w:rPr>
          <w:rFonts w:ascii="Arial" w:hAnsi="Arial" w:cs="Arial"/>
        </w:rPr>
        <w:t>phenophases</w:t>
      </w:r>
      <w:proofErr w:type="spellEnd"/>
      <w:r w:rsidRPr="00E16249">
        <w:rPr>
          <w:rFonts w:ascii="Arial" w:hAnsi="Arial" w:cs="Arial"/>
        </w:rPr>
        <w:t xml:space="preserve"> will be essential </w:t>
      </w:r>
      <w:del w:id="39" w:author="Unknown">
        <w:r w:rsidRPr="00E16249">
          <w:rPr>
            <w:rFonts w:ascii="Arial" w:hAnsi="Arial" w:cs="Arial"/>
          </w:rPr>
          <w:delText>for</w:delText>
        </w:r>
      </w:del>
      <w:ins w:id="40" w:author="Unknown">
        <w:r w:rsidRPr="00E16249">
          <w:rPr>
            <w:rFonts w:ascii="Arial" w:hAnsi="Arial" w:cs="Arial"/>
          </w:rPr>
          <w:t>to</w:t>
        </w:r>
      </w:ins>
      <w:r w:rsidRPr="00E16249">
        <w:rPr>
          <w:rFonts w:ascii="Arial" w:hAnsi="Arial" w:cs="Arial"/>
        </w:rPr>
        <w:t xml:space="preserve"> promot</w:t>
      </w:r>
      <w:del w:id="41" w:author="Unknown">
        <w:r w:rsidRPr="00E16249">
          <w:rPr>
            <w:rFonts w:ascii="Arial" w:hAnsi="Arial" w:cs="Arial"/>
          </w:rPr>
          <w:delText>ing</w:delText>
        </w:r>
      </w:del>
      <w:ins w:id="42" w:author="Unknown">
        <w:r w:rsidRPr="00E16249">
          <w:rPr>
            <w:rFonts w:ascii="Arial" w:hAnsi="Arial" w:cs="Arial"/>
          </w:rPr>
          <w:t>e</w:t>
        </w:r>
      </w:ins>
      <w:r w:rsidRPr="00E16249">
        <w:rPr>
          <w:rFonts w:ascii="Arial" w:hAnsi="Arial" w:cs="Arial"/>
        </w:rPr>
        <w:t xml:space="preserve"> the sustainability of this unique shrub</w:t>
      </w:r>
      <w:r w:rsidR="00B942B8" w:rsidRPr="00900C39">
        <w:rPr>
          <w:rFonts w:ascii="Arial" w:hAnsi="Arial" w:cs="Arial"/>
        </w:rPr>
        <w:t xml:space="preserve">.  </w:t>
      </w:r>
    </w:p>
    <w:p w14:paraId="4BCB7B38" w14:textId="77777777" w:rsidR="00B942B8" w:rsidRDefault="00B942B8" w:rsidP="00441B6F">
      <w:pPr>
        <w:pStyle w:val="Body"/>
        <w:spacing w:after="0"/>
        <w:rPr>
          <w:rFonts w:ascii="Arial" w:hAnsi="Arial" w:cs="Arial"/>
        </w:rPr>
      </w:pPr>
    </w:p>
    <w:p w14:paraId="58B7C7E0" w14:textId="77777777" w:rsidR="00F067DD" w:rsidRDefault="00F067DD" w:rsidP="00441B6F">
      <w:pPr>
        <w:pStyle w:val="ReferHead"/>
        <w:spacing w:after="0"/>
        <w:jc w:val="both"/>
        <w:rPr>
          <w:rFonts w:ascii="Arial" w:hAnsi="Arial" w:cs="Arial"/>
        </w:rPr>
      </w:pPr>
    </w:p>
    <w:p w14:paraId="52D82A6F" w14:textId="40F5E6BA" w:rsidR="009D3EF8" w:rsidRDefault="00B01FCD" w:rsidP="009D3EF8">
      <w:pPr>
        <w:pStyle w:val="ReferHead"/>
        <w:spacing w:after="0"/>
        <w:jc w:val="both"/>
        <w:rPr>
          <w:rFonts w:ascii="Arial" w:hAnsi="Arial" w:cs="Arial"/>
        </w:rPr>
      </w:pPr>
      <w:r w:rsidRPr="00FB3A86">
        <w:rPr>
          <w:rFonts w:ascii="Arial" w:hAnsi="Arial" w:cs="Arial"/>
        </w:rPr>
        <w:t>References</w:t>
      </w:r>
    </w:p>
    <w:p w14:paraId="0808218F" w14:textId="77777777" w:rsidR="00086FDC" w:rsidRDefault="00086FDC" w:rsidP="00E16249">
      <w:pPr>
        <w:pStyle w:val="ReferHead"/>
        <w:spacing w:after="0"/>
        <w:jc w:val="both"/>
        <w:rPr>
          <w:rFonts w:ascii="Arial" w:hAnsi="Arial" w:cs="Arial"/>
        </w:rPr>
      </w:pPr>
    </w:p>
    <w:p w14:paraId="7C0956C2" w14:textId="6DB01B4E"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Chauhan, H.K. (2022).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The IUCN Red List of Threatened Species</w:t>
      </w:r>
      <w:r w:rsidR="004D5C38">
        <w:rPr>
          <w:rFonts w:ascii="Arial" w:eastAsia="Calibri" w:hAnsi="Arial" w:cs="Arial"/>
          <w:kern w:val="2"/>
          <w14:ligatures w14:val="standardContextual"/>
        </w:rPr>
        <w:t>.</w:t>
      </w:r>
      <w:hyperlink r:id="rId29" w:history="1">
        <w:r w:rsidR="004D5C38" w:rsidRPr="00974BFE">
          <w:rPr>
            <w:rStyle w:val="Hyperlink"/>
            <w:rFonts w:ascii="Arial" w:eastAsia="Calibri" w:hAnsi="Arial" w:cs="Arial"/>
            <w:kern w:val="2"/>
            <w14:ligatures w14:val="standardContextual"/>
          </w:rPr>
          <w:t>https://dx.doi.org/10.2305/IUCN.UK.2022.RLTS.T216171980A216253140.en</w:t>
        </w:r>
      </w:hyperlink>
      <w:r w:rsidRPr="00C563A5">
        <w:rPr>
          <w:rFonts w:ascii="Arial" w:eastAsia="Calibri" w:hAnsi="Arial" w:cs="Arial"/>
          <w:kern w:val="2"/>
          <w14:ligatures w14:val="standardContextual"/>
        </w:rPr>
        <w:t>. Accessed on 26 October 2024.</w:t>
      </w:r>
    </w:p>
    <w:p w14:paraId="0D523C3A" w14:textId="5958DA99" w:rsidR="00E81BD7" w:rsidRPr="00E17962"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IUCN. (2022). The IUCN Red List of Threatened Species. Version 2022-2. Retrieved from </w:t>
      </w:r>
      <w:hyperlink r:id="rId30" w:history="1">
        <w:r w:rsidR="00E17962" w:rsidRPr="00974BFE">
          <w:rPr>
            <w:rStyle w:val="Hyperlink"/>
            <w:rFonts w:ascii="Arial" w:eastAsia="Calibri" w:hAnsi="Arial" w:cs="Arial"/>
            <w:kern w:val="2"/>
            <w14:ligatures w14:val="standardContextual"/>
          </w:rPr>
          <w:t>www.iucnredlist.org</w:t>
        </w:r>
      </w:hyperlink>
      <w:r w:rsidR="00E17962">
        <w:rPr>
          <w:rFonts w:ascii="Arial" w:eastAsia="Calibri" w:hAnsi="Arial" w:cs="Arial"/>
          <w:kern w:val="2"/>
          <w14:ligatures w14:val="standardContextual"/>
        </w:rPr>
        <w:t xml:space="preserve"> </w:t>
      </w:r>
      <w:r w:rsidRPr="00E17962">
        <w:rPr>
          <w:rFonts w:ascii="Arial" w:eastAsia="Calibri" w:hAnsi="Arial" w:cs="Arial"/>
          <w:kern w:val="2"/>
          <w14:ligatures w14:val="standardContextual"/>
        </w:rPr>
        <w:t>(Accessed: December 8, 2022).</w:t>
      </w:r>
    </w:p>
    <w:p w14:paraId="26DD3857" w14:textId="77777777"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Jadhav, A.C., &amp; Jadhav, N.C. (2021). Graft copolymerization of methyl methacrylate on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fibres and their applications in oil absorbency. Iranian Polymer Journal, 30(1), 9-24. </w:t>
      </w:r>
      <w:hyperlink r:id="rId31" w:history="1">
        <w:r w:rsidRPr="00C563A5">
          <w:rPr>
            <w:rStyle w:val="Hyperlink"/>
            <w:rFonts w:ascii="Arial" w:eastAsia="Calibri" w:hAnsi="Arial" w:cs="Arial"/>
            <w:kern w:val="2"/>
            <w14:ligatures w14:val="standardContextual"/>
          </w:rPr>
          <w:t>https://doi.org/10.1007/s13726-020-00871-1</w:t>
        </w:r>
      </w:hyperlink>
    </w:p>
    <w:p w14:paraId="0FC72F16" w14:textId="77777777"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Kerketta, A., </w:t>
      </w:r>
      <w:proofErr w:type="spellStart"/>
      <w:r w:rsidRPr="00C563A5">
        <w:rPr>
          <w:rFonts w:ascii="Arial" w:eastAsia="Calibri" w:hAnsi="Arial" w:cs="Arial"/>
          <w:kern w:val="2"/>
          <w14:ligatures w14:val="standardContextual"/>
        </w:rPr>
        <w:t>Sirohi</w:t>
      </w:r>
      <w:proofErr w:type="spellEnd"/>
      <w:r w:rsidRPr="00C563A5">
        <w:rPr>
          <w:rFonts w:ascii="Arial" w:eastAsia="Calibri" w:hAnsi="Arial" w:cs="Arial"/>
          <w:kern w:val="2"/>
          <w14:ligatures w14:val="standardContextual"/>
        </w:rPr>
        <w:t xml:space="preserve">, V., &amp; Nailwal, R.K. (2014). Antioxidant activity of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A critically endangered and endemic plant of the Himalayan region. Indian Journal of Scientific Research, 4(1), 140-144.</w:t>
      </w:r>
    </w:p>
    <w:p w14:paraId="67660B6C" w14:textId="77777777"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Khawas, S.K., &amp; Mishra, P.K. (2020). Phenological study of a medicinally important plant </w:t>
      </w:r>
      <w:r w:rsidRPr="00C563A5">
        <w:rPr>
          <w:rFonts w:ascii="Arial" w:eastAsia="Calibri" w:hAnsi="Arial" w:cs="Arial"/>
          <w:i/>
          <w:iCs/>
          <w:kern w:val="2"/>
          <w14:ligatures w14:val="standardContextual"/>
        </w:rPr>
        <w:t>Leonotis nepetifolia</w:t>
      </w:r>
      <w:r w:rsidRPr="00C563A5">
        <w:rPr>
          <w:rFonts w:ascii="Arial" w:eastAsia="Calibri" w:hAnsi="Arial" w:cs="Arial"/>
          <w:kern w:val="2"/>
          <w14:ligatures w14:val="standardContextual"/>
        </w:rPr>
        <w:t xml:space="preserve"> in Jharia Coal Field. European Journal of Medicinal Plants, 31(10), 14-19.</w:t>
      </w:r>
    </w:p>
    <w:p w14:paraId="50D1236C" w14:textId="77777777"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Moza, M.K., &amp; Bhatnagar, A.K. (2005). Phenology and climate change. Current Science, 89(2), 243-244.</w:t>
      </w:r>
    </w:p>
    <w:p w14:paraId="0248C360" w14:textId="77777777"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Pandey, V., Daudi, P., &amp; Gupta, B.P. (2015). Development and standardization of nursery techniques for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A critically endangered plant of the Himalayan region. International Journal of Advance Research, 3(12), 1688-1692.</w:t>
      </w:r>
    </w:p>
    <w:p w14:paraId="3C7BE4E2" w14:textId="77777777"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Rani, N., Sharma, S., &amp; Sharma, M. (2016). Phytochemical analysis of </w:t>
      </w:r>
      <w:r w:rsidRPr="00B20FDE">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by FTIR and UV-VIS spectrophotometer. Indian Journal of Science and Technology, 9(31), 1-4.</w:t>
      </w:r>
    </w:p>
    <w:p w14:paraId="780895FB" w14:textId="77777777"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Singh, L., Nailwal, T., &amp; Tewari, L. (2013). An </w:t>
      </w:r>
      <w:r w:rsidRPr="00C563A5">
        <w:rPr>
          <w:rFonts w:ascii="Arial" w:eastAsia="Calibri" w:hAnsi="Arial" w:cs="Arial"/>
          <w:i/>
          <w:iCs/>
          <w:kern w:val="2"/>
          <w14:ligatures w14:val="standardContextual"/>
        </w:rPr>
        <w:t>in vitro</w:t>
      </w:r>
      <w:r w:rsidRPr="00C563A5">
        <w:rPr>
          <w:rFonts w:ascii="Arial" w:eastAsia="Calibri" w:hAnsi="Arial" w:cs="Arial"/>
          <w:kern w:val="2"/>
          <w14:ligatures w14:val="standardContextual"/>
        </w:rPr>
        <w:t xml:space="preserve"> approach for the conservation of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An endangered and endemic plant. American Journal of Plant Sciences, 4, 1233-1240. </w:t>
      </w:r>
      <w:hyperlink r:id="rId32" w:history="1">
        <w:r w:rsidRPr="00C563A5">
          <w:rPr>
            <w:rStyle w:val="Hyperlink"/>
            <w:rFonts w:ascii="Arial" w:eastAsia="Calibri" w:hAnsi="Arial" w:cs="Arial"/>
            <w:kern w:val="2"/>
            <w14:ligatures w14:val="standardContextual"/>
          </w:rPr>
          <w:t>https://doi.org/10.4236/ajps.2013.46151</w:t>
        </w:r>
      </w:hyperlink>
    </w:p>
    <w:p w14:paraId="7C6EB3E5" w14:textId="77777777"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Singh, M.K., Mishra, P., Sharma, R., &amp; Nailwal, T.K. (2017). Antimicrobial potential of wild and micropropagated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—an endemic and endangered plant of Kumaun Himalayas. International Journal of Advance Research in Science and Engineering, 6(3), 106-111.</w:t>
      </w:r>
    </w:p>
    <w:p w14:paraId="3DF83FD1" w14:textId="77777777" w:rsidR="00E81BD7" w:rsidRPr="00C563A5"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Tewari, L.M. (1998). A threatened, endangered, endemic plant: Patwa. Current Science, 75(6), 544.</w:t>
      </w:r>
    </w:p>
    <w:p w14:paraId="77B516DB" w14:textId="1FE2D517" w:rsidR="00E81BD7" w:rsidRDefault="00E81BD7" w:rsidP="00E16249">
      <w:pPr>
        <w:pStyle w:val="ListParagraph"/>
        <w:numPr>
          <w:ilvl w:val="0"/>
          <w:numId w:val="32"/>
        </w:numPr>
        <w:spacing w:after="160" w:line="259" w:lineRule="auto"/>
        <w:jc w:val="both"/>
        <w:rPr>
          <w:rFonts w:ascii="Arial" w:eastAsia="Calibri" w:hAnsi="Arial" w:cs="Arial"/>
          <w:kern w:val="2"/>
          <w14:ligatures w14:val="standardContextual"/>
        </w:rPr>
      </w:pPr>
      <w:r w:rsidRPr="00C563A5">
        <w:rPr>
          <w:rFonts w:ascii="Arial" w:eastAsia="Calibri" w:hAnsi="Arial" w:cs="Arial"/>
          <w:kern w:val="2"/>
          <w14:ligatures w14:val="standardContextual"/>
        </w:rPr>
        <w:t>Wright, S.J., Calderon, O., &amp; Muller-Landau, H.C. (2019). A phenology model for tropical species that flower multiple times each year. Ecological Research, 34(1), 20–29.</w:t>
      </w:r>
    </w:p>
    <w:p w14:paraId="5C15A387" w14:textId="0BF4C187" w:rsidR="00E16249" w:rsidRPr="00E16249" w:rsidRDefault="00E16249" w:rsidP="00E16249">
      <w:pPr>
        <w:pStyle w:val="ListParagraph"/>
        <w:numPr>
          <w:ilvl w:val="0"/>
          <w:numId w:val="32"/>
        </w:numPr>
        <w:jc w:val="both"/>
        <w:rPr>
          <w:rFonts w:ascii="Arial" w:eastAsia="Calibri" w:hAnsi="Arial" w:cs="Arial"/>
          <w:kern w:val="2"/>
          <w14:ligatures w14:val="standardContextual"/>
        </w:rPr>
      </w:pPr>
      <w:proofErr w:type="spellStart"/>
      <w:r w:rsidRPr="00E16249">
        <w:rPr>
          <w:rFonts w:ascii="Arial" w:eastAsia="Calibri" w:hAnsi="Arial" w:cs="Arial"/>
          <w:kern w:val="2"/>
          <w14:ligatures w14:val="standardContextual"/>
        </w:rPr>
        <w:lastRenderedPageBreak/>
        <w:t>Kubov</w:t>
      </w:r>
      <w:proofErr w:type="spellEnd"/>
      <w:r w:rsidRPr="00E16249">
        <w:rPr>
          <w:rFonts w:ascii="Arial" w:eastAsia="Calibri" w:hAnsi="Arial" w:cs="Arial"/>
          <w:kern w:val="2"/>
          <w14:ligatures w14:val="standardContextual"/>
        </w:rPr>
        <w:t xml:space="preserve">, Martin, Peter Fleischer Sr, Jakub Tomes, Mohammad </w:t>
      </w:r>
      <w:proofErr w:type="spellStart"/>
      <w:r w:rsidRPr="00E16249">
        <w:rPr>
          <w:rFonts w:ascii="Arial" w:eastAsia="Calibri" w:hAnsi="Arial" w:cs="Arial"/>
          <w:kern w:val="2"/>
          <w14:ligatures w14:val="standardContextual"/>
        </w:rPr>
        <w:t>Mukarram</w:t>
      </w:r>
      <w:proofErr w:type="spellEnd"/>
      <w:r w:rsidRPr="00E16249">
        <w:rPr>
          <w:rFonts w:ascii="Arial" w:eastAsia="Calibri" w:hAnsi="Arial" w:cs="Arial"/>
          <w:kern w:val="2"/>
          <w14:ligatures w14:val="standardContextual"/>
        </w:rPr>
        <w:t xml:space="preserve">, Rastislav </w:t>
      </w:r>
      <w:proofErr w:type="spellStart"/>
      <w:r w:rsidRPr="00E16249">
        <w:rPr>
          <w:rFonts w:ascii="Arial" w:eastAsia="Calibri" w:hAnsi="Arial" w:cs="Arial"/>
          <w:kern w:val="2"/>
          <w14:ligatures w14:val="standardContextual"/>
        </w:rPr>
        <w:t>Janík</w:t>
      </w:r>
      <w:proofErr w:type="spellEnd"/>
      <w:r w:rsidRPr="00E16249">
        <w:rPr>
          <w:rFonts w:ascii="Arial" w:eastAsia="Calibri" w:hAnsi="Arial" w:cs="Arial"/>
          <w:kern w:val="2"/>
          <w14:ligatures w14:val="standardContextual"/>
        </w:rPr>
        <w:t xml:space="preserve">, Benson Turyasingura, Peter Fleischer Jr, and Branislav </w:t>
      </w:r>
      <w:proofErr w:type="spellStart"/>
      <w:r w:rsidRPr="00E16249">
        <w:rPr>
          <w:rFonts w:ascii="Arial" w:eastAsia="Calibri" w:hAnsi="Arial" w:cs="Arial"/>
          <w:kern w:val="2"/>
          <w14:ligatures w14:val="standardContextual"/>
        </w:rPr>
        <w:t>Schieber</w:t>
      </w:r>
      <w:proofErr w:type="spellEnd"/>
      <w:r w:rsidRPr="00E16249">
        <w:rPr>
          <w:rFonts w:ascii="Arial" w:eastAsia="Calibri" w:hAnsi="Arial" w:cs="Arial"/>
          <w:kern w:val="2"/>
          <w14:ligatures w14:val="standardContextual"/>
        </w:rPr>
        <w:t xml:space="preserve">. 2024. “Differential Responses of Bilberry (Vaccinium </w:t>
      </w:r>
      <w:proofErr w:type="spellStart"/>
      <w:r w:rsidRPr="00E16249">
        <w:rPr>
          <w:rFonts w:ascii="Arial" w:eastAsia="Calibri" w:hAnsi="Arial" w:cs="Arial"/>
          <w:kern w:val="2"/>
          <w14:ligatures w14:val="standardContextual"/>
        </w:rPr>
        <w:t>Myrtillus</w:t>
      </w:r>
      <w:proofErr w:type="spellEnd"/>
      <w:r w:rsidRPr="00E16249">
        <w:rPr>
          <w:rFonts w:ascii="Arial" w:eastAsia="Calibri" w:hAnsi="Arial" w:cs="Arial"/>
          <w:kern w:val="2"/>
          <w14:ligatures w14:val="standardContextual"/>
        </w:rPr>
        <w:t>) Phenology and Density to a Changing Environment: A Study from Western Carpathians.” Plants 13(17):2406.</w:t>
      </w:r>
    </w:p>
    <w:p w14:paraId="353F5941" w14:textId="15C7A341" w:rsidR="00086FDC" w:rsidRPr="00FB3A86" w:rsidRDefault="00C563A5" w:rsidP="00441B6F">
      <w:pPr>
        <w:pStyle w:val="Appendix"/>
        <w:spacing w:after="0"/>
        <w:jc w:val="both"/>
        <w:rPr>
          <w:rFonts w:ascii="Arial" w:hAnsi="Arial" w:cs="Arial"/>
          <w:b w:val="0"/>
        </w:rPr>
        <w:sectPr w:rsidR="00086FDC" w:rsidRPr="00FB3A86" w:rsidSect="00C759ED">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r>
        <w:rPr>
          <w:rFonts w:ascii="Arial" w:hAnsi="Arial" w:cs="Arial"/>
          <w:b w:val="0"/>
        </w:rPr>
        <w:t xml:space="preserve"> </w:t>
      </w:r>
    </w:p>
    <w:p w14:paraId="61CB9347" w14:textId="6E6110B2" w:rsidR="00E16249" w:rsidRPr="00FB3A86" w:rsidRDefault="00E16249" w:rsidP="00441B6F">
      <w:pPr>
        <w:pStyle w:val="Appendix"/>
        <w:spacing w:after="0"/>
        <w:jc w:val="both"/>
        <w:rPr>
          <w:rFonts w:ascii="Arial" w:hAnsi="Arial" w:cs="Arial"/>
          <w:b w:val="0"/>
        </w:rPr>
      </w:pPr>
    </w:p>
    <w:sectPr w:rsidR="00E16249" w:rsidRPr="00FB3A86" w:rsidSect="00C759E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CE7CE" w14:textId="77777777" w:rsidR="0040135D" w:rsidRDefault="0040135D" w:rsidP="00C37E61">
      <w:r>
        <w:separator/>
      </w:r>
    </w:p>
  </w:endnote>
  <w:endnote w:type="continuationSeparator" w:id="0">
    <w:p w14:paraId="6501CF2E" w14:textId="77777777" w:rsidR="0040135D" w:rsidRDefault="0040135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8480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46C56" w14:textId="77777777" w:rsidR="0040135D" w:rsidRDefault="0040135D" w:rsidP="00C37E61">
      <w:r>
        <w:separator/>
      </w:r>
    </w:p>
  </w:footnote>
  <w:footnote w:type="continuationSeparator" w:id="0">
    <w:p w14:paraId="2E671CB6" w14:textId="77777777" w:rsidR="0040135D" w:rsidRDefault="0040135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91617" w14:textId="4573F138" w:rsidR="00646F2C" w:rsidRDefault="0040135D">
    <w:pPr>
      <w:pStyle w:val="Header"/>
    </w:pPr>
    <w:r>
      <w:rPr>
        <w:noProof/>
      </w:rPr>
      <w:pict w14:anchorId="07864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E320A" w14:textId="227B9C54" w:rsidR="00646F2C" w:rsidRDefault="0040135D">
    <w:pPr>
      <w:pStyle w:val="Header"/>
    </w:pPr>
    <w:r>
      <w:rPr>
        <w:noProof/>
      </w:rPr>
      <w:pict w14:anchorId="678CE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53671" w14:textId="1EFE5BFD" w:rsidR="00296529" w:rsidRPr="00296529" w:rsidRDefault="0040135D" w:rsidP="00296529">
    <w:pPr>
      <w:ind w:left="2160"/>
      <w:jc w:val="center"/>
      <w:rPr>
        <w:rFonts w:ascii="Times New Roman" w:eastAsia="Calibri" w:hAnsi="Times New Roman"/>
        <w:i/>
        <w:sz w:val="18"/>
        <w:szCs w:val="22"/>
      </w:rPr>
    </w:pPr>
    <w:r>
      <w:rPr>
        <w:noProof/>
      </w:rPr>
      <w:pict w14:anchorId="4D67B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E66E4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229DB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089D1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7E62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8754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BC85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F9D61" w14:textId="12112D87" w:rsidR="00646F2C" w:rsidRDefault="0040135D">
    <w:pPr>
      <w:pStyle w:val="Header"/>
    </w:pPr>
    <w:r>
      <w:rPr>
        <w:noProof/>
      </w:rPr>
      <w:pict w14:anchorId="68DA1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02991" w14:textId="3ABCB275" w:rsidR="00646F2C" w:rsidRDefault="0040135D">
    <w:pPr>
      <w:pStyle w:val="Header"/>
    </w:pPr>
    <w:r>
      <w:rPr>
        <w:noProof/>
      </w:rPr>
      <w:pict w14:anchorId="347D0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9A68" w14:textId="4FADC0B7" w:rsidR="00646F2C" w:rsidRDefault="0040135D">
    <w:pPr>
      <w:pStyle w:val="Header"/>
    </w:pPr>
    <w:r>
      <w:rPr>
        <w:noProof/>
      </w:rPr>
      <w:pict w14:anchorId="7EA30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4D0697"/>
    <w:multiLevelType w:val="hybridMultilevel"/>
    <w:tmpl w:val="F5ECF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F1426"/>
    <w:multiLevelType w:val="hybridMultilevel"/>
    <w:tmpl w:val="3022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62C9"/>
    <w:rsid w:val="00030174"/>
    <w:rsid w:val="0004579C"/>
    <w:rsid w:val="00051761"/>
    <w:rsid w:val="00066D0F"/>
    <w:rsid w:val="00086FDC"/>
    <w:rsid w:val="000A47FA"/>
    <w:rsid w:val="000A65D3"/>
    <w:rsid w:val="000B06FC"/>
    <w:rsid w:val="000B1E33"/>
    <w:rsid w:val="000C046E"/>
    <w:rsid w:val="000D3F39"/>
    <w:rsid w:val="000D689F"/>
    <w:rsid w:val="000E5C96"/>
    <w:rsid w:val="000E7B7B"/>
    <w:rsid w:val="000E7D62"/>
    <w:rsid w:val="000F61F0"/>
    <w:rsid w:val="00103357"/>
    <w:rsid w:val="001227A0"/>
    <w:rsid w:val="00123C9F"/>
    <w:rsid w:val="00126190"/>
    <w:rsid w:val="00130F17"/>
    <w:rsid w:val="001320BF"/>
    <w:rsid w:val="00136F7C"/>
    <w:rsid w:val="0016014D"/>
    <w:rsid w:val="00161714"/>
    <w:rsid w:val="00163BC4"/>
    <w:rsid w:val="00191062"/>
    <w:rsid w:val="00192B72"/>
    <w:rsid w:val="001A29D8"/>
    <w:rsid w:val="001A5CAA"/>
    <w:rsid w:val="001A7D6C"/>
    <w:rsid w:val="001B0427"/>
    <w:rsid w:val="001C3296"/>
    <w:rsid w:val="001D3A51"/>
    <w:rsid w:val="001D505B"/>
    <w:rsid w:val="001D5DAE"/>
    <w:rsid w:val="001E10D2"/>
    <w:rsid w:val="001E25B4"/>
    <w:rsid w:val="001E3E60"/>
    <w:rsid w:val="001E44FE"/>
    <w:rsid w:val="001F18C4"/>
    <w:rsid w:val="001F6AAE"/>
    <w:rsid w:val="00200595"/>
    <w:rsid w:val="00204637"/>
    <w:rsid w:val="00204835"/>
    <w:rsid w:val="002051C1"/>
    <w:rsid w:val="00226C85"/>
    <w:rsid w:val="00226ECA"/>
    <w:rsid w:val="00231920"/>
    <w:rsid w:val="0023195C"/>
    <w:rsid w:val="00231DE4"/>
    <w:rsid w:val="002330D7"/>
    <w:rsid w:val="00237B7E"/>
    <w:rsid w:val="0024282C"/>
    <w:rsid w:val="002430F7"/>
    <w:rsid w:val="002460DC"/>
    <w:rsid w:val="00250985"/>
    <w:rsid w:val="002556F6"/>
    <w:rsid w:val="00260A59"/>
    <w:rsid w:val="00283105"/>
    <w:rsid w:val="00284C4C"/>
    <w:rsid w:val="00287E68"/>
    <w:rsid w:val="00290E82"/>
    <w:rsid w:val="00296529"/>
    <w:rsid w:val="002B27FB"/>
    <w:rsid w:val="002B685A"/>
    <w:rsid w:val="002C195F"/>
    <w:rsid w:val="002C57D2"/>
    <w:rsid w:val="002D4264"/>
    <w:rsid w:val="002E0D56"/>
    <w:rsid w:val="00313FEC"/>
    <w:rsid w:val="00315186"/>
    <w:rsid w:val="00324F00"/>
    <w:rsid w:val="0033343E"/>
    <w:rsid w:val="00344574"/>
    <w:rsid w:val="003512C2"/>
    <w:rsid w:val="003560F2"/>
    <w:rsid w:val="00371FB6"/>
    <w:rsid w:val="003763C1"/>
    <w:rsid w:val="00376BBE"/>
    <w:rsid w:val="00385C66"/>
    <w:rsid w:val="00387EA5"/>
    <w:rsid w:val="0039224F"/>
    <w:rsid w:val="003A43A4"/>
    <w:rsid w:val="003A7E18"/>
    <w:rsid w:val="003C4C86"/>
    <w:rsid w:val="003C6258"/>
    <w:rsid w:val="003E2904"/>
    <w:rsid w:val="003E4B18"/>
    <w:rsid w:val="0040135D"/>
    <w:rsid w:val="00401927"/>
    <w:rsid w:val="0041027F"/>
    <w:rsid w:val="00412475"/>
    <w:rsid w:val="00423789"/>
    <w:rsid w:val="00423D13"/>
    <w:rsid w:val="00440F43"/>
    <w:rsid w:val="00441B6F"/>
    <w:rsid w:val="00441BA8"/>
    <w:rsid w:val="00446221"/>
    <w:rsid w:val="00450E62"/>
    <w:rsid w:val="004539DB"/>
    <w:rsid w:val="004669DB"/>
    <w:rsid w:val="00471A80"/>
    <w:rsid w:val="00484616"/>
    <w:rsid w:val="00484CA4"/>
    <w:rsid w:val="00492B42"/>
    <w:rsid w:val="00495619"/>
    <w:rsid w:val="00496C87"/>
    <w:rsid w:val="004A6569"/>
    <w:rsid w:val="004D0B7F"/>
    <w:rsid w:val="004D2494"/>
    <w:rsid w:val="004D305E"/>
    <w:rsid w:val="004D4277"/>
    <w:rsid w:val="004D5C38"/>
    <w:rsid w:val="004E0957"/>
    <w:rsid w:val="00502516"/>
    <w:rsid w:val="00505F06"/>
    <w:rsid w:val="00506828"/>
    <w:rsid w:val="00524620"/>
    <w:rsid w:val="005261BB"/>
    <w:rsid w:val="0053056E"/>
    <w:rsid w:val="005306C4"/>
    <w:rsid w:val="00531BDF"/>
    <w:rsid w:val="00554FDA"/>
    <w:rsid w:val="005848C5"/>
    <w:rsid w:val="005A35A5"/>
    <w:rsid w:val="005A5583"/>
    <w:rsid w:val="005C39AC"/>
    <w:rsid w:val="005C784C"/>
    <w:rsid w:val="005D17F6"/>
    <w:rsid w:val="005D7350"/>
    <w:rsid w:val="005E1F21"/>
    <w:rsid w:val="005E2161"/>
    <w:rsid w:val="005E5539"/>
    <w:rsid w:val="005F4840"/>
    <w:rsid w:val="00602BF5"/>
    <w:rsid w:val="00617FDD"/>
    <w:rsid w:val="006220ED"/>
    <w:rsid w:val="00633614"/>
    <w:rsid w:val="00633F68"/>
    <w:rsid w:val="00636EB2"/>
    <w:rsid w:val="006375B8"/>
    <w:rsid w:val="00641438"/>
    <w:rsid w:val="00646F2C"/>
    <w:rsid w:val="00653ACC"/>
    <w:rsid w:val="0066510A"/>
    <w:rsid w:val="00673F9F"/>
    <w:rsid w:val="00686953"/>
    <w:rsid w:val="00687676"/>
    <w:rsid w:val="00687DEA"/>
    <w:rsid w:val="00687E67"/>
    <w:rsid w:val="006967F7"/>
    <w:rsid w:val="006A250C"/>
    <w:rsid w:val="006A403C"/>
    <w:rsid w:val="006A52A5"/>
    <w:rsid w:val="006B21D3"/>
    <w:rsid w:val="006B57D0"/>
    <w:rsid w:val="006D30FF"/>
    <w:rsid w:val="006D6940"/>
    <w:rsid w:val="006E2988"/>
    <w:rsid w:val="006E5F2E"/>
    <w:rsid w:val="006E7907"/>
    <w:rsid w:val="006F11EC"/>
    <w:rsid w:val="006F6137"/>
    <w:rsid w:val="0070082C"/>
    <w:rsid w:val="0070447D"/>
    <w:rsid w:val="00720D38"/>
    <w:rsid w:val="007369E6"/>
    <w:rsid w:val="00746E59"/>
    <w:rsid w:val="00747C5E"/>
    <w:rsid w:val="00754C9A"/>
    <w:rsid w:val="0075599A"/>
    <w:rsid w:val="00761D52"/>
    <w:rsid w:val="007645C6"/>
    <w:rsid w:val="00766FD5"/>
    <w:rsid w:val="0077749E"/>
    <w:rsid w:val="007865B5"/>
    <w:rsid w:val="00790ADA"/>
    <w:rsid w:val="007C059A"/>
    <w:rsid w:val="007C14DB"/>
    <w:rsid w:val="007D2288"/>
    <w:rsid w:val="007E088F"/>
    <w:rsid w:val="007F277D"/>
    <w:rsid w:val="007F7B32"/>
    <w:rsid w:val="00804BC2"/>
    <w:rsid w:val="0081431A"/>
    <w:rsid w:val="0083216F"/>
    <w:rsid w:val="00843E7D"/>
    <w:rsid w:val="0084590B"/>
    <w:rsid w:val="00851A33"/>
    <w:rsid w:val="00853BB1"/>
    <w:rsid w:val="00860000"/>
    <w:rsid w:val="00863BD3"/>
    <w:rsid w:val="008641ED"/>
    <w:rsid w:val="00864EBB"/>
    <w:rsid w:val="00866D66"/>
    <w:rsid w:val="008671C6"/>
    <w:rsid w:val="00874877"/>
    <w:rsid w:val="00875803"/>
    <w:rsid w:val="00886D2E"/>
    <w:rsid w:val="008A5533"/>
    <w:rsid w:val="008B459E"/>
    <w:rsid w:val="008B565D"/>
    <w:rsid w:val="008E13AE"/>
    <w:rsid w:val="008E1506"/>
    <w:rsid w:val="008E2021"/>
    <w:rsid w:val="008E710C"/>
    <w:rsid w:val="008F50B9"/>
    <w:rsid w:val="008F69D6"/>
    <w:rsid w:val="00902823"/>
    <w:rsid w:val="00915CA6"/>
    <w:rsid w:val="00927834"/>
    <w:rsid w:val="009500A6"/>
    <w:rsid w:val="00957C18"/>
    <w:rsid w:val="00960036"/>
    <w:rsid w:val="009659BA"/>
    <w:rsid w:val="00983040"/>
    <w:rsid w:val="00993F85"/>
    <w:rsid w:val="009A6936"/>
    <w:rsid w:val="009B2AB7"/>
    <w:rsid w:val="009B3FB9"/>
    <w:rsid w:val="009C2465"/>
    <w:rsid w:val="009D35A0"/>
    <w:rsid w:val="009D3EF8"/>
    <w:rsid w:val="009D7EB7"/>
    <w:rsid w:val="009E048A"/>
    <w:rsid w:val="009E08E9"/>
    <w:rsid w:val="009E3DB9"/>
    <w:rsid w:val="009E6E35"/>
    <w:rsid w:val="009F0EDA"/>
    <w:rsid w:val="009F262B"/>
    <w:rsid w:val="009F3391"/>
    <w:rsid w:val="009F7E72"/>
    <w:rsid w:val="00A03B96"/>
    <w:rsid w:val="00A05B19"/>
    <w:rsid w:val="00A1134E"/>
    <w:rsid w:val="00A11625"/>
    <w:rsid w:val="00A1372F"/>
    <w:rsid w:val="00A24E7E"/>
    <w:rsid w:val="00A258C3"/>
    <w:rsid w:val="00A347C0"/>
    <w:rsid w:val="00A42258"/>
    <w:rsid w:val="00A51431"/>
    <w:rsid w:val="00A539AD"/>
    <w:rsid w:val="00A76D3D"/>
    <w:rsid w:val="00A90A6A"/>
    <w:rsid w:val="00A94063"/>
    <w:rsid w:val="00AA1E65"/>
    <w:rsid w:val="00AA6219"/>
    <w:rsid w:val="00AA74E0"/>
    <w:rsid w:val="00AB703F"/>
    <w:rsid w:val="00AC6BB8"/>
    <w:rsid w:val="00AE008F"/>
    <w:rsid w:val="00AE0DF5"/>
    <w:rsid w:val="00B01FCD"/>
    <w:rsid w:val="00B1776C"/>
    <w:rsid w:val="00B20FDE"/>
    <w:rsid w:val="00B32460"/>
    <w:rsid w:val="00B52583"/>
    <w:rsid w:val="00B52896"/>
    <w:rsid w:val="00B579E1"/>
    <w:rsid w:val="00B726AE"/>
    <w:rsid w:val="00B942B8"/>
    <w:rsid w:val="00B95236"/>
    <w:rsid w:val="00B969D0"/>
    <w:rsid w:val="00B96BD9"/>
    <w:rsid w:val="00BA1B01"/>
    <w:rsid w:val="00BA2641"/>
    <w:rsid w:val="00BA3653"/>
    <w:rsid w:val="00BA6E8B"/>
    <w:rsid w:val="00BB37AA"/>
    <w:rsid w:val="00BC53A0"/>
    <w:rsid w:val="00BD0483"/>
    <w:rsid w:val="00BE3584"/>
    <w:rsid w:val="00BE62AD"/>
    <w:rsid w:val="00BF121F"/>
    <w:rsid w:val="00BF1F80"/>
    <w:rsid w:val="00C166EF"/>
    <w:rsid w:val="00C17EB0"/>
    <w:rsid w:val="00C27F5F"/>
    <w:rsid w:val="00C30A0F"/>
    <w:rsid w:val="00C3217C"/>
    <w:rsid w:val="00C37E61"/>
    <w:rsid w:val="00C470C2"/>
    <w:rsid w:val="00C55A43"/>
    <w:rsid w:val="00C563A5"/>
    <w:rsid w:val="00C67194"/>
    <w:rsid w:val="00C70F1B"/>
    <w:rsid w:val="00C71A47"/>
    <w:rsid w:val="00C72DCF"/>
    <w:rsid w:val="00C7464C"/>
    <w:rsid w:val="00C759ED"/>
    <w:rsid w:val="00C85588"/>
    <w:rsid w:val="00CA37A5"/>
    <w:rsid w:val="00CB1E72"/>
    <w:rsid w:val="00CB6847"/>
    <w:rsid w:val="00CD6755"/>
    <w:rsid w:val="00CD6856"/>
    <w:rsid w:val="00CE0089"/>
    <w:rsid w:val="00CE793C"/>
    <w:rsid w:val="00CF193C"/>
    <w:rsid w:val="00CF59F1"/>
    <w:rsid w:val="00CF69D1"/>
    <w:rsid w:val="00D173F1"/>
    <w:rsid w:val="00D32F41"/>
    <w:rsid w:val="00D43A10"/>
    <w:rsid w:val="00D441EC"/>
    <w:rsid w:val="00D636E1"/>
    <w:rsid w:val="00D71509"/>
    <w:rsid w:val="00D74CB0"/>
    <w:rsid w:val="00D8295D"/>
    <w:rsid w:val="00D97DDA"/>
    <w:rsid w:val="00DA78F7"/>
    <w:rsid w:val="00DB2209"/>
    <w:rsid w:val="00DC1961"/>
    <w:rsid w:val="00DC2A65"/>
    <w:rsid w:val="00DC4394"/>
    <w:rsid w:val="00DC4C46"/>
    <w:rsid w:val="00DD047A"/>
    <w:rsid w:val="00DE15F0"/>
    <w:rsid w:val="00DE5663"/>
    <w:rsid w:val="00DE78AA"/>
    <w:rsid w:val="00DF6A05"/>
    <w:rsid w:val="00E053D0"/>
    <w:rsid w:val="00E062EB"/>
    <w:rsid w:val="00E15994"/>
    <w:rsid w:val="00E16249"/>
    <w:rsid w:val="00E17962"/>
    <w:rsid w:val="00E20C53"/>
    <w:rsid w:val="00E218DB"/>
    <w:rsid w:val="00E22FF9"/>
    <w:rsid w:val="00E3114E"/>
    <w:rsid w:val="00E31A70"/>
    <w:rsid w:val="00E358C2"/>
    <w:rsid w:val="00E35B02"/>
    <w:rsid w:val="00E64419"/>
    <w:rsid w:val="00E66496"/>
    <w:rsid w:val="00E66B35"/>
    <w:rsid w:val="00E66E10"/>
    <w:rsid w:val="00E769F6"/>
    <w:rsid w:val="00E76D3A"/>
    <w:rsid w:val="00E81BD7"/>
    <w:rsid w:val="00E837BA"/>
    <w:rsid w:val="00E8407C"/>
    <w:rsid w:val="00E84F3C"/>
    <w:rsid w:val="00E86C89"/>
    <w:rsid w:val="00E9342B"/>
    <w:rsid w:val="00EA012C"/>
    <w:rsid w:val="00EA4F54"/>
    <w:rsid w:val="00EB1F19"/>
    <w:rsid w:val="00EC3A6E"/>
    <w:rsid w:val="00EC584A"/>
    <w:rsid w:val="00EC6A55"/>
    <w:rsid w:val="00ED0288"/>
    <w:rsid w:val="00ED6288"/>
    <w:rsid w:val="00EE52CB"/>
    <w:rsid w:val="00EE5927"/>
    <w:rsid w:val="00EF581D"/>
    <w:rsid w:val="00EF7FD8"/>
    <w:rsid w:val="00F067DD"/>
    <w:rsid w:val="00F06F59"/>
    <w:rsid w:val="00F17988"/>
    <w:rsid w:val="00F276D7"/>
    <w:rsid w:val="00F449AF"/>
    <w:rsid w:val="00F469F0"/>
    <w:rsid w:val="00F53273"/>
    <w:rsid w:val="00F54027"/>
    <w:rsid w:val="00F61F67"/>
    <w:rsid w:val="00F755E4"/>
    <w:rsid w:val="00F77D02"/>
    <w:rsid w:val="00F90AB3"/>
    <w:rsid w:val="00FB3A86"/>
    <w:rsid w:val="00FC137E"/>
    <w:rsid w:val="00FD36C8"/>
    <w:rsid w:val="00FD7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630E0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220ED"/>
    <w:pPr>
      <w:spacing w:after="200"/>
    </w:pPr>
    <w:rPr>
      <w:i/>
      <w:iCs/>
      <w:color w:val="1F497D" w:themeColor="text2"/>
      <w:sz w:val="18"/>
      <w:szCs w:val="18"/>
    </w:rPr>
  </w:style>
  <w:style w:type="table" w:customStyle="1" w:styleId="TableGrid1">
    <w:name w:val="Table Grid1"/>
    <w:basedOn w:val="TableNormal"/>
    <w:next w:val="TableGrid"/>
    <w:uiPriority w:val="39"/>
    <w:rsid w:val="005C39AC"/>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4840"/>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0A59"/>
    <w:rPr>
      <w:b/>
      <w:bCs/>
    </w:rPr>
  </w:style>
  <w:style w:type="paragraph" w:styleId="NormalWeb">
    <w:name w:val="Normal (Web)"/>
    <w:basedOn w:val="Normal"/>
    <w:semiHidden/>
    <w:unhideWhenUsed/>
    <w:rsid w:val="002C195F"/>
    <w:rPr>
      <w:rFonts w:ascii="Times New Roman" w:hAnsi="Times New Roman"/>
      <w:sz w:val="24"/>
      <w:szCs w:val="24"/>
    </w:rPr>
  </w:style>
  <w:style w:type="paragraph" w:styleId="ListParagraph">
    <w:name w:val="List Paragraph"/>
    <w:basedOn w:val="Normal"/>
    <w:uiPriority w:val="34"/>
    <w:qFormat/>
    <w:rsid w:val="009D3E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215700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s://dx.doi.org/10.2305/IUCN.UK.2022.RLTS.T216171980A216253140.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doi.org/10.4236/ajps.2013.4615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doi.org/10.1007/s13726-020-00871-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iucnredlist.org" TargetMode="External"/><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DC74C-E4A9-4348-86AA-3A22DBD78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7</Pages>
  <Words>2265</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15146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Author</cp:lastModifiedBy>
  <cp:revision>2</cp:revision>
  <cp:lastPrinted>1999-07-06T11:00:00Z</cp:lastPrinted>
  <dcterms:created xsi:type="dcterms:W3CDTF">2025-02-13T09:27:00Z</dcterms:created>
  <dcterms:modified xsi:type="dcterms:W3CDTF">2025-02-13T09:27:00Z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3b068856-5ebf-39e1-b6ec-ab54a78bd64e</vt:lpwstr>
  </property>
  <property fmtid="{D5CDD505-2E9C-101B-9397-08002B2CF9AE}" pid="24" name="Mendeley Citation Style_1">
    <vt:lpwstr>http://www.zotero.org/styles/american-sociological-association</vt:lpwstr>
  </property>
</Properties>
</file>