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CA1AA" w14:textId="13509FFE" w:rsidR="00754C9A" w:rsidRDefault="00471B8B" w:rsidP="00441B6F">
      <w:pPr>
        <w:pStyle w:val="a3"/>
        <w:spacing w:after="0"/>
        <w:jc w:val="both"/>
        <w:rPr>
          <w:rFonts w:ascii="Arial" w:hAnsi="Arial" w:cs="Arial"/>
          <w:bCs/>
          <w:i/>
          <w:iCs/>
          <w:u w:val="single"/>
        </w:rPr>
      </w:pPr>
      <w:r w:rsidRPr="00471B8B">
        <w:rPr>
          <w:rFonts w:ascii="Arial" w:hAnsi="Arial" w:cs="Arial"/>
          <w:bCs/>
          <w:i/>
          <w:iCs/>
          <w:u w:val="single"/>
        </w:rPr>
        <w:t>Original Research Article</w:t>
      </w:r>
    </w:p>
    <w:p w14:paraId="7B255C37" w14:textId="77777777" w:rsidR="00471B8B" w:rsidRDefault="00471B8B" w:rsidP="00441B6F">
      <w:pPr>
        <w:pStyle w:val="a3"/>
        <w:spacing w:after="0"/>
        <w:jc w:val="both"/>
        <w:rPr>
          <w:rFonts w:ascii="Arial" w:hAnsi="Arial" w:cs="Arial"/>
        </w:rPr>
      </w:pPr>
    </w:p>
    <w:p w14:paraId="0DE2E428" w14:textId="4084BF9E" w:rsidR="00163BC4" w:rsidRPr="0047113C" w:rsidRDefault="00DC698A" w:rsidP="00244D49">
      <w:pPr>
        <w:pStyle w:val="Author"/>
        <w:spacing w:line="240" w:lineRule="auto"/>
        <w:jc w:val="both"/>
        <w:rPr>
          <w:rFonts w:ascii="Arial" w:hAnsi="Arial" w:cs="Arial"/>
          <w:bCs/>
          <w:iCs/>
          <w:kern w:val="28"/>
          <w:sz w:val="36"/>
        </w:rPr>
      </w:pPr>
      <w:proofErr w:type="spellStart"/>
      <w:r w:rsidRPr="0047113C">
        <w:rPr>
          <w:rFonts w:ascii="Arial" w:hAnsi="Arial" w:cs="Arial"/>
          <w:bCs/>
          <w:i/>
          <w:kern w:val="28"/>
          <w:sz w:val="36"/>
        </w:rPr>
        <w:t>Russula</w:t>
      </w:r>
      <w:proofErr w:type="spellEnd"/>
      <w:r w:rsidRPr="0047113C">
        <w:rPr>
          <w:rFonts w:ascii="Arial" w:hAnsi="Arial" w:cs="Arial"/>
          <w:bCs/>
          <w:i/>
          <w:kern w:val="28"/>
          <w:sz w:val="36"/>
        </w:rPr>
        <w:t xml:space="preserve"> </w:t>
      </w:r>
      <w:proofErr w:type="spellStart"/>
      <w:r w:rsidR="00244D49" w:rsidRPr="0047113C">
        <w:rPr>
          <w:rFonts w:ascii="Arial" w:hAnsi="Arial" w:cs="Arial"/>
          <w:bCs/>
          <w:i/>
          <w:kern w:val="28"/>
          <w:sz w:val="36"/>
        </w:rPr>
        <w:t>rajmahalensis</w:t>
      </w:r>
      <w:proofErr w:type="spellEnd"/>
      <w:r w:rsidR="00244D49" w:rsidRPr="0047113C">
        <w:rPr>
          <w:rFonts w:ascii="Arial" w:hAnsi="Arial" w:cs="Arial"/>
          <w:bCs/>
          <w:iCs/>
          <w:kern w:val="28"/>
          <w:sz w:val="36"/>
        </w:rPr>
        <w:t xml:space="preserve">: A new species of </w:t>
      </w:r>
      <w:proofErr w:type="spellStart"/>
      <w:r w:rsidR="00244D49" w:rsidRPr="0047113C">
        <w:rPr>
          <w:rFonts w:ascii="Arial" w:hAnsi="Arial" w:cs="Arial"/>
          <w:bCs/>
          <w:iCs/>
          <w:kern w:val="28"/>
          <w:sz w:val="36"/>
        </w:rPr>
        <w:t>Russulaceae</w:t>
      </w:r>
      <w:proofErr w:type="spellEnd"/>
      <w:r w:rsidR="00244D49" w:rsidRPr="0047113C">
        <w:rPr>
          <w:rFonts w:ascii="Arial" w:hAnsi="Arial" w:cs="Arial"/>
          <w:bCs/>
          <w:iCs/>
          <w:kern w:val="28"/>
          <w:sz w:val="36"/>
        </w:rPr>
        <w:t xml:space="preserve"> from Jharkhand State, India</w:t>
      </w:r>
    </w:p>
    <w:p w14:paraId="54578D80" w14:textId="77777777" w:rsidR="00A258C3" w:rsidRPr="0047113C" w:rsidRDefault="00A258C3" w:rsidP="00441B6F">
      <w:pPr>
        <w:pStyle w:val="Author"/>
        <w:spacing w:line="240" w:lineRule="auto"/>
        <w:jc w:val="both"/>
        <w:rPr>
          <w:rFonts w:ascii="Arial" w:hAnsi="Arial" w:cs="Arial"/>
          <w:sz w:val="36"/>
        </w:rPr>
      </w:pPr>
    </w:p>
    <w:p w14:paraId="72B55C2B" w14:textId="77777777" w:rsidR="000F5EF7" w:rsidRDefault="000F5EF7" w:rsidP="00471B8B">
      <w:pPr>
        <w:pStyle w:val="Affiliation"/>
        <w:spacing w:after="0" w:line="240" w:lineRule="auto"/>
        <w:rPr>
          <w:rFonts w:ascii="Arial" w:hAnsi="Arial" w:cs="Arial"/>
          <w:i/>
        </w:rPr>
      </w:pPr>
    </w:p>
    <w:p w14:paraId="6D427A2C" w14:textId="77777777" w:rsidR="000F5EF7" w:rsidRDefault="000F5EF7" w:rsidP="00471B8B">
      <w:pPr>
        <w:pStyle w:val="Affiliation"/>
        <w:spacing w:after="0" w:line="240" w:lineRule="auto"/>
        <w:rPr>
          <w:rFonts w:ascii="Arial" w:hAnsi="Arial" w:cs="Arial"/>
          <w:i/>
        </w:rPr>
      </w:pPr>
    </w:p>
    <w:p w14:paraId="3BF4F165" w14:textId="77777777" w:rsidR="000F5EF7" w:rsidRDefault="000F5EF7" w:rsidP="00471B8B">
      <w:pPr>
        <w:pStyle w:val="Affiliation"/>
        <w:spacing w:after="0" w:line="240" w:lineRule="auto"/>
        <w:rPr>
          <w:rFonts w:ascii="Arial" w:hAnsi="Arial" w:cs="Arial"/>
          <w:i/>
        </w:rPr>
      </w:pPr>
    </w:p>
    <w:p w14:paraId="3CD3F391" w14:textId="2A55E312" w:rsidR="00471B8B" w:rsidRPr="0047113C" w:rsidRDefault="00471B8B" w:rsidP="00471B8B">
      <w:pPr>
        <w:pStyle w:val="Affiliation"/>
        <w:spacing w:after="0" w:line="240" w:lineRule="auto"/>
        <w:rPr>
          <w:rFonts w:ascii="Arial" w:hAnsi="Arial" w:cs="Arial"/>
          <w:i/>
        </w:rPr>
      </w:pPr>
      <w:r>
        <w:rPr>
          <w:rFonts w:ascii="Arial" w:hAnsi="Arial" w:cs="Arial"/>
          <w:i/>
        </w:rPr>
        <w:t xml:space="preserve"> </w:t>
      </w:r>
    </w:p>
    <w:p w14:paraId="5608498E" w14:textId="77777777" w:rsidR="00A06DFD" w:rsidRPr="0047113C" w:rsidRDefault="00A06DFD" w:rsidP="00E253D9">
      <w:pPr>
        <w:pStyle w:val="Affiliation"/>
        <w:spacing w:after="0" w:line="240" w:lineRule="auto"/>
        <w:jc w:val="left"/>
        <w:rPr>
          <w:rFonts w:ascii="Arial" w:hAnsi="Arial" w:cs="Arial"/>
          <w:i/>
        </w:rPr>
      </w:pPr>
    </w:p>
    <w:p w14:paraId="2B237F77" w14:textId="77777777" w:rsidR="00B01FCD" w:rsidRPr="0047113C" w:rsidRDefault="00000000" w:rsidP="00441B6F">
      <w:pPr>
        <w:pStyle w:val="Copyright"/>
        <w:spacing w:after="0" w:line="240" w:lineRule="auto"/>
        <w:jc w:val="both"/>
        <w:rPr>
          <w:rFonts w:ascii="Arial" w:hAnsi="Arial" w:cs="Arial"/>
        </w:rPr>
        <w:sectPr w:rsidR="00B01FCD" w:rsidRPr="0047113C" w:rsidSect="000F5EF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1D24F62">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47113C">
        <w:rPr>
          <w:rFonts w:ascii="Arial" w:hAnsi="Arial" w:cs="Arial"/>
        </w:rPr>
        <w:t>.</w:t>
      </w:r>
    </w:p>
    <w:p w14:paraId="0BDDD346" w14:textId="620FC42D" w:rsidR="00B01FCD" w:rsidRPr="0047113C" w:rsidRDefault="00B01FCD" w:rsidP="00441B6F">
      <w:pPr>
        <w:pStyle w:val="AbstHead"/>
        <w:spacing w:after="0"/>
        <w:jc w:val="both"/>
        <w:rPr>
          <w:rFonts w:ascii="Arial" w:hAnsi="Arial" w:cs="Arial"/>
        </w:rPr>
      </w:pPr>
      <w:r w:rsidRPr="0047113C">
        <w:rPr>
          <w:rFonts w:ascii="Arial" w:hAnsi="Arial" w:cs="Arial"/>
        </w:rPr>
        <w:t>ABSTRACT</w:t>
      </w:r>
      <w:r w:rsidR="0066510A" w:rsidRPr="0047113C">
        <w:rPr>
          <w:rFonts w:ascii="Arial" w:hAnsi="Arial" w:cs="Arial"/>
        </w:rPr>
        <w:t xml:space="preserve"> </w:t>
      </w:r>
    </w:p>
    <w:p w14:paraId="57FECC24" w14:textId="77777777" w:rsidR="00790ADA" w:rsidRPr="0047113C"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47113C" w14:paraId="3483633B" w14:textId="77777777" w:rsidTr="001E44FE">
        <w:tc>
          <w:tcPr>
            <w:tcW w:w="9576" w:type="dxa"/>
            <w:shd w:val="clear" w:color="auto" w:fill="F2F2F2"/>
          </w:tcPr>
          <w:p w14:paraId="53606805" w14:textId="176A6070" w:rsidR="00505F06" w:rsidRPr="0047113C" w:rsidRDefault="00E3690A" w:rsidP="00DC2AE3">
            <w:pPr>
              <w:jc w:val="both"/>
              <w:rPr>
                <w:rFonts w:ascii="Times New Roman" w:hAnsi="Times New Roman"/>
                <w:sz w:val="24"/>
                <w:szCs w:val="24"/>
              </w:rPr>
            </w:pPr>
            <w:r w:rsidRPr="0047113C">
              <w:rPr>
                <w:rFonts w:ascii="Times New Roman" w:hAnsi="Times New Roman"/>
                <w:sz w:val="24"/>
                <w:szCs w:val="24"/>
              </w:rPr>
              <w:t>One</w:t>
            </w:r>
            <w:r w:rsidR="00DC698A" w:rsidRPr="0047113C">
              <w:rPr>
                <w:rFonts w:ascii="Times New Roman" w:hAnsi="Times New Roman"/>
                <w:sz w:val="24"/>
                <w:szCs w:val="24"/>
              </w:rPr>
              <w:t xml:space="preserve"> new species of </w:t>
            </w:r>
            <w:proofErr w:type="spellStart"/>
            <w:r w:rsidR="00DC698A" w:rsidRPr="0047113C">
              <w:rPr>
                <w:rFonts w:ascii="Times New Roman" w:hAnsi="Times New Roman"/>
                <w:i/>
                <w:iCs/>
                <w:sz w:val="24"/>
                <w:szCs w:val="24"/>
              </w:rPr>
              <w:t>Russula</w:t>
            </w:r>
            <w:proofErr w:type="spellEnd"/>
            <w:r w:rsidR="00DC698A" w:rsidRPr="0047113C">
              <w:rPr>
                <w:rFonts w:ascii="Times New Roman" w:hAnsi="Times New Roman"/>
                <w:sz w:val="24"/>
                <w:szCs w:val="24"/>
              </w:rPr>
              <w:t xml:space="preserve">, namely </w:t>
            </w:r>
            <w:r w:rsidR="00C2487E" w:rsidRPr="0047113C">
              <w:rPr>
                <w:rFonts w:ascii="Times New Roman" w:hAnsi="Times New Roman"/>
                <w:i/>
                <w:iCs/>
                <w:sz w:val="24"/>
                <w:szCs w:val="24"/>
              </w:rPr>
              <w:t xml:space="preserve">R. </w:t>
            </w:r>
            <w:proofErr w:type="spellStart"/>
            <w:r w:rsidR="00C2487E" w:rsidRPr="0047113C">
              <w:rPr>
                <w:rFonts w:ascii="Times New Roman" w:hAnsi="Times New Roman"/>
                <w:i/>
                <w:iCs/>
                <w:sz w:val="24"/>
                <w:szCs w:val="24"/>
              </w:rPr>
              <w:t>rajmahalensis</w:t>
            </w:r>
            <w:proofErr w:type="spellEnd"/>
            <w:r w:rsidR="00C2487E" w:rsidRPr="0047113C">
              <w:rPr>
                <w:rFonts w:ascii="Times New Roman" w:hAnsi="Times New Roman"/>
                <w:i/>
                <w:iCs/>
                <w:sz w:val="24"/>
                <w:szCs w:val="24"/>
              </w:rPr>
              <w:t xml:space="preserve"> </w:t>
            </w:r>
            <w:r w:rsidR="00DC698A" w:rsidRPr="0047113C">
              <w:rPr>
                <w:rFonts w:ascii="Times New Roman" w:hAnsi="Times New Roman"/>
                <w:sz w:val="24"/>
                <w:szCs w:val="24"/>
              </w:rPr>
              <w:t xml:space="preserve">belonging to </w:t>
            </w:r>
            <w:proofErr w:type="spellStart"/>
            <w:r w:rsidR="00DC698A" w:rsidRPr="0047113C">
              <w:rPr>
                <w:rFonts w:ascii="Times New Roman" w:hAnsi="Times New Roman"/>
                <w:sz w:val="24"/>
                <w:szCs w:val="24"/>
              </w:rPr>
              <w:t>subg</w:t>
            </w:r>
            <w:proofErr w:type="spellEnd"/>
            <w:r w:rsidR="00DC698A" w:rsidRPr="0047113C">
              <w:rPr>
                <w:rFonts w:ascii="Times New Roman" w:hAnsi="Times New Roman"/>
                <w:sz w:val="24"/>
                <w:szCs w:val="24"/>
              </w:rPr>
              <w:t xml:space="preserve">. </w:t>
            </w:r>
            <w:proofErr w:type="spellStart"/>
            <w:r w:rsidR="00DC698A" w:rsidRPr="0047113C">
              <w:rPr>
                <w:rFonts w:ascii="Times New Roman" w:hAnsi="Times New Roman"/>
                <w:i/>
                <w:iCs/>
                <w:sz w:val="24"/>
                <w:szCs w:val="24"/>
              </w:rPr>
              <w:t>Heterophyllidiae</w:t>
            </w:r>
            <w:proofErr w:type="spellEnd"/>
            <w:r w:rsidR="00DC698A" w:rsidRPr="0047113C">
              <w:rPr>
                <w:rFonts w:ascii="Times New Roman" w:hAnsi="Times New Roman"/>
                <w:i/>
                <w:iCs/>
                <w:sz w:val="24"/>
                <w:szCs w:val="24"/>
              </w:rPr>
              <w:t xml:space="preserve"> </w:t>
            </w:r>
            <w:r w:rsidR="00DC698A" w:rsidRPr="0047113C">
              <w:rPr>
                <w:rFonts w:ascii="Times New Roman" w:hAnsi="Times New Roman"/>
                <w:sz w:val="24"/>
                <w:szCs w:val="24"/>
              </w:rPr>
              <w:t xml:space="preserve">sect. </w:t>
            </w:r>
            <w:proofErr w:type="spellStart"/>
            <w:r w:rsidR="00DC698A" w:rsidRPr="0047113C">
              <w:rPr>
                <w:rFonts w:ascii="Times New Roman" w:hAnsi="Times New Roman"/>
                <w:i/>
                <w:iCs/>
                <w:sz w:val="24"/>
                <w:szCs w:val="24"/>
              </w:rPr>
              <w:t>Ingratae</w:t>
            </w:r>
            <w:proofErr w:type="spellEnd"/>
            <w:r w:rsidR="00DC698A" w:rsidRPr="0047113C">
              <w:rPr>
                <w:rFonts w:ascii="Times New Roman" w:hAnsi="Times New Roman"/>
                <w:i/>
                <w:iCs/>
                <w:sz w:val="24"/>
                <w:szCs w:val="24"/>
              </w:rPr>
              <w:t xml:space="preserve"> </w:t>
            </w:r>
            <w:r w:rsidRPr="0047113C">
              <w:rPr>
                <w:rFonts w:ascii="Times New Roman" w:hAnsi="Times New Roman"/>
                <w:sz w:val="24"/>
                <w:szCs w:val="24"/>
              </w:rPr>
              <w:t>is</w:t>
            </w:r>
            <w:r w:rsidR="00DC698A" w:rsidRPr="0047113C">
              <w:rPr>
                <w:rFonts w:ascii="Times New Roman" w:hAnsi="Times New Roman"/>
                <w:sz w:val="24"/>
                <w:szCs w:val="24"/>
              </w:rPr>
              <w:t xml:space="preserve"> proposed herein based on </w:t>
            </w:r>
            <w:r w:rsidR="00D35840" w:rsidRPr="0047113C">
              <w:rPr>
                <w:rFonts w:ascii="Times New Roman" w:hAnsi="Times New Roman"/>
                <w:sz w:val="24"/>
                <w:szCs w:val="24"/>
              </w:rPr>
              <w:t>its</w:t>
            </w:r>
            <w:r w:rsidR="00DC698A" w:rsidRPr="0047113C">
              <w:rPr>
                <w:rFonts w:ascii="Times New Roman" w:hAnsi="Times New Roman"/>
                <w:sz w:val="24"/>
                <w:szCs w:val="24"/>
              </w:rPr>
              <w:t xml:space="preserve"> morphological features and </w:t>
            </w:r>
            <w:proofErr w:type="spellStart"/>
            <w:r w:rsidR="00DC698A" w:rsidRPr="0047113C">
              <w:rPr>
                <w:rFonts w:ascii="Times New Roman" w:hAnsi="Times New Roman"/>
                <w:sz w:val="24"/>
                <w:szCs w:val="24"/>
              </w:rPr>
              <w:t>nrITS</w:t>
            </w:r>
            <w:proofErr w:type="spellEnd"/>
            <w:r w:rsidR="00DC698A" w:rsidRPr="0047113C">
              <w:rPr>
                <w:rFonts w:ascii="Times New Roman" w:hAnsi="Times New Roman"/>
                <w:sz w:val="24"/>
                <w:szCs w:val="24"/>
              </w:rPr>
              <w:t>-based phylogenetic inference.</w:t>
            </w:r>
            <w:r w:rsidR="00A85785" w:rsidRPr="0047113C">
              <w:rPr>
                <w:rFonts w:ascii="Times New Roman" w:hAnsi="Times New Roman"/>
                <w:sz w:val="24"/>
                <w:szCs w:val="24"/>
              </w:rPr>
              <w:t xml:space="preserve"> </w:t>
            </w:r>
            <w:r w:rsidR="00DC698A" w:rsidRPr="0047113C">
              <w:rPr>
                <w:rFonts w:ascii="Times New Roman" w:hAnsi="Times New Roman"/>
                <w:sz w:val="24"/>
                <w:szCs w:val="24"/>
              </w:rPr>
              <w:t>A</w:t>
            </w:r>
            <w:r w:rsidR="00A85785" w:rsidRPr="0047113C">
              <w:rPr>
                <w:rFonts w:ascii="Times New Roman" w:hAnsi="Times New Roman"/>
                <w:sz w:val="24"/>
                <w:szCs w:val="24"/>
              </w:rPr>
              <w:t xml:space="preserve"> </w:t>
            </w:r>
            <w:r w:rsidR="00DC698A" w:rsidRPr="0047113C">
              <w:rPr>
                <w:rFonts w:ascii="Times New Roman" w:hAnsi="Times New Roman"/>
                <w:sz w:val="24"/>
                <w:szCs w:val="24"/>
              </w:rPr>
              <w:t xml:space="preserve">detailed descriptions accompanied with </w:t>
            </w:r>
            <w:proofErr w:type="spellStart"/>
            <w:r w:rsidR="00DC698A" w:rsidRPr="0047113C">
              <w:rPr>
                <w:rFonts w:ascii="Times New Roman" w:hAnsi="Times New Roman"/>
                <w:sz w:val="24"/>
                <w:szCs w:val="24"/>
              </w:rPr>
              <w:t>colour</w:t>
            </w:r>
            <w:proofErr w:type="spellEnd"/>
            <w:r w:rsidR="00DC698A" w:rsidRPr="0047113C">
              <w:rPr>
                <w:rFonts w:ascii="Times New Roman" w:hAnsi="Times New Roman"/>
                <w:sz w:val="24"/>
                <w:szCs w:val="24"/>
              </w:rPr>
              <w:t xml:space="preserve"> photographs of the </w:t>
            </w:r>
            <w:proofErr w:type="spellStart"/>
            <w:r w:rsidR="00DC698A" w:rsidRPr="0047113C">
              <w:rPr>
                <w:rFonts w:ascii="Times New Roman" w:hAnsi="Times New Roman"/>
                <w:sz w:val="24"/>
                <w:szCs w:val="24"/>
              </w:rPr>
              <w:t>basidiomata</w:t>
            </w:r>
            <w:proofErr w:type="spellEnd"/>
            <w:r w:rsidR="00DC698A" w:rsidRPr="0047113C">
              <w:rPr>
                <w:rFonts w:ascii="Times New Roman" w:hAnsi="Times New Roman"/>
                <w:sz w:val="24"/>
                <w:szCs w:val="24"/>
              </w:rPr>
              <w:t>,</w:t>
            </w:r>
            <w:r w:rsidR="00C2487E" w:rsidRPr="0047113C">
              <w:rPr>
                <w:rFonts w:ascii="Times New Roman" w:hAnsi="Times New Roman"/>
                <w:sz w:val="24"/>
                <w:szCs w:val="24"/>
              </w:rPr>
              <w:t xml:space="preserve"> </w:t>
            </w:r>
            <w:proofErr w:type="spellStart"/>
            <w:r w:rsidR="00DC698A" w:rsidRPr="0047113C">
              <w:rPr>
                <w:rFonts w:ascii="Times New Roman" w:hAnsi="Times New Roman"/>
                <w:sz w:val="24"/>
                <w:szCs w:val="24"/>
              </w:rPr>
              <w:t>nrITS</w:t>
            </w:r>
            <w:proofErr w:type="spellEnd"/>
            <w:r w:rsidR="00DC698A" w:rsidRPr="0047113C">
              <w:rPr>
                <w:rFonts w:ascii="Times New Roman" w:hAnsi="Times New Roman"/>
                <w:sz w:val="24"/>
                <w:szCs w:val="24"/>
              </w:rPr>
              <w:t>-based molecular phylogeny and comprehensive comparisons with similar species are also provided.</w:t>
            </w:r>
          </w:p>
        </w:tc>
      </w:tr>
    </w:tbl>
    <w:p w14:paraId="2F8298FD" w14:textId="77777777" w:rsidR="00636EB2" w:rsidRPr="0047113C" w:rsidRDefault="00636EB2" w:rsidP="00441B6F">
      <w:pPr>
        <w:pStyle w:val="Body"/>
        <w:spacing w:after="0"/>
        <w:rPr>
          <w:rFonts w:ascii="Arial" w:hAnsi="Arial" w:cs="Arial"/>
          <w:i/>
        </w:rPr>
      </w:pPr>
    </w:p>
    <w:p w14:paraId="4033F17C" w14:textId="56712822" w:rsidR="00A24E7E" w:rsidRPr="0047113C" w:rsidRDefault="00A24E7E" w:rsidP="00441B6F">
      <w:pPr>
        <w:pStyle w:val="Body"/>
        <w:spacing w:after="0"/>
        <w:rPr>
          <w:rFonts w:ascii="Arial" w:hAnsi="Arial" w:cs="Arial"/>
          <w:i/>
        </w:rPr>
      </w:pPr>
      <w:r w:rsidRPr="0047113C">
        <w:rPr>
          <w:rFonts w:ascii="Arial" w:hAnsi="Arial" w:cs="Arial"/>
          <w:i/>
        </w:rPr>
        <w:t xml:space="preserve">Keywords: </w:t>
      </w:r>
      <w:r w:rsidR="00E3690A" w:rsidRPr="0047113C">
        <w:rPr>
          <w:rFonts w:ascii="Arial" w:hAnsi="Arial" w:cs="Arial"/>
          <w:i/>
        </w:rPr>
        <w:t xml:space="preserve">Basidiomycota, </w:t>
      </w:r>
      <w:proofErr w:type="spellStart"/>
      <w:r w:rsidR="00C2487E" w:rsidRPr="0047113C">
        <w:rPr>
          <w:rFonts w:ascii="Arial" w:hAnsi="Arial" w:cs="Arial"/>
          <w:i/>
        </w:rPr>
        <w:t>Shorea</w:t>
      </w:r>
      <w:proofErr w:type="spellEnd"/>
      <w:r w:rsidR="00C2487E" w:rsidRPr="0047113C">
        <w:rPr>
          <w:rFonts w:ascii="Arial" w:hAnsi="Arial" w:cs="Arial"/>
          <w:i/>
        </w:rPr>
        <w:t xml:space="preserve"> robusta</w:t>
      </w:r>
      <w:r w:rsidR="00E3690A" w:rsidRPr="0047113C">
        <w:rPr>
          <w:rFonts w:ascii="Arial" w:hAnsi="Arial" w:cs="Arial"/>
          <w:i/>
        </w:rPr>
        <w:t xml:space="preserve">, </w:t>
      </w:r>
      <w:proofErr w:type="spellStart"/>
      <w:r w:rsidR="00E3690A" w:rsidRPr="0047113C">
        <w:rPr>
          <w:rFonts w:ascii="Arial" w:hAnsi="Arial" w:cs="Arial"/>
          <w:i/>
        </w:rPr>
        <w:t>nrITS</w:t>
      </w:r>
      <w:proofErr w:type="spellEnd"/>
      <w:r w:rsidR="00E3690A" w:rsidRPr="0047113C">
        <w:rPr>
          <w:rFonts w:ascii="Arial" w:hAnsi="Arial" w:cs="Arial"/>
          <w:i/>
        </w:rPr>
        <w:t>, taxonomy</w:t>
      </w:r>
    </w:p>
    <w:p w14:paraId="182337BA" w14:textId="77777777" w:rsidR="0024282C" w:rsidRPr="0047113C" w:rsidRDefault="0024282C" w:rsidP="00441B6F">
      <w:pPr>
        <w:pStyle w:val="Body"/>
        <w:spacing w:after="0"/>
        <w:rPr>
          <w:rFonts w:ascii="Arial" w:hAnsi="Arial" w:cs="Arial"/>
          <w:i/>
          <w:sz w:val="18"/>
        </w:rPr>
      </w:pPr>
    </w:p>
    <w:p w14:paraId="1A1D8894" w14:textId="77777777" w:rsidR="00505F06" w:rsidRPr="0047113C" w:rsidRDefault="00505F06" w:rsidP="00441B6F">
      <w:pPr>
        <w:pStyle w:val="Body"/>
        <w:spacing w:after="0"/>
        <w:rPr>
          <w:rFonts w:ascii="Arial" w:hAnsi="Arial" w:cs="Arial"/>
          <w:i/>
        </w:rPr>
      </w:pPr>
    </w:p>
    <w:p w14:paraId="7A0D5D78" w14:textId="6ADA83A5" w:rsidR="007F7B32" w:rsidRPr="0047113C" w:rsidRDefault="00902823" w:rsidP="00441B6F">
      <w:pPr>
        <w:pStyle w:val="AbstHead"/>
        <w:spacing w:after="0"/>
        <w:jc w:val="both"/>
        <w:rPr>
          <w:rFonts w:ascii="Arial" w:hAnsi="Arial" w:cs="Arial"/>
        </w:rPr>
      </w:pPr>
      <w:r w:rsidRPr="0047113C">
        <w:rPr>
          <w:rFonts w:ascii="Arial" w:hAnsi="Arial" w:cs="Arial"/>
        </w:rPr>
        <w:t xml:space="preserve">1. </w:t>
      </w:r>
      <w:r w:rsidR="00B01FCD" w:rsidRPr="0047113C">
        <w:rPr>
          <w:rFonts w:ascii="Arial" w:hAnsi="Arial" w:cs="Arial"/>
        </w:rPr>
        <w:t>INTRODUCTION</w:t>
      </w:r>
      <w:r w:rsidR="007F7B32" w:rsidRPr="0047113C">
        <w:rPr>
          <w:rFonts w:ascii="Arial" w:hAnsi="Arial" w:cs="Arial"/>
        </w:rPr>
        <w:t xml:space="preserve"> </w:t>
      </w:r>
    </w:p>
    <w:p w14:paraId="6DC7BE46" w14:textId="77777777" w:rsidR="00790ADA" w:rsidRPr="0047113C" w:rsidRDefault="00790ADA" w:rsidP="00441B6F">
      <w:pPr>
        <w:pStyle w:val="AbstHead"/>
        <w:spacing w:after="0"/>
        <w:jc w:val="both"/>
        <w:rPr>
          <w:rFonts w:ascii="Arial" w:hAnsi="Arial" w:cs="Arial"/>
        </w:rPr>
      </w:pPr>
    </w:p>
    <w:p w14:paraId="1A611C9F" w14:textId="264EC817" w:rsidR="005C46A2" w:rsidRPr="005C46A2" w:rsidRDefault="005C46A2" w:rsidP="005C46A2">
      <w:pPr>
        <w:jc w:val="both"/>
        <w:rPr>
          <w:rFonts w:ascii="Arial" w:hAnsi="Arial" w:cs="Arial"/>
          <w:lang w:val="en-IN"/>
        </w:rPr>
      </w:pPr>
      <w:proofErr w:type="spellStart"/>
      <w:r w:rsidRPr="005C46A2">
        <w:rPr>
          <w:rFonts w:ascii="Arial" w:hAnsi="Arial" w:cs="Arial"/>
          <w:i/>
          <w:iCs/>
          <w:lang w:val="en-IN"/>
        </w:rPr>
        <w:t>Russula</w:t>
      </w:r>
      <w:proofErr w:type="spellEnd"/>
      <w:r w:rsidRPr="005C46A2">
        <w:rPr>
          <w:rFonts w:ascii="Arial" w:hAnsi="Arial" w:cs="Arial"/>
          <w:lang w:val="en-IN"/>
        </w:rPr>
        <w:t xml:space="preserve">, the type genus of the family </w:t>
      </w:r>
      <w:proofErr w:type="spellStart"/>
      <w:r w:rsidRPr="005C46A2">
        <w:rPr>
          <w:rFonts w:ascii="Arial" w:hAnsi="Arial" w:cs="Arial"/>
          <w:lang w:val="en-IN"/>
        </w:rPr>
        <w:t>Russulaceae</w:t>
      </w:r>
      <w:proofErr w:type="spellEnd"/>
      <w:r w:rsidRPr="005C46A2">
        <w:rPr>
          <w:rFonts w:ascii="Arial" w:hAnsi="Arial" w:cs="Arial"/>
          <w:lang w:val="en-IN"/>
        </w:rPr>
        <w:t xml:space="preserve">, is among the most taxonomically diverse groups of mushroom-forming fungi and ranks as the second-largest genus after </w:t>
      </w:r>
      <w:proofErr w:type="spellStart"/>
      <w:r w:rsidRPr="005C46A2">
        <w:rPr>
          <w:rFonts w:ascii="Arial" w:hAnsi="Arial" w:cs="Arial"/>
          <w:i/>
          <w:iCs/>
          <w:lang w:val="en-IN"/>
        </w:rPr>
        <w:t>Cortinarius</w:t>
      </w:r>
      <w:proofErr w:type="spellEnd"/>
      <w:r w:rsidRPr="005C46A2">
        <w:rPr>
          <w:rFonts w:ascii="Arial" w:hAnsi="Arial" w:cs="Arial"/>
          <w:lang w:val="en-IN"/>
        </w:rPr>
        <w:t xml:space="preserve"> (Pers.) Gray (Kalichman et al., 2020). It is distinguished by its often vividly colo</w:t>
      </w:r>
      <w:r w:rsidRPr="0047113C">
        <w:rPr>
          <w:rFonts w:ascii="Arial" w:hAnsi="Arial" w:cs="Arial"/>
          <w:lang w:val="en-IN"/>
        </w:rPr>
        <w:t>u</w:t>
      </w:r>
      <w:r w:rsidRPr="005C46A2">
        <w:rPr>
          <w:rFonts w:ascii="Arial" w:hAnsi="Arial" w:cs="Arial"/>
          <w:lang w:val="en-IN"/>
        </w:rPr>
        <w:t xml:space="preserve">red pileus, a brittle texture due to the abundance of </w:t>
      </w:r>
      <w:proofErr w:type="spellStart"/>
      <w:r w:rsidRPr="005C46A2">
        <w:rPr>
          <w:rFonts w:ascii="Arial" w:hAnsi="Arial" w:cs="Arial"/>
          <w:lang w:val="en-IN"/>
        </w:rPr>
        <w:t>sphaerocytes</w:t>
      </w:r>
      <w:proofErr w:type="spellEnd"/>
      <w:r w:rsidRPr="005C46A2">
        <w:rPr>
          <w:rFonts w:ascii="Arial" w:hAnsi="Arial" w:cs="Arial"/>
          <w:lang w:val="en-IN"/>
        </w:rPr>
        <w:t xml:space="preserve">, the presence of amyloid spore ornamentation, and </w:t>
      </w:r>
      <w:proofErr w:type="spellStart"/>
      <w:r w:rsidRPr="005C46A2">
        <w:rPr>
          <w:rFonts w:ascii="Arial" w:hAnsi="Arial" w:cs="Arial"/>
          <w:lang w:val="en-IN"/>
        </w:rPr>
        <w:t>gloeoplerous</w:t>
      </w:r>
      <w:proofErr w:type="spellEnd"/>
      <w:r w:rsidRPr="005C46A2">
        <w:rPr>
          <w:rFonts w:ascii="Arial" w:hAnsi="Arial" w:cs="Arial"/>
          <w:lang w:val="en-IN"/>
        </w:rPr>
        <w:t xml:space="preserve"> elements. However, unlike the genera </w:t>
      </w:r>
      <w:proofErr w:type="spellStart"/>
      <w:r w:rsidRPr="005C46A2">
        <w:rPr>
          <w:rFonts w:ascii="Arial" w:hAnsi="Arial" w:cs="Arial"/>
          <w:i/>
          <w:iCs/>
          <w:lang w:val="en-IN"/>
        </w:rPr>
        <w:t>Lactarius</w:t>
      </w:r>
      <w:proofErr w:type="spellEnd"/>
      <w:r w:rsidRPr="005C46A2">
        <w:rPr>
          <w:rFonts w:ascii="Arial" w:hAnsi="Arial" w:cs="Arial"/>
          <w:lang w:val="en-IN"/>
        </w:rPr>
        <w:t xml:space="preserve"> and </w:t>
      </w:r>
      <w:proofErr w:type="spellStart"/>
      <w:r w:rsidRPr="005C46A2">
        <w:rPr>
          <w:rFonts w:ascii="Arial" w:hAnsi="Arial" w:cs="Arial"/>
          <w:i/>
          <w:iCs/>
          <w:lang w:val="en-IN"/>
        </w:rPr>
        <w:t>Lactifluus</w:t>
      </w:r>
      <w:proofErr w:type="spellEnd"/>
      <w:r w:rsidRPr="005C46A2">
        <w:rPr>
          <w:rFonts w:ascii="Arial" w:hAnsi="Arial" w:cs="Arial"/>
          <w:lang w:val="en-IN"/>
        </w:rPr>
        <w:t xml:space="preserve">, it lacks a branching lactiferous system that terminates in </w:t>
      </w:r>
      <w:proofErr w:type="spellStart"/>
      <w:r w:rsidRPr="005C46A2">
        <w:rPr>
          <w:rFonts w:ascii="Arial" w:hAnsi="Arial" w:cs="Arial"/>
          <w:lang w:val="en-IN"/>
        </w:rPr>
        <w:t>pseudocystidia</w:t>
      </w:r>
      <w:proofErr w:type="spellEnd"/>
      <w:r w:rsidRPr="005C46A2">
        <w:rPr>
          <w:rFonts w:ascii="Arial" w:hAnsi="Arial" w:cs="Arial"/>
          <w:lang w:val="en-IN"/>
        </w:rPr>
        <w:t xml:space="preserve"> on the </w:t>
      </w:r>
      <w:proofErr w:type="spellStart"/>
      <w:r w:rsidRPr="005C46A2">
        <w:rPr>
          <w:rFonts w:ascii="Arial" w:hAnsi="Arial" w:cs="Arial"/>
          <w:lang w:val="en-IN"/>
        </w:rPr>
        <w:t>basidiome</w:t>
      </w:r>
      <w:proofErr w:type="spellEnd"/>
      <w:r w:rsidRPr="005C46A2">
        <w:rPr>
          <w:rFonts w:ascii="Arial" w:hAnsi="Arial" w:cs="Arial"/>
          <w:lang w:val="en-IN"/>
        </w:rPr>
        <w:t xml:space="preserve"> surface (Buyck et al., 2018). The genus </w:t>
      </w:r>
      <w:proofErr w:type="spellStart"/>
      <w:r w:rsidRPr="005C46A2">
        <w:rPr>
          <w:rFonts w:ascii="Arial" w:hAnsi="Arial" w:cs="Arial"/>
          <w:i/>
          <w:iCs/>
          <w:lang w:val="en-IN"/>
        </w:rPr>
        <w:t>Russula</w:t>
      </w:r>
      <w:proofErr w:type="spellEnd"/>
      <w:r w:rsidRPr="005C46A2">
        <w:rPr>
          <w:rFonts w:ascii="Arial" w:hAnsi="Arial" w:cs="Arial"/>
          <w:lang w:val="en-IN"/>
        </w:rPr>
        <w:t xml:space="preserve"> exhibits remarkable diversity across the Indian Himalayas, spanning habitats from tropical to subalpine regions, where it associates with both broadleaf and coniferous trees (</w:t>
      </w:r>
      <w:proofErr w:type="spellStart"/>
      <w:r w:rsidRPr="005C46A2">
        <w:rPr>
          <w:rFonts w:ascii="Arial" w:hAnsi="Arial" w:cs="Arial"/>
          <w:lang w:val="en-IN"/>
        </w:rPr>
        <w:t>Adamčík</w:t>
      </w:r>
      <w:proofErr w:type="spellEnd"/>
      <w:r w:rsidRPr="005C46A2">
        <w:rPr>
          <w:rFonts w:ascii="Arial" w:hAnsi="Arial" w:cs="Arial"/>
          <w:lang w:val="en-IN"/>
        </w:rPr>
        <w:t xml:space="preserve"> et al., 2019). Buyck et al. (2018) demonstrated that ectomycorrhizal anatomy supports a revised infrageneric classification system of </w:t>
      </w:r>
      <w:proofErr w:type="spellStart"/>
      <w:r w:rsidRPr="005C46A2">
        <w:rPr>
          <w:rFonts w:ascii="Arial" w:hAnsi="Arial" w:cs="Arial"/>
          <w:i/>
          <w:iCs/>
          <w:lang w:val="en-IN"/>
        </w:rPr>
        <w:t>Russula</w:t>
      </w:r>
      <w:proofErr w:type="spellEnd"/>
      <w:r w:rsidRPr="005C46A2">
        <w:rPr>
          <w:rFonts w:ascii="Arial" w:hAnsi="Arial" w:cs="Arial"/>
          <w:lang w:val="en-IN"/>
        </w:rPr>
        <w:t xml:space="preserve">, which is followed in this study, based on </w:t>
      </w:r>
      <w:del w:id="0" w:author="展博 刘" w:date="2025-02-15T09:39:00Z" w16du:dateUtc="2025-02-15T01:39:00Z">
        <w:r w:rsidRPr="005C46A2" w:rsidDel="00927018">
          <w:rPr>
            <w:rFonts w:ascii="Arial" w:hAnsi="Arial" w:cs="Arial"/>
            <w:lang w:val="en-IN"/>
          </w:rPr>
          <w:delText xml:space="preserve">a new multi-locus </w:delText>
        </w:r>
      </w:del>
      <w:ins w:id="1" w:author="展博 刘" w:date="2025-02-15T09:39:00Z" w16du:dateUtc="2025-02-15T01:39:00Z">
        <w:r w:rsidR="00927018">
          <w:rPr>
            <w:rFonts w:ascii="Arial" w:hAnsi="Arial" w:cs="Arial" w:hint="eastAsia"/>
            <w:lang w:val="en-IN" w:eastAsia="zh-CN"/>
          </w:rPr>
          <w:t xml:space="preserve">ITS </w:t>
        </w:r>
      </w:ins>
      <w:r w:rsidRPr="005C46A2">
        <w:rPr>
          <w:rFonts w:ascii="Arial" w:hAnsi="Arial" w:cs="Arial"/>
          <w:lang w:val="en-IN"/>
        </w:rPr>
        <w:t>phylogenetic analysis.</w:t>
      </w:r>
    </w:p>
    <w:p w14:paraId="439CC76C" w14:textId="6214948C" w:rsidR="005C46A2" w:rsidRPr="0047113C" w:rsidRDefault="005C46A2" w:rsidP="00DC2AE3">
      <w:pPr>
        <w:jc w:val="both"/>
        <w:rPr>
          <w:rFonts w:ascii="Arial" w:hAnsi="Arial" w:cs="Arial"/>
          <w:lang w:val="en-IN"/>
        </w:rPr>
      </w:pPr>
      <w:r w:rsidRPr="005C46A2">
        <w:rPr>
          <w:rFonts w:ascii="Arial" w:hAnsi="Arial" w:cs="Arial"/>
          <w:lang w:val="en-IN"/>
        </w:rPr>
        <w:t xml:space="preserve">Species belonging to </w:t>
      </w:r>
      <w:proofErr w:type="spellStart"/>
      <w:r w:rsidRPr="005C46A2">
        <w:rPr>
          <w:rFonts w:ascii="Arial" w:hAnsi="Arial" w:cs="Arial"/>
          <w:i/>
          <w:iCs/>
          <w:lang w:val="en-IN"/>
        </w:rPr>
        <w:t>Russula</w:t>
      </w:r>
      <w:proofErr w:type="spellEnd"/>
      <w:r w:rsidRPr="005C46A2">
        <w:rPr>
          <w:rFonts w:ascii="Arial" w:hAnsi="Arial" w:cs="Arial"/>
          <w:lang w:val="en-IN"/>
        </w:rPr>
        <w:t xml:space="preserve"> sect. </w:t>
      </w:r>
      <w:proofErr w:type="spellStart"/>
      <w:r w:rsidRPr="005C46A2">
        <w:rPr>
          <w:rFonts w:ascii="Arial" w:hAnsi="Arial" w:cs="Arial"/>
          <w:i/>
          <w:iCs/>
          <w:lang w:val="en-IN"/>
        </w:rPr>
        <w:t>Ingratae</w:t>
      </w:r>
      <w:proofErr w:type="spellEnd"/>
      <w:r w:rsidRPr="005C46A2">
        <w:rPr>
          <w:rFonts w:ascii="Arial" w:hAnsi="Arial" w:cs="Arial"/>
          <w:lang w:val="en-IN"/>
        </w:rPr>
        <w:t xml:space="preserve"> (</w:t>
      </w:r>
      <w:proofErr w:type="spellStart"/>
      <w:r w:rsidRPr="005C46A2">
        <w:rPr>
          <w:rFonts w:ascii="Arial" w:hAnsi="Arial" w:cs="Arial"/>
          <w:lang w:val="en-IN"/>
        </w:rPr>
        <w:t>Quél</w:t>
      </w:r>
      <w:proofErr w:type="spellEnd"/>
      <w:r w:rsidRPr="005C46A2">
        <w:rPr>
          <w:rFonts w:ascii="Arial" w:hAnsi="Arial" w:cs="Arial"/>
          <w:lang w:val="en-IN"/>
        </w:rPr>
        <w:t xml:space="preserve">.) Maire </w:t>
      </w:r>
      <w:r w:rsidRPr="0047113C">
        <w:rPr>
          <w:rFonts w:ascii="Arial" w:hAnsi="Arial" w:cs="Arial"/>
          <w:lang w:val="en-IN"/>
        </w:rPr>
        <w:t>is</w:t>
      </w:r>
      <w:r w:rsidRPr="005C46A2">
        <w:rPr>
          <w:rFonts w:ascii="Arial" w:hAnsi="Arial" w:cs="Arial"/>
          <w:lang w:val="en-IN"/>
        </w:rPr>
        <w:t xml:space="preserve"> typically characterized by a pileus that varies in colo</w:t>
      </w:r>
      <w:r w:rsidR="00FC6ED2" w:rsidRPr="0047113C">
        <w:rPr>
          <w:rFonts w:ascii="Arial" w:hAnsi="Arial" w:cs="Arial"/>
          <w:lang w:val="en-IN"/>
        </w:rPr>
        <w:t>u</w:t>
      </w:r>
      <w:r w:rsidRPr="005C46A2">
        <w:rPr>
          <w:rFonts w:ascii="Arial" w:hAnsi="Arial" w:cs="Arial"/>
          <w:lang w:val="en-IN"/>
        </w:rPr>
        <w:t xml:space="preserve">r from tawny, ochraceous, or ashy-grey to dark brown, often with a faintly or distinctly tuberculate-striate margin. Their lamellae are equal, sometimes forked, or intermixed with a few lamellulae. These species exhibit a taste ranging from mild to highly acrid, frequently accompanied by an unpleasant </w:t>
      </w:r>
      <w:r w:rsidR="00FC6ED2" w:rsidRPr="0047113C">
        <w:rPr>
          <w:rFonts w:ascii="Arial" w:hAnsi="Arial" w:cs="Arial"/>
          <w:lang w:val="en-IN"/>
        </w:rPr>
        <w:t>smell</w:t>
      </w:r>
      <w:r w:rsidRPr="005C46A2">
        <w:rPr>
          <w:rFonts w:ascii="Arial" w:hAnsi="Arial" w:cs="Arial"/>
          <w:lang w:val="en-IN"/>
        </w:rPr>
        <w:t xml:space="preserve">. They produce white to cream-colored spore prints, with basidiospores featuring a </w:t>
      </w:r>
      <w:proofErr w:type="spellStart"/>
      <w:r w:rsidRPr="005C46A2">
        <w:rPr>
          <w:rFonts w:ascii="Arial" w:hAnsi="Arial" w:cs="Arial"/>
          <w:lang w:val="en-IN"/>
        </w:rPr>
        <w:t>suprahilar</w:t>
      </w:r>
      <w:proofErr w:type="spellEnd"/>
      <w:r w:rsidRPr="005C46A2">
        <w:rPr>
          <w:rFonts w:ascii="Arial" w:hAnsi="Arial" w:cs="Arial"/>
          <w:lang w:val="en-IN"/>
        </w:rPr>
        <w:t xml:space="preserve"> area that is either inamyloid or partially amyloid. Additionally, they possess an abundance of </w:t>
      </w:r>
      <w:proofErr w:type="spellStart"/>
      <w:r w:rsidRPr="005C46A2">
        <w:rPr>
          <w:rFonts w:ascii="Arial" w:hAnsi="Arial" w:cs="Arial"/>
          <w:lang w:val="en-IN"/>
        </w:rPr>
        <w:t>gloeoplerous</w:t>
      </w:r>
      <w:proofErr w:type="spellEnd"/>
      <w:r w:rsidRPr="005C46A2">
        <w:rPr>
          <w:rFonts w:ascii="Arial" w:hAnsi="Arial" w:cs="Arial"/>
          <w:lang w:val="en-IN"/>
        </w:rPr>
        <w:t xml:space="preserve"> elements throughout their tissues, as well as small, often mucronate, unicellular </w:t>
      </w:r>
      <w:proofErr w:type="spellStart"/>
      <w:r w:rsidRPr="005C46A2">
        <w:rPr>
          <w:rFonts w:ascii="Arial" w:hAnsi="Arial" w:cs="Arial"/>
          <w:lang w:val="en-IN"/>
        </w:rPr>
        <w:t>pileocystidia</w:t>
      </w:r>
      <w:proofErr w:type="spellEnd"/>
      <w:r w:rsidRPr="005C46A2">
        <w:rPr>
          <w:rFonts w:ascii="Arial" w:hAnsi="Arial" w:cs="Arial"/>
          <w:lang w:val="en-IN"/>
        </w:rPr>
        <w:t xml:space="preserve"> on the pileus surface, interspersed with branched, short-celled hyphal ends within the </w:t>
      </w:r>
      <w:proofErr w:type="spellStart"/>
      <w:r w:rsidRPr="005C46A2">
        <w:rPr>
          <w:rFonts w:ascii="Arial" w:hAnsi="Arial" w:cs="Arial"/>
          <w:lang w:val="en-IN"/>
        </w:rPr>
        <w:t>pileipellis</w:t>
      </w:r>
      <w:proofErr w:type="spellEnd"/>
      <w:r w:rsidRPr="005C46A2">
        <w:rPr>
          <w:rFonts w:ascii="Arial" w:hAnsi="Arial" w:cs="Arial"/>
          <w:lang w:val="en-IN"/>
        </w:rPr>
        <w:t xml:space="preserve"> (Singer, 1986; </w:t>
      </w:r>
      <w:proofErr w:type="spellStart"/>
      <w:r w:rsidRPr="005C46A2">
        <w:rPr>
          <w:rFonts w:ascii="Arial" w:hAnsi="Arial" w:cs="Arial"/>
          <w:lang w:val="en-IN"/>
        </w:rPr>
        <w:t>Sarnari</w:t>
      </w:r>
      <w:proofErr w:type="spellEnd"/>
      <w:r w:rsidRPr="005C46A2">
        <w:rPr>
          <w:rFonts w:ascii="Arial" w:hAnsi="Arial" w:cs="Arial"/>
          <w:lang w:val="en-IN"/>
        </w:rPr>
        <w:t>, 1998).</w:t>
      </w:r>
    </w:p>
    <w:p w14:paraId="0105465B" w14:textId="6B3EE0D3" w:rsidR="00DC2AE3" w:rsidRPr="0047113C" w:rsidRDefault="00E3690A" w:rsidP="00DC2AE3">
      <w:pPr>
        <w:jc w:val="both"/>
        <w:rPr>
          <w:rFonts w:ascii="Arial" w:hAnsi="Arial" w:cs="Arial"/>
        </w:rPr>
      </w:pPr>
      <w:r w:rsidRPr="0047113C">
        <w:rPr>
          <w:rFonts w:ascii="Arial" w:hAnsi="Arial" w:cs="Arial"/>
        </w:rPr>
        <w:t xml:space="preserve">During extensive macrofungal surveys conducted in </w:t>
      </w:r>
      <w:proofErr w:type="spellStart"/>
      <w:r w:rsidR="005C46A2" w:rsidRPr="0047113C">
        <w:rPr>
          <w:rFonts w:ascii="Arial" w:hAnsi="Arial" w:cs="Arial"/>
          <w:i/>
          <w:iCs/>
        </w:rPr>
        <w:t>Shorea</w:t>
      </w:r>
      <w:proofErr w:type="spellEnd"/>
      <w:r w:rsidR="005C46A2" w:rsidRPr="0047113C">
        <w:rPr>
          <w:rFonts w:ascii="Arial" w:hAnsi="Arial" w:cs="Arial"/>
          <w:i/>
          <w:iCs/>
        </w:rPr>
        <w:t xml:space="preserve"> robusta</w:t>
      </w:r>
      <w:r w:rsidR="005C46A2" w:rsidRPr="0047113C">
        <w:rPr>
          <w:rFonts w:ascii="Arial" w:hAnsi="Arial" w:cs="Arial"/>
        </w:rPr>
        <w:t xml:space="preserve"> </w:t>
      </w:r>
      <w:proofErr w:type="spellStart"/>
      <w:r w:rsidR="005C46A2" w:rsidRPr="0047113C">
        <w:rPr>
          <w:rFonts w:ascii="Arial" w:hAnsi="Arial" w:cs="Arial"/>
        </w:rPr>
        <w:t>C.F.Gaertn</w:t>
      </w:r>
      <w:del w:id="2" w:author="展博 刘" w:date="2025-02-15T09:41:00Z" w16du:dateUtc="2025-02-15T01:41:00Z">
        <w:r w:rsidR="005C46A2" w:rsidRPr="0047113C" w:rsidDel="005459D1">
          <w:rPr>
            <w:rFonts w:ascii="Arial" w:hAnsi="Arial" w:cs="Arial" w:hint="eastAsia"/>
            <w:lang w:eastAsia="zh-CN"/>
          </w:rPr>
          <w:delText>.-</w:delText>
        </w:r>
      </w:del>
      <w:ins w:id="3" w:author="展博 刘" w:date="2025-02-15T09:41:00Z" w16du:dateUtc="2025-02-15T01:41:00Z">
        <w:r w:rsidR="005459D1">
          <w:rPr>
            <w:rFonts w:ascii="Arial" w:hAnsi="Arial" w:cs="Arial" w:hint="eastAsia"/>
            <w:lang w:eastAsia="zh-CN"/>
          </w:rPr>
          <w:t>er</w:t>
        </w:r>
        <w:proofErr w:type="spellEnd"/>
        <w:r w:rsidR="005459D1">
          <w:rPr>
            <w:rFonts w:ascii="Arial" w:hAnsi="Arial" w:cs="Arial" w:hint="eastAsia"/>
            <w:lang w:eastAsia="zh-CN"/>
          </w:rPr>
          <w:t xml:space="preserve"> </w:t>
        </w:r>
      </w:ins>
      <w:r w:rsidR="005C46A2" w:rsidRPr="0047113C">
        <w:rPr>
          <w:rFonts w:ascii="Arial" w:hAnsi="Arial" w:cs="Arial"/>
        </w:rPr>
        <w:t xml:space="preserve">dominated regions of Jharkhand, several noteworthy species from the genus </w:t>
      </w:r>
      <w:proofErr w:type="spellStart"/>
      <w:r w:rsidR="005C46A2" w:rsidRPr="0047113C">
        <w:rPr>
          <w:rFonts w:ascii="Arial" w:hAnsi="Arial" w:cs="Arial"/>
          <w:i/>
          <w:iCs/>
        </w:rPr>
        <w:t>Russula</w:t>
      </w:r>
      <w:proofErr w:type="spellEnd"/>
      <w:r w:rsidR="005C46A2" w:rsidRPr="0047113C">
        <w:rPr>
          <w:rFonts w:ascii="Arial" w:hAnsi="Arial" w:cs="Arial"/>
        </w:rPr>
        <w:t xml:space="preserve">, were </w:t>
      </w:r>
      <w:r w:rsidR="005C46A2" w:rsidRPr="0047113C">
        <w:rPr>
          <w:rFonts w:ascii="Arial" w:hAnsi="Arial" w:cs="Arial"/>
        </w:rPr>
        <w:lastRenderedPageBreak/>
        <w:t>collected. Detailed morphological examinations and molecular phylogenetic analys</w:t>
      </w:r>
      <w:ins w:id="4" w:author="展博 刘" w:date="2025-02-15T09:42:00Z" w16du:dateUtc="2025-02-15T01:42:00Z">
        <w:r w:rsidR="00DC4ECB">
          <w:rPr>
            <w:rFonts w:ascii="Arial" w:hAnsi="Arial" w:cs="Arial" w:hint="eastAsia"/>
            <w:lang w:eastAsia="zh-CN"/>
          </w:rPr>
          <w:t>is</w:t>
        </w:r>
      </w:ins>
      <w:del w:id="5" w:author="展博 刘" w:date="2025-02-15T09:42:00Z" w16du:dateUtc="2025-02-15T01:42:00Z">
        <w:r w:rsidR="005C46A2" w:rsidRPr="0047113C" w:rsidDel="00DC4ECB">
          <w:rPr>
            <w:rFonts w:ascii="Arial" w:hAnsi="Arial" w:cs="Arial"/>
          </w:rPr>
          <w:delText>es</w:delText>
        </w:r>
      </w:del>
      <w:r w:rsidR="005C46A2" w:rsidRPr="0047113C">
        <w:rPr>
          <w:rFonts w:ascii="Arial" w:hAnsi="Arial" w:cs="Arial"/>
        </w:rPr>
        <w:t xml:space="preserve"> of recent collections revealed one previously undescribed species from </w:t>
      </w:r>
      <w:proofErr w:type="spellStart"/>
      <w:r w:rsidR="005C46A2" w:rsidRPr="0047113C">
        <w:rPr>
          <w:rFonts w:ascii="Arial" w:hAnsi="Arial" w:cs="Arial"/>
        </w:rPr>
        <w:t>subgen</w:t>
      </w:r>
      <w:proofErr w:type="spellEnd"/>
      <w:r w:rsidR="005C46A2" w:rsidRPr="0047113C">
        <w:rPr>
          <w:rFonts w:ascii="Arial" w:hAnsi="Arial" w:cs="Arial"/>
        </w:rPr>
        <w:t xml:space="preserve">. </w:t>
      </w:r>
      <w:proofErr w:type="spellStart"/>
      <w:r w:rsidR="005C46A2" w:rsidRPr="0047113C">
        <w:rPr>
          <w:rFonts w:ascii="Arial" w:hAnsi="Arial" w:cs="Arial"/>
          <w:i/>
          <w:iCs/>
        </w:rPr>
        <w:t>Heterophyllidiae</w:t>
      </w:r>
      <w:proofErr w:type="spellEnd"/>
      <w:r w:rsidR="005C46A2" w:rsidRPr="0047113C">
        <w:rPr>
          <w:rFonts w:ascii="Arial" w:hAnsi="Arial" w:cs="Arial"/>
        </w:rPr>
        <w:t xml:space="preserve">, sect. </w:t>
      </w:r>
      <w:proofErr w:type="spellStart"/>
      <w:r w:rsidR="005C46A2" w:rsidRPr="0047113C">
        <w:rPr>
          <w:rFonts w:ascii="Arial" w:hAnsi="Arial" w:cs="Arial"/>
          <w:i/>
          <w:iCs/>
        </w:rPr>
        <w:t>Ingratae</w:t>
      </w:r>
      <w:proofErr w:type="spellEnd"/>
      <w:r w:rsidR="005C46A2" w:rsidRPr="0047113C">
        <w:rPr>
          <w:rFonts w:ascii="Arial" w:hAnsi="Arial" w:cs="Arial"/>
        </w:rPr>
        <w:t xml:space="preserve">. This species is introduced here as </w:t>
      </w:r>
      <w:proofErr w:type="spellStart"/>
      <w:r w:rsidR="005C46A2" w:rsidRPr="0047113C">
        <w:rPr>
          <w:rFonts w:ascii="Arial" w:hAnsi="Arial" w:cs="Arial"/>
          <w:i/>
          <w:iCs/>
        </w:rPr>
        <w:t>Russula</w:t>
      </w:r>
      <w:proofErr w:type="spellEnd"/>
      <w:r w:rsidR="005C46A2" w:rsidRPr="0047113C">
        <w:rPr>
          <w:rFonts w:ascii="Arial" w:hAnsi="Arial" w:cs="Arial"/>
          <w:i/>
          <w:iCs/>
        </w:rPr>
        <w:t xml:space="preserve"> </w:t>
      </w:r>
      <w:proofErr w:type="spellStart"/>
      <w:r w:rsidR="005C46A2" w:rsidRPr="0047113C">
        <w:rPr>
          <w:rFonts w:ascii="Arial" w:hAnsi="Arial" w:cs="Arial"/>
          <w:i/>
          <w:iCs/>
        </w:rPr>
        <w:t>rajmahalensis</w:t>
      </w:r>
      <w:proofErr w:type="spellEnd"/>
      <w:r w:rsidR="005C46A2" w:rsidRPr="0047113C">
        <w:rPr>
          <w:rFonts w:ascii="Arial" w:hAnsi="Arial" w:cs="Arial"/>
        </w:rPr>
        <w:t xml:space="preserve"> sp. </w:t>
      </w:r>
      <w:proofErr w:type="spellStart"/>
      <w:r w:rsidR="005C46A2" w:rsidRPr="0047113C">
        <w:rPr>
          <w:rFonts w:ascii="Arial" w:hAnsi="Arial" w:cs="Arial"/>
        </w:rPr>
        <w:t>nov.</w:t>
      </w:r>
      <w:proofErr w:type="spellEnd"/>
      <w:r w:rsidR="005C46A2" w:rsidRPr="0047113C">
        <w:rPr>
          <w:rFonts w:ascii="Arial" w:hAnsi="Arial" w:cs="Arial"/>
        </w:rPr>
        <w:t xml:space="preserve"> Comprehensive macro- and micromorphological descriptions of the new species </w:t>
      </w:r>
      <w:del w:id="6" w:author="展博 刘" w:date="2025-02-15T09:42:00Z" w16du:dateUtc="2025-02-15T01:42:00Z">
        <w:r w:rsidR="005C46A2" w:rsidRPr="0047113C" w:rsidDel="003A26ED">
          <w:rPr>
            <w:rFonts w:ascii="Arial" w:hAnsi="Arial" w:cs="Arial"/>
          </w:rPr>
          <w:delText xml:space="preserve">is </w:delText>
        </w:r>
      </w:del>
      <w:ins w:id="7" w:author="展博 刘" w:date="2025-02-15T09:42:00Z" w16du:dateUtc="2025-02-15T01:42:00Z">
        <w:r w:rsidR="003A26ED">
          <w:rPr>
            <w:rFonts w:ascii="Arial" w:hAnsi="Arial" w:cs="Arial" w:hint="eastAsia"/>
            <w:lang w:eastAsia="zh-CN"/>
          </w:rPr>
          <w:t>are</w:t>
        </w:r>
        <w:r w:rsidR="003A26ED" w:rsidRPr="0047113C">
          <w:rPr>
            <w:rFonts w:ascii="Arial" w:hAnsi="Arial" w:cs="Arial"/>
          </w:rPr>
          <w:t xml:space="preserve"> </w:t>
        </w:r>
      </w:ins>
      <w:r w:rsidR="005C46A2" w:rsidRPr="0047113C">
        <w:rPr>
          <w:rFonts w:ascii="Arial" w:hAnsi="Arial" w:cs="Arial"/>
        </w:rPr>
        <w:t xml:space="preserve">provided, supported by phylogenetic analysis based on </w:t>
      </w:r>
      <w:proofErr w:type="spellStart"/>
      <w:r w:rsidR="005C46A2" w:rsidRPr="0047113C">
        <w:rPr>
          <w:rFonts w:ascii="Arial" w:hAnsi="Arial" w:cs="Arial"/>
        </w:rPr>
        <w:t>nrITS</w:t>
      </w:r>
      <w:proofErr w:type="spellEnd"/>
      <w:r w:rsidR="005C46A2" w:rsidRPr="0047113C">
        <w:rPr>
          <w:rFonts w:ascii="Arial" w:hAnsi="Arial" w:cs="Arial"/>
        </w:rPr>
        <w:t xml:space="preserve"> sequences.</w:t>
      </w:r>
    </w:p>
    <w:p w14:paraId="6A7018BD" w14:textId="77777777" w:rsidR="005C46A2" w:rsidRPr="0047113C" w:rsidRDefault="005C46A2" w:rsidP="00DC2AE3">
      <w:pPr>
        <w:jc w:val="both"/>
        <w:rPr>
          <w:rFonts w:ascii="Times New Roman" w:hAnsi="Times New Roman"/>
          <w:bCs/>
          <w:iCs/>
          <w:color w:val="000000"/>
          <w:sz w:val="24"/>
          <w:szCs w:val="24"/>
        </w:rPr>
      </w:pPr>
    </w:p>
    <w:p w14:paraId="2B068935" w14:textId="0535C1F5" w:rsidR="007F7B32" w:rsidRPr="0047113C" w:rsidRDefault="00902823" w:rsidP="00441B6F">
      <w:pPr>
        <w:pStyle w:val="AbstHead"/>
        <w:spacing w:after="0"/>
        <w:jc w:val="both"/>
        <w:rPr>
          <w:rFonts w:ascii="Arial" w:hAnsi="Arial" w:cs="Arial"/>
        </w:rPr>
      </w:pPr>
      <w:r w:rsidRPr="0047113C">
        <w:rPr>
          <w:rFonts w:ascii="Arial" w:hAnsi="Arial" w:cs="Arial"/>
        </w:rPr>
        <w:t>2. material and method</w:t>
      </w:r>
      <w:r w:rsidR="00000F8F" w:rsidRPr="0047113C">
        <w:rPr>
          <w:rFonts w:ascii="Arial" w:hAnsi="Arial" w:cs="Arial"/>
        </w:rPr>
        <w:t>s</w:t>
      </w:r>
    </w:p>
    <w:p w14:paraId="34CA8A1A" w14:textId="77777777" w:rsidR="00790ADA" w:rsidRPr="0047113C" w:rsidRDefault="00790ADA" w:rsidP="00441B6F">
      <w:pPr>
        <w:pStyle w:val="AbstHead"/>
        <w:spacing w:after="0"/>
        <w:jc w:val="both"/>
        <w:rPr>
          <w:rFonts w:ascii="Arial" w:hAnsi="Arial" w:cs="Arial"/>
        </w:rPr>
      </w:pPr>
    </w:p>
    <w:p w14:paraId="2636EF99" w14:textId="0770FBA1" w:rsidR="00C23C7D" w:rsidRPr="0047113C" w:rsidRDefault="00C23C7D" w:rsidP="00C23C7D">
      <w:pPr>
        <w:pStyle w:val="Body"/>
        <w:rPr>
          <w:rFonts w:ascii="Arial" w:hAnsi="Arial" w:cs="Arial"/>
          <w:b/>
          <w:bCs/>
          <w:sz w:val="22"/>
          <w:szCs w:val="22"/>
        </w:rPr>
      </w:pPr>
      <w:r w:rsidRPr="0047113C">
        <w:rPr>
          <w:rFonts w:ascii="Arial" w:hAnsi="Arial" w:cs="Arial"/>
          <w:b/>
          <w:bCs/>
          <w:sz w:val="22"/>
          <w:szCs w:val="22"/>
        </w:rPr>
        <w:t>2.</w:t>
      </w:r>
      <w:r w:rsidR="006828D6" w:rsidRPr="0047113C">
        <w:rPr>
          <w:rFonts w:ascii="Arial" w:hAnsi="Arial" w:cs="Arial"/>
          <w:b/>
          <w:bCs/>
          <w:sz w:val="22"/>
          <w:szCs w:val="22"/>
        </w:rPr>
        <w:t>1</w:t>
      </w:r>
      <w:r w:rsidRPr="0047113C">
        <w:rPr>
          <w:rFonts w:ascii="Arial" w:hAnsi="Arial" w:cs="Arial"/>
          <w:b/>
          <w:bCs/>
          <w:sz w:val="22"/>
          <w:szCs w:val="22"/>
        </w:rPr>
        <w:t xml:space="preserve"> Morphological studies</w:t>
      </w:r>
    </w:p>
    <w:p w14:paraId="27439285" w14:textId="2447D6D0" w:rsidR="00C23C7D" w:rsidRDefault="00C23C7D" w:rsidP="00C23C7D">
      <w:pPr>
        <w:pStyle w:val="Body"/>
        <w:rPr>
          <w:ins w:id="8" w:author="展博 刘" w:date="2025-02-15T09:44:00Z" w16du:dateUtc="2025-02-15T01:44:00Z"/>
          <w:rFonts w:ascii="Arial" w:hAnsi="Arial" w:cs="Arial"/>
        </w:rPr>
      </w:pPr>
      <w:r w:rsidRPr="0047113C">
        <w:rPr>
          <w:rFonts w:ascii="Arial" w:hAnsi="Arial" w:cs="Arial"/>
        </w:rPr>
        <w:t xml:space="preserve">Macromorphological characterizations of the collected specimens were done from </w:t>
      </w:r>
      <w:del w:id="9" w:author="展博 刘" w:date="2025-02-15T09:43:00Z" w16du:dateUtc="2025-02-15T01:43:00Z">
        <w:r w:rsidRPr="0047113C" w:rsidDel="003A26ED">
          <w:rPr>
            <w:rFonts w:ascii="Arial" w:hAnsi="Arial" w:cs="Arial"/>
          </w:rPr>
          <w:delText xml:space="preserve">young to mature </w:delText>
        </w:r>
      </w:del>
      <w:proofErr w:type="spellStart"/>
      <w:r w:rsidRPr="0047113C">
        <w:rPr>
          <w:rFonts w:ascii="Arial" w:hAnsi="Arial" w:cs="Arial"/>
        </w:rPr>
        <w:t>basidiomata</w:t>
      </w:r>
      <w:proofErr w:type="spellEnd"/>
      <w:r w:rsidRPr="0047113C">
        <w:rPr>
          <w:rFonts w:ascii="Arial" w:hAnsi="Arial" w:cs="Arial"/>
        </w:rPr>
        <w:t xml:space="preserve"> either in the forest or in the respective basecamps. Images of the fresh </w:t>
      </w:r>
      <w:proofErr w:type="spellStart"/>
      <w:r w:rsidRPr="0047113C">
        <w:rPr>
          <w:rFonts w:ascii="Arial" w:hAnsi="Arial" w:cs="Arial"/>
        </w:rPr>
        <w:t>basidiomata</w:t>
      </w:r>
      <w:proofErr w:type="spellEnd"/>
      <w:r w:rsidRPr="0047113C">
        <w:rPr>
          <w:rFonts w:ascii="Arial" w:hAnsi="Arial" w:cs="Arial"/>
        </w:rPr>
        <w:t xml:space="preserve"> were captured with Sony DSC-RX100 and Canon Power Shot SX 50 HS. </w:t>
      </w:r>
      <w:proofErr w:type="spellStart"/>
      <w:r w:rsidRPr="0047113C">
        <w:rPr>
          <w:rFonts w:ascii="Arial" w:hAnsi="Arial" w:cs="Arial"/>
        </w:rPr>
        <w:t>Colour</w:t>
      </w:r>
      <w:proofErr w:type="spellEnd"/>
      <w:r w:rsidRPr="0047113C">
        <w:rPr>
          <w:rFonts w:ascii="Arial" w:hAnsi="Arial" w:cs="Arial"/>
        </w:rPr>
        <w:t xml:space="preserve"> codes and terms were used here mostly after the Methuen Handbook of </w:t>
      </w:r>
      <w:proofErr w:type="spellStart"/>
      <w:r w:rsidRPr="0047113C">
        <w:rPr>
          <w:rFonts w:ascii="Arial" w:hAnsi="Arial" w:cs="Arial"/>
        </w:rPr>
        <w:t>Colour</w:t>
      </w:r>
      <w:proofErr w:type="spellEnd"/>
      <w:r w:rsidRPr="0047113C">
        <w:rPr>
          <w:rFonts w:ascii="Arial" w:hAnsi="Arial" w:cs="Arial"/>
        </w:rPr>
        <w:t xml:space="preserve"> (Kornerup </w:t>
      </w:r>
      <w:r w:rsidR="00A05A52" w:rsidRPr="0047113C">
        <w:rPr>
          <w:rFonts w:ascii="Arial" w:hAnsi="Arial" w:cs="Arial"/>
        </w:rPr>
        <w:t>and</w:t>
      </w:r>
      <w:r w:rsidRPr="0047113C">
        <w:rPr>
          <w:rFonts w:ascii="Arial" w:hAnsi="Arial" w:cs="Arial"/>
        </w:rPr>
        <w:t xml:space="preserve"> Wanscher, 1978). The methods for micromorphological characterizations and SEM work followed the protocols described by Ghosh et al., (2023). Specimens were deposited at the Specimens were deposited at the ASSAM herbarium, Shillong. The subgeneric classification used in this study followed Buyck et al.</w:t>
      </w:r>
      <w:r w:rsidR="00DC2AE3" w:rsidRPr="0047113C">
        <w:rPr>
          <w:rFonts w:ascii="Arial" w:hAnsi="Arial" w:cs="Arial"/>
        </w:rPr>
        <w:t>,</w:t>
      </w:r>
      <w:r w:rsidRPr="0047113C">
        <w:rPr>
          <w:rFonts w:ascii="Arial" w:hAnsi="Arial" w:cs="Arial"/>
        </w:rPr>
        <w:t xml:space="preserve"> (2018, 2020). Herbarium acronyms follow Thiers (</w:t>
      </w:r>
      <w:ins w:id="10" w:author="展博 刘" w:date="2025-02-15T09:45:00Z" w16du:dateUtc="2025-02-15T01:45:00Z">
        <w:r w:rsidR="00B10174">
          <w:rPr>
            <w:rFonts w:ascii="Arial" w:hAnsi="Arial" w:cs="Arial" w:hint="eastAsia"/>
            <w:lang w:eastAsia="zh-CN"/>
          </w:rPr>
          <w:t xml:space="preserve">2018; </w:t>
        </w:r>
      </w:ins>
      <w:r w:rsidRPr="0047113C">
        <w:rPr>
          <w:rFonts w:ascii="Arial" w:hAnsi="Arial" w:cs="Arial"/>
        </w:rPr>
        <w:t xml:space="preserve">https://sweetgum.nybg.org/science/ih/). </w:t>
      </w:r>
    </w:p>
    <w:p w14:paraId="690940BF" w14:textId="73C5DA5B" w:rsidR="00B10174" w:rsidRPr="0047113C" w:rsidRDefault="00B10174" w:rsidP="00C23C7D">
      <w:pPr>
        <w:pStyle w:val="Body"/>
        <w:rPr>
          <w:rFonts w:ascii="Arial" w:hAnsi="Arial" w:cs="Arial"/>
        </w:rPr>
      </w:pPr>
      <w:ins w:id="11" w:author="展博 刘" w:date="2025-02-15T09:44:00Z" w16du:dateUtc="2025-02-15T01:44:00Z">
        <w:r w:rsidRPr="00B10174">
          <w:rPr>
            <w:rFonts w:ascii="Arial" w:hAnsi="Arial" w:cs="Arial"/>
          </w:rPr>
          <w:t xml:space="preserve">Thiers B (2018) Index </w:t>
        </w:r>
        <w:proofErr w:type="spellStart"/>
        <w:r w:rsidRPr="00B10174">
          <w:rPr>
            <w:rFonts w:ascii="Arial" w:hAnsi="Arial" w:cs="Arial"/>
          </w:rPr>
          <w:t>Herbariorum</w:t>
        </w:r>
        <w:proofErr w:type="spellEnd"/>
        <w:r w:rsidRPr="00B10174">
          <w:rPr>
            <w:rFonts w:ascii="Arial" w:hAnsi="Arial" w:cs="Arial"/>
          </w:rPr>
          <w:t>: A global directory of public herbaria and associated staff. New York Botanical Garden’s Virtual Herbarium, New York. http://sweetgum.nybg.org/science/ih/</w:t>
        </w:r>
      </w:ins>
    </w:p>
    <w:p w14:paraId="6658C557" w14:textId="14C9A41C" w:rsidR="00C23C7D" w:rsidRPr="0047113C" w:rsidRDefault="00C23C7D" w:rsidP="00C23C7D">
      <w:pPr>
        <w:pStyle w:val="Body"/>
        <w:rPr>
          <w:rFonts w:ascii="Arial" w:hAnsi="Arial" w:cs="Arial"/>
          <w:b/>
          <w:bCs/>
          <w:sz w:val="22"/>
          <w:szCs w:val="22"/>
        </w:rPr>
      </w:pPr>
      <w:r w:rsidRPr="0047113C">
        <w:rPr>
          <w:rFonts w:ascii="Arial" w:hAnsi="Arial" w:cs="Arial"/>
          <w:b/>
          <w:bCs/>
          <w:sz w:val="22"/>
          <w:szCs w:val="22"/>
        </w:rPr>
        <w:t>2.3 Molecular studies</w:t>
      </w:r>
    </w:p>
    <w:p w14:paraId="76979051" w14:textId="75DE6B92" w:rsidR="00C23C7D" w:rsidRPr="0047113C" w:rsidRDefault="00C23C7D" w:rsidP="00C23C7D">
      <w:pPr>
        <w:pStyle w:val="Body"/>
        <w:rPr>
          <w:rFonts w:ascii="Arial" w:hAnsi="Arial" w:cs="Arial"/>
          <w:b/>
          <w:bCs/>
        </w:rPr>
      </w:pPr>
      <w:r w:rsidRPr="0047113C">
        <w:rPr>
          <w:rFonts w:ascii="Arial" w:hAnsi="Arial" w:cs="Arial"/>
          <w:b/>
          <w:bCs/>
        </w:rPr>
        <w:t>2.3.1 DNA extraction, PCR amplification and sequencing</w:t>
      </w:r>
    </w:p>
    <w:p w14:paraId="1D1703DC" w14:textId="26F4105D" w:rsidR="00C23C7D" w:rsidRPr="0047113C" w:rsidRDefault="00C23C7D" w:rsidP="00C23C7D">
      <w:pPr>
        <w:pStyle w:val="Body"/>
        <w:rPr>
          <w:rFonts w:ascii="Arial" w:hAnsi="Arial" w:cs="Arial"/>
        </w:rPr>
      </w:pPr>
      <w:r w:rsidRPr="0047113C">
        <w:rPr>
          <w:rFonts w:ascii="Arial" w:hAnsi="Arial" w:cs="Arial"/>
        </w:rPr>
        <w:t>The protocols for DNA extraction and sequencing of the ITS region</w:t>
      </w:r>
      <w:del w:id="12" w:author="展博 刘" w:date="2025-02-15T09:45:00Z" w16du:dateUtc="2025-02-15T01:45:00Z">
        <w:r w:rsidRPr="0047113C" w:rsidDel="00B24441">
          <w:rPr>
            <w:rFonts w:ascii="Arial" w:hAnsi="Arial" w:cs="Arial"/>
          </w:rPr>
          <w:delText xml:space="preserve"> of the nuclear ribosomal DNA (nrDNA) marker</w:delText>
        </w:r>
      </w:del>
      <w:r w:rsidRPr="0047113C">
        <w:rPr>
          <w:rFonts w:ascii="Arial" w:hAnsi="Arial" w:cs="Arial"/>
        </w:rPr>
        <w:t xml:space="preserve"> followed Ghosh et al., (2023). The final consensus sequences were prepared using </w:t>
      </w:r>
      <w:proofErr w:type="spellStart"/>
      <w:r w:rsidRPr="0047113C">
        <w:rPr>
          <w:rFonts w:ascii="Arial" w:hAnsi="Arial" w:cs="Arial"/>
        </w:rPr>
        <w:t>Geneious</w:t>
      </w:r>
      <w:proofErr w:type="spellEnd"/>
      <w:r w:rsidRPr="0047113C">
        <w:rPr>
          <w:rFonts w:ascii="Arial" w:hAnsi="Arial" w:cs="Arial"/>
        </w:rPr>
        <w:t xml:space="preserve"> Pro v. 5.1 (Drummond et al., 2010) and deposited at GenBank to procure the accession numbers: </w:t>
      </w:r>
      <w:r w:rsidR="006828D6" w:rsidRPr="0047113C">
        <w:rPr>
          <w:rFonts w:ascii="Arial" w:hAnsi="Arial" w:cs="Arial"/>
        </w:rPr>
        <w:t xml:space="preserve">PQ438401, PQ438402 </w:t>
      </w:r>
      <w:r w:rsidRPr="0047113C">
        <w:rPr>
          <w:rFonts w:ascii="Arial" w:hAnsi="Arial" w:cs="Arial"/>
        </w:rPr>
        <w:t xml:space="preserve">for </w:t>
      </w:r>
      <w:proofErr w:type="spellStart"/>
      <w:r w:rsidRPr="0047113C">
        <w:rPr>
          <w:rFonts w:ascii="Arial" w:hAnsi="Arial" w:cs="Arial"/>
          <w:i/>
          <w:iCs/>
        </w:rPr>
        <w:t>Russula</w:t>
      </w:r>
      <w:proofErr w:type="spellEnd"/>
      <w:r w:rsidRPr="0047113C">
        <w:rPr>
          <w:rFonts w:ascii="Arial" w:hAnsi="Arial" w:cs="Arial"/>
          <w:i/>
          <w:iCs/>
        </w:rPr>
        <w:t xml:space="preserve"> </w:t>
      </w:r>
      <w:proofErr w:type="spellStart"/>
      <w:r w:rsidR="006828D6" w:rsidRPr="0047113C">
        <w:rPr>
          <w:rFonts w:ascii="Arial" w:hAnsi="Arial" w:cs="Arial"/>
          <w:i/>
          <w:iCs/>
        </w:rPr>
        <w:t>rajmahalensis</w:t>
      </w:r>
      <w:proofErr w:type="spellEnd"/>
      <w:r w:rsidRPr="0047113C">
        <w:rPr>
          <w:rFonts w:ascii="Arial" w:hAnsi="Arial" w:cs="Arial"/>
        </w:rPr>
        <w:t xml:space="preserve"> sp. </w:t>
      </w:r>
      <w:proofErr w:type="spellStart"/>
      <w:r w:rsidRPr="0047113C">
        <w:rPr>
          <w:rFonts w:ascii="Arial" w:hAnsi="Arial" w:cs="Arial"/>
        </w:rPr>
        <w:t>nov.</w:t>
      </w:r>
      <w:proofErr w:type="spellEnd"/>
    </w:p>
    <w:p w14:paraId="16FBDD00" w14:textId="33F360C7" w:rsidR="00C23C7D" w:rsidRPr="0047113C" w:rsidRDefault="00C23C7D" w:rsidP="00C23C7D">
      <w:pPr>
        <w:pStyle w:val="Body"/>
        <w:rPr>
          <w:rFonts w:ascii="Arial" w:hAnsi="Arial" w:cs="Arial"/>
          <w:b/>
          <w:bCs/>
        </w:rPr>
      </w:pPr>
      <w:r w:rsidRPr="0047113C">
        <w:rPr>
          <w:rFonts w:ascii="Arial" w:hAnsi="Arial" w:cs="Arial"/>
          <w:b/>
          <w:bCs/>
        </w:rPr>
        <w:t>2.3.2 Dataset assembly, alignment of the dataset and inferring phylogeny</w:t>
      </w:r>
    </w:p>
    <w:p w14:paraId="5920C4BC" w14:textId="52915B8B" w:rsidR="00B95236" w:rsidRPr="0047113C" w:rsidRDefault="00C23C7D" w:rsidP="00C23C7D">
      <w:pPr>
        <w:pStyle w:val="Body"/>
        <w:spacing w:after="0"/>
        <w:rPr>
          <w:rFonts w:ascii="Arial" w:hAnsi="Arial" w:cs="Arial"/>
        </w:rPr>
      </w:pPr>
      <w:commentRangeStart w:id="13"/>
      <w:r w:rsidRPr="0047113C">
        <w:rPr>
          <w:rFonts w:ascii="Arial" w:hAnsi="Arial" w:cs="Arial"/>
        </w:rPr>
        <w:t xml:space="preserve">To investigate the relationships of the </w:t>
      </w:r>
      <w:proofErr w:type="spellStart"/>
      <w:r w:rsidRPr="0047113C">
        <w:rPr>
          <w:rFonts w:ascii="Arial" w:hAnsi="Arial" w:cs="Arial"/>
        </w:rPr>
        <w:t>nrITS</w:t>
      </w:r>
      <w:proofErr w:type="spellEnd"/>
      <w:r w:rsidRPr="0047113C">
        <w:rPr>
          <w:rFonts w:ascii="Arial" w:hAnsi="Arial" w:cs="Arial"/>
        </w:rPr>
        <w:t xml:space="preserve"> sequences of the newly identified </w:t>
      </w:r>
      <w:proofErr w:type="spellStart"/>
      <w:r w:rsidRPr="0047113C">
        <w:rPr>
          <w:rFonts w:ascii="Arial" w:hAnsi="Arial" w:cs="Arial"/>
          <w:i/>
          <w:iCs/>
        </w:rPr>
        <w:t>Russula</w:t>
      </w:r>
      <w:proofErr w:type="spellEnd"/>
      <w:r w:rsidRPr="0047113C">
        <w:rPr>
          <w:rFonts w:ascii="Arial" w:hAnsi="Arial" w:cs="Arial"/>
          <w:i/>
          <w:iCs/>
        </w:rPr>
        <w:t xml:space="preserve"> </w:t>
      </w:r>
      <w:proofErr w:type="spellStart"/>
      <w:r w:rsidR="006828D6" w:rsidRPr="0047113C">
        <w:rPr>
          <w:rFonts w:ascii="Arial" w:hAnsi="Arial" w:cs="Arial"/>
          <w:i/>
          <w:iCs/>
        </w:rPr>
        <w:t>rajmahalensis</w:t>
      </w:r>
      <w:proofErr w:type="spellEnd"/>
      <w:r w:rsidRPr="0047113C">
        <w:rPr>
          <w:rFonts w:ascii="Arial" w:hAnsi="Arial" w:cs="Arial"/>
        </w:rPr>
        <w:t xml:space="preserve"> (ASSAM F01</w:t>
      </w:r>
      <w:r w:rsidR="006828D6" w:rsidRPr="0047113C">
        <w:rPr>
          <w:rFonts w:ascii="Arial" w:hAnsi="Arial" w:cs="Arial"/>
        </w:rPr>
        <w:t>5</w:t>
      </w:r>
      <w:r w:rsidRPr="0047113C">
        <w:rPr>
          <w:rFonts w:ascii="Arial" w:hAnsi="Arial" w:cs="Arial"/>
        </w:rPr>
        <w:t xml:space="preserve"> and ASSAM F01</w:t>
      </w:r>
      <w:r w:rsidR="006828D6" w:rsidRPr="0047113C">
        <w:rPr>
          <w:rFonts w:ascii="Arial" w:hAnsi="Arial" w:cs="Arial"/>
        </w:rPr>
        <w:t>6</w:t>
      </w:r>
      <w:r w:rsidRPr="0047113C">
        <w:rPr>
          <w:rFonts w:ascii="Arial" w:hAnsi="Arial" w:cs="Arial"/>
        </w:rPr>
        <w:t xml:space="preserve">), reference sequences showing the closest matches were retrieved from GenBank (https://www.ncbi.nlm.nih.gov/genbank), the UNITE database (https://unite.ut.ee/), </w:t>
      </w:r>
      <w:commentRangeEnd w:id="13"/>
      <w:r w:rsidR="00234EDE">
        <w:rPr>
          <w:rStyle w:val="aa"/>
          <w:rFonts w:ascii="Times New Roman" w:hAnsi="Times New Roman"/>
          <w:lang w:val="nb-NO" w:eastAsia="nb-NO"/>
        </w:rPr>
        <w:commentReference w:id="13"/>
      </w:r>
      <w:r w:rsidRPr="0047113C">
        <w:rPr>
          <w:rFonts w:ascii="Arial" w:hAnsi="Arial" w:cs="Arial"/>
        </w:rPr>
        <w:t>as well as from relevant published phylogenies (Song et al., 2018</w:t>
      </w:r>
      <w:r w:rsidR="008B52AB" w:rsidRPr="0047113C">
        <w:rPr>
          <w:rFonts w:ascii="Arial" w:hAnsi="Arial" w:cs="Arial"/>
        </w:rPr>
        <w:t>,</w:t>
      </w:r>
      <w:r w:rsidRPr="0047113C">
        <w:rPr>
          <w:rFonts w:ascii="Arial" w:hAnsi="Arial" w:cs="Arial"/>
        </w:rPr>
        <w:t xml:space="preserve"> </w:t>
      </w:r>
      <w:proofErr w:type="spellStart"/>
      <w:r w:rsidRPr="0047113C">
        <w:rPr>
          <w:rFonts w:ascii="Arial" w:hAnsi="Arial" w:cs="Arial"/>
        </w:rPr>
        <w:t>Adamčík</w:t>
      </w:r>
      <w:proofErr w:type="spellEnd"/>
      <w:r w:rsidRPr="0047113C">
        <w:rPr>
          <w:rFonts w:ascii="Arial" w:hAnsi="Arial" w:cs="Arial"/>
        </w:rPr>
        <w:t xml:space="preserve"> et al., 2019</w:t>
      </w:r>
      <w:r w:rsidR="008B52AB" w:rsidRPr="0047113C">
        <w:rPr>
          <w:rFonts w:ascii="Arial" w:hAnsi="Arial" w:cs="Arial"/>
        </w:rPr>
        <w:t>,</w:t>
      </w:r>
      <w:r w:rsidRPr="0047113C">
        <w:rPr>
          <w:rFonts w:ascii="Arial" w:hAnsi="Arial" w:cs="Arial"/>
        </w:rPr>
        <w:t xml:space="preserve"> Yuan et al., 2019</w:t>
      </w:r>
      <w:r w:rsidR="008B52AB" w:rsidRPr="0047113C">
        <w:rPr>
          <w:rFonts w:ascii="Arial" w:hAnsi="Arial" w:cs="Arial"/>
        </w:rPr>
        <w:t>,</w:t>
      </w:r>
      <w:r w:rsidRPr="0047113C">
        <w:rPr>
          <w:rFonts w:ascii="Arial" w:hAnsi="Arial" w:cs="Arial"/>
        </w:rPr>
        <w:t xml:space="preserve"> Chen et al., 2021</w:t>
      </w:r>
      <w:r w:rsidR="008B52AB" w:rsidRPr="0047113C">
        <w:rPr>
          <w:rFonts w:ascii="Arial" w:hAnsi="Arial" w:cs="Arial"/>
        </w:rPr>
        <w:t>,</w:t>
      </w:r>
      <w:r w:rsidRPr="0047113C">
        <w:rPr>
          <w:rFonts w:ascii="Arial" w:hAnsi="Arial" w:cs="Arial"/>
        </w:rPr>
        <w:t xml:space="preserve"> Li et al., 2021</w:t>
      </w:r>
      <w:r w:rsidR="008B52AB" w:rsidRPr="0047113C">
        <w:rPr>
          <w:rFonts w:ascii="Arial" w:hAnsi="Arial" w:cs="Arial"/>
        </w:rPr>
        <w:t>,</w:t>
      </w:r>
      <w:r w:rsidRPr="0047113C">
        <w:rPr>
          <w:rFonts w:ascii="Arial" w:hAnsi="Arial" w:cs="Arial"/>
        </w:rPr>
        <w:t xml:space="preserve"> Ghosh et al., 2022). A multiple sequence alignment (MSA) of </w:t>
      </w:r>
      <w:proofErr w:type="spellStart"/>
      <w:r w:rsidRPr="0047113C">
        <w:rPr>
          <w:rFonts w:ascii="Arial" w:hAnsi="Arial" w:cs="Arial"/>
        </w:rPr>
        <w:t>nrITS</w:t>
      </w:r>
      <w:proofErr w:type="spellEnd"/>
      <w:r w:rsidRPr="0047113C">
        <w:rPr>
          <w:rFonts w:ascii="Arial" w:hAnsi="Arial" w:cs="Arial"/>
        </w:rPr>
        <w:t xml:space="preserve"> dataset was built with MAFFT ver. 7 (Katoh et al., 2019) using the L-INS-</w:t>
      </w:r>
      <w:proofErr w:type="spellStart"/>
      <w:r w:rsidRPr="0047113C">
        <w:rPr>
          <w:rFonts w:ascii="Arial" w:hAnsi="Arial" w:cs="Arial"/>
        </w:rPr>
        <w:t>i</w:t>
      </w:r>
      <w:proofErr w:type="spellEnd"/>
      <w:r w:rsidRPr="0047113C">
        <w:rPr>
          <w:rFonts w:ascii="Arial" w:hAnsi="Arial" w:cs="Arial"/>
        </w:rPr>
        <w:t xml:space="preserve"> algorithm, the 200PAM/k = 2 scoring matrix, a gap open penalty of 1.53 and an offset value of 0.123. The alignment was manually reviewed and trimmed based on conserved motifs using MEGA v. 7 (Kumar et al., 2016). Sites with 90% gaps</w:t>
      </w:r>
      <w:r w:rsidR="00996852" w:rsidRPr="0047113C">
        <w:rPr>
          <w:rFonts w:ascii="Arial" w:hAnsi="Arial" w:cs="Arial"/>
        </w:rPr>
        <w:t xml:space="preserve"> </w:t>
      </w:r>
      <w:r w:rsidRPr="0047113C">
        <w:rPr>
          <w:rFonts w:ascii="Arial" w:hAnsi="Arial" w:cs="Arial"/>
        </w:rPr>
        <w:t xml:space="preserve">were removed using </w:t>
      </w:r>
      <w:proofErr w:type="spellStart"/>
      <w:r w:rsidRPr="0047113C">
        <w:rPr>
          <w:rFonts w:ascii="Arial" w:hAnsi="Arial" w:cs="Arial"/>
        </w:rPr>
        <w:t>trimAl</w:t>
      </w:r>
      <w:proofErr w:type="spellEnd"/>
      <w:r w:rsidRPr="0047113C">
        <w:rPr>
          <w:rFonts w:ascii="Arial" w:hAnsi="Arial" w:cs="Arial"/>
        </w:rPr>
        <w:t xml:space="preserve"> v.1.2 program (Capella-Gutiérrez et al., 2009). </w:t>
      </w:r>
      <w:commentRangeStart w:id="14"/>
      <w:r w:rsidRPr="0047113C">
        <w:rPr>
          <w:rFonts w:ascii="Arial" w:hAnsi="Arial" w:cs="Arial"/>
        </w:rPr>
        <w:t xml:space="preserve">Maximum likelihood (ML) analysis </w:t>
      </w:r>
      <w:commentRangeEnd w:id="14"/>
      <w:r w:rsidR="0089391B">
        <w:rPr>
          <w:rStyle w:val="aa"/>
          <w:rFonts w:ascii="Times New Roman" w:hAnsi="Times New Roman"/>
          <w:lang w:val="nb-NO" w:eastAsia="nb-NO"/>
        </w:rPr>
        <w:commentReference w:id="14"/>
      </w:r>
      <w:r w:rsidRPr="0047113C">
        <w:rPr>
          <w:rFonts w:ascii="Arial" w:hAnsi="Arial" w:cs="Arial"/>
        </w:rPr>
        <w:t xml:space="preserve">was performed using IQ-tree version 2.2.2.6 (Nguyen et al., 2015), with the optimal model for the </w:t>
      </w:r>
      <w:proofErr w:type="spellStart"/>
      <w:r w:rsidRPr="0047113C">
        <w:rPr>
          <w:rFonts w:ascii="Arial" w:hAnsi="Arial" w:cs="Arial"/>
        </w:rPr>
        <w:t>nrITS</w:t>
      </w:r>
      <w:proofErr w:type="spellEnd"/>
      <w:r w:rsidRPr="0047113C">
        <w:rPr>
          <w:rFonts w:ascii="Arial" w:hAnsi="Arial" w:cs="Arial"/>
        </w:rPr>
        <w:t xml:space="preserve"> locus (</w:t>
      </w:r>
      <w:r w:rsidR="000860EC" w:rsidRPr="0047113C">
        <w:rPr>
          <w:rFonts w:ascii="Arial" w:hAnsi="Arial" w:cs="Arial"/>
        </w:rPr>
        <w:t>GTR+I+G</w:t>
      </w:r>
      <w:r w:rsidRPr="0047113C">
        <w:rPr>
          <w:rFonts w:ascii="Arial" w:hAnsi="Arial" w:cs="Arial"/>
        </w:rPr>
        <w:t xml:space="preserve">) selected by </w:t>
      </w:r>
      <w:proofErr w:type="spellStart"/>
      <w:r w:rsidRPr="0047113C">
        <w:rPr>
          <w:rFonts w:ascii="Arial" w:hAnsi="Arial" w:cs="Arial"/>
        </w:rPr>
        <w:t>ModelFinder</w:t>
      </w:r>
      <w:proofErr w:type="spellEnd"/>
      <w:r w:rsidRPr="0047113C">
        <w:rPr>
          <w:rFonts w:ascii="Arial" w:hAnsi="Arial" w:cs="Arial"/>
        </w:rPr>
        <w:t xml:space="preserve"> (</w:t>
      </w:r>
      <w:proofErr w:type="spellStart"/>
      <w:r w:rsidRPr="0047113C">
        <w:rPr>
          <w:rFonts w:ascii="Arial" w:hAnsi="Arial" w:cs="Arial"/>
        </w:rPr>
        <w:t>Kalyaanamoorthy</w:t>
      </w:r>
      <w:proofErr w:type="spellEnd"/>
      <w:r w:rsidRPr="0047113C">
        <w:rPr>
          <w:rFonts w:ascii="Arial" w:hAnsi="Arial" w:cs="Arial"/>
        </w:rPr>
        <w:t xml:space="preserve"> et al., 2017) based on the Bayesian Information Criterion (BIC). Additionally, ultrafast bootstrap with 1,000 replicates was applied to obtain nodal support values. Maximum likelihood bootstrap (</w:t>
      </w:r>
      <w:proofErr w:type="spellStart"/>
      <w:r w:rsidRPr="0047113C">
        <w:rPr>
          <w:rFonts w:ascii="Arial" w:hAnsi="Arial" w:cs="Arial"/>
        </w:rPr>
        <w:t>MLbs</w:t>
      </w:r>
      <w:proofErr w:type="spellEnd"/>
      <w:r w:rsidRPr="0047113C">
        <w:rPr>
          <w:rFonts w:ascii="Arial" w:hAnsi="Arial" w:cs="Arial"/>
        </w:rPr>
        <w:t>) values ≥70% are shown in the phylogenetic trees (Fig</w:t>
      </w:r>
      <w:r w:rsidR="008B52AB" w:rsidRPr="0047113C">
        <w:rPr>
          <w:rFonts w:ascii="Arial" w:hAnsi="Arial" w:cs="Arial"/>
        </w:rPr>
        <w:t>.</w:t>
      </w:r>
      <w:r w:rsidRPr="0047113C">
        <w:rPr>
          <w:rFonts w:ascii="Arial" w:hAnsi="Arial" w:cs="Arial"/>
        </w:rPr>
        <w:t xml:space="preserve"> 1). </w:t>
      </w:r>
    </w:p>
    <w:p w14:paraId="4275C7F6" w14:textId="77777777" w:rsidR="00790ADA" w:rsidRPr="0047113C" w:rsidRDefault="00790ADA" w:rsidP="00441B6F">
      <w:pPr>
        <w:pStyle w:val="Body"/>
        <w:spacing w:after="0"/>
        <w:rPr>
          <w:rFonts w:ascii="Arial" w:hAnsi="Arial" w:cs="Arial"/>
        </w:rPr>
      </w:pPr>
    </w:p>
    <w:p w14:paraId="3B84F193" w14:textId="77777777" w:rsidR="00902823" w:rsidRPr="0047113C" w:rsidRDefault="00000F8F" w:rsidP="00441B6F">
      <w:pPr>
        <w:pStyle w:val="Head1"/>
        <w:spacing w:after="0"/>
        <w:jc w:val="both"/>
        <w:rPr>
          <w:rFonts w:ascii="Arial" w:hAnsi="Arial" w:cs="Arial"/>
        </w:rPr>
      </w:pPr>
      <w:r w:rsidRPr="0047113C">
        <w:rPr>
          <w:rFonts w:ascii="Arial" w:hAnsi="Arial" w:cs="Arial"/>
        </w:rPr>
        <w:lastRenderedPageBreak/>
        <w:t>3</w:t>
      </w:r>
      <w:r w:rsidR="00902823" w:rsidRPr="0047113C">
        <w:rPr>
          <w:rFonts w:ascii="Arial" w:hAnsi="Arial" w:cs="Arial"/>
        </w:rPr>
        <w:t xml:space="preserve">. </w:t>
      </w:r>
      <w:r w:rsidRPr="0047113C">
        <w:rPr>
          <w:rFonts w:ascii="Arial" w:hAnsi="Arial" w:cs="Arial"/>
        </w:rPr>
        <w:t>results and discussion</w:t>
      </w:r>
    </w:p>
    <w:p w14:paraId="763459A2" w14:textId="77777777" w:rsidR="00790ADA" w:rsidRPr="0047113C" w:rsidRDefault="00790ADA" w:rsidP="00441B6F">
      <w:pPr>
        <w:pStyle w:val="Head1"/>
        <w:spacing w:after="0"/>
        <w:jc w:val="both"/>
        <w:rPr>
          <w:rFonts w:ascii="Arial" w:hAnsi="Arial" w:cs="Arial"/>
        </w:rPr>
      </w:pPr>
    </w:p>
    <w:p w14:paraId="40E18471" w14:textId="4DA64B5B" w:rsidR="00637401" w:rsidRPr="0047113C" w:rsidRDefault="00637401" w:rsidP="00637401">
      <w:pPr>
        <w:pStyle w:val="Body"/>
        <w:rPr>
          <w:rFonts w:ascii="Arial" w:hAnsi="Arial" w:cs="Arial"/>
          <w:b/>
          <w:bCs/>
          <w:sz w:val="22"/>
          <w:szCs w:val="22"/>
        </w:rPr>
      </w:pPr>
      <w:r w:rsidRPr="0047113C">
        <w:rPr>
          <w:rFonts w:ascii="Arial" w:hAnsi="Arial" w:cs="Arial"/>
          <w:b/>
          <w:bCs/>
          <w:sz w:val="22"/>
          <w:szCs w:val="22"/>
        </w:rPr>
        <w:t>3.1 Phylogenetic inferences</w:t>
      </w:r>
    </w:p>
    <w:p w14:paraId="49A0263F" w14:textId="0B6026F1" w:rsidR="00637401" w:rsidRPr="0047113C" w:rsidRDefault="00637401" w:rsidP="00996852">
      <w:pPr>
        <w:pStyle w:val="Body"/>
        <w:rPr>
          <w:rFonts w:ascii="Arial" w:hAnsi="Arial" w:cs="Arial"/>
        </w:rPr>
      </w:pPr>
      <w:r w:rsidRPr="0047113C">
        <w:rPr>
          <w:rFonts w:ascii="Arial" w:hAnsi="Arial" w:cs="Arial"/>
        </w:rPr>
        <w:t xml:space="preserve">In our ML phylogenetic analysis, the </w:t>
      </w:r>
      <w:proofErr w:type="spellStart"/>
      <w:r w:rsidRPr="0047113C">
        <w:rPr>
          <w:rFonts w:ascii="Arial" w:hAnsi="Arial" w:cs="Arial"/>
        </w:rPr>
        <w:t>nrITS</w:t>
      </w:r>
      <w:proofErr w:type="spellEnd"/>
      <w:r w:rsidRPr="0047113C">
        <w:rPr>
          <w:rFonts w:ascii="Arial" w:hAnsi="Arial" w:cs="Arial"/>
        </w:rPr>
        <w:t xml:space="preserve"> data matrix comprised of 9</w:t>
      </w:r>
      <w:r w:rsidR="0050557C" w:rsidRPr="0047113C">
        <w:rPr>
          <w:rFonts w:ascii="Arial" w:hAnsi="Arial" w:cs="Arial"/>
        </w:rPr>
        <w:t>8</w:t>
      </w:r>
      <w:r w:rsidRPr="0047113C">
        <w:rPr>
          <w:rFonts w:ascii="Arial" w:hAnsi="Arial" w:cs="Arial"/>
        </w:rPr>
        <w:t xml:space="preserve"> taxa and 64</w:t>
      </w:r>
      <w:r w:rsidR="0050557C" w:rsidRPr="0047113C">
        <w:rPr>
          <w:rFonts w:ascii="Arial" w:hAnsi="Arial" w:cs="Arial"/>
        </w:rPr>
        <w:t>8</w:t>
      </w:r>
      <w:r w:rsidRPr="0047113C">
        <w:rPr>
          <w:rFonts w:ascii="Arial" w:hAnsi="Arial" w:cs="Arial"/>
        </w:rPr>
        <w:t xml:space="preserve"> nucleotide sites (including gaps). The </w:t>
      </w:r>
      <w:proofErr w:type="spellStart"/>
      <w:r w:rsidRPr="0047113C">
        <w:rPr>
          <w:rFonts w:ascii="Arial" w:hAnsi="Arial" w:cs="Arial"/>
        </w:rPr>
        <w:t>nrITS</w:t>
      </w:r>
      <w:proofErr w:type="spellEnd"/>
      <w:r w:rsidRPr="0047113C">
        <w:rPr>
          <w:rFonts w:ascii="Arial" w:hAnsi="Arial" w:cs="Arial"/>
        </w:rPr>
        <w:t xml:space="preserve"> dataset contained </w:t>
      </w:r>
      <w:r w:rsidR="00996852" w:rsidRPr="0047113C">
        <w:rPr>
          <w:rFonts w:ascii="Arial" w:hAnsi="Arial" w:cs="Arial"/>
        </w:rPr>
        <w:t>43</w:t>
      </w:r>
      <w:r w:rsidR="0050557C" w:rsidRPr="0047113C">
        <w:rPr>
          <w:rFonts w:ascii="Arial" w:hAnsi="Arial" w:cs="Arial"/>
        </w:rPr>
        <w:t>7</w:t>
      </w:r>
      <w:r w:rsidR="00996852" w:rsidRPr="0047113C">
        <w:rPr>
          <w:rFonts w:ascii="Arial" w:hAnsi="Arial" w:cs="Arial"/>
        </w:rPr>
        <w:t xml:space="preserve"> distinct patterns, 3</w:t>
      </w:r>
      <w:r w:rsidR="0050557C" w:rsidRPr="0047113C">
        <w:rPr>
          <w:rFonts w:ascii="Arial" w:hAnsi="Arial" w:cs="Arial"/>
        </w:rPr>
        <w:t xml:space="preserve">11 </w:t>
      </w:r>
      <w:r w:rsidR="00996852" w:rsidRPr="0047113C">
        <w:rPr>
          <w:rFonts w:ascii="Arial" w:hAnsi="Arial" w:cs="Arial"/>
        </w:rPr>
        <w:t xml:space="preserve">parsimony-informative, </w:t>
      </w:r>
      <w:r w:rsidR="0050557C" w:rsidRPr="0047113C">
        <w:rPr>
          <w:rFonts w:ascii="Arial" w:hAnsi="Arial" w:cs="Arial"/>
        </w:rPr>
        <w:t>70</w:t>
      </w:r>
      <w:r w:rsidR="00996852" w:rsidRPr="0047113C">
        <w:rPr>
          <w:rFonts w:ascii="Arial" w:hAnsi="Arial" w:cs="Arial"/>
        </w:rPr>
        <w:t xml:space="preserve"> singleton sites and 2</w:t>
      </w:r>
      <w:r w:rsidR="0050557C" w:rsidRPr="0047113C">
        <w:rPr>
          <w:rFonts w:ascii="Arial" w:hAnsi="Arial" w:cs="Arial"/>
        </w:rPr>
        <w:t>67</w:t>
      </w:r>
      <w:r w:rsidR="00996852" w:rsidRPr="0047113C">
        <w:rPr>
          <w:rFonts w:ascii="Arial" w:hAnsi="Arial" w:cs="Arial"/>
        </w:rPr>
        <w:t xml:space="preserve"> constant sites</w:t>
      </w:r>
      <w:r w:rsidRPr="0047113C">
        <w:rPr>
          <w:rFonts w:ascii="Arial" w:hAnsi="Arial" w:cs="Arial"/>
        </w:rPr>
        <w:t xml:space="preserve">. The maximum likelihood (ML) tree obtained from the </w:t>
      </w:r>
      <w:proofErr w:type="spellStart"/>
      <w:r w:rsidRPr="0047113C">
        <w:rPr>
          <w:rFonts w:ascii="Arial" w:hAnsi="Arial" w:cs="Arial"/>
        </w:rPr>
        <w:t>nrITS</w:t>
      </w:r>
      <w:proofErr w:type="spellEnd"/>
      <w:r w:rsidRPr="0047113C">
        <w:rPr>
          <w:rFonts w:ascii="Arial" w:hAnsi="Arial" w:cs="Arial"/>
        </w:rPr>
        <w:t xml:space="preserve"> alignment with IQ-TREE analysis was constructed with log-likelihood of –</w:t>
      </w:r>
      <w:r w:rsidR="0050557C" w:rsidRPr="0047113C">
        <w:rPr>
          <w:rFonts w:ascii="Arial" w:hAnsi="Arial" w:cs="Arial"/>
        </w:rPr>
        <w:t>7372.051</w:t>
      </w:r>
      <w:r w:rsidRPr="0047113C">
        <w:rPr>
          <w:rFonts w:ascii="Arial" w:hAnsi="Arial" w:cs="Arial"/>
        </w:rPr>
        <w:t>. The rate parameters used were as follows:</w:t>
      </w:r>
      <w:r w:rsidR="00046FC1" w:rsidRPr="0047113C">
        <w:rPr>
          <w:rFonts w:ascii="Arial" w:hAnsi="Arial" w:cs="Arial"/>
        </w:rPr>
        <w:t xml:space="preserve"> </w:t>
      </w:r>
      <w:r w:rsidR="0050557C" w:rsidRPr="0047113C">
        <w:rPr>
          <w:rFonts w:ascii="Arial" w:hAnsi="Arial" w:cs="Arial"/>
        </w:rPr>
        <w:t>A-C: 1.50340, A-G: 7.16167, A-T: 1.50340, C-G: 1.00000, C-T: 7.16167 and G-T: 1.00000</w:t>
      </w:r>
      <w:r w:rsidRPr="0047113C">
        <w:rPr>
          <w:rFonts w:ascii="Arial" w:hAnsi="Arial" w:cs="Arial"/>
        </w:rPr>
        <w:t>; base frequencies</w:t>
      </w:r>
      <w:r w:rsidR="00046FC1" w:rsidRPr="0047113C">
        <w:rPr>
          <w:rFonts w:ascii="Arial" w:hAnsi="Arial" w:cs="Arial"/>
        </w:rPr>
        <w:t xml:space="preserve"> </w:t>
      </w:r>
      <w:r w:rsidR="0050557C" w:rsidRPr="0047113C">
        <w:rPr>
          <w:rFonts w:ascii="Arial" w:hAnsi="Arial" w:cs="Arial"/>
        </w:rPr>
        <w:t>A: 0.220 C: 0.247 G: 0.228 T: 0.304</w:t>
      </w:r>
      <w:r w:rsidRPr="0047113C">
        <w:rPr>
          <w:rFonts w:ascii="Arial" w:hAnsi="Arial" w:cs="Arial"/>
        </w:rPr>
        <w:t xml:space="preserve">; gamma distribution shape parameter α = </w:t>
      </w:r>
      <w:r w:rsidR="0050557C" w:rsidRPr="0047113C">
        <w:rPr>
          <w:rFonts w:ascii="Arial" w:hAnsi="Arial" w:cs="Arial"/>
        </w:rPr>
        <w:t>0.743</w:t>
      </w:r>
      <w:r w:rsidRPr="0047113C">
        <w:rPr>
          <w:rFonts w:ascii="Arial" w:hAnsi="Arial" w:cs="Arial"/>
        </w:rPr>
        <w:t xml:space="preserve">. Our </w:t>
      </w:r>
      <w:proofErr w:type="spellStart"/>
      <w:r w:rsidRPr="0047113C">
        <w:rPr>
          <w:rFonts w:ascii="Arial" w:hAnsi="Arial" w:cs="Arial"/>
        </w:rPr>
        <w:t>nrITS</w:t>
      </w:r>
      <w:proofErr w:type="spellEnd"/>
      <w:r w:rsidRPr="0047113C">
        <w:rPr>
          <w:rFonts w:ascii="Arial" w:hAnsi="Arial" w:cs="Arial"/>
        </w:rPr>
        <w:t xml:space="preserve"> based phylogenetic analysis (Fig</w:t>
      </w:r>
      <w:r w:rsidR="008B52AB" w:rsidRPr="0047113C">
        <w:rPr>
          <w:rFonts w:ascii="Arial" w:hAnsi="Arial" w:cs="Arial"/>
        </w:rPr>
        <w:t>.</w:t>
      </w:r>
      <w:r w:rsidRPr="0047113C">
        <w:rPr>
          <w:rFonts w:ascii="Arial" w:hAnsi="Arial" w:cs="Arial"/>
        </w:rPr>
        <w:t xml:space="preserve"> 1) showed that two sequences of </w:t>
      </w:r>
      <w:proofErr w:type="spellStart"/>
      <w:r w:rsidRPr="0047113C">
        <w:rPr>
          <w:rFonts w:ascii="Arial" w:hAnsi="Arial" w:cs="Arial"/>
          <w:i/>
          <w:iCs/>
        </w:rPr>
        <w:t>Russula</w:t>
      </w:r>
      <w:proofErr w:type="spellEnd"/>
      <w:r w:rsidRPr="0047113C">
        <w:rPr>
          <w:rFonts w:ascii="Arial" w:hAnsi="Arial" w:cs="Arial"/>
          <w:i/>
          <w:iCs/>
        </w:rPr>
        <w:t xml:space="preserve"> </w:t>
      </w:r>
      <w:proofErr w:type="spellStart"/>
      <w:r w:rsidR="006828D6" w:rsidRPr="0047113C">
        <w:rPr>
          <w:rFonts w:ascii="Arial" w:hAnsi="Arial" w:cs="Arial"/>
          <w:i/>
          <w:iCs/>
        </w:rPr>
        <w:t>rajmahalensis</w:t>
      </w:r>
      <w:proofErr w:type="spellEnd"/>
      <w:r w:rsidR="006828D6" w:rsidRPr="0047113C">
        <w:rPr>
          <w:rFonts w:ascii="Arial" w:hAnsi="Arial" w:cs="Arial"/>
          <w:i/>
          <w:iCs/>
        </w:rPr>
        <w:t xml:space="preserve"> </w:t>
      </w:r>
      <w:r w:rsidRPr="0047113C">
        <w:rPr>
          <w:rFonts w:ascii="Arial" w:hAnsi="Arial" w:cs="Arial"/>
        </w:rPr>
        <w:t>(GenBank [</w:t>
      </w:r>
      <w:r w:rsidR="006828D6" w:rsidRPr="0047113C">
        <w:rPr>
          <w:rFonts w:ascii="Arial" w:hAnsi="Arial" w:cs="Arial"/>
        </w:rPr>
        <w:t>PQ438401</w:t>
      </w:r>
      <w:r w:rsidR="00B47A8D" w:rsidRPr="0047113C">
        <w:rPr>
          <w:rFonts w:ascii="Arial" w:hAnsi="Arial" w:cs="Arial"/>
        </w:rPr>
        <w:t xml:space="preserve"> </w:t>
      </w:r>
      <w:r w:rsidR="006828D6" w:rsidRPr="0047113C">
        <w:rPr>
          <w:rFonts w:ascii="Arial" w:hAnsi="Arial" w:cs="Arial"/>
        </w:rPr>
        <w:t>(Holotype), PQ438402</w:t>
      </w:r>
      <w:r w:rsidRPr="0047113C">
        <w:rPr>
          <w:rFonts w:ascii="Arial" w:hAnsi="Arial" w:cs="Arial"/>
        </w:rPr>
        <w:t xml:space="preserve">]) were placed in </w:t>
      </w:r>
      <w:proofErr w:type="spellStart"/>
      <w:r w:rsidRPr="0047113C">
        <w:rPr>
          <w:rFonts w:ascii="Arial" w:hAnsi="Arial" w:cs="Arial"/>
        </w:rPr>
        <w:t>subg</w:t>
      </w:r>
      <w:proofErr w:type="spellEnd"/>
      <w:r w:rsidRPr="0047113C">
        <w:rPr>
          <w:rFonts w:ascii="Arial" w:hAnsi="Arial" w:cs="Arial"/>
        </w:rPr>
        <w:t xml:space="preserve">. </w:t>
      </w:r>
      <w:proofErr w:type="spellStart"/>
      <w:r w:rsidRPr="0047113C">
        <w:rPr>
          <w:rFonts w:ascii="Arial" w:hAnsi="Arial" w:cs="Arial"/>
          <w:i/>
          <w:iCs/>
        </w:rPr>
        <w:t>Heterophyllidiae</w:t>
      </w:r>
      <w:proofErr w:type="spellEnd"/>
      <w:r w:rsidRPr="0047113C">
        <w:rPr>
          <w:rFonts w:ascii="Arial" w:hAnsi="Arial" w:cs="Arial"/>
        </w:rPr>
        <w:t xml:space="preserve"> sect. </w:t>
      </w:r>
      <w:proofErr w:type="spellStart"/>
      <w:r w:rsidRPr="0047113C">
        <w:rPr>
          <w:rFonts w:ascii="Arial" w:hAnsi="Arial" w:cs="Arial"/>
          <w:i/>
          <w:iCs/>
        </w:rPr>
        <w:t>Ingratae</w:t>
      </w:r>
      <w:proofErr w:type="spellEnd"/>
      <w:r w:rsidRPr="0047113C">
        <w:rPr>
          <w:rFonts w:ascii="Arial" w:hAnsi="Arial" w:cs="Arial"/>
        </w:rPr>
        <w:t>, where it was part of a fully supported clade (</w:t>
      </w:r>
      <w:proofErr w:type="spellStart"/>
      <w:r w:rsidRPr="0047113C">
        <w:rPr>
          <w:rFonts w:ascii="Arial" w:hAnsi="Arial" w:cs="Arial"/>
        </w:rPr>
        <w:t>MLbs</w:t>
      </w:r>
      <w:proofErr w:type="spellEnd"/>
      <w:r w:rsidRPr="0047113C">
        <w:rPr>
          <w:rFonts w:ascii="Arial" w:hAnsi="Arial" w:cs="Arial"/>
        </w:rPr>
        <w:t xml:space="preserve"> = 9</w:t>
      </w:r>
      <w:r w:rsidR="00B47A8D" w:rsidRPr="0047113C">
        <w:rPr>
          <w:rFonts w:ascii="Arial" w:hAnsi="Arial" w:cs="Arial"/>
        </w:rPr>
        <w:t>4</w:t>
      </w:r>
      <w:r w:rsidRPr="0047113C">
        <w:rPr>
          <w:rFonts w:ascii="Arial" w:hAnsi="Arial" w:cs="Arial"/>
        </w:rPr>
        <w:t xml:space="preserve">%) comprising of </w:t>
      </w:r>
      <w:r w:rsidR="00B47A8D" w:rsidRPr="0047113C">
        <w:rPr>
          <w:rFonts w:ascii="Arial" w:hAnsi="Arial" w:cs="Arial"/>
        </w:rPr>
        <w:t xml:space="preserve">unidentified </w:t>
      </w:r>
      <w:proofErr w:type="spellStart"/>
      <w:r w:rsidR="00B47A8D" w:rsidRPr="0047113C">
        <w:rPr>
          <w:rFonts w:ascii="Arial" w:hAnsi="Arial" w:cs="Arial"/>
          <w:i/>
          <w:iCs/>
        </w:rPr>
        <w:t>Russula</w:t>
      </w:r>
      <w:proofErr w:type="spellEnd"/>
      <w:r w:rsidR="00B47A8D" w:rsidRPr="0047113C">
        <w:rPr>
          <w:rFonts w:ascii="Arial" w:hAnsi="Arial" w:cs="Arial"/>
        </w:rPr>
        <w:t xml:space="preserve"> spp., </w:t>
      </w:r>
      <w:r w:rsidR="00B47A8D" w:rsidRPr="0047113C">
        <w:rPr>
          <w:rFonts w:ascii="Arial" w:hAnsi="Arial" w:cs="Arial"/>
          <w:i/>
          <w:iCs/>
          <w:lang w:val="en-IN"/>
        </w:rPr>
        <w:t>R</w:t>
      </w:r>
      <w:r w:rsidR="00B47A8D" w:rsidRPr="0047113C">
        <w:rPr>
          <w:rFonts w:ascii="Arial" w:hAnsi="Arial" w:cs="Arial"/>
          <w:lang w:val="en-IN"/>
        </w:rPr>
        <w:t xml:space="preserve">. </w:t>
      </w:r>
      <w:proofErr w:type="spellStart"/>
      <w:r w:rsidR="00B47A8D" w:rsidRPr="0047113C">
        <w:rPr>
          <w:rFonts w:ascii="Arial" w:hAnsi="Arial" w:cs="Arial"/>
          <w:i/>
          <w:iCs/>
          <w:lang w:val="en-IN"/>
        </w:rPr>
        <w:t>ombrophila</w:t>
      </w:r>
      <w:proofErr w:type="spellEnd"/>
      <w:r w:rsidR="00B47A8D" w:rsidRPr="0047113C">
        <w:rPr>
          <w:rFonts w:ascii="Arial" w:hAnsi="Arial" w:cs="Arial"/>
        </w:rPr>
        <w:t xml:space="preserve"> and </w:t>
      </w:r>
      <w:r w:rsidR="00B47A8D" w:rsidRPr="00EF088F">
        <w:rPr>
          <w:rFonts w:ascii="Arial" w:hAnsi="Arial" w:cs="Arial"/>
          <w:i/>
          <w:iCs/>
        </w:rPr>
        <w:t>R</w:t>
      </w:r>
      <w:r w:rsidR="00B47A8D" w:rsidRPr="0047113C">
        <w:rPr>
          <w:rFonts w:ascii="Arial" w:hAnsi="Arial" w:cs="Arial"/>
        </w:rPr>
        <w:t xml:space="preserve">. </w:t>
      </w:r>
      <w:proofErr w:type="spellStart"/>
      <w:r w:rsidR="00B47A8D" w:rsidRPr="0047113C">
        <w:rPr>
          <w:rFonts w:ascii="Arial" w:hAnsi="Arial" w:cs="Arial"/>
          <w:i/>
          <w:iCs/>
        </w:rPr>
        <w:t>fluvialis</w:t>
      </w:r>
      <w:proofErr w:type="spellEnd"/>
      <w:r w:rsidRPr="0047113C">
        <w:rPr>
          <w:rFonts w:ascii="Arial" w:hAnsi="Arial" w:cs="Arial"/>
        </w:rPr>
        <w:t>. However, our Indian collections are recovered as distinct species within the phylogenetic tree (Fig</w:t>
      </w:r>
      <w:r w:rsidR="008B52AB" w:rsidRPr="0047113C">
        <w:rPr>
          <w:rFonts w:ascii="Arial" w:hAnsi="Arial" w:cs="Arial"/>
        </w:rPr>
        <w:t>.</w:t>
      </w:r>
      <w:r w:rsidRPr="0047113C">
        <w:rPr>
          <w:rFonts w:ascii="Arial" w:hAnsi="Arial" w:cs="Arial"/>
        </w:rPr>
        <w:t xml:space="preserve"> 1).</w:t>
      </w:r>
    </w:p>
    <w:p w14:paraId="1FE80D0A" w14:textId="27BF9FF6" w:rsidR="00637401" w:rsidRPr="0047113C" w:rsidRDefault="00637401" w:rsidP="00637401">
      <w:pPr>
        <w:pStyle w:val="Body"/>
        <w:rPr>
          <w:rFonts w:ascii="Arial" w:hAnsi="Arial" w:cs="Arial"/>
          <w:b/>
          <w:bCs/>
          <w:sz w:val="24"/>
          <w:szCs w:val="24"/>
        </w:rPr>
      </w:pPr>
      <w:r w:rsidRPr="0047113C">
        <w:rPr>
          <w:rFonts w:ascii="Arial" w:hAnsi="Arial" w:cs="Arial"/>
          <w:b/>
          <w:bCs/>
          <w:sz w:val="24"/>
          <w:szCs w:val="24"/>
        </w:rPr>
        <w:t>3.2 Taxonomy</w:t>
      </w:r>
    </w:p>
    <w:p w14:paraId="2448FD6B" w14:textId="0D1CFE42" w:rsidR="00637401" w:rsidRPr="0047113C" w:rsidRDefault="00C2487E" w:rsidP="00637401">
      <w:pPr>
        <w:pStyle w:val="Body"/>
        <w:rPr>
          <w:rFonts w:ascii="Arial" w:hAnsi="Arial" w:cs="Arial"/>
        </w:rPr>
      </w:pPr>
      <w:proofErr w:type="spellStart"/>
      <w:r w:rsidRPr="0047113C">
        <w:rPr>
          <w:rFonts w:ascii="Arial" w:hAnsi="Arial" w:cs="Arial"/>
          <w:b/>
          <w:bCs/>
          <w:i/>
          <w:iCs/>
        </w:rPr>
        <w:t>Russula</w:t>
      </w:r>
      <w:proofErr w:type="spellEnd"/>
      <w:r w:rsidRPr="0047113C">
        <w:rPr>
          <w:rFonts w:ascii="Arial" w:hAnsi="Arial" w:cs="Arial"/>
          <w:b/>
          <w:bCs/>
          <w:i/>
          <w:iCs/>
        </w:rPr>
        <w:t xml:space="preserve"> </w:t>
      </w:r>
      <w:proofErr w:type="spellStart"/>
      <w:r w:rsidRPr="0047113C">
        <w:rPr>
          <w:rFonts w:ascii="Arial" w:hAnsi="Arial" w:cs="Arial"/>
          <w:b/>
          <w:bCs/>
          <w:i/>
          <w:iCs/>
        </w:rPr>
        <w:t>rajmahalensis</w:t>
      </w:r>
      <w:proofErr w:type="spellEnd"/>
      <w:r w:rsidRPr="0047113C">
        <w:rPr>
          <w:rFonts w:ascii="Arial" w:hAnsi="Arial" w:cs="Arial"/>
          <w:b/>
          <w:bCs/>
          <w:i/>
          <w:iCs/>
        </w:rPr>
        <w:t xml:space="preserve"> </w:t>
      </w:r>
      <w:r w:rsidRPr="0047113C">
        <w:rPr>
          <w:rFonts w:ascii="Arial" w:hAnsi="Arial" w:cs="Arial"/>
        </w:rPr>
        <w:t xml:space="preserve">A. Ghosh, Hembrom &amp; D. </w:t>
      </w:r>
      <w:proofErr w:type="spellStart"/>
      <w:r w:rsidRPr="0047113C">
        <w:rPr>
          <w:rFonts w:ascii="Arial" w:hAnsi="Arial" w:cs="Arial"/>
        </w:rPr>
        <w:t>Chakr</w:t>
      </w:r>
      <w:proofErr w:type="spellEnd"/>
      <w:r w:rsidRPr="0047113C">
        <w:rPr>
          <w:rFonts w:ascii="Arial" w:hAnsi="Arial" w:cs="Arial"/>
        </w:rPr>
        <w:t xml:space="preserve">. sp. </w:t>
      </w:r>
      <w:proofErr w:type="spellStart"/>
      <w:r w:rsidRPr="0047113C">
        <w:rPr>
          <w:rFonts w:ascii="Arial" w:hAnsi="Arial" w:cs="Arial"/>
        </w:rPr>
        <w:t>nov.</w:t>
      </w:r>
      <w:proofErr w:type="spellEnd"/>
      <w:r w:rsidR="00637401" w:rsidRPr="0047113C">
        <w:rPr>
          <w:rFonts w:ascii="Arial" w:hAnsi="Arial" w:cs="Arial"/>
        </w:rPr>
        <w:t xml:space="preserve"> Fig. 2</w:t>
      </w:r>
    </w:p>
    <w:p w14:paraId="1F2EC1F9" w14:textId="2C09D99A" w:rsidR="00637401" w:rsidRPr="0047113C" w:rsidRDefault="00637401" w:rsidP="00637401">
      <w:pPr>
        <w:pStyle w:val="Body"/>
        <w:rPr>
          <w:rFonts w:ascii="Arial" w:hAnsi="Arial" w:cs="Arial"/>
        </w:rPr>
      </w:pPr>
      <w:r w:rsidRPr="0047113C">
        <w:rPr>
          <w:rFonts w:ascii="Arial" w:hAnsi="Arial" w:cs="Arial"/>
        </w:rPr>
        <w:t xml:space="preserve">MycoBank: </w:t>
      </w:r>
      <w:r w:rsidR="00C2487E" w:rsidRPr="0047113C">
        <w:rPr>
          <w:rFonts w:ascii="Arial" w:hAnsi="Arial" w:cs="Arial"/>
        </w:rPr>
        <w:t>MB 856140</w:t>
      </w:r>
    </w:p>
    <w:p w14:paraId="5FD4279A" w14:textId="34C755F4" w:rsidR="00637401" w:rsidRPr="0047113C" w:rsidRDefault="00637401" w:rsidP="00637401">
      <w:pPr>
        <w:pStyle w:val="Body"/>
        <w:rPr>
          <w:rFonts w:ascii="Arial" w:hAnsi="Arial" w:cs="Arial"/>
        </w:rPr>
      </w:pPr>
      <w:r w:rsidRPr="0047113C">
        <w:rPr>
          <w:rFonts w:ascii="Arial" w:hAnsi="Arial" w:cs="Arial"/>
        </w:rPr>
        <w:t xml:space="preserve">GenBank: </w:t>
      </w:r>
      <w:r w:rsidR="00C2487E" w:rsidRPr="0047113C">
        <w:rPr>
          <w:rFonts w:ascii="Arial" w:hAnsi="Arial" w:cs="Arial"/>
        </w:rPr>
        <w:t>PQ438401 (</w:t>
      </w:r>
      <w:proofErr w:type="spellStart"/>
      <w:r w:rsidR="00C2487E" w:rsidRPr="0047113C">
        <w:rPr>
          <w:rFonts w:ascii="Arial" w:hAnsi="Arial" w:cs="Arial"/>
        </w:rPr>
        <w:t>nrITS</w:t>
      </w:r>
      <w:proofErr w:type="spellEnd"/>
      <w:r w:rsidR="00C2487E" w:rsidRPr="0047113C">
        <w:rPr>
          <w:rFonts w:ascii="Arial" w:hAnsi="Arial" w:cs="Arial"/>
        </w:rPr>
        <w:t>, Holotype), PQ438402 (</w:t>
      </w:r>
      <w:proofErr w:type="spellStart"/>
      <w:r w:rsidR="00C2487E" w:rsidRPr="0047113C">
        <w:rPr>
          <w:rFonts w:ascii="Arial" w:hAnsi="Arial" w:cs="Arial"/>
        </w:rPr>
        <w:t>nrITS</w:t>
      </w:r>
      <w:proofErr w:type="spellEnd"/>
      <w:r w:rsidR="00C2487E" w:rsidRPr="0047113C">
        <w:rPr>
          <w:rFonts w:ascii="Arial" w:hAnsi="Arial" w:cs="Arial"/>
        </w:rPr>
        <w:t>)</w:t>
      </w:r>
    </w:p>
    <w:p w14:paraId="690016FC" w14:textId="3EE37ADF" w:rsidR="00637401" w:rsidRPr="0047113C" w:rsidRDefault="00637401" w:rsidP="00637401">
      <w:pPr>
        <w:pStyle w:val="Body"/>
        <w:rPr>
          <w:rFonts w:ascii="Arial" w:hAnsi="Arial" w:cs="Arial"/>
        </w:rPr>
      </w:pPr>
      <w:r w:rsidRPr="0047113C">
        <w:rPr>
          <w:rFonts w:ascii="Arial" w:hAnsi="Arial" w:cs="Arial"/>
        </w:rPr>
        <w:t xml:space="preserve">Etymology: </w:t>
      </w:r>
      <w:r w:rsidR="00C2487E" w:rsidRPr="0047113C">
        <w:rPr>
          <w:rFonts w:ascii="Arial" w:hAnsi="Arial" w:cs="Arial"/>
        </w:rPr>
        <w:t xml:space="preserve">Referring to the </w:t>
      </w:r>
      <w:proofErr w:type="spellStart"/>
      <w:r w:rsidR="00C2487E" w:rsidRPr="0047113C">
        <w:rPr>
          <w:rFonts w:ascii="Arial" w:hAnsi="Arial" w:cs="Arial"/>
        </w:rPr>
        <w:t>Rajmahal</w:t>
      </w:r>
      <w:proofErr w:type="spellEnd"/>
      <w:r w:rsidR="00C2487E" w:rsidRPr="0047113C">
        <w:rPr>
          <w:rFonts w:ascii="Arial" w:hAnsi="Arial" w:cs="Arial"/>
        </w:rPr>
        <w:t xml:space="preserve"> hills of the state Jharkhand (India), the type locality.</w:t>
      </w:r>
    </w:p>
    <w:p w14:paraId="437EABCC" w14:textId="5CE15869" w:rsidR="00637401" w:rsidRPr="0047113C" w:rsidRDefault="00637401" w:rsidP="00637401">
      <w:pPr>
        <w:pStyle w:val="Body"/>
        <w:rPr>
          <w:rFonts w:ascii="Arial" w:hAnsi="Arial" w:cs="Arial"/>
        </w:rPr>
      </w:pPr>
      <w:r w:rsidRPr="0047113C">
        <w:rPr>
          <w:rFonts w:ascii="Arial" w:hAnsi="Arial" w:cs="Arial"/>
        </w:rPr>
        <w:t xml:space="preserve">Type: India: </w:t>
      </w:r>
      <w:r w:rsidR="00C2487E" w:rsidRPr="0047113C">
        <w:rPr>
          <w:rFonts w:ascii="Arial" w:hAnsi="Arial" w:cs="Arial"/>
        </w:rPr>
        <w:t xml:space="preserve">India: Jharkhand, </w:t>
      </w:r>
      <w:proofErr w:type="spellStart"/>
      <w:r w:rsidR="00C2487E" w:rsidRPr="0047113C">
        <w:rPr>
          <w:rFonts w:ascii="Arial" w:hAnsi="Arial" w:cs="Arial"/>
        </w:rPr>
        <w:t>Rajmahal</w:t>
      </w:r>
      <w:proofErr w:type="spellEnd"/>
      <w:r w:rsidR="00C2487E" w:rsidRPr="0047113C">
        <w:rPr>
          <w:rFonts w:ascii="Arial" w:hAnsi="Arial" w:cs="Arial"/>
        </w:rPr>
        <w:t xml:space="preserve"> hills, </w:t>
      </w:r>
      <w:proofErr w:type="spellStart"/>
      <w:r w:rsidR="00C2487E" w:rsidRPr="0047113C">
        <w:rPr>
          <w:rFonts w:ascii="Arial" w:hAnsi="Arial" w:cs="Arial"/>
        </w:rPr>
        <w:t>Sahibganj</w:t>
      </w:r>
      <w:proofErr w:type="spellEnd"/>
      <w:r w:rsidR="00C2487E" w:rsidRPr="0047113C">
        <w:rPr>
          <w:rFonts w:ascii="Arial" w:hAnsi="Arial" w:cs="Arial"/>
        </w:rPr>
        <w:t xml:space="preserve"> district, Durgapur Panchayat, </w:t>
      </w:r>
      <w:proofErr w:type="spellStart"/>
      <w:r w:rsidR="00C2487E" w:rsidRPr="0047113C">
        <w:rPr>
          <w:rFonts w:ascii="Arial" w:hAnsi="Arial" w:cs="Arial"/>
        </w:rPr>
        <w:t>Ulghutu</w:t>
      </w:r>
      <w:proofErr w:type="spellEnd"/>
      <w:r w:rsidR="00C2487E" w:rsidRPr="0047113C">
        <w:rPr>
          <w:rFonts w:ascii="Arial" w:hAnsi="Arial" w:cs="Arial"/>
        </w:rPr>
        <w:t xml:space="preserve"> area, village of Partee Pahar, 62 m elev., N24°48'06" E87°43'05", September 18, 2022, A. Ghosh, AGJH-037 (ASSAM F015).</w:t>
      </w:r>
    </w:p>
    <w:p w14:paraId="6D917A50" w14:textId="28CB1D60" w:rsidR="00637401" w:rsidRPr="0047113C" w:rsidRDefault="00637401" w:rsidP="00637401">
      <w:pPr>
        <w:pStyle w:val="Body"/>
        <w:rPr>
          <w:rFonts w:ascii="Arial" w:hAnsi="Arial" w:cs="Arial"/>
        </w:rPr>
      </w:pPr>
      <w:commentRangeStart w:id="15"/>
      <w:r w:rsidRPr="0047113C">
        <w:rPr>
          <w:rFonts w:ascii="Arial" w:hAnsi="Arial" w:cs="Arial"/>
        </w:rPr>
        <w:t xml:space="preserve">Diagnosis: </w:t>
      </w:r>
      <w:proofErr w:type="spellStart"/>
      <w:r w:rsidRPr="0047113C">
        <w:rPr>
          <w:rFonts w:ascii="Arial" w:hAnsi="Arial" w:cs="Arial"/>
          <w:i/>
          <w:iCs/>
        </w:rPr>
        <w:t>Russula</w:t>
      </w:r>
      <w:proofErr w:type="spellEnd"/>
      <w:r w:rsidRPr="0047113C">
        <w:rPr>
          <w:rFonts w:ascii="Arial" w:hAnsi="Arial" w:cs="Arial"/>
          <w:i/>
          <w:iCs/>
        </w:rPr>
        <w:t xml:space="preserve"> </w:t>
      </w:r>
      <w:proofErr w:type="spellStart"/>
      <w:r w:rsidRPr="0047113C">
        <w:rPr>
          <w:rFonts w:ascii="Arial" w:hAnsi="Arial" w:cs="Arial"/>
          <w:i/>
          <w:iCs/>
        </w:rPr>
        <w:t>deodarae</w:t>
      </w:r>
      <w:proofErr w:type="spellEnd"/>
      <w:r w:rsidRPr="0047113C">
        <w:rPr>
          <w:rFonts w:ascii="Arial" w:hAnsi="Arial" w:cs="Arial"/>
        </w:rPr>
        <w:t xml:space="preserve"> is mainly separated from closely related </w:t>
      </w:r>
      <w:r w:rsidR="00FC6ED2" w:rsidRPr="0047113C">
        <w:rPr>
          <w:rFonts w:ascii="Arial" w:hAnsi="Arial" w:cs="Arial"/>
        </w:rPr>
        <w:t xml:space="preserve">European </w:t>
      </w:r>
      <w:r w:rsidR="00FC6ED2" w:rsidRPr="0047113C">
        <w:rPr>
          <w:rFonts w:ascii="Arial" w:hAnsi="Arial" w:cs="Arial"/>
          <w:i/>
          <w:iCs/>
        </w:rPr>
        <w:t>R</w:t>
      </w:r>
      <w:r w:rsidR="00FC6ED2" w:rsidRPr="0047113C">
        <w:rPr>
          <w:rFonts w:ascii="Arial" w:hAnsi="Arial" w:cs="Arial"/>
        </w:rPr>
        <w:t xml:space="preserve">. </w:t>
      </w:r>
      <w:proofErr w:type="spellStart"/>
      <w:r w:rsidR="00FC6ED2" w:rsidRPr="0047113C">
        <w:rPr>
          <w:rFonts w:ascii="Arial" w:hAnsi="Arial" w:cs="Arial"/>
          <w:i/>
          <w:iCs/>
        </w:rPr>
        <w:t>fluvialis</w:t>
      </w:r>
      <w:proofErr w:type="spellEnd"/>
      <w:r w:rsidR="00FC6ED2" w:rsidRPr="0047113C">
        <w:rPr>
          <w:rFonts w:ascii="Arial" w:hAnsi="Arial" w:cs="Arial"/>
        </w:rPr>
        <w:t xml:space="preserve"> Taipale, </w:t>
      </w:r>
      <w:proofErr w:type="spellStart"/>
      <w:r w:rsidR="00FC6ED2" w:rsidRPr="0047113C">
        <w:rPr>
          <w:rFonts w:ascii="Arial" w:hAnsi="Arial" w:cs="Arial"/>
        </w:rPr>
        <w:t>Ruots</w:t>
      </w:r>
      <w:proofErr w:type="spellEnd"/>
      <w:r w:rsidR="00FC6ED2" w:rsidRPr="0047113C">
        <w:rPr>
          <w:rFonts w:ascii="Arial" w:hAnsi="Arial" w:cs="Arial"/>
        </w:rPr>
        <w:t xml:space="preserve">. &amp; </w:t>
      </w:r>
      <w:proofErr w:type="spellStart"/>
      <w:r w:rsidR="00FC6ED2" w:rsidRPr="0047113C">
        <w:rPr>
          <w:rFonts w:ascii="Arial" w:hAnsi="Arial" w:cs="Arial"/>
        </w:rPr>
        <w:t>Kälviäinen</w:t>
      </w:r>
      <w:proofErr w:type="spellEnd"/>
      <w:r w:rsidRPr="0047113C">
        <w:rPr>
          <w:rFonts w:ascii="Arial" w:hAnsi="Arial" w:cs="Arial"/>
        </w:rPr>
        <w:t xml:space="preserve"> by combination of occurrence under </w:t>
      </w:r>
      <w:proofErr w:type="spellStart"/>
      <w:r w:rsidR="00FC6ED2" w:rsidRPr="0047113C">
        <w:rPr>
          <w:rFonts w:ascii="Arial" w:hAnsi="Arial" w:cs="Arial"/>
          <w:i/>
          <w:iCs/>
        </w:rPr>
        <w:t>Shorea</w:t>
      </w:r>
      <w:proofErr w:type="spellEnd"/>
      <w:r w:rsidR="00FC6ED2" w:rsidRPr="0047113C">
        <w:rPr>
          <w:rFonts w:ascii="Arial" w:hAnsi="Arial" w:cs="Arial"/>
          <w:i/>
          <w:iCs/>
        </w:rPr>
        <w:t xml:space="preserve"> robusta</w:t>
      </w:r>
      <w:r w:rsidR="00FC6ED2" w:rsidRPr="0047113C">
        <w:rPr>
          <w:rFonts w:ascii="Arial" w:hAnsi="Arial" w:cs="Arial"/>
        </w:rPr>
        <w:t xml:space="preserve"> </w:t>
      </w:r>
      <w:r w:rsidRPr="0047113C">
        <w:rPr>
          <w:rFonts w:ascii="Arial" w:hAnsi="Arial" w:cs="Arial"/>
        </w:rPr>
        <w:t xml:space="preserve">and </w:t>
      </w:r>
      <w:proofErr w:type="spellStart"/>
      <w:r w:rsidRPr="0047113C">
        <w:rPr>
          <w:rFonts w:ascii="Arial" w:hAnsi="Arial" w:cs="Arial"/>
        </w:rPr>
        <w:t>nrITS</w:t>
      </w:r>
      <w:proofErr w:type="spellEnd"/>
      <w:r w:rsidRPr="0047113C">
        <w:rPr>
          <w:rFonts w:ascii="Arial" w:hAnsi="Arial" w:cs="Arial"/>
        </w:rPr>
        <w:t xml:space="preserve"> sequence data.</w:t>
      </w:r>
      <w:commentRangeEnd w:id="15"/>
      <w:r w:rsidR="00976999">
        <w:rPr>
          <w:rStyle w:val="aa"/>
          <w:rFonts w:ascii="Times New Roman" w:hAnsi="Times New Roman"/>
          <w:lang w:val="nb-NO" w:eastAsia="nb-NO"/>
        </w:rPr>
        <w:commentReference w:id="15"/>
      </w:r>
    </w:p>
    <w:p w14:paraId="69E4C641" w14:textId="77777777" w:rsidR="00C2487E" w:rsidRDefault="00637401" w:rsidP="00C2487E">
      <w:pPr>
        <w:pStyle w:val="Body"/>
        <w:rPr>
          <w:rFonts w:ascii="Arial" w:hAnsi="Arial" w:cs="Arial"/>
        </w:rPr>
      </w:pPr>
      <w:r w:rsidRPr="0047113C">
        <w:rPr>
          <w:rFonts w:ascii="Arial" w:hAnsi="Arial" w:cs="Arial"/>
        </w:rPr>
        <w:t xml:space="preserve">Description: </w:t>
      </w:r>
      <w:r w:rsidR="00C2487E" w:rsidRPr="0047113C">
        <w:rPr>
          <w:rFonts w:ascii="Arial" w:hAnsi="Arial" w:cs="Arial"/>
        </w:rPr>
        <w:t xml:space="preserve">Pileus medium to large sized, 40–100 mm diam., hemispherical when young, then convex, planoconvex to applanate when mature, somewhat depressed at the </w:t>
      </w:r>
      <w:proofErr w:type="spellStart"/>
      <w:r w:rsidR="00C2487E" w:rsidRPr="0047113C">
        <w:rPr>
          <w:rFonts w:ascii="Arial" w:hAnsi="Arial" w:cs="Arial"/>
        </w:rPr>
        <w:t>centre</w:t>
      </w:r>
      <w:proofErr w:type="spellEnd"/>
      <w:r w:rsidR="00C2487E" w:rsidRPr="0047113C">
        <w:rPr>
          <w:rFonts w:ascii="Arial" w:hAnsi="Arial" w:cs="Arial"/>
        </w:rPr>
        <w:t>; margin tuberculate striate, decurved to plane with age; cuticle viscid, shiny when moist, hardly peeling, pale yellow to light yellow (4A3–4) to light orange (5A4–5), centrally brown to dark brown (6E–F6–8) with maturity. Pileus context up to 5 mm thick at the disc, thinning towards the margin, chalky white (1–2A1), unchanging after bruising or cutting; turning salmon pink (6A4) with FeSO</w:t>
      </w:r>
      <w:r w:rsidR="00C2487E" w:rsidRPr="0047113C">
        <w:rPr>
          <w:rFonts w:ascii="Arial" w:hAnsi="Arial" w:cs="Arial"/>
          <w:vertAlign w:val="subscript"/>
        </w:rPr>
        <w:t>4</w:t>
      </w:r>
      <w:r w:rsidR="00C2487E" w:rsidRPr="0047113C">
        <w:rPr>
          <w:rFonts w:ascii="Arial" w:hAnsi="Arial" w:cs="Arial"/>
        </w:rPr>
        <w:t xml:space="preserve"> and deep to dark turquoise (24E–F7–8) in guaiacol. Lamellae </w:t>
      </w:r>
      <w:proofErr w:type="spellStart"/>
      <w:r w:rsidR="00C2487E" w:rsidRPr="0047113C">
        <w:rPr>
          <w:rFonts w:ascii="Arial" w:hAnsi="Arial" w:cs="Arial"/>
        </w:rPr>
        <w:t>subdistant</w:t>
      </w:r>
      <w:proofErr w:type="spellEnd"/>
      <w:r w:rsidR="00C2487E" w:rsidRPr="0047113C">
        <w:rPr>
          <w:rFonts w:ascii="Arial" w:hAnsi="Arial" w:cs="Arial"/>
        </w:rPr>
        <w:t xml:space="preserve"> to close (7–12/cm at the margin), </w:t>
      </w:r>
      <w:proofErr w:type="spellStart"/>
      <w:r w:rsidR="00C2487E" w:rsidRPr="0047113C">
        <w:rPr>
          <w:rFonts w:ascii="Arial" w:hAnsi="Arial" w:cs="Arial"/>
        </w:rPr>
        <w:t>adnexed</w:t>
      </w:r>
      <w:proofErr w:type="spellEnd"/>
      <w:r w:rsidR="00C2487E" w:rsidRPr="0047113C">
        <w:rPr>
          <w:rFonts w:ascii="Arial" w:hAnsi="Arial" w:cs="Arial"/>
        </w:rPr>
        <w:t xml:space="preserve">, yellowish white (2–3A2), forked near the stipe apex, </w:t>
      </w:r>
      <w:proofErr w:type="spellStart"/>
      <w:r w:rsidR="00C2487E" w:rsidRPr="0047113C">
        <w:rPr>
          <w:rFonts w:ascii="Arial" w:hAnsi="Arial" w:cs="Arial"/>
        </w:rPr>
        <w:t>centre</w:t>
      </w:r>
      <w:proofErr w:type="spellEnd"/>
      <w:r w:rsidR="00C2487E" w:rsidRPr="0047113C">
        <w:rPr>
          <w:rFonts w:ascii="Arial" w:hAnsi="Arial" w:cs="Arial"/>
        </w:rPr>
        <w:t xml:space="preserve"> and margin; lamellulae absent; edge even and concolorous. Stipe 37–85 × 15–20 mm, cylindrical or sometimes tapered towards the base; surface dry, smooth, finely longitudinally striate, chalky white (1A1) to yellowish white (1A2) with rusty brownish spots at the. Stipe context stuffed, chambered, chalky white (1–2A1), unchanging after bruising or cutting; chemical reaction same as pileus context. Taste bald. Smell inconspicuous. Spore print not observed.</w:t>
      </w:r>
    </w:p>
    <w:p w14:paraId="3D5CD58C" w14:textId="77777777" w:rsidR="00DB47FC" w:rsidRDefault="00DB47FC" w:rsidP="00C2487E">
      <w:pPr>
        <w:pStyle w:val="Body"/>
        <w:rPr>
          <w:rFonts w:ascii="Arial" w:hAnsi="Arial" w:cs="Arial"/>
        </w:rPr>
      </w:pPr>
    </w:p>
    <w:p w14:paraId="72CC2BE9" w14:textId="2FB4FF30" w:rsidR="00DB47FC" w:rsidRDefault="00DB47FC" w:rsidP="00DB47FC">
      <w:pPr>
        <w:pStyle w:val="Body"/>
        <w:jc w:val="center"/>
        <w:rPr>
          <w:rFonts w:ascii="Arial" w:hAnsi="Arial" w:cs="Arial"/>
        </w:rPr>
      </w:pPr>
      <w:r>
        <w:rPr>
          <w:noProof/>
        </w:rPr>
        <w:lastRenderedPageBreak/>
        <w:drawing>
          <wp:inline distT="0" distB="0" distL="0" distR="0" wp14:anchorId="55B60918" wp14:editId="3E5076DC">
            <wp:extent cx="5212080" cy="7148195"/>
            <wp:effectExtent l="0" t="0" r="0" b="0"/>
            <wp:docPr id="2122871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2080" cy="7148195"/>
                    </a:xfrm>
                    <a:prstGeom prst="rect">
                      <a:avLst/>
                    </a:prstGeom>
                    <a:noFill/>
                    <a:ln>
                      <a:noFill/>
                    </a:ln>
                  </pic:spPr>
                </pic:pic>
              </a:graphicData>
            </a:graphic>
          </wp:inline>
        </w:drawing>
      </w:r>
    </w:p>
    <w:p w14:paraId="582C98E4" w14:textId="14CFDEAF" w:rsidR="00DB47FC" w:rsidRPr="00DB47FC" w:rsidRDefault="00DB47FC" w:rsidP="00DB47FC">
      <w:pPr>
        <w:autoSpaceDE w:val="0"/>
        <w:autoSpaceDN w:val="0"/>
        <w:adjustRightInd w:val="0"/>
        <w:jc w:val="both"/>
        <w:rPr>
          <w:rFonts w:ascii="Arial" w:hAnsi="Arial" w:cs="Arial"/>
          <w:b/>
          <w:bCs/>
          <w:lang w:eastAsia="en-IN" w:bidi="hi-IN"/>
        </w:rPr>
      </w:pPr>
      <w:r w:rsidRPr="00427C9A">
        <w:rPr>
          <w:rFonts w:ascii="Arial" w:hAnsi="Arial" w:cs="Arial"/>
          <w:b/>
          <w:bCs/>
          <w:lang w:eastAsia="en-IN" w:bidi="hi-IN"/>
        </w:rPr>
        <w:t xml:space="preserve">Fig. 1. </w:t>
      </w:r>
      <w:r w:rsidRPr="00427C9A">
        <w:rPr>
          <w:rFonts w:ascii="Arial" w:hAnsi="Arial" w:cs="Arial"/>
          <w:lang w:eastAsia="en-IN" w:bidi="hi-IN"/>
        </w:rPr>
        <w:t xml:space="preserve">Phylogram generated by means of maximum likelihood analysis based on </w:t>
      </w:r>
      <w:proofErr w:type="spellStart"/>
      <w:r w:rsidRPr="00427C9A">
        <w:rPr>
          <w:rFonts w:ascii="Arial" w:hAnsi="Arial" w:cs="Arial"/>
          <w:lang w:eastAsia="en-IN" w:bidi="hi-IN"/>
        </w:rPr>
        <w:t>nrITS</w:t>
      </w:r>
      <w:proofErr w:type="spellEnd"/>
      <w:r w:rsidRPr="00427C9A">
        <w:rPr>
          <w:rFonts w:ascii="Arial" w:hAnsi="Arial" w:cs="Arial"/>
          <w:lang w:eastAsia="en-IN" w:bidi="hi-IN"/>
        </w:rPr>
        <w:t xml:space="preserve"> sequence data of </w:t>
      </w:r>
      <w:proofErr w:type="spellStart"/>
      <w:r w:rsidRPr="00427C9A">
        <w:rPr>
          <w:rFonts w:ascii="Arial" w:hAnsi="Arial" w:cs="Arial"/>
          <w:i/>
          <w:iCs/>
          <w:lang w:eastAsia="en-IN" w:bidi="hi-IN"/>
        </w:rPr>
        <w:t>Russula</w:t>
      </w:r>
      <w:proofErr w:type="spellEnd"/>
      <w:r w:rsidRPr="00427C9A">
        <w:rPr>
          <w:rFonts w:ascii="Arial" w:hAnsi="Arial" w:cs="Arial"/>
          <w:i/>
          <w:iCs/>
          <w:lang w:eastAsia="en-IN" w:bidi="hi-IN"/>
        </w:rPr>
        <w:t xml:space="preserve"> </w:t>
      </w:r>
      <w:r w:rsidRPr="00427C9A">
        <w:rPr>
          <w:rFonts w:ascii="Arial" w:hAnsi="Arial" w:cs="Arial"/>
          <w:lang w:eastAsia="en-IN" w:bidi="hi-IN"/>
        </w:rPr>
        <w:t>spp. Maximum likelihood bootstrap support ≥70% shown above or below the branches at nodes.</w:t>
      </w:r>
    </w:p>
    <w:p w14:paraId="6102DB13" w14:textId="68030D92" w:rsidR="00427C9A" w:rsidRPr="0047113C" w:rsidRDefault="00C2487E" w:rsidP="00C2487E">
      <w:pPr>
        <w:pStyle w:val="Body"/>
        <w:rPr>
          <w:rFonts w:ascii="Arial" w:hAnsi="Arial" w:cs="Arial"/>
        </w:rPr>
      </w:pPr>
      <w:proofErr w:type="spellStart"/>
      <w:r w:rsidRPr="0047113C">
        <w:rPr>
          <w:rFonts w:ascii="Arial" w:hAnsi="Arial" w:cs="Arial"/>
        </w:rPr>
        <w:lastRenderedPageBreak/>
        <w:t>Basidiopores</w:t>
      </w:r>
      <w:proofErr w:type="spellEnd"/>
      <w:r w:rsidRPr="0047113C">
        <w:rPr>
          <w:rFonts w:ascii="Arial" w:hAnsi="Arial" w:cs="Arial"/>
        </w:rPr>
        <w:t xml:space="preserve"> </w:t>
      </w:r>
      <w:proofErr w:type="spellStart"/>
      <w:r w:rsidRPr="0047113C">
        <w:rPr>
          <w:rFonts w:ascii="Arial" w:hAnsi="Arial" w:cs="Arial"/>
        </w:rPr>
        <w:t>subglobose</w:t>
      </w:r>
      <w:proofErr w:type="spellEnd"/>
      <w:r w:rsidRPr="0047113C">
        <w:rPr>
          <w:rFonts w:ascii="Arial" w:hAnsi="Arial" w:cs="Arial"/>
        </w:rPr>
        <w:t xml:space="preserve"> to broadly ellipsoid, (6.5–)6.8–7.2–7.5(–8.0) × (6.0–)6.2–6.5–6.9(–7.0) μm, [n=40, Q = (1.0–)1.04–1.10–1.16(–1.25); ornamentation composed of amyloid obtuse warts (up to 1.1 μm high), locally </w:t>
      </w:r>
      <w:proofErr w:type="spellStart"/>
      <w:r w:rsidRPr="0047113C">
        <w:rPr>
          <w:rFonts w:ascii="Arial" w:hAnsi="Arial" w:cs="Arial"/>
        </w:rPr>
        <w:t>subreticulate</w:t>
      </w:r>
      <w:proofErr w:type="spellEnd"/>
      <w:r w:rsidRPr="0047113C">
        <w:rPr>
          <w:rFonts w:ascii="Arial" w:hAnsi="Arial" w:cs="Arial"/>
        </w:rPr>
        <w:t xml:space="preserve">, rarely isolated, fused in pairs or short chains, connected by occasional, fine, long line connections; apiculi up to 1.5 μm long; </w:t>
      </w:r>
      <w:proofErr w:type="spellStart"/>
      <w:r w:rsidRPr="0047113C">
        <w:rPr>
          <w:rFonts w:ascii="Arial" w:hAnsi="Arial" w:cs="Arial"/>
        </w:rPr>
        <w:t>suprahilar</w:t>
      </w:r>
      <w:proofErr w:type="spellEnd"/>
      <w:r w:rsidRPr="0047113C">
        <w:rPr>
          <w:rFonts w:ascii="Arial" w:hAnsi="Arial" w:cs="Arial"/>
        </w:rPr>
        <w:t xml:space="preserve"> plage amyloid. Basidia (41–)44–48–52(–55) × (9–)9.5–10.6–11.6(–12.5) μm, clavate, 4-spored; sterigmata up to 5 μm long. Hymenial cystidia near the lamellae face, (45–)50–57–65(–75) × (6.5–)7–8–9(–11.5) μm, subcylindrical, subclavate to clavate, apically rounded, capitate, </w:t>
      </w:r>
      <w:proofErr w:type="spellStart"/>
      <w:r w:rsidRPr="0047113C">
        <w:rPr>
          <w:rFonts w:ascii="Arial" w:hAnsi="Arial" w:cs="Arial"/>
        </w:rPr>
        <w:t>subcapitate</w:t>
      </w:r>
      <w:proofErr w:type="spellEnd"/>
      <w:r w:rsidRPr="0047113C">
        <w:rPr>
          <w:rFonts w:ascii="Arial" w:hAnsi="Arial" w:cs="Arial"/>
        </w:rPr>
        <w:t xml:space="preserve">, appendiculate, often originating deep in lamellae context, thin-walled; contents dense granulose, oil droplets present, weakly greying in </w:t>
      </w:r>
      <w:proofErr w:type="spellStart"/>
      <w:r w:rsidRPr="0047113C">
        <w:rPr>
          <w:rFonts w:ascii="Arial" w:hAnsi="Arial" w:cs="Arial"/>
        </w:rPr>
        <w:t>sulfovanillin</w:t>
      </w:r>
      <w:proofErr w:type="spellEnd"/>
      <w:r w:rsidRPr="0047113C">
        <w:rPr>
          <w:rFonts w:ascii="Arial" w:hAnsi="Arial" w:cs="Arial"/>
        </w:rPr>
        <w:t xml:space="preserve"> (SV); near the lamellae edges smaller, (28–)32–41–49(–55) × (5–)5.5–6.4–7.4(–9) μm, mainly subclavate, rarely clavate, apically mostly obtuse-rounded, rarely </w:t>
      </w:r>
      <w:proofErr w:type="spellStart"/>
      <w:r w:rsidRPr="0047113C">
        <w:rPr>
          <w:rFonts w:ascii="Arial" w:hAnsi="Arial" w:cs="Arial"/>
        </w:rPr>
        <w:t>subcapiate</w:t>
      </w:r>
      <w:proofErr w:type="spellEnd"/>
      <w:r w:rsidRPr="0047113C">
        <w:rPr>
          <w:rFonts w:ascii="Arial" w:hAnsi="Arial" w:cs="Arial"/>
        </w:rPr>
        <w:t xml:space="preserve"> to capitate, contents dense granulose, oil droplets present. Lamellae edges fertile with basidia. </w:t>
      </w:r>
      <w:proofErr w:type="spellStart"/>
      <w:r w:rsidRPr="0047113C">
        <w:rPr>
          <w:rFonts w:ascii="Arial" w:hAnsi="Arial" w:cs="Arial"/>
        </w:rPr>
        <w:t>Pileipellis</w:t>
      </w:r>
      <w:proofErr w:type="spellEnd"/>
      <w:r w:rsidRPr="0047113C">
        <w:rPr>
          <w:rFonts w:ascii="Arial" w:hAnsi="Arial" w:cs="Arial"/>
        </w:rPr>
        <w:t xml:space="preserve"> orthochromatic in Cresyl Blue, sharply delimited from the underlying context, 140–220 μm deep, strongly gelatinized, vaguely divided into a 40–70 μm deep </w:t>
      </w:r>
      <w:proofErr w:type="spellStart"/>
      <w:r w:rsidRPr="0047113C">
        <w:rPr>
          <w:rFonts w:ascii="Arial" w:hAnsi="Arial" w:cs="Arial"/>
        </w:rPr>
        <w:t>suprapellis</w:t>
      </w:r>
      <w:proofErr w:type="spellEnd"/>
      <w:r w:rsidRPr="0047113C">
        <w:rPr>
          <w:rFonts w:ascii="Arial" w:hAnsi="Arial" w:cs="Arial"/>
        </w:rPr>
        <w:t xml:space="preserve">, composed of branched, suberect to erect, loosely arranged hyphae and 100–150 μm deep </w:t>
      </w:r>
      <w:proofErr w:type="spellStart"/>
      <w:r w:rsidRPr="0047113C">
        <w:rPr>
          <w:rFonts w:ascii="Arial" w:hAnsi="Arial" w:cs="Arial"/>
        </w:rPr>
        <w:t>subpellis</w:t>
      </w:r>
      <w:proofErr w:type="spellEnd"/>
      <w:r w:rsidRPr="0047113C">
        <w:rPr>
          <w:rFonts w:ascii="Arial" w:hAnsi="Arial" w:cs="Arial"/>
        </w:rPr>
        <w:t xml:space="preserve"> of horizontally oriented densely packed hyphae. Acid-resistant incrustations absent. Hyphal terminations near the pileus margin thin-walled; terminal cells (11–)14–19–25(–34) × (2.5–)3–3.5–4(–4.5) μm, mostly cylindrical, sometimes tapered at the apex, apically mostly obtuse-rounded, sometimes attenuated; subterminal cells mostly cylindrical. Hyphal terminations near the pileus </w:t>
      </w:r>
      <w:proofErr w:type="spellStart"/>
      <w:r w:rsidRPr="0047113C">
        <w:rPr>
          <w:rFonts w:ascii="Arial" w:hAnsi="Arial" w:cs="Arial"/>
        </w:rPr>
        <w:t>centre</w:t>
      </w:r>
      <w:proofErr w:type="spellEnd"/>
      <w:r w:rsidRPr="0047113C">
        <w:rPr>
          <w:rFonts w:ascii="Arial" w:hAnsi="Arial" w:cs="Arial"/>
        </w:rPr>
        <w:t xml:space="preserve"> more densely arranged, with shorter terminal cells (8–)10–14–18(–21) × (2.5–)2.8–3.1–3.5 μm, usually cylindrical, sometimes tapered at the apex, apically obtuse-rounded and sometimes attenuated. </w:t>
      </w:r>
      <w:proofErr w:type="spellStart"/>
      <w:r w:rsidRPr="0047113C">
        <w:rPr>
          <w:rFonts w:ascii="Arial" w:hAnsi="Arial" w:cs="Arial"/>
        </w:rPr>
        <w:t>Pileocystidia</w:t>
      </w:r>
      <w:proofErr w:type="spellEnd"/>
      <w:r w:rsidRPr="0047113C">
        <w:rPr>
          <w:rFonts w:ascii="Arial" w:hAnsi="Arial" w:cs="Arial"/>
        </w:rPr>
        <w:t xml:space="preserve"> near the pileus margin frequent, always 1-celled, cylindrical, narrowly fusiform or lanceolate, rarely clavate, thin-walled, (20–)25–35–45(–55) × (3–)3.5–4.3–5(–6) μm, apically mucronate, </w:t>
      </w:r>
      <w:proofErr w:type="spellStart"/>
      <w:r w:rsidRPr="0047113C">
        <w:rPr>
          <w:rFonts w:ascii="Arial" w:hAnsi="Arial" w:cs="Arial"/>
        </w:rPr>
        <w:t>subcapitate</w:t>
      </w:r>
      <w:proofErr w:type="spellEnd"/>
      <w:r w:rsidRPr="0047113C">
        <w:rPr>
          <w:rFonts w:ascii="Arial" w:hAnsi="Arial" w:cs="Arial"/>
        </w:rPr>
        <w:t xml:space="preserve"> to capitate; contents with dispersed granulose, often with yellowish intracellular pigments, weakly greying in </w:t>
      </w:r>
      <w:proofErr w:type="spellStart"/>
      <w:r w:rsidRPr="0047113C">
        <w:rPr>
          <w:rFonts w:ascii="Arial" w:hAnsi="Arial" w:cs="Arial"/>
        </w:rPr>
        <w:t>sulfovanillin</w:t>
      </w:r>
      <w:proofErr w:type="spellEnd"/>
      <w:r w:rsidRPr="0047113C">
        <w:rPr>
          <w:rFonts w:ascii="Arial" w:hAnsi="Arial" w:cs="Arial"/>
        </w:rPr>
        <w:t xml:space="preserve"> (SV). </w:t>
      </w:r>
      <w:proofErr w:type="spellStart"/>
      <w:r w:rsidRPr="0047113C">
        <w:rPr>
          <w:rFonts w:ascii="Arial" w:hAnsi="Arial" w:cs="Arial"/>
        </w:rPr>
        <w:t>Pileocystidia</w:t>
      </w:r>
      <w:proofErr w:type="spellEnd"/>
      <w:r w:rsidRPr="0047113C">
        <w:rPr>
          <w:rFonts w:ascii="Arial" w:hAnsi="Arial" w:cs="Arial"/>
        </w:rPr>
        <w:t xml:space="preserve"> near the pileus </w:t>
      </w:r>
      <w:proofErr w:type="spellStart"/>
      <w:r w:rsidRPr="0047113C">
        <w:rPr>
          <w:rFonts w:ascii="Arial" w:hAnsi="Arial" w:cs="Arial"/>
        </w:rPr>
        <w:t>centre</w:t>
      </w:r>
      <w:proofErr w:type="spellEnd"/>
      <w:r w:rsidRPr="0047113C">
        <w:rPr>
          <w:rFonts w:ascii="Arial" w:hAnsi="Arial" w:cs="Arial"/>
        </w:rPr>
        <w:t xml:space="preserve"> similar in shape and contents, but in average shorter (15–)22–30–39 × (2–)3–4–4.6 μm, apically mostly mucronate to </w:t>
      </w:r>
      <w:proofErr w:type="spellStart"/>
      <w:r w:rsidRPr="0047113C">
        <w:rPr>
          <w:rFonts w:ascii="Arial" w:hAnsi="Arial" w:cs="Arial"/>
        </w:rPr>
        <w:t>subcapitate</w:t>
      </w:r>
      <w:proofErr w:type="spellEnd"/>
      <w:r w:rsidRPr="0047113C">
        <w:rPr>
          <w:rFonts w:ascii="Arial" w:hAnsi="Arial" w:cs="Arial"/>
        </w:rPr>
        <w:t>, rarely moniliform. Clamp connections absent from all tissues.</w:t>
      </w:r>
    </w:p>
    <w:p w14:paraId="085314A0" w14:textId="1D6C4374" w:rsidR="00A739C6" w:rsidRPr="0047113C" w:rsidRDefault="00A739C6" w:rsidP="00A739C6">
      <w:pPr>
        <w:autoSpaceDE w:val="0"/>
        <w:autoSpaceDN w:val="0"/>
        <w:adjustRightInd w:val="0"/>
        <w:jc w:val="center"/>
        <w:rPr>
          <w:rFonts w:ascii="Arial" w:hAnsi="Arial" w:cs="Arial"/>
          <w:b/>
          <w:bCs/>
          <w:lang w:eastAsia="en-IN" w:bidi="hi-IN"/>
        </w:rPr>
      </w:pPr>
      <w:r w:rsidRPr="0047113C">
        <w:rPr>
          <w:noProof/>
        </w:rPr>
        <w:lastRenderedPageBreak/>
        <w:drawing>
          <wp:inline distT="0" distB="0" distL="0" distR="0" wp14:anchorId="2515D3AE" wp14:editId="02BC2EE5">
            <wp:extent cx="5212080" cy="6798945"/>
            <wp:effectExtent l="0" t="0" r="0" b="0"/>
            <wp:docPr id="319209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2080" cy="6798945"/>
                    </a:xfrm>
                    <a:prstGeom prst="rect">
                      <a:avLst/>
                    </a:prstGeom>
                    <a:noFill/>
                    <a:ln>
                      <a:noFill/>
                    </a:ln>
                  </pic:spPr>
                </pic:pic>
              </a:graphicData>
            </a:graphic>
          </wp:inline>
        </w:drawing>
      </w:r>
    </w:p>
    <w:p w14:paraId="700ED9B5" w14:textId="77777777" w:rsidR="00A739C6" w:rsidRPr="0047113C" w:rsidRDefault="00A739C6" w:rsidP="00427C9A">
      <w:pPr>
        <w:autoSpaceDE w:val="0"/>
        <w:autoSpaceDN w:val="0"/>
        <w:adjustRightInd w:val="0"/>
        <w:jc w:val="both"/>
        <w:rPr>
          <w:rFonts w:ascii="Arial" w:hAnsi="Arial" w:cs="Arial"/>
          <w:b/>
          <w:bCs/>
          <w:lang w:eastAsia="en-IN" w:bidi="hi-IN"/>
        </w:rPr>
      </w:pPr>
    </w:p>
    <w:p w14:paraId="45E83546" w14:textId="75F24C7E" w:rsidR="00427C9A" w:rsidRPr="0047113C" w:rsidRDefault="00427C9A" w:rsidP="00656DA9">
      <w:pPr>
        <w:autoSpaceDE w:val="0"/>
        <w:autoSpaceDN w:val="0"/>
        <w:adjustRightInd w:val="0"/>
        <w:jc w:val="both"/>
        <w:rPr>
          <w:rFonts w:ascii="Arial" w:hAnsi="Arial" w:cs="Arial"/>
          <w:lang w:eastAsia="en-IN" w:bidi="hi-IN"/>
        </w:rPr>
      </w:pPr>
      <w:r w:rsidRPr="0047113C">
        <w:rPr>
          <w:rFonts w:ascii="Arial" w:hAnsi="Arial" w:cs="Arial"/>
          <w:b/>
          <w:bCs/>
          <w:lang w:eastAsia="en-IN" w:bidi="hi-IN"/>
        </w:rPr>
        <w:t>Fig. 2.</w:t>
      </w:r>
      <w:r w:rsidRPr="0047113C">
        <w:rPr>
          <w:rFonts w:ascii="Arial" w:hAnsi="Arial" w:cs="Arial"/>
          <w:lang w:eastAsia="en-IN" w:bidi="hi-IN"/>
        </w:rPr>
        <w:t xml:space="preserve"> </w:t>
      </w:r>
      <w:proofErr w:type="spellStart"/>
      <w:r w:rsidRPr="0047113C">
        <w:rPr>
          <w:rFonts w:ascii="Arial" w:hAnsi="Arial" w:cs="Arial"/>
          <w:i/>
          <w:iCs/>
          <w:lang w:eastAsia="en-IN" w:bidi="hi-IN"/>
        </w:rPr>
        <w:t>Russula</w:t>
      </w:r>
      <w:proofErr w:type="spellEnd"/>
      <w:r w:rsidRPr="0047113C">
        <w:rPr>
          <w:rFonts w:ascii="Arial" w:hAnsi="Arial" w:cs="Arial"/>
          <w:i/>
          <w:iCs/>
          <w:lang w:eastAsia="en-IN" w:bidi="hi-IN"/>
        </w:rPr>
        <w:t xml:space="preserve"> </w:t>
      </w:r>
      <w:proofErr w:type="spellStart"/>
      <w:r w:rsidR="00A739C6" w:rsidRPr="0047113C">
        <w:rPr>
          <w:rFonts w:ascii="Arial" w:hAnsi="Arial" w:cs="Arial"/>
          <w:i/>
          <w:iCs/>
          <w:lang w:eastAsia="en-IN" w:bidi="hi-IN"/>
        </w:rPr>
        <w:t>rajmahalensis</w:t>
      </w:r>
      <w:proofErr w:type="spellEnd"/>
      <w:ins w:id="16" w:author="展博 刘" w:date="2025-02-15T09:53:00Z" w16du:dateUtc="2025-02-15T01:53:00Z">
        <w:r w:rsidR="00867B81">
          <w:rPr>
            <w:rFonts w:ascii="Arial" w:hAnsi="Arial" w:cs="Arial" w:hint="eastAsia"/>
            <w:i/>
            <w:iCs/>
            <w:lang w:eastAsia="zh-CN" w:bidi="hi-IN"/>
          </w:rPr>
          <w:t xml:space="preserve"> </w:t>
        </w:r>
      </w:ins>
      <w:r w:rsidRPr="0047113C">
        <w:rPr>
          <w:rFonts w:ascii="Arial" w:hAnsi="Arial" w:cs="Arial"/>
          <w:lang w:eastAsia="en-IN" w:bidi="hi-IN"/>
        </w:rPr>
        <w:t xml:space="preserve">sp. </w:t>
      </w:r>
      <w:proofErr w:type="spellStart"/>
      <w:r w:rsidRPr="0047113C">
        <w:rPr>
          <w:rFonts w:ascii="Arial" w:hAnsi="Arial" w:cs="Arial"/>
          <w:lang w:eastAsia="en-IN" w:bidi="hi-IN"/>
        </w:rPr>
        <w:t>nov.</w:t>
      </w:r>
      <w:proofErr w:type="spellEnd"/>
      <w:r w:rsidRPr="0047113C">
        <w:rPr>
          <w:rFonts w:ascii="Arial" w:hAnsi="Arial" w:cs="Arial"/>
          <w:lang w:eastAsia="en-IN" w:bidi="hi-IN"/>
        </w:rPr>
        <w:t xml:space="preserve"> (</w:t>
      </w:r>
      <w:r w:rsidR="00A739C6" w:rsidRPr="0047113C">
        <w:rPr>
          <w:rFonts w:ascii="Arial" w:hAnsi="Arial" w:cs="Arial"/>
          <w:lang w:eastAsia="en-IN" w:bidi="hi-IN"/>
        </w:rPr>
        <w:t>A</w:t>
      </w:r>
      <w:r w:rsidRPr="0047113C">
        <w:rPr>
          <w:rFonts w:ascii="Arial" w:hAnsi="Arial" w:cs="Arial"/>
          <w:lang w:eastAsia="en-IN" w:bidi="hi-IN"/>
        </w:rPr>
        <w:t xml:space="preserve">, </w:t>
      </w:r>
      <w:r w:rsidR="00A739C6" w:rsidRPr="0047113C">
        <w:rPr>
          <w:rFonts w:ascii="Arial" w:hAnsi="Arial" w:cs="Arial"/>
          <w:lang w:eastAsia="en-IN" w:bidi="hi-IN"/>
        </w:rPr>
        <w:t>B &amp; C</w:t>
      </w:r>
      <w:r w:rsidRPr="0047113C">
        <w:rPr>
          <w:rFonts w:ascii="Arial" w:hAnsi="Arial" w:cs="Arial"/>
          <w:lang w:eastAsia="en-IN" w:bidi="hi-IN"/>
        </w:rPr>
        <w:t xml:space="preserve">) Fresh </w:t>
      </w:r>
      <w:proofErr w:type="spellStart"/>
      <w:r w:rsidRPr="0047113C">
        <w:rPr>
          <w:rFonts w:ascii="Arial" w:hAnsi="Arial" w:cs="Arial"/>
          <w:lang w:eastAsia="en-IN" w:bidi="hi-IN"/>
        </w:rPr>
        <w:t>basidiomata</w:t>
      </w:r>
      <w:proofErr w:type="spellEnd"/>
      <w:r w:rsidRPr="0047113C">
        <w:rPr>
          <w:rFonts w:ascii="Arial" w:hAnsi="Arial" w:cs="Arial"/>
          <w:lang w:eastAsia="en-IN" w:bidi="hi-IN"/>
        </w:rPr>
        <w:t xml:space="preserve"> in </w:t>
      </w:r>
      <w:r w:rsidR="00A739C6" w:rsidRPr="0047113C">
        <w:rPr>
          <w:rFonts w:ascii="Arial" w:hAnsi="Arial" w:cs="Arial"/>
          <w:lang w:eastAsia="en-IN" w:bidi="hi-IN"/>
        </w:rPr>
        <w:t>the field and basecamp</w:t>
      </w:r>
      <w:r w:rsidRPr="0047113C">
        <w:rPr>
          <w:rFonts w:ascii="Arial" w:hAnsi="Arial" w:cs="Arial"/>
          <w:lang w:eastAsia="en-IN" w:bidi="hi-IN"/>
        </w:rPr>
        <w:t>; (d) Transverse section</w:t>
      </w:r>
      <w:r w:rsidR="00A739C6" w:rsidRPr="0047113C">
        <w:rPr>
          <w:rFonts w:ascii="Arial" w:hAnsi="Arial" w:cs="Arial"/>
          <w:lang w:eastAsia="en-IN" w:bidi="hi-IN"/>
        </w:rPr>
        <w:t xml:space="preserve"> t</w:t>
      </w:r>
      <w:r w:rsidRPr="0047113C">
        <w:rPr>
          <w:rFonts w:ascii="Arial" w:hAnsi="Arial" w:cs="Arial"/>
          <w:lang w:eastAsia="en-IN" w:bidi="hi-IN"/>
        </w:rPr>
        <w:t xml:space="preserve">hrough </w:t>
      </w:r>
      <w:proofErr w:type="spellStart"/>
      <w:r w:rsidRPr="0047113C">
        <w:rPr>
          <w:rFonts w:ascii="Arial" w:hAnsi="Arial" w:cs="Arial"/>
          <w:lang w:eastAsia="en-IN" w:bidi="hi-IN"/>
        </w:rPr>
        <w:t>pileipellis</w:t>
      </w:r>
      <w:proofErr w:type="spellEnd"/>
      <w:r w:rsidRPr="0047113C">
        <w:rPr>
          <w:rFonts w:ascii="Arial" w:hAnsi="Arial" w:cs="Arial"/>
          <w:lang w:eastAsia="en-IN" w:bidi="hi-IN"/>
        </w:rPr>
        <w:t xml:space="preserve"> showing elements; (</w:t>
      </w:r>
      <w:r w:rsidR="00A739C6" w:rsidRPr="0047113C">
        <w:rPr>
          <w:rFonts w:ascii="Arial" w:hAnsi="Arial" w:cs="Arial"/>
          <w:lang w:eastAsia="en-IN" w:bidi="hi-IN"/>
        </w:rPr>
        <w:t>E &amp; F)</w:t>
      </w:r>
      <w:r w:rsidRPr="0047113C">
        <w:rPr>
          <w:rFonts w:ascii="Arial" w:hAnsi="Arial" w:cs="Arial"/>
          <w:lang w:eastAsia="en-IN" w:bidi="hi-IN"/>
        </w:rPr>
        <w:t xml:space="preserve"> Transverse section through lamellae showing hymenial cystidia</w:t>
      </w:r>
      <w:r w:rsidR="00A739C6" w:rsidRPr="0047113C">
        <w:rPr>
          <w:rFonts w:ascii="Arial" w:hAnsi="Arial" w:cs="Arial"/>
          <w:lang w:eastAsia="en-IN" w:bidi="hi-IN"/>
        </w:rPr>
        <w:t>;</w:t>
      </w:r>
      <w:r w:rsidRPr="0047113C">
        <w:rPr>
          <w:rFonts w:ascii="Arial" w:hAnsi="Arial" w:cs="Arial"/>
          <w:lang w:eastAsia="en-IN" w:bidi="hi-IN"/>
        </w:rPr>
        <w:t xml:space="preserve"> </w:t>
      </w:r>
      <w:commentRangeStart w:id="17"/>
      <w:r w:rsidRPr="0047113C">
        <w:rPr>
          <w:rFonts w:ascii="Arial" w:hAnsi="Arial" w:cs="Arial"/>
          <w:lang w:eastAsia="en-IN" w:bidi="hi-IN"/>
        </w:rPr>
        <w:t>(</w:t>
      </w:r>
      <w:r w:rsidR="00A739C6" w:rsidRPr="0047113C">
        <w:rPr>
          <w:rFonts w:ascii="Arial" w:hAnsi="Arial" w:cs="Arial"/>
          <w:lang w:eastAsia="en-IN" w:bidi="hi-IN"/>
        </w:rPr>
        <w:t>G</w:t>
      </w:r>
      <w:r w:rsidRPr="0047113C">
        <w:rPr>
          <w:rFonts w:ascii="Arial" w:hAnsi="Arial" w:cs="Arial"/>
          <w:lang w:eastAsia="en-IN" w:bidi="hi-IN"/>
        </w:rPr>
        <w:t xml:space="preserve">) SEM images of basidiospores. </w:t>
      </w:r>
      <w:commentRangeEnd w:id="17"/>
      <w:r w:rsidR="00ED4D8B">
        <w:rPr>
          <w:rStyle w:val="aa"/>
          <w:rFonts w:ascii="Times New Roman" w:hAnsi="Times New Roman"/>
          <w:lang w:val="nb-NO" w:eastAsia="nb-NO"/>
        </w:rPr>
        <w:commentReference w:id="17"/>
      </w:r>
      <w:r w:rsidRPr="0047113C">
        <w:rPr>
          <w:rFonts w:ascii="Arial" w:hAnsi="Arial" w:cs="Arial"/>
          <w:lang w:eastAsia="en-IN" w:bidi="hi-IN"/>
        </w:rPr>
        <w:t xml:space="preserve">Scale bars: </w:t>
      </w:r>
      <w:r w:rsidR="00A739C6" w:rsidRPr="0047113C">
        <w:rPr>
          <w:rFonts w:ascii="Arial" w:hAnsi="Arial" w:cs="Arial"/>
          <w:lang w:eastAsia="en-IN" w:bidi="hi-IN"/>
        </w:rPr>
        <w:t>D</w:t>
      </w:r>
      <w:r w:rsidRPr="0047113C">
        <w:rPr>
          <w:rFonts w:ascii="Arial" w:hAnsi="Arial" w:cs="Arial"/>
          <w:lang w:eastAsia="en-IN" w:bidi="hi-IN"/>
        </w:rPr>
        <w:t xml:space="preserve"> = </w:t>
      </w:r>
      <w:r w:rsidR="00A739C6" w:rsidRPr="0047113C">
        <w:rPr>
          <w:rFonts w:ascii="Arial" w:hAnsi="Arial" w:cs="Arial"/>
          <w:lang w:eastAsia="en-IN" w:bidi="hi-IN"/>
        </w:rPr>
        <w:t>25</w:t>
      </w:r>
      <w:r w:rsidRPr="0047113C">
        <w:rPr>
          <w:rFonts w:ascii="Arial" w:hAnsi="Arial" w:cs="Arial"/>
          <w:lang w:eastAsia="en-IN" w:bidi="hi-IN"/>
        </w:rPr>
        <w:t xml:space="preserve"> μm; </w:t>
      </w:r>
      <w:r w:rsidR="00A739C6" w:rsidRPr="0047113C">
        <w:rPr>
          <w:rFonts w:ascii="Arial" w:hAnsi="Arial" w:cs="Arial"/>
          <w:lang w:eastAsia="en-IN" w:bidi="hi-IN"/>
        </w:rPr>
        <w:t>E</w:t>
      </w:r>
      <w:r w:rsidRPr="0047113C">
        <w:rPr>
          <w:rFonts w:ascii="Arial" w:hAnsi="Arial" w:cs="Arial"/>
          <w:lang w:eastAsia="en-IN" w:bidi="hi-IN"/>
        </w:rPr>
        <w:t xml:space="preserve">, </w:t>
      </w:r>
      <w:r w:rsidR="00A739C6" w:rsidRPr="0047113C">
        <w:rPr>
          <w:rFonts w:ascii="Arial" w:hAnsi="Arial" w:cs="Arial"/>
          <w:lang w:eastAsia="en-IN" w:bidi="hi-IN"/>
        </w:rPr>
        <w:t>F</w:t>
      </w:r>
      <w:r w:rsidRPr="0047113C">
        <w:rPr>
          <w:rFonts w:ascii="Arial" w:hAnsi="Arial" w:cs="Arial"/>
          <w:lang w:eastAsia="en-IN" w:bidi="hi-IN"/>
        </w:rPr>
        <w:t xml:space="preserve"> = 10 μm; </w:t>
      </w:r>
      <w:r w:rsidR="00A739C6" w:rsidRPr="0047113C">
        <w:rPr>
          <w:rFonts w:ascii="Arial" w:hAnsi="Arial" w:cs="Arial"/>
          <w:lang w:eastAsia="en-IN" w:bidi="hi-IN"/>
        </w:rPr>
        <w:t>G</w:t>
      </w:r>
      <w:r w:rsidRPr="0047113C">
        <w:rPr>
          <w:rFonts w:ascii="Arial" w:hAnsi="Arial" w:cs="Arial"/>
          <w:lang w:eastAsia="en-IN" w:bidi="hi-IN"/>
        </w:rPr>
        <w:t xml:space="preserve"> = </w:t>
      </w:r>
      <w:r w:rsidR="00A739C6" w:rsidRPr="0047113C">
        <w:rPr>
          <w:rFonts w:ascii="Arial" w:hAnsi="Arial" w:cs="Arial"/>
          <w:lang w:eastAsia="en-IN" w:bidi="hi-IN"/>
        </w:rPr>
        <w:t>1</w:t>
      </w:r>
      <w:r w:rsidRPr="0047113C">
        <w:rPr>
          <w:rFonts w:ascii="Arial" w:hAnsi="Arial" w:cs="Arial"/>
          <w:lang w:eastAsia="en-IN" w:bidi="hi-IN"/>
        </w:rPr>
        <w:t xml:space="preserve"> μm</w:t>
      </w:r>
    </w:p>
    <w:p w14:paraId="093A75EB" w14:textId="77777777" w:rsidR="00656DA9" w:rsidRPr="0047113C" w:rsidRDefault="00656DA9" w:rsidP="00656DA9">
      <w:pPr>
        <w:autoSpaceDE w:val="0"/>
        <w:autoSpaceDN w:val="0"/>
        <w:adjustRightInd w:val="0"/>
        <w:jc w:val="both"/>
        <w:rPr>
          <w:rFonts w:ascii="Arial" w:hAnsi="Arial" w:cs="Arial"/>
          <w:lang w:eastAsia="en-IN" w:bidi="hi-IN"/>
        </w:rPr>
      </w:pPr>
    </w:p>
    <w:p w14:paraId="3CAE3D55" w14:textId="7E937883" w:rsidR="00637401" w:rsidRPr="0047113C" w:rsidRDefault="00637401" w:rsidP="00637401">
      <w:pPr>
        <w:pStyle w:val="Body"/>
        <w:rPr>
          <w:rFonts w:ascii="Arial" w:hAnsi="Arial" w:cs="Arial"/>
        </w:rPr>
      </w:pPr>
      <w:r w:rsidRPr="0047113C">
        <w:rPr>
          <w:rFonts w:ascii="Arial" w:hAnsi="Arial" w:cs="Arial"/>
        </w:rPr>
        <w:lastRenderedPageBreak/>
        <w:t xml:space="preserve">Habit and habitat: </w:t>
      </w:r>
      <w:r w:rsidR="00C2487E" w:rsidRPr="0047113C">
        <w:rPr>
          <w:rFonts w:ascii="Arial" w:hAnsi="Arial" w:cs="Arial"/>
        </w:rPr>
        <w:t xml:space="preserve">Solitary or scattered, growing on soil in association with </w:t>
      </w:r>
      <w:proofErr w:type="spellStart"/>
      <w:r w:rsidR="00C2487E" w:rsidRPr="0047113C">
        <w:rPr>
          <w:rFonts w:ascii="Arial" w:hAnsi="Arial" w:cs="Arial"/>
          <w:i/>
          <w:iCs/>
        </w:rPr>
        <w:t>Shorea</w:t>
      </w:r>
      <w:proofErr w:type="spellEnd"/>
      <w:r w:rsidR="00C2487E" w:rsidRPr="0047113C">
        <w:rPr>
          <w:rFonts w:ascii="Arial" w:hAnsi="Arial" w:cs="Arial"/>
          <w:i/>
          <w:iCs/>
        </w:rPr>
        <w:t xml:space="preserve"> robusta</w:t>
      </w:r>
      <w:r w:rsidR="00C2487E" w:rsidRPr="0047113C">
        <w:rPr>
          <w:rFonts w:ascii="Arial" w:hAnsi="Arial" w:cs="Arial"/>
        </w:rPr>
        <w:t xml:space="preserve"> in tropical deciduous forest.</w:t>
      </w:r>
    </w:p>
    <w:p w14:paraId="0373CBAC" w14:textId="280035F0" w:rsidR="00637401" w:rsidRPr="0047113C" w:rsidRDefault="00637401" w:rsidP="00637401">
      <w:pPr>
        <w:pStyle w:val="Body"/>
        <w:rPr>
          <w:rFonts w:ascii="Arial" w:hAnsi="Arial" w:cs="Arial"/>
        </w:rPr>
      </w:pPr>
      <w:r w:rsidRPr="0047113C">
        <w:rPr>
          <w:rFonts w:ascii="Arial" w:hAnsi="Arial" w:cs="Arial"/>
        </w:rPr>
        <w:t xml:space="preserve">Additional specimen examined: </w:t>
      </w:r>
      <w:r w:rsidR="00C2487E" w:rsidRPr="0047113C">
        <w:rPr>
          <w:rFonts w:ascii="Arial" w:hAnsi="Arial" w:cs="Arial"/>
        </w:rPr>
        <w:t xml:space="preserve">India: Jharkhand, </w:t>
      </w:r>
      <w:proofErr w:type="spellStart"/>
      <w:r w:rsidR="00C2487E" w:rsidRPr="0047113C">
        <w:rPr>
          <w:rFonts w:ascii="Arial" w:hAnsi="Arial" w:cs="Arial"/>
        </w:rPr>
        <w:t>Rajmahal</w:t>
      </w:r>
      <w:proofErr w:type="spellEnd"/>
      <w:r w:rsidR="00C2487E" w:rsidRPr="0047113C">
        <w:rPr>
          <w:rFonts w:ascii="Arial" w:hAnsi="Arial" w:cs="Arial"/>
        </w:rPr>
        <w:t xml:space="preserve"> hills, </w:t>
      </w:r>
      <w:proofErr w:type="spellStart"/>
      <w:r w:rsidR="00C2487E" w:rsidRPr="0047113C">
        <w:rPr>
          <w:rFonts w:ascii="Arial" w:hAnsi="Arial" w:cs="Arial"/>
        </w:rPr>
        <w:t>Sahibganj</w:t>
      </w:r>
      <w:proofErr w:type="spellEnd"/>
      <w:r w:rsidR="00C2487E" w:rsidRPr="0047113C">
        <w:rPr>
          <w:rFonts w:ascii="Arial" w:hAnsi="Arial" w:cs="Arial"/>
        </w:rPr>
        <w:t xml:space="preserve"> district, Borio block, </w:t>
      </w:r>
      <w:proofErr w:type="spellStart"/>
      <w:r w:rsidR="00C2487E" w:rsidRPr="0047113C">
        <w:rPr>
          <w:rFonts w:ascii="Arial" w:hAnsi="Arial" w:cs="Arial"/>
        </w:rPr>
        <w:t>Dhogada</w:t>
      </w:r>
      <w:proofErr w:type="spellEnd"/>
      <w:r w:rsidR="00C2487E" w:rsidRPr="0047113C">
        <w:rPr>
          <w:rFonts w:ascii="Arial" w:hAnsi="Arial" w:cs="Arial"/>
        </w:rPr>
        <w:t>-Paharia burial ground forest, 110 m elev., N 25°02’23.7” E 87°39’35.8”, 62 m elev., September 17, 2022, A. Ghosh, AGJH-032 (ASSAM F016)</w:t>
      </w:r>
      <w:r w:rsidR="00A739C6" w:rsidRPr="0047113C">
        <w:rPr>
          <w:rFonts w:ascii="Arial" w:hAnsi="Arial" w:cs="Arial"/>
        </w:rPr>
        <w:t>.</w:t>
      </w:r>
    </w:p>
    <w:p w14:paraId="75D87EE1" w14:textId="7CD70FE8" w:rsidR="00C2487E" w:rsidRPr="0047113C" w:rsidRDefault="00637401" w:rsidP="00E14D50">
      <w:pPr>
        <w:pStyle w:val="Body"/>
        <w:spacing w:after="0"/>
        <w:rPr>
          <w:rFonts w:ascii="Arial" w:hAnsi="Arial" w:cs="Arial"/>
        </w:rPr>
      </w:pPr>
      <w:r w:rsidRPr="0047113C">
        <w:rPr>
          <w:rFonts w:ascii="Arial" w:hAnsi="Arial" w:cs="Arial"/>
        </w:rPr>
        <w:t xml:space="preserve">Remarks: </w:t>
      </w:r>
      <w:r w:rsidR="00C2487E" w:rsidRPr="0047113C">
        <w:rPr>
          <w:rFonts w:ascii="Arial" w:hAnsi="Arial" w:cs="Arial"/>
        </w:rPr>
        <w:t xml:space="preserve">Considering the similar field appearance and grows in the Sal dominated tropical forests, the present taxon might be close to Indian </w:t>
      </w:r>
      <w:proofErr w:type="spellStart"/>
      <w:r w:rsidR="00C2487E" w:rsidRPr="0047113C">
        <w:rPr>
          <w:rFonts w:ascii="Arial" w:hAnsi="Arial" w:cs="Arial"/>
          <w:i/>
          <w:iCs/>
        </w:rPr>
        <w:t>Russula</w:t>
      </w:r>
      <w:proofErr w:type="spellEnd"/>
      <w:r w:rsidR="00C2487E" w:rsidRPr="0047113C">
        <w:rPr>
          <w:rFonts w:ascii="Arial" w:hAnsi="Arial" w:cs="Arial"/>
        </w:rPr>
        <w:t xml:space="preserve"> </w:t>
      </w:r>
      <w:r w:rsidR="00C2487E" w:rsidRPr="0047113C">
        <w:rPr>
          <w:rFonts w:ascii="Arial" w:hAnsi="Arial" w:cs="Arial"/>
          <w:i/>
          <w:iCs/>
        </w:rPr>
        <w:t>benghalensis</w:t>
      </w:r>
      <w:r w:rsidR="00FC6ED2" w:rsidRPr="0047113C">
        <w:rPr>
          <w:rFonts w:ascii="Arial" w:hAnsi="Arial" w:cs="Arial"/>
        </w:rPr>
        <w:t xml:space="preserve"> S. </w:t>
      </w:r>
      <w:proofErr w:type="spellStart"/>
      <w:r w:rsidR="00FC6ED2" w:rsidRPr="0047113C">
        <w:rPr>
          <w:rFonts w:ascii="Arial" w:hAnsi="Arial" w:cs="Arial"/>
        </w:rPr>
        <w:t>Paloi</w:t>
      </w:r>
      <w:proofErr w:type="spellEnd"/>
      <w:r w:rsidR="00FC6ED2" w:rsidRPr="0047113C">
        <w:rPr>
          <w:rFonts w:ascii="Arial" w:hAnsi="Arial" w:cs="Arial"/>
        </w:rPr>
        <w:t xml:space="preserve"> &amp; K. Acharya</w:t>
      </w:r>
      <w:r w:rsidR="00C2487E" w:rsidRPr="0047113C">
        <w:rPr>
          <w:rFonts w:ascii="Arial" w:hAnsi="Arial" w:cs="Arial"/>
        </w:rPr>
        <w:t xml:space="preserve"> and </w:t>
      </w:r>
      <w:r w:rsidR="00C2487E" w:rsidRPr="0047113C">
        <w:rPr>
          <w:rFonts w:ascii="Arial" w:hAnsi="Arial" w:cs="Arial"/>
          <w:i/>
          <w:iCs/>
        </w:rPr>
        <w:t>R</w:t>
      </w:r>
      <w:r w:rsidR="00C2487E" w:rsidRPr="0047113C">
        <w:rPr>
          <w:rFonts w:ascii="Arial" w:hAnsi="Arial" w:cs="Arial"/>
        </w:rPr>
        <w:t xml:space="preserve">. </w:t>
      </w:r>
      <w:proofErr w:type="spellStart"/>
      <w:r w:rsidR="00C2487E" w:rsidRPr="0047113C">
        <w:rPr>
          <w:rFonts w:ascii="Arial" w:hAnsi="Arial" w:cs="Arial"/>
          <w:i/>
          <w:iCs/>
        </w:rPr>
        <w:t>pseudosenecis</w:t>
      </w:r>
      <w:proofErr w:type="spellEnd"/>
      <w:r w:rsidR="00FC6ED2" w:rsidRPr="0047113C">
        <w:rPr>
          <w:rFonts w:ascii="Arial" w:hAnsi="Arial" w:cs="Arial"/>
        </w:rPr>
        <w:t xml:space="preserve"> A. Ghosh, D. </w:t>
      </w:r>
      <w:proofErr w:type="spellStart"/>
      <w:r w:rsidR="00FC6ED2" w:rsidRPr="0047113C">
        <w:rPr>
          <w:rFonts w:ascii="Arial" w:hAnsi="Arial" w:cs="Arial"/>
        </w:rPr>
        <w:t>Chakr</w:t>
      </w:r>
      <w:proofErr w:type="spellEnd"/>
      <w:r w:rsidR="00FC6ED2" w:rsidRPr="0047113C">
        <w:rPr>
          <w:rFonts w:ascii="Arial" w:hAnsi="Arial" w:cs="Arial"/>
        </w:rPr>
        <w:t>., K. Das &amp; Buyck</w:t>
      </w:r>
      <w:r w:rsidR="00C2487E" w:rsidRPr="0047113C">
        <w:rPr>
          <w:rFonts w:ascii="Arial" w:hAnsi="Arial" w:cs="Arial"/>
        </w:rPr>
        <w:t xml:space="preserve">. However, </w:t>
      </w:r>
      <w:r w:rsidR="00C2487E" w:rsidRPr="0047113C">
        <w:rPr>
          <w:rFonts w:ascii="Arial" w:hAnsi="Arial" w:cs="Arial"/>
          <w:i/>
          <w:iCs/>
        </w:rPr>
        <w:t>R</w:t>
      </w:r>
      <w:r w:rsidR="00C2487E" w:rsidRPr="0047113C">
        <w:rPr>
          <w:rFonts w:ascii="Arial" w:hAnsi="Arial" w:cs="Arial"/>
        </w:rPr>
        <w:t xml:space="preserve">. </w:t>
      </w:r>
      <w:r w:rsidR="00C2487E" w:rsidRPr="0047113C">
        <w:rPr>
          <w:rFonts w:ascii="Arial" w:hAnsi="Arial" w:cs="Arial"/>
          <w:i/>
          <w:iCs/>
        </w:rPr>
        <w:t>benghalensis</w:t>
      </w:r>
      <w:r w:rsidR="00C2487E" w:rsidRPr="0047113C">
        <w:rPr>
          <w:rFonts w:ascii="Arial" w:hAnsi="Arial" w:cs="Arial"/>
        </w:rPr>
        <w:t xml:space="preserve"> is distinct by the presence of small to medium sized (14–35 mm diam.) pileus, smaller (20–40 × 3–6 mm) stipe and presence of 1–2 tiers lamellulae (Yuan et al.</w:t>
      </w:r>
      <w:r w:rsidR="00FC6ED2" w:rsidRPr="0047113C">
        <w:rPr>
          <w:rFonts w:ascii="Arial" w:hAnsi="Arial" w:cs="Arial"/>
        </w:rPr>
        <w:t>,</w:t>
      </w:r>
      <w:r w:rsidR="00C2487E" w:rsidRPr="0047113C">
        <w:rPr>
          <w:rFonts w:ascii="Arial" w:hAnsi="Arial" w:cs="Arial"/>
        </w:rPr>
        <w:t xml:space="preserve"> 2020) whereas, </w:t>
      </w:r>
      <w:r w:rsidR="00C2487E" w:rsidRPr="0047113C">
        <w:rPr>
          <w:rFonts w:ascii="Arial" w:hAnsi="Arial" w:cs="Arial"/>
          <w:i/>
          <w:iCs/>
        </w:rPr>
        <w:t>R</w:t>
      </w:r>
      <w:r w:rsidR="00C2487E" w:rsidRPr="0047113C">
        <w:rPr>
          <w:rFonts w:ascii="Arial" w:hAnsi="Arial" w:cs="Arial"/>
        </w:rPr>
        <w:t xml:space="preserve">. </w:t>
      </w:r>
      <w:proofErr w:type="spellStart"/>
      <w:r w:rsidR="00C2487E" w:rsidRPr="0047113C">
        <w:rPr>
          <w:rFonts w:ascii="Arial" w:hAnsi="Arial" w:cs="Arial"/>
          <w:i/>
          <w:iCs/>
        </w:rPr>
        <w:t>pseudosenecis</w:t>
      </w:r>
      <w:proofErr w:type="spellEnd"/>
      <w:r w:rsidR="00C2487E" w:rsidRPr="0047113C">
        <w:rPr>
          <w:rFonts w:ascii="Arial" w:hAnsi="Arial" w:cs="Arial"/>
        </w:rPr>
        <w:t xml:space="preserve"> has brownish orange or light brown tinges on the lamellae edges, smaller stipe (20–45 × 9–15 mm), an </w:t>
      </w:r>
      <w:proofErr w:type="spellStart"/>
      <w:r w:rsidR="00C2487E" w:rsidRPr="0047113C">
        <w:rPr>
          <w:rFonts w:ascii="Arial" w:hAnsi="Arial" w:cs="Arial"/>
        </w:rPr>
        <w:t>ixo</w:t>
      </w:r>
      <w:proofErr w:type="spellEnd"/>
      <w:r w:rsidR="00C2487E" w:rsidRPr="0047113C">
        <w:rPr>
          <w:rFonts w:ascii="Arial" w:hAnsi="Arial" w:cs="Arial"/>
        </w:rPr>
        <w:t xml:space="preserve">-palisade type of </w:t>
      </w:r>
      <w:proofErr w:type="spellStart"/>
      <w:r w:rsidR="00C2487E" w:rsidRPr="0047113C">
        <w:rPr>
          <w:rFonts w:ascii="Arial" w:hAnsi="Arial" w:cs="Arial"/>
        </w:rPr>
        <w:t>pileipellis</w:t>
      </w:r>
      <w:proofErr w:type="spellEnd"/>
      <w:r w:rsidR="00C2487E" w:rsidRPr="0047113C">
        <w:rPr>
          <w:rFonts w:ascii="Arial" w:hAnsi="Arial" w:cs="Arial"/>
        </w:rPr>
        <w:t xml:space="preserve"> and very long (50–150 μm) single celled </w:t>
      </w:r>
      <w:proofErr w:type="spellStart"/>
      <w:r w:rsidR="00C2487E" w:rsidRPr="0047113C">
        <w:rPr>
          <w:rFonts w:ascii="Arial" w:hAnsi="Arial" w:cs="Arial"/>
        </w:rPr>
        <w:t>pileocystidia</w:t>
      </w:r>
      <w:proofErr w:type="spellEnd"/>
      <w:r w:rsidR="00C2487E" w:rsidRPr="0047113C">
        <w:rPr>
          <w:rFonts w:ascii="Arial" w:hAnsi="Arial" w:cs="Arial"/>
        </w:rPr>
        <w:t xml:space="preserve"> (Ghosh et al.</w:t>
      </w:r>
      <w:r w:rsidR="00FC6ED2" w:rsidRPr="0047113C">
        <w:rPr>
          <w:rFonts w:ascii="Arial" w:hAnsi="Arial" w:cs="Arial"/>
        </w:rPr>
        <w:t>,</w:t>
      </w:r>
      <w:r w:rsidR="00C2487E" w:rsidRPr="0047113C">
        <w:rPr>
          <w:rFonts w:ascii="Arial" w:hAnsi="Arial" w:cs="Arial"/>
        </w:rPr>
        <w:t xml:space="preserve"> 2022).</w:t>
      </w:r>
    </w:p>
    <w:p w14:paraId="2E9625C4" w14:textId="1B61EA01" w:rsidR="00790ADA" w:rsidRPr="0047113C" w:rsidRDefault="00C2487E" w:rsidP="00E14D50">
      <w:pPr>
        <w:pStyle w:val="Body"/>
        <w:spacing w:after="0"/>
        <w:rPr>
          <w:rFonts w:ascii="Arial" w:hAnsi="Arial" w:cs="Arial"/>
        </w:rPr>
      </w:pPr>
      <w:r w:rsidRPr="0047113C">
        <w:rPr>
          <w:rFonts w:ascii="Arial" w:hAnsi="Arial" w:cs="Arial"/>
        </w:rPr>
        <w:t>Our phylogenetic analysis (Fig. 1) places our new species within the well-supported clade (</w:t>
      </w:r>
      <w:proofErr w:type="spellStart"/>
      <w:r w:rsidRPr="0047113C">
        <w:rPr>
          <w:rFonts w:ascii="Arial" w:hAnsi="Arial" w:cs="Arial"/>
        </w:rPr>
        <w:t>MLbs</w:t>
      </w:r>
      <w:proofErr w:type="spellEnd"/>
      <w:r w:rsidRPr="0047113C">
        <w:rPr>
          <w:rFonts w:ascii="Arial" w:hAnsi="Arial" w:cs="Arial"/>
        </w:rPr>
        <w:t xml:space="preserve"> = 94%) of sect. </w:t>
      </w:r>
      <w:proofErr w:type="spellStart"/>
      <w:r w:rsidRPr="0047113C">
        <w:rPr>
          <w:rFonts w:ascii="Arial" w:hAnsi="Arial" w:cs="Arial"/>
          <w:i/>
          <w:iCs/>
        </w:rPr>
        <w:t>Ingratae</w:t>
      </w:r>
      <w:proofErr w:type="spellEnd"/>
      <w:r w:rsidRPr="0047113C">
        <w:rPr>
          <w:rFonts w:ascii="Arial" w:hAnsi="Arial" w:cs="Arial"/>
        </w:rPr>
        <w:t xml:space="preserve"> (= </w:t>
      </w:r>
      <w:proofErr w:type="spellStart"/>
      <w:r w:rsidRPr="0047113C">
        <w:rPr>
          <w:rFonts w:ascii="Arial" w:hAnsi="Arial" w:cs="Arial"/>
        </w:rPr>
        <w:t>subg</w:t>
      </w:r>
      <w:proofErr w:type="spellEnd"/>
      <w:r w:rsidRPr="0047113C">
        <w:rPr>
          <w:rFonts w:ascii="Arial" w:hAnsi="Arial" w:cs="Arial"/>
        </w:rPr>
        <w:t xml:space="preserve">. </w:t>
      </w:r>
      <w:proofErr w:type="spellStart"/>
      <w:r w:rsidRPr="0047113C">
        <w:rPr>
          <w:rFonts w:ascii="Arial" w:hAnsi="Arial" w:cs="Arial"/>
          <w:i/>
          <w:iCs/>
        </w:rPr>
        <w:t>Heterophyllidiae</w:t>
      </w:r>
      <w:proofErr w:type="spellEnd"/>
      <w:r w:rsidRPr="0047113C">
        <w:rPr>
          <w:rFonts w:ascii="Arial" w:hAnsi="Arial" w:cs="Arial"/>
        </w:rPr>
        <w:t xml:space="preserve">) comprising of </w:t>
      </w:r>
      <w:r w:rsidRPr="0047113C">
        <w:rPr>
          <w:rFonts w:ascii="Arial" w:hAnsi="Arial" w:cs="Arial"/>
          <w:i/>
          <w:iCs/>
        </w:rPr>
        <w:t>R</w:t>
      </w:r>
      <w:r w:rsidRPr="0047113C">
        <w:rPr>
          <w:rFonts w:ascii="Arial" w:hAnsi="Arial" w:cs="Arial"/>
        </w:rPr>
        <w:t xml:space="preserve">. </w:t>
      </w:r>
      <w:proofErr w:type="spellStart"/>
      <w:r w:rsidRPr="0047113C">
        <w:rPr>
          <w:rFonts w:ascii="Arial" w:hAnsi="Arial" w:cs="Arial"/>
          <w:i/>
          <w:iCs/>
        </w:rPr>
        <w:t>fluvialis</w:t>
      </w:r>
      <w:proofErr w:type="spellEnd"/>
      <w:r w:rsidR="00FC6ED2" w:rsidRPr="0047113C">
        <w:rPr>
          <w:rFonts w:ascii="Arial" w:hAnsi="Arial" w:cs="Arial"/>
        </w:rPr>
        <w:t xml:space="preserve"> Taipale, </w:t>
      </w:r>
      <w:proofErr w:type="spellStart"/>
      <w:r w:rsidR="00FC6ED2" w:rsidRPr="0047113C">
        <w:rPr>
          <w:rFonts w:ascii="Arial" w:hAnsi="Arial" w:cs="Arial"/>
        </w:rPr>
        <w:t>Ruots</w:t>
      </w:r>
      <w:proofErr w:type="spellEnd"/>
      <w:r w:rsidR="00FC6ED2" w:rsidRPr="0047113C">
        <w:rPr>
          <w:rFonts w:ascii="Arial" w:hAnsi="Arial" w:cs="Arial"/>
        </w:rPr>
        <w:t xml:space="preserve">. &amp; </w:t>
      </w:r>
      <w:proofErr w:type="spellStart"/>
      <w:r w:rsidR="00FC6ED2" w:rsidRPr="0047113C">
        <w:rPr>
          <w:rFonts w:ascii="Arial" w:hAnsi="Arial" w:cs="Arial"/>
        </w:rPr>
        <w:t>Kälviäinen</w:t>
      </w:r>
      <w:proofErr w:type="spellEnd"/>
      <w:r w:rsidRPr="0047113C">
        <w:rPr>
          <w:rFonts w:ascii="Arial" w:hAnsi="Arial" w:cs="Arial"/>
        </w:rPr>
        <w:t xml:space="preserve">, </w:t>
      </w:r>
      <w:r w:rsidRPr="0047113C">
        <w:rPr>
          <w:rFonts w:ascii="Arial" w:hAnsi="Arial" w:cs="Arial"/>
          <w:i/>
          <w:iCs/>
        </w:rPr>
        <w:t>R</w:t>
      </w:r>
      <w:r w:rsidRPr="0047113C">
        <w:rPr>
          <w:rFonts w:ascii="Arial" w:hAnsi="Arial" w:cs="Arial"/>
        </w:rPr>
        <w:t xml:space="preserve">. </w:t>
      </w:r>
      <w:proofErr w:type="spellStart"/>
      <w:r w:rsidRPr="0047113C">
        <w:rPr>
          <w:rFonts w:ascii="Arial" w:hAnsi="Arial" w:cs="Arial"/>
          <w:i/>
          <w:iCs/>
        </w:rPr>
        <w:t>ombrophila</w:t>
      </w:r>
      <w:proofErr w:type="spellEnd"/>
      <w:r w:rsidRPr="0047113C">
        <w:rPr>
          <w:rFonts w:ascii="Arial" w:hAnsi="Arial" w:cs="Arial"/>
        </w:rPr>
        <w:t xml:space="preserve"> and unidentified </w:t>
      </w:r>
      <w:proofErr w:type="spellStart"/>
      <w:r w:rsidRPr="0047113C">
        <w:rPr>
          <w:rFonts w:ascii="Arial" w:hAnsi="Arial" w:cs="Arial"/>
          <w:i/>
          <w:iCs/>
        </w:rPr>
        <w:t>Russula</w:t>
      </w:r>
      <w:proofErr w:type="spellEnd"/>
      <w:r w:rsidRPr="0047113C">
        <w:rPr>
          <w:rFonts w:ascii="Arial" w:hAnsi="Arial" w:cs="Arial"/>
        </w:rPr>
        <w:t xml:space="preserve"> sp. However, </w:t>
      </w:r>
      <w:r w:rsidRPr="0047113C">
        <w:rPr>
          <w:rFonts w:ascii="Arial" w:hAnsi="Arial" w:cs="Arial"/>
          <w:i/>
          <w:iCs/>
        </w:rPr>
        <w:t>R</w:t>
      </w:r>
      <w:r w:rsidRPr="0047113C">
        <w:rPr>
          <w:rFonts w:ascii="Arial" w:hAnsi="Arial" w:cs="Arial"/>
        </w:rPr>
        <w:t xml:space="preserve">. </w:t>
      </w:r>
      <w:proofErr w:type="spellStart"/>
      <w:r w:rsidRPr="0047113C">
        <w:rPr>
          <w:rFonts w:ascii="Arial" w:hAnsi="Arial" w:cs="Arial"/>
          <w:i/>
          <w:iCs/>
        </w:rPr>
        <w:t>fluvialis</w:t>
      </w:r>
      <w:proofErr w:type="spellEnd"/>
      <w:r w:rsidRPr="0047113C">
        <w:rPr>
          <w:rFonts w:ascii="Arial" w:hAnsi="Arial" w:cs="Arial"/>
        </w:rPr>
        <w:t xml:space="preserve"> is a common boreal species in Picea-dominated forests, whereas, the spores of </w:t>
      </w:r>
      <w:r w:rsidRPr="0047113C">
        <w:rPr>
          <w:rFonts w:ascii="Arial" w:hAnsi="Arial" w:cs="Arial"/>
          <w:i/>
          <w:iCs/>
        </w:rPr>
        <w:t>R</w:t>
      </w:r>
      <w:r w:rsidRPr="0047113C">
        <w:rPr>
          <w:rFonts w:ascii="Arial" w:hAnsi="Arial" w:cs="Arial"/>
        </w:rPr>
        <w:t xml:space="preserve">. </w:t>
      </w:r>
      <w:proofErr w:type="spellStart"/>
      <w:r w:rsidRPr="0047113C">
        <w:rPr>
          <w:rFonts w:ascii="Arial" w:hAnsi="Arial" w:cs="Arial"/>
          <w:i/>
          <w:iCs/>
        </w:rPr>
        <w:t>ombrophila</w:t>
      </w:r>
      <w:proofErr w:type="spellEnd"/>
      <w:r w:rsidR="00FC6ED2" w:rsidRPr="0047113C">
        <w:rPr>
          <w:rFonts w:ascii="Arial" w:hAnsi="Arial" w:cs="Arial"/>
        </w:rPr>
        <w:t xml:space="preserve"> M.M. Gómez &amp; L.C. </w:t>
      </w:r>
      <w:proofErr w:type="spellStart"/>
      <w:r w:rsidR="00FC6ED2" w:rsidRPr="0047113C">
        <w:rPr>
          <w:rFonts w:ascii="Arial" w:hAnsi="Arial" w:cs="Arial"/>
        </w:rPr>
        <w:t>Monedero</w:t>
      </w:r>
      <w:proofErr w:type="spellEnd"/>
      <w:r w:rsidRPr="0047113C">
        <w:rPr>
          <w:rFonts w:ascii="Arial" w:hAnsi="Arial" w:cs="Arial"/>
          <w:i/>
          <w:iCs/>
        </w:rPr>
        <w:t xml:space="preserve"> </w:t>
      </w:r>
      <w:r w:rsidRPr="0047113C">
        <w:rPr>
          <w:rFonts w:ascii="Arial" w:hAnsi="Arial" w:cs="Arial"/>
        </w:rPr>
        <w:t xml:space="preserve">have less crested spines that are rarely connected by line connections and the </w:t>
      </w:r>
      <w:proofErr w:type="spellStart"/>
      <w:r w:rsidRPr="0047113C">
        <w:rPr>
          <w:rFonts w:ascii="Arial" w:hAnsi="Arial" w:cs="Arial"/>
        </w:rPr>
        <w:t>pileocystidia</w:t>
      </w:r>
      <w:proofErr w:type="spellEnd"/>
      <w:r w:rsidRPr="0047113C">
        <w:rPr>
          <w:rFonts w:ascii="Arial" w:hAnsi="Arial" w:cs="Arial"/>
        </w:rPr>
        <w:t xml:space="preserve"> are wider than 5 μm (Gomez and </w:t>
      </w:r>
      <w:proofErr w:type="spellStart"/>
      <w:r w:rsidRPr="0047113C">
        <w:rPr>
          <w:rFonts w:ascii="Arial" w:hAnsi="Arial" w:cs="Arial"/>
        </w:rPr>
        <w:t>Monedero</w:t>
      </w:r>
      <w:proofErr w:type="spellEnd"/>
      <w:r w:rsidRPr="0047113C">
        <w:rPr>
          <w:rFonts w:ascii="Arial" w:hAnsi="Arial" w:cs="Arial"/>
        </w:rPr>
        <w:t xml:space="preserve"> 2011, </w:t>
      </w:r>
      <w:proofErr w:type="spellStart"/>
      <w:r w:rsidRPr="0047113C">
        <w:rPr>
          <w:rFonts w:ascii="Arial" w:hAnsi="Arial" w:cs="Arial"/>
        </w:rPr>
        <w:t>Adamčík</w:t>
      </w:r>
      <w:proofErr w:type="spellEnd"/>
      <w:r w:rsidRPr="0047113C">
        <w:rPr>
          <w:rFonts w:ascii="Arial" w:hAnsi="Arial" w:cs="Arial"/>
        </w:rPr>
        <w:t xml:space="preserve"> et al., 2019).</w:t>
      </w:r>
    </w:p>
    <w:p w14:paraId="5BA4B548" w14:textId="77777777" w:rsidR="00C2487E" w:rsidRPr="0047113C" w:rsidRDefault="00C2487E" w:rsidP="00C2487E">
      <w:pPr>
        <w:pStyle w:val="Body"/>
        <w:spacing w:after="0"/>
        <w:rPr>
          <w:rFonts w:ascii="Arial" w:hAnsi="Arial" w:cs="Arial"/>
        </w:rPr>
      </w:pPr>
    </w:p>
    <w:p w14:paraId="3222E1C3" w14:textId="77777777" w:rsidR="00790ADA" w:rsidRPr="0047113C" w:rsidRDefault="00790ADA" w:rsidP="00441B6F">
      <w:pPr>
        <w:pStyle w:val="Body"/>
        <w:spacing w:after="0"/>
        <w:rPr>
          <w:rFonts w:ascii="Arial" w:hAnsi="Arial" w:cs="Arial"/>
        </w:rPr>
      </w:pPr>
    </w:p>
    <w:p w14:paraId="34A4CD4A" w14:textId="77777777" w:rsidR="001D6CBB" w:rsidRPr="0047113C" w:rsidRDefault="001D6CBB" w:rsidP="001D6CBB">
      <w:pPr>
        <w:pStyle w:val="ReferHead"/>
        <w:jc w:val="both"/>
        <w:rPr>
          <w:rFonts w:ascii="Arial" w:hAnsi="Arial" w:cs="Arial"/>
          <w:lang w:val="en-IN"/>
        </w:rPr>
      </w:pPr>
      <w:r w:rsidRPr="0047113C">
        <w:rPr>
          <w:rFonts w:ascii="Arial" w:hAnsi="Arial" w:cs="Arial"/>
          <w:bCs/>
          <w:lang w:val="en-IN"/>
        </w:rPr>
        <w:t>DISCLAIMER (ARTIFICIAL INTELLIGENCE)</w:t>
      </w:r>
    </w:p>
    <w:p w14:paraId="316468D3" w14:textId="02F27273" w:rsidR="001D6CBB" w:rsidRPr="0047113C" w:rsidRDefault="001D6CBB" w:rsidP="001D6CBB">
      <w:pPr>
        <w:pStyle w:val="ReferHead"/>
        <w:jc w:val="both"/>
        <w:rPr>
          <w:rFonts w:ascii="Arial" w:hAnsi="Arial" w:cs="Arial"/>
          <w:b w:val="0"/>
          <w:bCs/>
          <w:sz w:val="20"/>
          <w:lang w:val="en-IN"/>
        </w:rPr>
      </w:pPr>
      <w:r w:rsidRPr="0047113C">
        <w:rPr>
          <w:rFonts w:ascii="Arial" w:hAnsi="Arial" w:cs="Arial"/>
          <w:b w:val="0"/>
          <w:bCs/>
          <w:caps w:val="0"/>
          <w:sz w:val="20"/>
          <w:lang w:val="en-IN"/>
        </w:rPr>
        <w:t xml:space="preserve">I, </w:t>
      </w:r>
      <w:proofErr w:type="spellStart"/>
      <w:r w:rsidR="00DB47FC">
        <w:rPr>
          <w:rFonts w:ascii="Arial" w:hAnsi="Arial" w:cs="Arial"/>
          <w:b w:val="0"/>
          <w:bCs/>
          <w:caps w:val="0"/>
          <w:sz w:val="20"/>
          <w:lang w:val="en-IN"/>
        </w:rPr>
        <w:t>Dyutiparna</w:t>
      </w:r>
      <w:proofErr w:type="spellEnd"/>
      <w:r w:rsidR="00DB47FC">
        <w:rPr>
          <w:rFonts w:ascii="Arial" w:hAnsi="Arial" w:cs="Arial"/>
          <w:b w:val="0"/>
          <w:bCs/>
          <w:caps w:val="0"/>
          <w:sz w:val="20"/>
          <w:lang w:val="en-IN"/>
        </w:rPr>
        <w:t xml:space="preserve"> Chakraborty</w:t>
      </w:r>
      <w:r w:rsidRPr="0047113C">
        <w:rPr>
          <w:rFonts w:ascii="Arial" w:hAnsi="Arial" w:cs="Arial"/>
          <w:b w:val="0"/>
          <w:bCs/>
          <w:caps w:val="0"/>
          <w:sz w:val="20"/>
          <w:lang w:val="en-IN"/>
        </w:rPr>
        <w:t xml:space="preserve">, am hereby declare that NO generative AI technologies such as Large Language Models (ChatGPT, COPILOT, etc.) and text-to-image generators have been used during writing or editing of this manuscript. </w:t>
      </w:r>
    </w:p>
    <w:p w14:paraId="550E8B46" w14:textId="77777777" w:rsidR="000F5EF7" w:rsidRDefault="000F5EF7" w:rsidP="00441B6F">
      <w:pPr>
        <w:pStyle w:val="ReferHead"/>
        <w:spacing w:after="0"/>
        <w:jc w:val="both"/>
        <w:rPr>
          <w:rFonts w:ascii="Arial" w:hAnsi="Arial" w:cs="Arial"/>
        </w:rPr>
      </w:pPr>
    </w:p>
    <w:p w14:paraId="1B8B0493" w14:textId="3EDD90F3" w:rsidR="00B01FCD" w:rsidRPr="0047113C" w:rsidRDefault="00B01FCD" w:rsidP="00441B6F">
      <w:pPr>
        <w:pStyle w:val="ReferHead"/>
        <w:spacing w:after="0"/>
        <w:jc w:val="both"/>
        <w:rPr>
          <w:rFonts w:ascii="Arial" w:hAnsi="Arial" w:cs="Arial"/>
        </w:rPr>
      </w:pPr>
      <w:r w:rsidRPr="0047113C">
        <w:rPr>
          <w:rFonts w:ascii="Arial" w:hAnsi="Arial" w:cs="Arial"/>
        </w:rPr>
        <w:t>References</w:t>
      </w:r>
    </w:p>
    <w:p w14:paraId="3F3B3732" w14:textId="77777777" w:rsidR="00790ADA" w:rsidRPr="0047113C" w:rsidRDefault="00790ADA" w:rsidP="00441B6F">
      <w:pPr>
        <w:pStyle w:val="ReferHead"/>
        <w:spacing w:after="0"/>
        <w:jc w:val="both"/>
        <w:rPr>
          <w:rFonts w:ascii="Arial" w:hAnsi="Arial" w:cs="Arial"/>
        </w:rPr>
      </w:pPr>
    </w:p>
    <w:p w14:paraId="12132647" w14:textId="105EC88E" w:rsidR="00E1465F" w:rsidRPr="0047113C" w:rsidRDefault="003D6BF1" w:rsidP="00672187">
      <w:pPr>
        <w:pStyle w:val="Body"/>
        <w:ind w:left="567" w:hanging="567"/>
        <w:rPr>
          <w:rFonts w:ascii="Arial" w:hAnsi="Arial" w:cs="Arial"/>
        </w:rPr>
      </w:pPr>
      <w:proofErr w:type="spellStart"/>
      <w:r w:rsidRPr="0047113C">
        <w:rPr>
          <w:rFonts w:ascii="Arial" w:hAnsi="Arial" w:cs="Arial"/>
        </w:rPr>
        <w:t>Adamčík</w:t>
      </w:r>
      <w:proofErr w:type="spellEnd"/>
      <w:r w:rsidRPr="0047113C">
        <w:rPr>
          <w:rFonts w:ascii="Arial" w:hAnsi="Arial" w:cs="Arial"/>
        </w:rPr>
        <w:t xml:space="preserve">, S., Looney, B., </w:t>
      </w:r>
      <w:proofErr w:type="spellStart"/>
      <w:r w:rsidRPr="0047113C">
        <w:rPr>
          <w:rFonts w:ascii="Arial" w:hAnsi="Arial" w:cs="Arial"/>
        </w:rPr>
        <w:t>Caboň</w:t>
      </w:r>
      <w:proofErr w:type="spellEnd"/>
      <w:r w:rsidRPr="0047113C">
        <w:rPr>
          <w:rFonts w:ascii="Arial" w:hAnsi="Arial" w:cs="Arial"/>
        </w:rPr>
        <w:t xml:space="preserve">, M., </w:t>
      </w:r>
      <w:proofErr w:type="spellStart"/>
      <w:r w:rsidRPr="0047113C">
        <w:rPr>
          <w:rFonts w:ascii="Arial" w:hAnsi="Arial" w:cs="Arial"/>
        </w:rPr>
        <w:t>Jančovičová</w:t>
      </w:r>
      <w:proofErr w:type="spellEnd"/>
      <w:r w:rsidRPr="0047113C">
        <w:rPr>
          <w:rFonts w:ascii="Arial" w:hAnsi="Arial" w:cs="Arial"/>
        </w:rPr>
        <w:t xml:space="preserve">, S., </w:t>
      </w:r>
      <w:proofErr w:type="spellStart"/>
      <w:r w:rsidRPr="0047113C">
        <w:rPr>
          <w:rFonts w:ascii="Arial" w:hAnsi="Arial" w:cs="Arial"/>
        </w:rPr>
        <w:t>Adamčíková</w:t>
      </w:r>
      <w:proofErr w:type="spellEnd"/>
      <w:r w:rsidRPr="0047113C">
        <w:rPr>
          <w:rFonts w:ascii="Arial" w:hAnsi="Arial" w:cs="Arial"/>
        </w:rPr>
        <w:t xml:space="preserve">, K., Avis, P. G., </w:t>
      </w:r>
      <w:r w:rsidR="00DC42BE" w:rsidRPr="0047113C">
        <w:rPr>
          <w:rFonts w:ascii="Arial" w:hAnsi="Arial" w:cs="Arial"/>
        </w:rPr>
        <w:t xml:space="preserve">et al. </w:t>
      </w:r>
      <w:r w:rsidR="00E1465F" w:rsidRPr="0047113C">
        <w:rPr>
          <w:rFonts w:ascii="Arial" w:hAnsi="Arial" w:cs="Arial"/>
        </w:rPr>
        <w:t xml:space="preserve">(2019). The quest for a globally comprehensible </w:t>
      </w:r>
      <w:proofErr w:type="spellStart"/>
      <w:r w:rsidR="00E1465F" w:rsidRPr="0047113C">
        <w:rPr>
          <w:rFonts w:ascii="Arial" w:hAnsi="Arial" w:cs="Arial"/>
          <w:i/>
          <w:iCs/>
        </w:rPr>
        <w:t>Russula</w:t>
      </w:r>
      <w:proofErr w:type="spellEnd"/>
      <w:r w:rsidR="00E1465F" w:rsidRPr="0047113C">
        <w:rPr>
          <w:rFonts w:ascii="Arial" w:hAnsi="Arial" w:cs="Arial"/>
        </w:rPr>
        <w:t xml:space="preserve"> language. Fungal Diversity, 99, 369</w:t>
      </w:r>
      <w:r w:rsidR="004B16F8" w:rsidRPr="0047113C">
        <w:rPr>
          <w:rFonts w:ascii="Arial" w:hAnsi="Arial" w:cs="Arial"/>
        </w:rPr>
        <w:t>-</w:t>
      </w:r>
      <w:r w:rsidR="00E1465F" w:rsidRPr="0047113C">
        <w:rPr>
          <w:rFonts w:ascii="Arial" w:hAnsi="Arial" w:cs="Arial"/>
        </w:rPr>
        <w:t>449. https://doi.org/10.1007/s13225-019-00437-2</w:t>
      </w:r>
    </w:p>
    <w:p w14:paraId="5166AC22" w14:textId="77777777" w:rsidR="00C92661" w:rsidRPr="0047113C" w:rsidRDefault="00C92661" w:rsidP="00672187">
      <w:pPr>
        <w:pStyle w:val="Body"/>
        <w:ind w:left="567" w:hanging="567"/>
        <w:rPr>
          <w:rFonts w:ascii="Arial" w:hAnsi="Arial" w:cs="Arial"/>
        </w:rPr>
      </w:pPr>
      <w:r w:rsidRPr="0047113C">
        <w:rPr>
          <w:rFonts w:ascii="Arial" w:hAnsi="Arial" w:cs="Arial"/>
        </w:rPr>
        <w:t xml:space="preserve">Buyck, B., Hofstetter, V., Eberhardt, U., </w:t>
      </w:r>
      <w:proofErr w:type="spellStart"/>
      <w:r w:rsidRPr="0047113C">
        <w:rPr>
          <w:rFonts w:ascii="Arial" w:hAnsi="Arial" w:cs="Arial"/>
        </w:rPr>
        <w:t>Verbeken</w:t>
      </w:r>
      <w:proofErr w:type="spellEnd"/>
      <w:r w:rsidRPr="0047113C">
        <w:rPr>
          <w:rFonts w:ascii="Arial" w:hAnsi="Arial" w:cs="Arial"/>
        </w:rPr>
        <w:t xml:space="preserve">, A., &amp; Kauff, F. (2008). Walking the thin line between </w:t>
      </w:r>
      <w:proofErr w:type="spellStart"/>
      <w:r w:rsidRPr="0047113C">
        <w:rPr>
          <w:rFonts w:ascii="Arial" w:hAnsi="Arial" w:cs="Arial"/>
          <w:i/>
          <w:iCs/>
        </w:rPr>
        <w:t>Russula</w:t>
      </w:r>
      <w:proofErr w:type="spellEnd"/>
      <w:r w:rsidRPr="0047113C">
        <w:rPr>
          <w:rFonts w:ascii="Arial" w:hAnsi="Arial" w:cs="Arial"/>
          <w:i/>
          <w:iCs/>
        </w:rPr>
        <w:t xml:space="preserve"> </w:t>
      </w:r>
      <w:r w:rsidRPr="0047113C">
        <w:rPr>
          <w:rFonts w:ascii="Arial" w:hAnsi="Arial" w:cs="Arial"/>
        </w:rPr>
        <w:t xml:space="preserve">and </w:t>
      </w:r>
      <w:proofErr w:type="spellStart"/>
      <w:r w:rsidRPr="0047113C">
        <w:rPr>
          <w:rFonts w:ascii="Arial" w:hAnsi="Arial" w:cs="Arial"/>
          <w:i/>
          <w:iCs/>
        </w:rPr>
        <w:t>Lactarius</w:t>
      </w:r>
      <w:proofErr w:type="spellEnd"/>
      <w:r w:rsidRPr="0047113C">
        <w:rPr>
          <w:rFonts w:ascii="Arial" w:hAnsi="Arial" w:cs="Arial"/>
        </w:rPr>
        <w:t xml:space="preserve">: the dilemma of </w:t>
      </w:r>
      <w:proofErr w:type="spellStart"/>
      <w:r w:rsidRPr="0047113C">
        <w:rPr>
          <w:rFonts w:ascii="Arial" w:hAnsi="Arial" w:cs="Arial"/>
          <w:i/>
          <w:iCs/>
        </w:rPr>
        <w:t>Russula</w:t>
      </w:r>
      <w:proofErr w:type="spellEnd"/>
      <w:r w:rsidRPr="0047113C">
        <w:rPr>
          <w:rFonts w:ascii="Arial" w:hAnsi="Arial" w:cs="Arial"/>
        </w:rPr>
        <w:t xml:space="preserve"> sect. </w:t>
      </w:r>
      <w:proofErr w:type="spellStart"/>
      <w:r w:rsidRPr="0047113C">
        <w:rPr>
          <w:rFonts w:ascii="Arial" w:hAnsi="Arial" w:cs="Arial"/>
          <w:i/>
          <w:iCs/>
        </w:rPr>
        <w:t>Ochricompactae</w:t>
      </w:r>
      <w:proofErr w:type="spellEnd"/>
      <w:r w:rsidRPr="0047113C">
        <w:rPr>
          <w:rFonts w:ascii="Arial" w:hAnsi="Arial" w:cs="Arial"/>
        </w:rPr>
        <w:t>. Fungal Diversity, 28, 15-40.</w:t>
      </w:r>
    </w:p>
    <w:p w14:paraId="6AE66B91" w14:textId="77777777" w:rsidR="00C92661" w:rsidRPr="0047113C" w:rsidRDefault="00C92661" w:rsidP="00C92661">
      <w:pPr>
        <w:pStyle w:val="Body"/>
        <w:ind w:left="567" w:hanging="567"/>
        <w:rPr>
          <w:rFonts w:ascii="Arial" w:hAnsi="Arial" w:cs="Arial"/>
        </w:rPr>
      </w:pPr>
      <w:r w:rsidRPr="0047113C">
        <w:rPr>
          <w:rFonts w:ascii="Arial" w:hAnsi="Arial" w:cs="Arial"/>
          <w:lang w:val="en-IN"/>
        </w:rPr>
        <w:t xml:space="preserve">Buyck, B., Wang, X-H., </w:t>
      </w:r>
      <w:proofErr w:type="spellStart"/>
      <w:r w:rsidRPr="0047113C">
        <w:rPr>
          <w:rFonts w:ascii="Arial" w:hAnsi="Arial" w:cs="Arial"/>
          <w:lang w:val="en-IN"/>
        </w:rPr>
        <w:t>Adamčíková</w:t>
      </w:r>
      <w:proofErr w:type="spellEnd"/>
      <w:r w:rsidRPr="0047113C">
        <w:rPr>
          <w:rFonts w:ascii="Arial" w:hAnsi="Arial" w:cs="Arial"/>
          <w:lang w:val="en-IN"/>
        </w:rPr>
        <w:t xml:space="preserve">, K, </w:t>
      </w:r>
      <w:proofErr w:type="spellStart"/>
      <w:r w:rsidRPr="0047113C">
        <w:rPr>
          <w:rFonts w:ascii="Arial" w:hAnsi="Arial" w:cs="Arial"/>
          <w:lang w:val="en-IN"/>
        </w:rPr>
        <w:t>Caboň</w:t>
      </w:r>
      <w:proofErr w:type="spellEnd"/>
      <w:r w:rsidRPr="0047113C">
        <w:rPr>
          <w:rFonts w:ascii="Arial" w:hAnsi="Arial" w:cs="Arial"/>
          <w:lang w:val="en-IN"/>
        </w:rPr>
        <w:t xml:space="preserve">, M., </w:t>
      </w:r>
      <w:proofErr w:type="spellStart"/>
      <w:r w:rsidRPr="0047113C">
        <w:rPr>
          <w:rFonts w:ascii="Arial" w:hAnsi="Arial" w:cs="Arial"/>
          <w:lang w:val="en-IN"/>
        </w:rPr>
        <w:t>Jančovičová</w:t>
      </w:r>
      <w:proofErr w:type="spellEnd"/>
      <w:r w:rsidRPr="0047113C">
        <w:rPr>
          <w:rFonts w:ascii="Arial" w:hAnsi="Arial" w:cs="Arial"/>
          <w:lang w:val="en-IN"/>
        </w:rPr>
        <w:t xml:space="preserve">, S., Hofstetter, V., et al.  (2020.) One step closer to unravelling the origin of </w:t>
      </w:r>
      <w:proofErr w:type="spellStart"/>
      <w:r w:rsidRPr="0047113C">
        <w:rPr>
          <w:rFonts w:ascii="Arial" w:hAnsi="Arial" w:cs="Arial"/>
          <w:i/>
          <w:iCs/>
          <w:lang w:val="en-IN"/>
        </w:rPr>
        <w:t>Russula</w:t>
      </w:r>
      <w:proofErr w:type="spellEnd"/>
      <w:r w:rsidRPr="0047113C">
        <w:rPr>
          <w:rFonts w:ascii="Arial" w:hAnsi="Arial" w:cs="Arial"/>
          <w:i/>
          <w:iCs/>
          <w:lang w:val="en-IN"/>
        </w:rPr>
        <w:t xml:space="preserve">: </w:t>
      </w:r>
      <w:r w:rsidRPr="0047113C">
        <w:rPr>
          <w:rFonts w:ascii="Arial" w:hAnsi="Arial" w:cs="Arial"/>
          <w:lang w:val="en-IN"/>
        </w:rPr>
        <w:t xml:space="preserve">subgenus </w:t>
      </w:r>
      <w:proofErr w:type="spellStart"/>
      <w:r w:rsidRPr="0047113C">
        <w:rPr>
          <w:rFonts w:ascii="Arial" w:hAnsi="Arial" w:cs="Arial"/>
          <w:i/>
          <w:iCs/>
          <w:lang w:val="en-IN"/>
        </w:rPr>
        <w:t>Glutinosae</w:t>
      </w:r>
      <w:proofErr w:type="spellEnd"/>
      <w:r w:rsidRPr="0047113C">
        <w:rPr>
          <w:rFonts w:ascii="Arial" w:hAnsi="Arial" w:cs="Arial"/>
          <w:i/>
          <w:iCs/>
          <w:lang w:val="en-IN"/>
        </w:rPr>
        <w:t xml:space="preserve"> </w:t>
      </w:r>
      <w:proofErr w:type="spellStart"/>
      <w:r w:rsidRPr="0047113C">
        <w:rPr>
          <w:rFonts w:ascii="Arial" w:hAnsi="Arial" w:cs="Arial"/>
          <w:lang w:val="en-IN"/>
        </w:rPr>
        <w:t>subg</w:t>
      </w:r>
      <w:proofErr w:type="spellEnd"/>
      <w:r w:rsidRPr="0047113C">
        <w:rPr>
          <w:rFonts w:ascii="Arial" w:hAnsi="Arial" w:cs="Arial"/>
          <w:lang w:val="en-IN"/>
        </w:rPr>
        <w:t xml:space="preserve">. </w:t>
      </w:r>
      <w:proofErr w:type="spellStart"/>
      <w:r w:rsidRPr="0047113C">
        <w:rPr>
          <w:rFonts w:ascii="Arial" w:hAnsi="Arial" w:cs="Arial"/>
          <w:lang w:val="en-IN"/>
        </w:rPr>
        <w:t>nov</w:t>
      </w:r>
      <w:r w:rsidRPr="0047113C">
        <w:rPr>
          <w:rFonts w:ascii="Arial" w:hAnsi="Arial" w:cs="Arial"/>
          <w:i/>
          <w:iCs/>
          <w:lang w:val="en-IN"/>
        </w:rPr>
        <w:t>.</w:t>
      </w:r>
      <w:proofErr w:type="spellEnd"/>
      <w:r w:rsidRPr="0047113C">
        <w:rPr>
          <w:rFonts w:ascii="Arial" w:hAnsi="Arial" w:cs="Arial"/>
          <w:i/>
          <w:iCs/>
          <w:lang w:val="en-IN"/>
        </w:rPr>
        <w:t xml:space="preserve"> </w:t>
      </w:r>
      <w:proofErr w:type="spellStart"/>
      <w:r w:rsidRPr="0047113C">
        <w:rPr>
          <w:rFonts w:ascii="Arial" w:hAnsi="Arial" w:cs="Arial"/>
          <w:lang w:val="en-IN"/>
        </w:rPr>
        <w:t>Mycosphere</w:t>
      </w:r>
      <w:proofErr w:type="spellEnd"/>
      <w:r w:rsidRPr="0047113C">
        <w:rPr>
          <w:rFonts w:ascii="Arial" w:hAnsi="Arial" w:cs="Arial"/>
          <w:lang w:val="en-IN"/>
        </w:rPr>
        <w:t>, 11(1), 285-304. https://doi.org/10.5943/mycosphere/11/1/6</w:t>
      </w:r>
    </w:p>
    <w:p w14:paraId="24B98400" w14:textId="27258EA6" w:rsidR="00C92661" w:rsidRPr="0047113C" w:rsidRDefault="00C92661" w:rsidP="00672187">
      <w:pPr>
        <w:pStyle w:val="Body"/>
        <w:ind w:left="567" w:hanging="567"/>
        <w:rPr>
          <w:rFonts w:ascii="Arial" w:hAnsi="Arial" w:cs="Arial"/>
        </w:rPr>
      </w:pPr>
      <w:r w:rsidRPr="0047113C">
        <w:rPr>
          <w:rFonts w:ascii="Arial" w:hAnsi="Arial" w:cs="Arial"/>
        </w:rPr>
        <w:t xml:space="preserve">Buyck, B., Zoller, S., &amp; Hofstetter, V. (2018). Walking the thin line… ten years later: The dilemma of above- versus below-ground features to support phylogenies in the </w:t>
      </w:r>
      <w:proofErr w:type="spellStart"/>
      <w:r w:rsidRPr="0047113C">
        <w:rPr>
          <w:rFonts w:ascii="Arial" w:hAnsi="Arial" w:cs="Arial"/>
        </w:rPr>
        <w:t>Russulaceae</w:t>
      </w:r>
      <w:proofErr w:type="spellEnd"/>
      <w:r w:rsidRPr="0047113C">
        <w:rPr>
          <w:rFonts w:ascii="Arial" w:hAnsi="Arial" w:cs="Arial"/>
        </w:rPr>
        <w:t xml:space="preserve"> (Basidiomycota). Fungal Diversity, 89(1), 267-292. https://doi.org/10.1007/s13225-018-0397-5</w:t>
      </w:r>
    </w:p>
    <w:p w14:paraId="6245ABF8" w14:textId="6E117C29" w:rsidR="00E1465F" w:rsidRPr="0047113C" w:rsidRDefault="00E1465F" w:rsidP="00672187">
      <w:pPr>
        <w:pStyle w:val="Body"/>
        <w:ind w:left="567" w:hanging="567"/>
        <w:rPr>
          <w:rFonts w:ascii="Arial" w:hAnsi="Arial" w:cs="Arial"/>
        </w:rPr>
      </w:pPr>
      <w:r w:rsidRPr="0047113C">
        <w:rPr>
          <w:rFonts w:ascii="Arial" w:hAnsi="Arial" w:cs="Arial"/>
        </w:rPr>
        <w:t>Capella-Gutierrez, S., Silla-Martinez, J. M.</w:t>
      </w:r>
      <w:r w:rsidR="003D6BF1" w:rsidRPr="0047113C">
        <w:rPr>
          <w:rFonts w:ascii="Arial" w:hAnsi="Arial" w:cs="Arial"/>
        </w:rPr>
        <w:t>, &amp;</w:t>
      </w:r>
      <w:r w:rsidRPr="0047113C">
        <w:rPr>
          <w:rFonts w:ascii="Arial" w:hAnsi="Arial" w:cs="Arial"/>
        </w:rPr>
        <w:t xml:space="preserve"> Gabaldon, T. (2009). </w:t>
      </w:r>
      <w:proofErr w:type="spellStart"/>
      <w:r w:rsidRPr="0047113C">
        <w:rPr>
          <w:rFonts w:ascii="Arial" w:hAnsi="Arial" w:cs="Arial"/>
        </w:rPr>
        <w:t>trimAl</w:t>
      </w:r>
      <w:proofErr w:type="spellEnd"/>
      <w:r w:rsidRPr="0047113C">
        <w:rPr>
          <w:rFonts w:ascii="Arial" w:hAnsi="Arial" w:cs="Arial"/>
        </w:rPr>
        <w:t>: a tool for automated alignment trimming in large-scale phylogenetic analyses. Bioinformatics, 25, 1972</w:t>
      </w:r>
      <w:r w:rsidR="00B46A34" w:rsidRPr="0047113C">
        <w:rPr>
          <w:rFonts w:ascii="Arial" w:hAnsi="Arial" w:cs="Arial"/>
        </w:rPr>
        <w:t>-</w:t>
      </w:r>
      <w:r w:rsidRPr="0047113C">
        <w:rPr>
          <w:rFonts w:ascii="Arial" w:hAnsi="Arial" w:cs="Arial"/>
        </w:rPr>
        <w:t>1973. https://doi.org/10.1093/bioinformatics/btp348</w:t>
      </w:r>
    </w:p>
    <w:p w14:paraId="25E33EBC" w14:textId="38DE77A2" w:rsidR="00E1465F" w:rsidRPr="0047113C" w:rsidRDefault="00E1465F" w:rsidP="00672187">
      <w:pPr>
        <w:pStyle w:val="Body"/>
        <w:ind w:left="567" w:hanging="567"/>
        <w:rPr>
          <w:rFonts w:ascii="Arial" w:hAnsi="Arial" w:cs="Arial"/>
        </w:rPr>
      </w:pPr>
      <w:r w:rsidRPr="0047113C">
        <w:rPr>
          <w:rFonts w:ascii="Arial" w:hAnsi="Arial" w:cs="Arial"/>
        </w:rPr>
        <w:lastRenderedPageBreak/>
        <w:t>Chen, B., Song, J., Zhang, J-H.</w:t>
      </w:r>
      <w:r w:rsidR="003D6BF1" w:rsidRPr="0047113C">
        <w:rPr>
          <w:rFonts w:ascii="Arial" w:hAnsi="Arial" w:cs="Arial"/>
        </w:rPr>
        <w:t>,</w:t>
      </w:r>
      <w:r w:rsidRPr="0047113C">
        <w:rPr>
          <w:rFonts w:ascii="Arial" w:hAnsi="Arial" w:cs="Arial"/>
        </w:rPr>
        <w:t xml:space="preserve"> &amp; Liang, J.-F. (2021). Morphology and molecular phylogeny reveal two new species in </w:t>
      </w:r>
      <w:proofErr w:type="spellStart"/>
      <w:r w:rsidRPr="0047113C">
        <w:rPr>
          <w:rFonts w:ascii="Arial" w:hAnsi="Arial" w:cs="Arial"/>
          <w:i/>
          <w:iCs/>
        </w:rPr>
        <w:t>Russula</w:t>
      </w:r>
      <w:proofErr w:type="spellEnd"/>
      <w:r w:rsidRPr="0047113C">
        <w:rPr>
          <w:rFonts w:ascii="Arial" w:hAnsi="Arial" w:cs="Arial"/>
        </w:rPr>
        <w:t xml:space="preserve"> sect. </w:t>
      </w:r>
      <w:proofErr w:type="spellStart"/>
      <w:r w:rsidRPr="0047113C">
        <w:rPr>
          <w:rFonts w:ascii="Arial" w:hAnsi="Arial" w:cs="Arial"/>
          <w:i/>
          <w:iCs/>
        </w:rPr>
        <w:t>Ingratae</w:t>
      </w:r>
      <w:proofErr w:type="spellEnd"/>
      <w:r w:rsidRPr="0047113C">
        <w:rPr>
          <w:rFonts w:ascii="Arial" w:hAnsi="Arial" w:cs="Arial"/>
        </w:rPr>
        <w:t xml:space="preserve"> from China. </w:t>
      </w:r>
      <w:proofErr w:type="spellStart"/>
      <w:r w:rsidRPr="0047113C">
        <w:rPr>
          <w:rFonts w:ascii="Arial" w:hAnsi="Arial" w:cs="Arial"/>
        </w:rPr>
        <w:t>Phytotaxa</w:t>
      </w:r>
      <w:proofErr w:type="spellEnd"/>
      <w:r w:rsidRPr="0047113C">
        <w:rPr>
          <w:rFonts w:ascii="Arial" w:hAnsi="Arial" w:cs="Arial"/>
        </w:rPr>
        <w:t>, 525(2), 109</w:t>
      </w:r>
      <w:r w:rsidR="00B46A34" w:rsidRPr="0047113C">
        <w:rPr>
          <w:rFonts w:ascii="Arial" w:hAnsi="Arial" w:cs="Arial"/>
        </w:rPr>
        <w:t>-</w:t>
      </w:r>
      <w:r w:rsidRPr="0047113C">
        <w:rPr>
          <w:rFonts w:ascii="Arial" w:hAnsi="Arial" w:cs="Arial"/>
        </w:rPr>
        <w:t>123. https://doi.org/10.11646/phytotaxa.525.2.2</w:t>
      </w:r>
    </w:p>
    <w:p w14:paraId="1391667C" w14:textId="7B2293F9" w:rsidR="00E1465F" w:rsidRPr="0047113C" w:rsidRDefault="00A95276" w:rsidP="00672187">
      <w:pPr>
        <w:pStyle w:val="Body"/>
        <w:ind w:left="567" w:hanging="567"/>
        <w:rPr>
          <w:rFonts w:ascii="Arial" w:hAnsi="Arial" w:cs="Arial"/>
        </w:rPr>
      </w:pPr>
      <w:r w:rsidRPr="0047113C">
        <w:rPr>
          <w:rFonts w:ascii="Arial" w:hAnsi="Arial" w:cs="Arial"/>
        </w:rPr>
        <w:t xml:space="preserve">Drummond A. J., </w:t>
      </w:r>
      <w:r w:rsidR="001656F7" w:rsidRPr="0047113C">
        <w:rPr>
          <w:rFonts w:ascii="Arial" w:hAnsi="Arial" w:cs="Arial"/>
        </w:rPr>
        <w:t>A</w:t>
      </w:r>
      <w:r w:rsidRPr="0047113C">
        <w:rPr>
          <w:rFonts w:ascii="Arial" w:hAnsi="Arial" w:cs="Arial"/>
        </w:rPr>
        <w:t xml:space="preserve">shton B., </w:t>
      </w:r>
      <w:r w:rsidR="001656F7" w:rsidRPr="0047113C">
        <w:rPr>
          <w:rFonts w:ascii="Arial" w:hAnsi="Arial" w:cs="Arial"/>
        </w:rPr>
        <w:t>B</w:t>
      </w:r>
      <w:r w:rsidRPr="0047113C">
        <w:rPr>
          <w:rFonts w:ascii="Arial" w:hAnsi="Arial" w:cs="Arial"/>
        </w:rPr>
        <w:t xml:space="preserve">uxton S., </w:t>
      </w:r>
      <w:r w:rsidR="001656F7" w:rsidRPr="0047113C">
        <w:rPr>
          <w:rFonts w:ascii="Arial" w:hAnsi="Arial" w:cs="Arial"/>
        </w:rPr>
        <w:t>C</w:t>
      </w:r>
      <w:r w:rsidRPr="0047113C">
        <w:rPr>
          <w:rFonts w:ascii="Arial" w:hAnsi="Arial" w:cs="Arial"/>
        </w:rPr>
        <w:t xml:space="preserve">heung M., </w:t>
      </w:r>
      <w:r w:rsidR="001656F7" w:rsidRPr="0047113C">
        <w:rPr>
          <w:rFonts w:ascii="Arial" w:hAnsi="Arial" w:cs="Arial"/>
        </w:rPr>
        <w:t>C</w:t>
      </w:r>
      <w:r w:rsidRPr="0047113C">
        <w:rPr>
          <w:rFonts w:ascii="Arial" w:hAnsi="Arial" w:cs="Arial"/>
        </w:rPr>
        <w:t xml:space="preserve">ooper A., Heled J., Kearse M., Moir R., Stones-Havas S., Sturrock S., Thierer T., &amp; Wilson A. </w:t>
      </w:r>
      <w:r w:rsidR="00E1465F" w:rsidRPr="0047113C">
        <w:rPr>
          <w:rFonts w:ascii="Arial" w:hAnsi="Arial" w:cs="Arial"/>
        </w:rPr>
        <w:t xml:space="preserve">(2010). </w:t>
      </w:r>
      <w:proofErr w:type="spellStart"/>
      <w:r w:rsidR="00E1465F" w:rsidRPr="0047113C">
        <w:rPr>
          <w:rFonts w:ascii="Arial" w:hAnsi="Arial" w:cs="Arial"/>
        </w:rPr>
        <w:t>Geneious</w:t>
      </w:r>
      <w:proofErr w:type="spellEnd"/>
      <w:r w:rsidR="00E1465F" w:rsidRPr="0047113C">
        <w:rPr>
          <w:rFonts w:ascii="Arial" w:hAnsi="Arial" w:cs="Arial"/>
        </w:rPr>
        <w:t xml:space="preserve"> v. 5.1. Available from </w:t>
      </w:r>
      <w:r w:rsidRPr="0047113C">
        <w:rPr>
          <w:rFonts w:ascii="Arial" w:hAnsi="Arial" w:cs="Arial"/>
        </w:rPr>
        <w:t xml:space="preserve">http://www.geneious.com [accessed </w:t>
      </w:r>
      <w:r w:rsidR="00E253D9" w:rsidRPr="0047113C">
        <w:rPr>
          <w:rFonts w:ascii="Arial" w:hAnsi="Arial" w:cs="Arial"/>
        </w:rPr>
        <w:t>10</w:t>
      </w:r>
      <w:r w:rsidRPr="0047113C">
        <w:rPr>
          <w:rFonts w:ascii="Arial" w:hAnsi="Arial" w:cs="Arial"/>
        </w:rPr>
        <w:t xml:space="preserve"> January</w:t>
      </w:r>
      <w:r w:rsidRPr="0047113C">
        <w:rPr>
          <w:rFonts w:ascii="Arial" w:hAnsi="Arial" w:cs="Arial"/>
          <w:lang w:val="en-IN"/>
        </w:rPr>
        <w:t xml:space="preserve"> 2025]</w:t>
      </w:r>
    </w:p>
    <w:p w14:paraId="6CD29FC0" w14:textId="78ACDD16" w:rsidR="00E1465F" w:rsidRPr="0047113C" w:rsidRDefault="00E1465F" w:rsidP="00672187">
      <w:pPr>
        <w:pStyle w:val="Body"/>
        <w:ind w:left="567" w:hanging="567"/>
        <w:rPr>
          <w:rFonts w:ascii="Arial" w:hAnsi="Arial" w:cs="Arial"/>
        </w:rPr>
      </w:pPr>
      <w:r w:rsidRPr="0047113C">
        <w:rPr>
          <w:rFonts w:ascii="Arial" w:hAnsi="Arial" w:cs="Arial"/>
        </w:rPr>
        <w:t>Ghosh, A., Buyck, B., Das, K., Bera, I.</w:t>
      </w:r>
      <w:r w:rsidR="0043410B" w:rsidRPr="0047113C">
        <w:rPr>
          <w:rFonts w:ascii="Arial" w:hAnsi="Arial" w:cs="Arial"/>
        </w:rPr>
        <w:t>,</w:t>
      </w:r>
      <w:r w:rsidRPr="0047113C">
        <w:rPr>
          <w:rFonts w:ascii="Arial" w:hAnsi="Arial" w:cs="Arial"/>
        </w:rPr>
        <w:t xml:space="preserve"> &amp; Chakraborty, D. (2022). Two new Asian species of </w:t>
      </w:r>
      <w:proofErr w:type="spellStart"/>
      <w:r w:rsidRPr="0047113C">
        <w:rPr>
          <w:rFonts w:ascii="Arial" w:hAnsi="Arial" w:cs="Arial"/>
          <w:i/>
          <w:iCs/>
        </w:rPr>
        <w:t>Russula</w:t>
      </w:r>
      <w:proofErr w:type="spellEnd"/>
      <w:r w:rsidRPr="0047113C">
        <w:rPr>
          <w:rFonts w:ascii="Arial" w:hAnsi="Arial" w:cs="Arial"/>
          <w:i/>
          <w:iCs/>
        </w:rPr>
        <w:t xml:space="preserve"> </w:t>
      </w:r>
      <w:r w:rsidRPr="0047113C">
        <w:rPr>
          <w:rFonts w:ascii="Arial" w:hAnsi="Arial" w:cs="Arial"/>
        </w:rPr>
        <w:t xml:space="preserve">sect. </w:t>
      </w:r>
      <w:proofErr w:type="spellStart"/>
      <w:r w:rsidRPr="0047113C">
        <w:rPr>
          <w:rFonts w:ascii="Arial" w:hAnsi="Arial" w:cs="Arial"/>
          <w:i/>
          <w:iCs/>
        </w:rPr>
        <w:t>Ingratae</w:t>
      </w:r>
      <w:proofErr w:type="spellEnd"/>
      <w:r w:rsidRPr="0047113C">
        <w:rPr>
          <w:rFonts w:ascii="Arial" w:hAnsi="Arial" w:cs="Arial"/>
        </w:rPr>
        <w:t xml:space="preserve"> with unique basidiospore features for </w:t>
      </w:r>
      <w:proofErr w:type="spellStart"/>
      <w:r w:rsidRPr="0047113C">
        <w:rPr>
          <w:rFonts w:ascii="Arial" w:hAnsi="Arial" w:cs="Arial"/>
        </w:rPr>
        <w:t>subg</w:t>
      </w:r>
      <w:proofErr w:type="spellEnd"/>
      <w:r w:rsidRPr="0047113C">
        <w:rPr>
          <w:rFonts w:ascii="Arial" w:hAnsi="Arial" w:cs="Arial"/>
        </w:rPr>
        <w:t xml:space="preserve">. </w:t>
      </w:r>
      <w:proofErr w:type="spellStart"/>
      <w:r w:rsidRPr="0047113C">
        <w:rPr>
          <w:rFonts w:ascii="Arial" w:hAnsi="Arial" w:cs="Arial"/>
          <w:i/>
          <w:iCs/>
        </w:rPr>
        <w:t>Heterophyllidiae</w:t>
      </w:r>
      <w:proofErr w:type="spellEnd"/>
      <w:r w:rsidRPr="0047113C">
        <w:rPr>
          <w:rFonts w:ascii="Arial" w:hAnsi="Arial" w:cs="Arial"/>
        </w:rPr>
        <w:t>. European Journal of Taxonomy, 847, 104</w:t>
      </w:r>
      <w:r w:rsidR="00B46A34" w:rsidRPr="0047113C">
        <w:rPr>
          <w:rFonts w:ascii="Arial" w:hAnsi="Arial" w:cs="Arial"/>
        </w:rPr>
        <w:t>-</w:t>
      </w:r>
      <w:r w:rsidRPr="0047113C">
        <w:rPr>
          <w:rFonts w:ascii="Arial" w:hAnsi="Arial" w:cs="Arial"/>
        </w:rPr>
        <w:t>120. https://doi.org/10.5852/ejt.2022.847.1985</w:t>
      </w:r>
    </w:p>
    <w:p w14:paraId="67477924" w14:textId="6AA602EA" w:rsidR="00E1465F" w:rsidRPr="0047113C" w:rsidRDefault="00E1465F" w:rsidP="00672187">
      <w:pPr>
        <w:pStyle w:val="Body"/>
        <w:ind w:left="567" w:hanging="567"/>
        <w:rPr>
          <w:rFonts w:ascii="Arial" w:hAnsi="Arial" w:cs="Arial"/>
        </w:rPr>
      </w:pPr>
      <w:r w:rsidRPr="0047113C">
        <w:rPr>
          <w:rFonts w:ascii="Arial" w:hAnsi="Arial" w:cs="Arial"/>
        </w:rPr>
        <w:t>Ghosh, A., Buyck, B., Chakraborty, D., Hembrom, M. E., Bera, I.</w:t>
      </w:r>
      <w:r w:rsidR="00A95276" w:rsidRPr="0047113C">
        <w:rPr>
          <w:rFonts w:ascii="Arial" w:hAnsi="Arial" w:cs="Arial"/>
        </w:rPr>
        <w:t>,</w:t>
      </w:r>
      <w:r w:rsidRPr="0047113C">
        <w:rPr>
          <w:rFonts w:ascii="Arial" w:hAnsi="Arial" w:cs="Arial"/>
        </w:rPr>
        <w:t xml:space="preserve"> &amp; Das, K. (2023). Three new species of genus </w:t>
      </w:r>
      <w:proofErr w:type="spellStart"/>
      <w:r w:rsidRPr="0047113C">
        <w:rPr>
          <w:rFonts w:ascii="Arial" w:hAnsi="Arial" w:cs="Arial"/>
          <w:i/>
          <w:iCs/>
        </w:rPr>
        <w:t>Russula</w:t>
      </w:r>
      <w:proofErr w:type="spellEnd"/>
      <w:r w:rsidRPr="0047113C">
        <w:rPr>
          <w:rFonts w:ascii="Arial" w:hAnsi="Arial" w:cs="Arial"/>
        </w:rPr>
        <w:t xml:space="preserve"> Pers. from Sal dominated forests of tropical India based on </w:t>
      </w:r>
      <w:proofErr w:type="spellStart"/>
      <w:r w:rsidRPr="0047113C">
        <w:rPr>
          <w:rFonts w:ascii="Arial" w:hAnsi="Arial" w:cs="Arial"/>
        </w:rPr>
        <w:t>morphotaxonomy</w:t>
      </w:r>
      <w:proofErr w:type="spellEnd"/>
      <w:r w:rsidRPr="0047113C">
        <w:rPr>
          <w:rFonts w:ascii="Arial" w:hAnsi="Arial" w:cs="Arial"/>
        </w:rPr>
        <w:t xml:space="preserve"> and multigene phylogenetic analysis. </w:t>
      </w:r>
      <w:proofErr w:type="spellStart"/>
      <w:r w:rsidRPr="0047113C">
        <w:rPr>
          <w:rFonts w:ascii="Arial" w:hAnsi="Arial" w:cs="Arial"/>
        </w:rPr>
        <w:t>Cryptogamie</w:t>
      </w:r>
      <w:proofErr w:type="spellEnd"/>
      <w:r w:rsidRPr="0047113C">
        <w:rPr>
          <w:rFonts w:ascii="Arial" w:hAnsi="Arial" w:cs="Arial"/>
        </w:rPr>
        <w:t xml:space="preserve">, </w:t>
      </w:r>
      <w:proofErr w:type="spellStart"/>
      <w:r w:rsidRPr="0047113C">
        <w:rPr>
          <w:rFonts w:ascii="Arial" w:hAnsi="Arial" w:cs="Arial"/>
        </w:rPr>
        <w:t>Mycologie</w:t>
      </w:r>
      <w:proofErr w:type="spellEnd"/>
      <w:r w:rsidRPr="0047113C">
        <w:rPr>
          <w:rFonts w:ascii="Arial" w:hAnsi="Arial" w:cs="Arial"/>
        </w:rPr>
        <w:t xml:space="preserve"> 44(3), 27</w:t>
      </w:r>
      <w:r w:rsidR="00B46A34" w:rsidRPr="0047113C">
        <w:rPr>
          <w:rFonts w:ascii="Arial" w:hAnsi="Arial" w:cs="Arial"/>
        </w:rPr>
        <w:t>-</w:t>
      </w:r>
      <w:r w:rsidRPr="0047113C">
        <w:rPr>
          <w:rFonts w:ascii="Arial" w:hAnsi="Arial" w:cs="Arial"/>
        </w:rPr>
        <w:t xml:space="preserve">50. </w:t>
      </w:r>
      <w:r w:rsidR="00A56FBF" w:rsidRPr="0047113C">
        <w:rPr>
          <w:rFonts w:ascii="Arial" w:hAnsi="Arial" w:cs="Arial"/>
        </w:rPr>
        <w:t>https://doi.org/10.5252/cryptogamie-mycologie2023v44a3</w:t>
      </w:r>
    </w:p>
    <w:p w14:paraId="26E9D725" w14:textId="4549A46F" w:rsidR="00A56FBF" w:rsidRPr="0047113C" w:rsidRDefault="00A56FBF" w:rsidP="00A56FBF">
      <w:pPr>
        <w:pStyle w:val="Body"/>
        <w:ind w:left="567" w:hanging="567"/>
        <w:rPr>
          <w:rFonts w:ascii="Arial" w:hAnsi="Arial" w:cs="Arial"/>
        </w:rPr>
      </w:pPr>
      <w:r w:rsidRPr="0047113C">
        <w:rPr>
          <w:rFonts w:ascii="Arial" w:hAnsi="Arial" w:cs="Arial"/>
        </w:rPr>
        <w:t xml:space="preserve">Gomez, M., &amp; </w:t>
      </w:r>
      <w:proofErr w:type="spellStart"/>
      <w:r w:rsidRPr="0047113C">
        <w:rPr>
          <w:rFonts w:ascii="Arial" w:hAnsi="Arial" w:cs="Arial"/>
        </w:rPr>
        <w:t>Monedero</w:t>
      </w:r>
      <w:proofErr w:type="spellEnd"/>
      <w:r w:rsidRPr="0047113C">
        <w:rPr>
          <w:rFonts w:ascii="Arial" w:hAnsi="Arial" w:cs="Arial"/>
        </w:rPr>
        <w:t xml:space="preserve">, C. (2011). Una </w:t>
      </w:r>
      <w:proofErr w:type="spellStart"/>
      <w:r w:rsidRPr="0047113C">
        <w:rPr>
          <w:rFonts w:ascii="Arial" w:hAnsi="Arial" w:cs="Arial"/>
        </w:rPr>
        <w:t>nueva</w:t>
      </w:r>
      <w:proofErr w:type="spellEnd"/>
      <w:r w:rsidRPr="0047113C">
        <w:rPr>
          <w:rFonts w:ascii="Arial" w:hAnsi="Arial" w:cs="Arial"/>
        </w:rPr>
        <w:t xml:space="preserve"> </w:t>
      </w:r>
      <w:proofErr w:type="spellStart"/>
      <w:r w:rsidRPr="0047113C">
        <w:rPr>
          <w:rFonts w:ascii="Arial" w:hAnsi="Arial" w:cs="Arial"/>
        </w:rPr>
        <w:t>especie</w:t>
      </w:r>
      <w:proofErr w:type="spellEnd"/>
      <w:r w:rsidRPr="0047113C">
        <w:rPr>
          <w:rFonts w:ascii="Arial" w:hAnsi="Arial" w:cs="Arial"/>
        </w:rPr>
        <w:t xml:space="preserve"> para la </w:t>
      </w:r>
      <w:proofErr w:type="spellStart"/>
      <w:r w:rsidRPr="0047113C">
        <w:rPr>
          <w:rFonts w:ascii="Arial" w:hAnsi="Arial" w:cs="Arial"/>
        </w:rPr>
        <w:t>ciencia</w:t>
      </w:r>
      <w:proofErr w:type="spellEnd"/>
      <w:r w:rsidRPr="0047113C">
        <w:rPr>
          <w:rFonts w:ascii="Arial" w:hAnsi="Arial" w:cs="Arial"/>
        </w:rPr>
        <w:t xml:space="preserve">: </w:t>
      </w:r>
      <w:proofErr w:type="spellStart"/>
      <w:r w:rsidRPr="0047113C">
        <w:rPr>
          <w:rFonts w:ascii="Arial" w:hAnsi="Arial" w:cs="Arial"/>
          <w:i/>
          <w:iCs/>
        </w:rPr>
        <w:t>Russula</w:t>
      </w:r>
      <w:proofErr w:type="spellEnd"/>
      <w:r w:rsidRPr="0047113C">
        <w:rPr>
          <w:rFonts w:ascii="Arial" w:hAnsi="Arial" w:cs="Arial"/>
          <w:i/>
          <w:iCs/>
        </w:rPr>
        <w:t xml:space="preserve"> </w:t>
      </w:r>
      <w:proofErr w:type="spellStart"/>
      <w:r w:rsidRPr="0047113C">
        <w:rPr>
          <w:rFonts w:ascii="Arial" w:hAnsi="Arial" w:cs="Arial"/>
          <w:i/>
          <w:iCs/>
        </w:rPr>
        <w:t>ombrophila</w:t>
      </w:r>
      <w:proofErr w:type="spellEnd"/>
      <w:r w:rsidRPr="0047113C">
        <w:rPr>
          <w:rFonts w:ascii="Arial" w:hAnsi="Arial" w:cs="Arial"/>
        </w:rPr>
        <w:t xml:space="preserve">. </w:t>
      </w:r>
      <w:proofErr w:type="spellStart"/>
      <w:r w:rsidRPr="0047113C">
        <w:rPr>
          <w:rFonts w:ascii="Arial" w:hAnsi="Arial" w:cs="Arial"/>
        </w:rPr>
        <w:t>Errotari</w:t>
      </w:r>
      <w:proofErr w:type="spellEnd"/>
      <w:r w:rsidRPr="0047113C">
        <w:rPr>
          <w:rFonts w:ascii="Arial" w:hAnsi="Arial" w:cs="Arial"/>
        </w:rPr>
        <w:t>, 8, 14-17.</w:t>
      </w:r>
    </w:p>
    <w:p w14:paraId="60B7C9A2" w14:textId="5D6BEC54" w:rsidR="00E1465F" w:rsidRPr="0047113C" w:rsidRDefault="00E1465F" w:rsidP="00672187">
      <w:pPr>
        <w:pStyle w:val="Body"/>
        <w:ind w:left="567" w:hanging="567"/>
        <w:rPr>
          <w:rFonts w:ascii="Arial" w:hAnsi="Arial" w:cs="Arial"/>
        </w:rPr>
      </w:pPr>
      <w:r w:rsidRPr="0047113C">
        <w:rPr>
          <w:rFonts w:ascii="Arial" w:hAnsi="Arial" w:cs="Arial"/>
        </w:rPr>
        <w:t>Kalichman, J., Kirk, P. M.</w:t>
      </w:r>
      <w:r w:rsidR="00A95276" w:rsidRPr="0047113C">
        <w:rPr>
          <w:rFonts w:ascii="Arial" w:hAnsi="Arial" w:cs="Arial"/>
        </w:rPr>
        <w:t>,</w:t>
      </w:r>
      <w:r w:rsidRPr="0047113C">
        <w:rPr>
          <w:rFonts w:ascii="Arial" w:hAnsi="Arial" w:cs="Arial"/>
        </w:rPr>
        <w:t xml:space="preserve"> &amp; Matheny, P. B. (2020). A compendium of generic names of agarics and Agaricales. Taxon, 69 (3), 425-447. https://doi.org/10.1002/tax.12240</w:t>
      </w:r>
    </w:p>
    <w:p w14:paraId="05BF477D" w14:textId="63583A5E" w:rsidR="00E1465F" w:rsidRPr="0047113C" w:rsidRDefault="00E1465F" w:rsidP="00672187">
      <w:pPr>
        <w:pStyle w:val="Body"/>
        <w:ind w:left="567" w:hanging="567"/>
        <w:rPr>
          <w:rFonts w:ascii="Arial" w:hAnsi="Arial" w:cs="Arial"/>
        </w:rPr>
      </w:pPr>
      <w:proofErr w:type="spellStart"/>
      <w:r w:rsidRPr="0047113C">
        <w:rPr>
          <w:rFonts w:ascii="Arial" w:hAnsi="Arial" w:cs="Arial"/>
        </w:rPr>
        <w:t>Kalyaanamoorthy</w:t>
      </w:r>
      <w:proofErr w:type="spellEnd"/>
      <w:r w:rsidRPr="0047113C">
        <w:rPr>
          <w:rFonts w:ascii="Arial" w:hAnsi="Arial" w:cs="Arial"/>
        </w:rPr>
        <w:t xml:space="preserve">, S., Minh, B. Q., Wong. T. K. F., </w:t>
      </w:r>
      <w:proofErr w:type="spellStart"/>
      <w:r w:rsidRPr="0047113C">
        <w:rPr>
          <w:rFonts w:ascii="Arial" w:hAnsi="Arial" w:cs="Arial"/>
        </w:rPr>
        <w:t>Heaseler</w:t>
      </w:r>
      <w:proofErr w:type="spellEnd"/>
      <w:r w:rsidRPr="0047113C">
        <w:rPr>
          <w:rFonts w:ascii="Arial" w:hAnsi="Arial" w:cs="Arial"/>
        </w:rPr>
        <w:t>, A. V.,</w:t>
      </w:r>
      <w:r w:rsidR="00A95276" w:rsidRPr="0047113C">
        <w:rPr>
          <w:rFonts w:ascii="Arial" w:hAnsi="Arial" w:cs="Arial"/>
        </w:rPr>
        <w:t xml:space="preserve"> &amp;</w:t>
      </w:r>
      <w:r w:rsidRPr="0047113C">
        <w:rPr>
          <w:rFonts w:ascii="Arial" w:hAnsi="Arial" w:cs="Arial"/>
        </w:rPr>
        <w:t xml:space="preserve"> Jermiin, L. S. (2017). </w:t>
      </w:r>
      <w:proofErr w:type="spellStart"/>
      <w:r w:rsidRPr="0047113C">
        <w:rPr>
          <w:rFonts w:ascii="Arial" w:hAnsi="Arial" w:cs="Arial"/>
        </w:rPr>
        <w:t>ModelFinder</w:t>
      </w:r>
      <w:proofErr w:type="spellEnd"/>
      <w:r w:rsidRPr="0047113C">
        <w:rPr>
          <w:rFonts w:ascii="Arial" w:hAnsi="Arial" w:cs="Arial"/>
        </w:rPr>
        <w:t>: fast model selection for accurate phylogenetic estimates. Nature methods, 14, 587</w:t>
      </w:r>
      <w:r w:rsidR="00B46A34" w:rsidRPr="0047113C">
        <w:rPr>
          <w:rFonts w:ascii="Arial" w:hAnsi="Arial" w:cs="Arial"/>
        </w:rPr>
        <w:t>-</w:t>
      </w:r>
      <w:r w:rsidRPr="0047113C">
        <w:rPr>
          <w:rFonts w:ascii="Arial" w:hAnsi="Arial" w:cs="Arial"/>
        </w:rPr>
        <w:t>589. https://doi.org/10.1038/nmeth.4285</w:t>
      </w:r>
    </w:p>
    <w:p w14:paraId="16262EA6" w14:textId="2F64866A" w:rsidR="00E1465F" w:rsidRPr="0047113C" w:rsidRDefault="00E1465F" w:rsidP="00672187">
      <w:pPr>
        <w:pStyle w:val="Body"/>
        <w:ind w:left="567" w:hanging="567"/>
        <w:rPr>
          <w:rFonts w:ascii="Arial" w:hAnsi="Arial" w:cs="Arial"/>
        </w:rPr>
      </w:pPr>
      <w:r w:rsidRPr="0047113C">
        <w:rPr>
          <w:rFonts w:ascii="Arial" w:hAnsi="Arial" w:cs="Arial"/>
        </w:rPr>
        <w:t xml:space="preserve">Katoh, K., </w:t>
      </w:r>
      <w:proofErr w:type="spellStart"/>
      <w:r w:rsidRPr="0047113C">
        <w:rPr>
          <w:rFonts w:ascii="Arial" w:hAnsi="Arial" w:cs="Arial"/>
        </w:rPr>
        <w:t>Rozewicki</w:t>
      </w:r>
      <w:proofErr w:type="spellEnd"/>
      <w:r w:rsidRPr="0047113C">
        <w:rPr>
          <w:rFonts w:ascii="Arial" w:hAnsi="Arial" w:cs="Arial"/>
        </w:rPr>
        <w:t>, R.</w:t>
      </w:r>
      <w:r w:rsidR="00A95276" w:rsidRPr="0047113C">
        <w:rPr>
          <w:rFonts w:ascii="Arial" w:hAnsi="Arial" w:cs="Arial"/>
        </w:rPr>
        <w:t>,</w:t>
      </w:r>
      <w:r w:rsidRPr="0047113C">
        <w:rPr>
          <w:rFonts w:ascii="Arial" w:hAnsi="Arial" w:cs="Arial"/>
        </w:rPr>
        <w:t xml:space="preserve"> &amp; Yamada, K. D. (2019). MAFFT online service: multiple sequence alignment, interactive sequence choice and visualization. Brief. Bioinformatics, 20(4), 1160</w:t>
      </w:r>
      <w:r w:rsidR="00B46A34" w:rsidRPr="0047113C">
        <w:rPr>
          <w:rFonts w:ascii="Arial" w:hAnsi="Arial" w:cs="Arial"/>
        </w:rPr>
        <w:t>-</w:t>
      </w:r>
      <w:r w:rsidRPr="0047113C">
        <w:rPr>
          <w:rFonts w:ascii="Arial" w:hAnsi="Arial" w:cs="Arial"/>
        </w:rPr>
        <w:t>1166. https://doi.org/10.1093/bib/bbx108</w:t>
      </w:r>
    </w:p>
    <w:p w14:paraId="51D85E89" w14:textId="2F301937" w:rsidR="00E1465F" w:rsidRPr="0047113C" w:rsidRDefault="00E1465F" w:rsidP="00672187">
      <w:pPr>
        <w:pStyle w:val="Body"/>
        <w:ind w:left="567" w:hanging="567"/>
        <w:rPr>
          <w:rFonts w:ascii="Arial" w:hAnsi="Arial" w:cs="Arial"/>
        </w:rPr>
      </w:pPr>
      <w:r w:rsidRPr="0047113C">
        <w:rPr>
          <w:rFonts w:ascii="Arial" w:hAnsi="Arial" w:cs="Arial"/>
        </w:rPr>
        <w:t xml:space="preserve">Kornerup, A., &amp; Wanscher, J. H. (1978). Methuen handbook of </w:t>
      </w:r>
      <w:proofErr w:type="spellStart"/>
      <w:r w:rsidRPr="0047113C">
        <w:rPr>
          <w:rFonts w:ascii="Arial" w:hAnsi="Arial" w:cs="Arial"/>
        </w:rPr>
        <w:t>colour</w:t>
      </w:r>
      <w:proofErr w:type="spellEnd"/>
      <w:r w:rsidRPr="0047113C">
        <w:rPr>
          <w:rFonts w:ascii="Arial" w:hAnsi="Arial" w:cs="Arial"/>
        </w:rPr>
        <w:t xml:space="preserve"> (3</w:t>
      </w:r>
      <w:r w:rsidR="0043410B" w:rsidRPr="0047113C">
        <w:rPr>
          <w:rFonts w:ascii="Arial" w:hAnsi="Arial" w:cs="Arial"/>
        </w:rPr>
        <w:t xml:space="preserve">rd </w:t>
      </w:r>
      <w:r w:rsidRPr="0047113C">
        <w:rPr>
          <w:rFonts w:ascii="Arial" w:hAnsi="Arial" w:cs="Arial"/>
        </w:rPr>
        <w:t xml:space="preserve">ed.). </w:t>
      </w:r>
      <w:r w:rsidR="0043410B" w:rsidRPr="0047113C">
        <w:rPr>
          <w:rFonts w:ascii="Arial" w:hAnsi="Arial" w:cs="Arial"/>
        </w:rPr>
        <w:t xml:space="preserve">London: </w:t>
      </w:r>
      <w:r w:rsidRPr="0047113C">
        <w:rPr>
          <w:rFonts w:ascii="Arial" w:hAnsi="Arial" w:cs="Arial"/>
        </w:rPr>
        <w:t>Eyre Methuen Ltd.</w:t>
      </w:r>
    </w:p>
    <w:p w14:paraId="4B4444FF" w14:textId="3D145A78" w:rsidR="00227A8A" w:rsidRPr="0047113C" w:rsidRDefault="00227A8A" w:rsidP="00227A8A">
      <w:pPr>
        <w:pStyle w:val="Body"/>
        <w:ind w:left="567" w:hanging="567"/>
        <w:rPr>
          <w:rFonts w:ascii="Arial" w:hAnsi="Arial" w:cs="Arial"/>
        </w:rPr>
      </w:pPr>
      <w:r w:rsidRPr="0047113C">
        <w:rPr>
          <w:rFonts w:ascii="Arial" w:hAnsi="Arial" w:cs="Arial"/>
        </w:rPr>
        <w:t>Kumar, S., Stecher, G., &amp; Tamura K. (2016). MEGA7: Molecular Evolutionary Genetics Analysis version 7.0 for bigger datasets. Molecular Biology and Evolution, 33, 1870-1874.</w:t>
      </w:r>
    </w:p>
    <w:p w14:paraId="0D87B69F" w14:textId="5656F59E" w:rsidR="00E1465F" w:rsidRPr="0047113C" w:rsidRDefault="002245BE" w:rsidP="00672187">
      <w:pPr>
        <w:pStyle w:val="Body"/>
        <w:ind w:left="567" w:hanging="567"/>
        <w:rPr>
          <w:rFonts w:ascii="Arial" w:hAnsi="Arial" w:cs="Arial"/>
        </w:rPr>
      </w:pPr>
      <w:r w:rsidRPr="0047113C">
        <w:rPr>
          <w:rFonts w:ascii="Arial" w:hAnsi="Arial" w:cs="Arial"/>
        </w:rPr>
        <w:t xml:space="preserve">Li, G-J., Li, S-M., Buyck, B., Zhao, S-Y., Xie, X-J., Shi, L-Y., </w:t>
      </w:r>
      <w:r w:rsidR="00D718D8" w:rsidRPr="0047113C">
        <w:rPr>
          <w:rFonts w:ascii="Arial" w:hAnsi="Arial" w:cs="Arial"/>
        </w:rPr>
        <w:t>et al.</w:t>
      </w:r>
      <w:r w:rsidRPr="0047113C">
        <w:rPr>
          <w:rFonts w:ascii="Arial" w:hAnsi="Arial" w:cs="Arial"/>
        </w:rPr>
        <w:t xml:space="preserve"> </w:t>
      </w:r>
      <w:r w:rsidR="00E1465F" w:rsidRPr="0047113C">
        <w:rPr>
          <w:rFonts w:ascii="Arial" w:hAnsi="Arial" w:cs="Arial"/>
        </w:rPr>
        <w:t xml:space="preserve">(2021). Three new </w:t>
      </w:r>
      <w:proofErr w:type="spellStart"/>
      <w:r w:rsidR="00E1465F" w:rsidRPr="0047113C">
        <w:rPr>
          <w:rFonts w:ascii="Arial" w:hAnsi="Arial" w:cs="Arial"/>
          <w:i/>
          <w:iCs/>
        </w:rPr>
        <w:t>Russula</w:t>
      </w:r>
      <w:proofErr w:type="spellEnd"/>
      <w:r w:rsidR="00E1465F" w:rsidRPr="0047113C">
        <w:rPr>
          <w:rFonts w:ascii="Arial" w:hAnsi="Arial" w:cs="Arial"/>
        </w:rPr>
        <w:t xml:space="preserve"> species in sect. </w:t>
      </w:r>
      <w:proofErr w:type="spellStart"/>
      <w:r w:rsidR="00E1465F" w:rsidRPr="0047113C">
        <w:rPr>
          <w:rFonts w:ascii="Arial" w:hAnsi="Arial" w:cs="Arial"/>
          <w:i/>
          <w:iCs/>
        </w:rPr>
        <w:t>Ingratae</w:t>
      </w:r>
      <w:proofErr w:type="spellEnd"/>
      <w:r w:rsidR="00E1465F" w:rsidRPr="0047113C">
        <w:rPr>
          <w:rFonts w:ascii="Arial" w:hAnsi="Arial" w:cs="Arial"/>
        </w:rPr>
        <w:t xml:space="preserve"> (</w:t>
      </w:r>
      <w:proofErr w:type="spellStart"/>
      <w:r w:rsidR="00E1465F" w:rsidRPr="0047113C">
        <w:rPr>
          <w:rFonts w:ascii="Arial" w:hAnsi="Arial" w:cs="Arial"/>
        </w:rPr>
        <w:t>Russulales</w:t>
      </w:r>
      <w:proofErr w:type="spellEnd"/>
      <w:r w:rsidR="00E1465F" w:rsidRPr="0047113C">
        <w:rPr>
          <w:rFonts w:ascii="Arial" w:hAnsi="Arial" w:cs="Arial"/>
        </w:rPr>
        <w:t xml:space="preserve">, Basidiomycota) from southern China. </w:t>
      </w:r>
      <w:proofErr w:type="spellStart"/>
      <w:r w:rsidR="00E1465F" w:rsidRPr="0047113C">
        <w:rPr>
          <w:rFonts w:ascii="Arial" w:hAnsi="Arial" w:cs="Arial"/>
        </w:rPr>
        <w:t>MycoKeys</w:t>
      </w:r>
      <w:proofErr w:type="spellEnd"/>
      <w:r w:rsidR="00E1465F" w:rsidRPr="0047113C">
        <w:rPr>
          <w:rFonts w:ascii="Arial" w:hAnsi="Arial" w:cs="Arial"/>
        </w:rPr>
        <w:t>, 84, 103</w:t>
      </w:r>
      <w:r w:rsidR="00B46A34" w:rsidRPr="0047113C">
        <w:rPr>
          <w:rFonts w:ascii="Arial" w:hAnsi="Arial" w:cs="Arial"/>
        </w:rPr>
        <w:t>-</w:t>
      </w:r>
      <w:r w:rsidR="00E1465F" w:rsidRPr="0047113C">
        <w:rPr>
          <w:rFonts w:ascii="Arial" w:hAnsi="Arial" w:cs="Arial"/>
        </w:rPr>
        <w:t>139. https://doi.org/10.3897/mycokeys.84.68750</w:t>
      </w:r>
    </w:p>
    <w:p w14:paraId="00A6CBF0" w14:textId="7D071561" w:rsidR="00E1465F" w:rsidRPr="0047113C" w:rsidRDefault="00E1465F" w:rsidP="00672187">
      <w:pPr>
        <w:pStyle w:val="Body"/>
        <w:ind w:left="567" w:hanging="567"/>
        <w:rPr>
          <w:rFonts w:ascii="Arial" w:hAnsi="Arial" w:cs="Arial"/>
        </w:rPr>
      </w:pPr>
      <w:r w:rsidRPr="0047113C">
        <w:rPr>
          <w:rFonts w:ascii="Arial" w:hAnsi="Arial" w:cs="Arial"/>
        </w:rPr>
        <w:t xml:space="preserve">Nguyen, L. T., Schmidt, H. A., Von Haeseler, A., </w:t>
      </w:r>
      <w:r w:rsidR="002245BE" w:rsidRPr="0047113C">
        <w:rPr>
          <w:rFonts w:ascii="Arial" w:hAnsi="Arial" w:cs="Arial"/>
        </w:rPr>
        <w:t xml:space="preserve">&amp; </w:t>
      </w:r>
      <w:r w:rsidRPr="0047113C">
        <w:rPr>
          <w:rFonts w:ascii="Arial" w:hAnsi="Arial" w:cs="Arial"/>
        </w:rPr>
        <w:t>Minh, B. Q. (2015). IQ-TREE: a fast and effective stochastic algorithm for estimating maximum-likelihood phylogenies. Molecular Biology Evolution, 32, 268</w:t>
      </w:r>
      <w:r w:rsidR="00B46A34" w:rsidRPr="0047113C">
        <w:rPr>
          <w:rFonts w:ascii="Arial" w:hAnsi="Arial" w:cs="Arial"/>
        </w:rPr>
        <w:t>-</w:t>
      </w:r>
      <w:r w:rsidRPr="0047113C">
        <w:rPr>
          <w:rFonts w:ascii="Arial" w:hAnsi="Arial" w:cs="Arial"/>
        </w:rPr>
        <w:t>274. https://doi.org/10.1093/molbev/msu300</w:t>
      </w:r>
    </w:p>
    <w:p w14:paraId="4ED947F8" w14:textId="2CAF716A" w:rsidR="00E1465F" w:rsidRPr="0047113C" w:rsidRDefault="00E1465F" w:rsidP="00672187">
      <w:pPr>
        <w:pStyle w:val="Body"/>
        <w:ind w:left="567" w:hanging="567"/>
        <w:rPr>
          <w:rFonts w:ascii="Arial" w:hAnsi="Arial" w:cs="Arial"/>
        </w:rPr>
      </w:pPr>
      <w:proofErr w:type="spellStart"/>
      <w:r w:rsidRPr="0047113C">
        <w:rPr>
          <w:rFonts w:ascii="Arial" w:hAnsi="Arial" w:cs="Arial"/>
        </w:rPr>
        <w:t>Sarnari</w:t>
      </w:r>
      <w:proofErr w:type="spellEnd"/>
      <w:r w:rsidRPr="0047113C">
        <w:rPr>
          <w:rFonts w:ascii="Arial" w:hAnsi="Arial" w:cs="Arial"/>
        </w:rPr>
        <w:t xml:space="preserve">, M. (1998). </w:t>
      </w:r>
      <w:proofErr w:type="spellStart"/>
      <w:r w:rsidRPr="0047113C">
        <w:rPr>
          <w:rFonts w:ascii="Arial" w:hAnsi="Arial" w:cs="Arial"/>
        </w:rPr>
        <w:t>Monografia</w:t>
      </w:r>
      <w:proofErr w:type="spellEnd"/>
      <w:r w:rsidRPr="0047113C">
        <w:rPr>
          <w:rFonts w:ascii="Arial" w:hAnsi="Arial" w:cs="Arial"/>
        </w:rPr>
        <w:t xml:space="preserve"> </w:t>
      </w:r>
      <w:proofErr w:type="spellStart"/>
      <w:r w:rsidRPr="0047113C">
        <w:rPr>
          <w:rFonts w:ascii="Arial" w:hAnsi="Arial" w:cs="Arial"/>
        </w:rPr>
        <w:t>Illustrata</w:t>
      </w:r>
      <w:proofErr w:type="spellEnd"/>
      <w:r w:rsidRPr="0047113C">
        <w:rPr>
          <w:rFonts w:ascii="Arial" w:hAnsi="Arial" w:cs="Arial"/>
        </w:rPr>
        <w:t xml:space="preserve"> del Genre </w:t>
      </w:r>
      <w:proofErr w:type="spellStart"/>
      <w:r w:rsidRPr="0047113C">
        <w:rPr>
          <w:rFonts w:ascii="Arial" w:hAnsi="Arial" w:cs="Arial"/>
          <w:i/>
          <w:iCs/>
        </w:rPr>
        <w:t>Russula</w:t>
      </w:r>
      <w:proofErr w:type="spellEnd"/>
      <w:r w:rsidRPr="0047113C">
        <w:rPr>
          <w:rFonts w:ascii="Arial" w:hAnsi="Arial" w:cs="Arial"/>
        </w:rPr>
        <w:t xml:space="preserve"> in Europa, Prima </w:t>
      </w:r>
      <w:proofErr w:type="spellStart"/>
      <w:r w:rsidRPr="0047113C">
        <w:rPr>
          <w:rFonts w:ascii="Arial" w:hAnsi="Arial" w:cs="Arial"/>
        </w:rPr>
        <w:t>Parte</w:t>
      </w:r>
      <w:proofErr w:type="spellEnd"/>
      <w:r w:rsidRPr="0047113C">
        <w:rPr>
          <w:rFonts w:ascii="Arial" w:hAnsi="Arial" w:cs="Arial"/>
        </w:rPr>
        <w:t>. Trento</w:t>
      </w:r>
      <w:r w:rsidR="006435EA" w:rsidRPr="0047113C">
        <w:rPr>
          <w:rFonts w:ascii="Arial" w:hAnsi="Arial" w:cs="Arial"/>
        </w:rPr>
        <w:t xml:space="preserve">: </w:t>
      </w:r>
      <w:proofErr w:type="spellStart"/>
      <w:r w:rsidR="006435EA" w:rsidRPr="0047113C">
        <w:rPr>
          <w:rFonts w:ascii="Arial" w:hAnsi="Arial" w:cs="Arial"/>
        </w:rPr>
        <w:t>Associazione</w:t>
      </w:r>
      <w:proofErr w:type="spellEnd"/>
      <w:r w:rsidR="006435EA" w:rsidRPr="0047113C">
        <w:rPr>
          <w:rFonts w:ascii="Arial" w:hAnsi="Arial" w:cs="Arial"/>
        </w:rPr>
        <w:t xml:space="preserve"> </w:t>
      </w:r>
      <w:proofErr w:type="spellStart"/>
      <w:r w:rsidR="006435EA" w:rsidRPr="0047113C">
        <w:rPr>
          <w:rFonts w:ascii="Arial" w:hAnsi="Arial" w:cs="Arial"/>
        </w:rPr>
        <w:t>Micologica</w:t>
      </w:r>
      <w:proofErr w:type="spellEnd"/>
      <w:r w:rsidR="006435EA" w:rsidRPr="0047113C">
        <w:rPr>
          <w:rFonts w:ascii="Arial" w:hAnsi="Arial" w:cs="Arial"/>
        </w:rPr>
        <w:t xml:space="preserve"> </w:t>
      </w:r>
      <w:proofErr w:type="spellStart"/>
      <w:r w:rsidR="006435EA" w:rsidRPr="0047113C">
        <w:rPr>
          <w:rFonts w:ascii="Arial" w:hAnsi="Arial" w:cs="Arial"/>
        </w:rPr>
        <w:t>Bresadola</w:t>
      </w:r>
      <w:proofErr w:type="spellEnd"/>
      <w:r w:rsidR="006435EA" w:rsidRPr="0047113C">
        <w:rPr>
          <w:rFonts w:ascii="Arial" w:hAnsi="Arial" w:cs="Arial"/>
        </w:rPr>
        <w:t xml:space="preserve">. </w:t>
      </w:r>
    </w:p>
    <w:p w14:paraId="32E45334" w14:textId="46346308" w:rsidR="00E1465F" w:rsidRPr="0047113C" w:rsidRDefault="00E1465F" w:rsidP="00672187">
      <w:pPr>
        <w:pStyle w:val="Body"/>
        <w:ind w:left="567" w:hanging="567"/>
        <w:rPr>
          <w:rFonts w:ascii="Arial" w:hAnsi="Arial" w:cs="Arial"/>
        </w:rPr>
      </w:pPr>
      <w:r w:rsidRPr="0047113C">
        <w:rPr>
          <w:rFonts w:ascii="Arial" w:hAnsi="Arial" w:cs="Arial"/>
        </w:rPr>
        <w:t xml:space="preserve">Singer, R. (1986). The Agaricales in Modern Taxonomy </w:t>
      </w:r>
      <w:r w:rsidR="007D1E2A" w:rsidRPr="0047113C">
        <w:rPr>
          <w:rFonts w:ascii="Arial" w:hAnsi="Arial" w:cs="Arial"/>
        </w:rPr>
        <w:t>(</w:t>
      </w:r>
      <w:r w:rsidRPr="0047113C">
        <w:rPr>
          <w:rFonts w:ascii="Arial" w:hAnsi="Arial" w:cs="Arial"/>
        </w:rPr>
        <w:t>4</w:t>
      </w:r>
      <w:r w:rsidR="007D1E2A" w:rsidRPr="0047113C">
        <w:rPr>
          <w:rFonts w:ascii="Arial" w:hAnsi="Arial" w:cs="Arial"/>
        </w:rPr>
        <w:t>th</w:t>
      </w:r>
      <w:r w:rsidR="00883015" w:rsidRPr="0047113C">
        <w:rPr>
          <w:rFonts w:ascii="Arial" w:hAnsi="Arial" w:cs="Arial"/>
        </w:rPr>
        <w:t xml:space="preserve"> </w:t>
      </w:r>
      <w:r w:rsidR="007D1E2A" w:rsidRPr="0047113C">
        <w:rPr>
          <w:rFonts w:ascii="Arial" w:hAnsi="Arial" w:cs="Arial"/>
        </w:rPr>
        <w:t>ed</w:t>
      </w:r>
      <w:r w:rsidRPr="0047113C">
        <w:rPr>
          <w:rFonts w:ascii="Arial" w:hAnsi="Arial" w:cs="Arial"/>
        </w:rPr>
        <w:t>.</w:t>
      </w:r>
      <w:r w:rsidR="007D1E2A" w:rsidRPr="0047113C">
        <w:rPr>
          <w:rFonts w:ascii="Arial" w:hAnsi="Arial" w:cs="Arial"/>
        </w:rPr>
        <w:t>).</w:t>
      </w:r>
      <w:r w:rsidRPr="0047113C">
        <w:rPr>
          <w:rFonts w:ascii="Arial" w:hAnsi="Arial" w:cs="Arial"/>
        </w:rPr>
        <w:t xml:space="preserve"> Koenigstein</w:t>
      </w:r>
      <w:r w:rsidR="006435EA" w:rsidRPr="0047113C">
        <w:rPr>
          <w:rFonts w:ascii="Arial" w:hAnsi="Arial" w:cs="Arial"/>
        </w:rPr>
        <w:t xml:space="preserve">: </w:t>
      </w:r>
      <w:proofErr w:type="spellStart"/>
      <w:r w:rsidR="006435EA" w:rsidRPr="0047113C">
        <w:rPr>
          <w:rFonts w:ascii="Arial" w:hAnsi="Arial" w:cs="Arial"/>
        </w:rPr>
        <w:t>Koeltz</w:t>
      </w:r>
      <w:proofErr w:type="spellEnd"/>
      <w:r w:rsidR="006435EA" w:rsidRPr="0047113C">
        <w:rPr>
          <w:rFonts w:ascii="Arial" w:hAnsi="Arial" w:cs="Arial"/>
        </w:rPr>
        <w:t xml:space="preserve"> Scientific Books.</w:t>
      </w:r>
    </w:p>
    <w:p w14:paraId="450025DD" w14:textId="2A360D12" w:rsidR="0047113C" w:rsidRPr="000562D1" w:rsidRDefault="00E1465F" w:rsidP="000562D1">
      <w:pPr>
        <w:pStyle w:val="Body"/>
        <w:ind w:left="567" w:hanging="567"/>
        <w:rPr>
          <w:rFonts w:ascii="Arial" w:hAnsi="Arial" w:cs="Arial"/>
        </w:rPr>
      </w:pPr>
      <w:r w:rsidRPr="0047113C">
        <w:rPr>
          <w:rFonts w:ascii="Arial" w:hAnsi="Arial" w:cs="Arial"/>
        </w:rPr>
        <w:lastRenderedPageBreak/>
        <w:t>Song, Y., Buyck, B., Li, J. W., Yuan, F., Zhang, Z. W.</w:t>
      </w:r>
      <w:r w:rsidR="002245BE" w:rsidRPr="0047113C">
        <w:rPr>
          <w:rFonts w:ascii="Arial" w:hAnsi="Arial" w:cs="Arial"/>
        </w:rPr>
        <w:t>,</w:t>
      </w:r>
      <w:r w:rsidRPr="0047113C">
        <w:rPr>
          <w:rFonts w:ascii="Arial" w:hAnsi="Arial" w:cs="Arial"/>
        </w:rPr>
        <w:t xml:space="preserve"> &amp; Qiu, L. H. (2018). Two novel and a forgotten </w:t>
      </w:r>
      <w:proofErr w:type="spellStart"/>
      <w:r w:rsidRPr="0047113C">
        <w:rPr>
          <w:rFonts w:ascii="Arial" w:hAnsi="Arial" w:cs="Arial"/>
          <w:i/>
          <w:iCs/>
        </w:rPr>
        <w:t>Russula</w:t>
      </w:r>
      <w:proofErr w:type="spellEnd"/>
      <w:r w:rsidRPr="0047113C">
        <w:rPr>
          <w:rFonts w:ascii="Arial" w:hAnsi="Arial" w:cs="Arial"/>
        </w:rPr>
        <w:t xml:space="preserve"> species in sect. </w:t>
      </w:r>
      <w:proofErr w:type="spellStart"/>
      <w:r w:rsidRPr="0047113C">
        <w:rPr>
          <w:rFonts w:ascii="Arial" w:hAnsi="Arial" w:cs="Arial"/>
          <w:i/>
          <w:iCs/>
        </w:rPr>
        <w:t>Ingratae</w:t>
      </w:r>
      <w:proofErr w:type="spellEnd"/>
      <w:r w:rsidRPr="0047113C">
        <w:rPr>
          <w:rFonts w:ascii="Arial" w:hAnsi="Arial" w:cs="Arial"/>
        </w:rPr>
        <w:t xml:space="preserve"> (</w:t>
      </w:r>
      <w:proofErr w:type="spellStart"/>
      <w:r w:rsidRPr="0047113C">
        <w:rPr>
          <w:rFonts w:ascii="Arial" w:hAnsi="Arial" w:cs="Arial"/>
        </w:rPr>
        <w:t>Russulales</w:t>
      </w:r>
      <w:proofErr w:type="spellEnd"/>
      <w:r w:rsidRPr="0047113C">
        <w:rPr>
          <w:rFonts w:ascii="Arial" w:hAnsi="Arial" w:cs="Arial"/>
        </w:rPr>
        <w:t xml:space="preserve">) from </w:t>
      </w:r>
      <w:proofErr w:type="spellStart"/>
      <w:r w:rsidRPr="0047113C">
        <w:rPr>
          <w:rFonts w:ascii="Arial" w:hAnsi="Arial" w:cs="Arial"/>
        </w:rPr>
        <w:t>Dinghushan</w:t>
      </w:r>
      <w:proofErr w:type="spellEnd"/>
      <w:r w:rsidRPr="0047113C">
        <w:rPr>
          <w:rFonts w:ascii="Arial" w:hAnsi="Arial" w:cs="Arial"/>
        </w:rPr>
        <w:t xml:space="preserve"> Biosphere Reserve in southern China. </w:t>
      </w:r>
      <w:proofErr w:type="spellStart"/>
      <w:r w:rsidRPr="0047113C">
        <w:rPr>
          <w:rFonts w:ascii="Arial" w:hAnsi="Arial" w:cs="Arial"/>
        </w:rPr>
        <w:t>Cryptogamie</w:t>
      </w:r>
      <w:proofErr w:type="spellEnd"/>
      <w:r w:rsidRPr="0047113C">
        <w:rPr>
          <w:rFonts w:ascii="Arial" w:hAnsi="Arial" w:cs="Arial"/>
        </w:rPr>
        <w:t xml:space="preserve">, </w:t>
      </w:r>
      <w:proofErr w:type="spellStart"/>
      <w:r w:rsidRPr="0047113C">
        <w:rPr>
          <w:rFonts w:ascii="Arial" w:hAnsi="Arial" w:cs="Arial"/>
        </w:rPr>
        <w:t>Mycologie</w:t>
      </w:r>
      <w:proofErr w:type="spellEnd"/>
      <w:r w:rsidRPr="0047113C">
        <w:rPr>
          <w:rFonts w:ascii="Arial" w:hAnsi="Arial" w:cs="Arial"/>
        </w:rPr>
        <w:t xml:space="preserve"> 39, 341</w:t>
      </w:r>
      <w:r w:rsidR="00B46A34" w:rsidRPr="0047113C">
        <w:rPr>
          <w:rFonts w:ascii="Arial" w:hAnsi="Arial" w:cs="Arial"/>
        </w:rPr>
        <w:t>-</w:t>
      </w:r>
      <w:r w:rsidRPr="0047113C">
        <w:rPr>
          <w:rFonts w:ascii="Arial" w:hAnsi="Arial" w:cs="Arial"/>
        </w:rPr>
        <w:t>357. https://doi.org/10.7872/crym/v39.iss3.2018.341</w:t>
      </w:r>
    </w:p>
    <w:p w14:paraId="31B967DA" w14:textId="60FBC930" w:rsidR="0047113C" w:rsidRPr="0047113C" w:rsidRDefault="0047113C" w:rsidP="00EC7678">
      <w:pPr>
        <w:pStyle w:val="Body"/>
        <w:spacing w:after="0"/>
        <w:ind w:left="567" w:hanging="567"/>
        <w:rPr>
          <w:rFonts w:ascii="Arial" w:hAnsi="Arial" w:cs="Arial"/>
        </w:rPr>
      </w:pPr>
      <w:r w:rsidRPr="0047113C">
        <w:rPr>
          <w:rFonts w:ascii="Arial" w:hAnsi="Arial" w:cs="Arial"/>
        </w:rPr>
        <w:t xml:space="preserve">Yuan, F., Song, Y., Buyck, B., Li, J., &amp; Qiu, L. (2019). </w:t>
      </w:r>
      <w:proofErr w:type="spellStart"/>
      <w:r w:rsidRPr="0047113C">
        <w:rPr>
          <w:rFonts w:ascii="Arial" w:hAnsi="Arial" w:cs="Arial"/>
          <w:i/>
          <w:iCs/>
        </w:rPr>
        <w:t>Russula</w:t>
      </w:r>
      <w:proofErr w:type="spellEnd"/>
      <w:r w:rsidRPr="0047113C">
        <w:rPr>
          <w:rFonts w:ascii="Arial" w:hAnsi="Arial" w:cs="Arial"/>
          <w:i/>
          <w:iCs/>
        </w:rPr>
        <w:t xml:space="preserve"> </w:t>
      </w:r>
      <w:proofErr w:type="spellStart"/>
      <w:r w:rsidRPr="0047113C">
        <w:rPr>
          <w:rFonts w:ascii="Arial" w:hAnsi="Arial" w:cs="Arial"/>
          <w:i/>
          <w:iCs/>
        </w:rPr>
        <w:t>viridicinnamomea</w:t>
      </w:r>
      <w:proofErr w:type="spellEnd"/>
      <w:r w:rsidRPr="0047113C">
        <w:rPr>
          <w:rFonts w:ascii="Arial" w:hAnsi="Arial" w:cs="Arial"/>
        </w:rPr>
        <w:t xml:space="preserve"> F. Yuan &amp; Y. Song, sp. </w:t>
      </w:r>
      <w:proofErr w:type="spellStart"/>
      <w:r w:rsidRPr="0047113C">
        <w:rPr>
          <w:rFonts w:ascii="Arial" w:hAnsi="Arial" w:cs="Arial"/>
        </w:rPr>
        <w:t>nov.</w:t>
      </w:r>
      <w:proofErr w:type="spellEnd"/>
      <w:r w:rsidRPr="0047113C">
        <w:rPr>
          <w:rFonts w:ascii="Arial" w:hAnsi="Arial" w:cs="Arial"/>
        </w:rPr>
        <w:t xml:space="preserve"> and </w:t>
      </w:r>
      <w:r w:rsidRPr="0047113C">
        <w:rPr>
          <w:rFonts w:ascii="Arial" w:hAnsi="Arial" w:cs="Arial"/>
          <w:i/>
          <w:iCs/>
        </w:rPr>
        <w:t>R</w:t>
      </w:r>
      <w:r w:rsidRPr="0047113C">
        <w:rPr>
          <w:rFonts w:ascii="Arial" w:hAnsi="Arial" w:cs="Arial"/>
        </w:rPr>
        <w:t xml:space="preserve">. </w:t>
      </w:r>
      <w:proofErr w:type="spellStart"/>
      <w:r w:rsidRPr="0047113C">
        <w:rPr>
          <w:rFonts w:ascii="Arial" w:hAnsi="Arial" w:cs="Arial"/>
          <w:i/>
          <w:iCs/>
        </w:rPr>
        <w:t>pseudocatillus</w:t>
      </w:r>
      <w:proofErr w:type="spellEnd"/>
      <w:r w:rsidRPr="0047113C">
        <w:rPr>
          <w:rFonts w:ascii="Arial" w:hAnsi="Arial" w:cs="Arial"/>
        </w:rPr>
        <w:t xml:space="preserve"> F. Yuan &amp; Y. Song, sp. </w:t>
      </w:r>
      <w:proofErr w:type="spellStart"/>
      <w:r w:rsidRPr="0047113C">
        <w:rPr>
          <w:rFonts w:ascii="Arial" w:hAnsi="Arial" w:cs="Arial"/>
        </w:rPr>
        <w:t>nov.</w:t>
      </w:r>
      <w:proofErr w:type="spellEnd"/>
      <w:r w:rsidRPr="0047113C">
        <w:rPr>
          <w:rFonts w:ascii="Arial" w:hAnsi="Arial" w:cs="Arial"/>
        </w:rPr>
        <w:t xml:space="preserve">, two new species from southern China. </w:t>
      </w:r>
      <w:proofErr w:type="spellStart"/>
      <w:r w:rsidRPr="0047113C">
        <w:rPr>
          <w:rFonts w:ascii="Arial" w:hAnsi="Arial" w:cs="Arial"/>
        </w:rPr>
        <w:t>Cryptogamie</w:t>
      </w:r>
      <w:proofErr w:type="spellEnd"/>
      <w:r w:rsidRPr="0047113C">
        <w:rPr>
          <w:rFonts w:ascii="Arial" w:hAnsi="Arial" w:cs="Arial"/>
        </w:rPr>
        <w:t xml:space="preserve">, </w:t>
      </w:r>
      <w:proofErr w:type="spellStart"/>
      <w:r w:rsidRPr="0047113C">
        <w:rPr>
          <w:rFonts w:ascii="Arial" w:hAnsi="Arial" w:cs="Arial"/>
        </w:rPr>
        <w:t>Mycologie</w:t>
      </w:r>
      <w:proofErr w:type="spellEnd"/>
      <w:r w:rsidRPr="0047113C">
        <w:rPr>
          <w:rFonts w:ascii="Arial" w:hAnsi="Arial" w:cs="Arial"/>
        </w:rPr>
        <w:t>, 40(4), 45-56. https://doi.org/10.5252/cryptogamie-mycologie2019v40a4</w:t>
      </w:r>
    </w:p>
    <w:p w14:paraId="3AE56D84" w14:textId="77777777" w:rsidR="0047113C" w:rsidRPr="0047113C" w:rsidRDefault="0047113C" w:rsidP="00EC7678">
      <w:pPr>
        <w:pStyle w:val="Body"/>
        <w:spacing w:after="0"/>
        <w:ind w:left="567" w:hanging="567"/>
        <w:rPr>
          <w:rFonts w:ascii="Arial" w:hAnsi="Arial" w:cs="Arial"/>
        </w:rPr>
      </w:pPr>
    </w:p>
    <w:p w14:paraId="30D1E47F" w14:textId="77777777" w:rsidR="0047113C" w:rsidRPr="00D718D8" w:rsidRDefault="0047113C" w:rsidP="0047113C">
      <w:pPr>
        <w:pStyle w:val="Body"/>
        <w:spacing w:after="0"/>
        <w:ind w:left="720" w:hanging="720"/>
        <w:sectPr w:rsidR="0047113C" w:rsidRPr="00D718D8" w:rsidSect="000F5EF7">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r w:rsidRPr="0047113C">
        <w:t xml:space="preserve">Yuan, H.-S., Lu, X., Dai, Y.-C., Hyde, K. D., Kan, Y.-H., </w:t>
      </w:r>
      <w:proofErr w:type="spellStart"/>
      <w:r w:rsidRPr="0047113C">
        <w:t>Kušan</w:t>
      </w:r>
      <w:proofErr w:type="spellEnd"/>
      <w:r w:rsidRPr="0047113C">
        <w:t xml:space="preserve">, I., et al., (2020). Fungal diversity notes 1277-1386: taxonomic and phylogenetic contributions to fungal taxa. Fungal Diversity. </w:t>
      </w:r>
      <w:r w:rsidRPr="0047113C">
        <w:rPr>
          <w:rFonts w:ascii="Arial" w:hAnsi="Arial" w:cs="Arial"/>
        </w:rPr>
        <w:t>https://doi.org/</w:t>
      </w:r>
      <w:r w:rsidRPr="0047113C">
        <w:t>10.1007/s13225-020-00461-7</w:t>
      </w:r>
    </w:p>
    <w:p w14:paraId="74AE50C2" w14:textId="77777777" w:rsidR="00B01FCD" w:rsidRPr="00FB3A86" w:rsidRDefault="00B01FCD" w:rsidP="00441B6F">
      <w:pPr>
        <w:pStyle w:val="Appendix"/>
        <w:spacing w:after="0"/>
        <w:jc w:val="both"/>
        <w:rPr>
          <w:rFonts w:ascii="Arial" w:hAnsi="Arial" w:cs="Arial"/>
          <w:b w:val="0"/>
        </w:rPr>
      </w:pPr>
    </w:p>
    <w:sectPr w:rsidR="00B01FCD" w:rsidRPr="00FB3A86" w:rsidSect="000F5EF7">
      <w:headerReference w:type="even" r:id="rId24"/>
      <w:headerReference w:type="default" r:id="rId25"/>
      <w:footerReference w:type="default" r:id="rId26"/>
      <w:headerReference w:type="first" r:id="rId27"/>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展博 刘" w:date="2025-02-15T09:50:00Z" w:initials="展刘">
    <w:p w14:paraId="020A86C5" w14:textId="05F08A58" w:rsidR="00234EDE" w:rsidRDefault="00234EDE">
      <w:pPr>
        <w:pStyle w:val="ab"/>
      </w:pPr>
      <w:r>
        <w:rPr>
          <w:rStyle w:val="aa"/>
        </w:rPr>
        <w:annotationRef/>
      </w:r>
      <w:r w:rsidR="002B6A31" w:rsidRPr="002B6A31">
        <w:rPr>
          <w:lang w:val="en-US"/>
        </w:rPr>
        <w:t>The sequences you used to construct the phylogenetic tree should be compiled into a table.</w:t>
      </w:r>
    </w:p>
  </w:comment>
  <w:comment w:id="14" w:author="展博 刘" w:date="2025-02-15T09:49:00Z" w:initials="展刘">
    <w:p w14:paraId="11602B1B" w14:textId="140993AF" w:rsidR="0089391B" w:rsidRDefault="0089391B">
      <w:pPr>
        <w:pStyle w:val="ab"/>
      </w:pPr>
      <w:r>
        <w:rPr>
          <w:rStyle w:val="aa"/>
        </w:rPr>
        <w:annotationRef/>
      </w:r>
      <w:r w:rsidR="00234EDE" w:rsidRPr="00234EDE">
        <w:rPr>
          <w:lang w:val="en-US"/>
        </w:rPr>
        <w:t>It is not sufficient to use only one method for tree construction. I recommend adding a Bayesian tree analysis and including support values.</w:t>
      </w:r>
    </w:p>
  </w:comment>
  <w:comment w:id="15" w:author="展博 刘" w:date="2025-02-15T09:48:00Z" w:initials="展刘">
    <w:p w14:paraId="68B4A409" w14:textId="74A150A2" w:rsidR="00976999" w:rsidRDefault="00976999">
      <w:pPr>
        <w:pStyle w:val="ab"/>
      </w:pPr>
      <w:r>
        <w:rPr>
          <w:rStyle w:val="aa"/>
        </w:rPr>
        <w:annotationRef/>
      </w:r>
      <w:r w:rsidR="0089391B" w:rsidRPr="0089391B">
        <w:rPr>
          <w:lang w:val="en-US"/>
        </w:rPr>
        <w:t>The diagnosis is too simplistic; it should be differentiated both macroscopically and microscopically.</w:t>
      </w:r>
    </w:p>
  </w:comment>
  <w:comment w:id="17" w:author="展博 刘" w:date="2025-02-15T09:54:00Z" w:initials="展刘">
    <w:p w14:paraId="06600E20" w14:textId="59E24700" w:rsidR="00ED4D8B" w:rsidRDefault="00ED4D8B">
      <w:pPr>
        <w:pStyle w:val="ab"/>
      </w:pPr>
      <w:r>
        <w:rPr>
          <w:rStyle w:val="aa"/>
        </w:rPr>
        <w:annotationRef/>
      </w:r>
      <w:r w:rsidRPr="00ED4D8B">
        <w:rPr>
          <w:lang w:val="en-US"/>
        </w:rPr>
        <w:t>Why was spore measurement, one of the most important characteristics, not included?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20A86C5" w15:done="0"/>
  <w15:commentEx w15:paraId="11602B1B" w15:done="0"/>
  <w15:commentEx w15:paraId="68B4A409" w15:done="0"/>
  <w15:commentEx w15:paraId="06600E2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7C208F2" w16cex:dateUtc="2025-02-15T01:50:00Z"/>
  <w16cex:commentExtensible w16cex:durableId="0F97DF84" w16cex:dateUtc="2025-02-15T01:49:00Z"/>
  <w16cex:commentExtensible w16cex:durableId="62FE2EF4" w16cex:dateUtc="2025-02-15T01:48:00Z"/>
  <w16cex:commentExtensible w16cex:durableId="0340684C" w16cex:dateUtc="2025-02-15T01: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0A86C5" w16cid:durableId="17C208F2"/>
  <w16cid:commentId w16cid:paraId="11602B1B" w16cid:durableId="0F97DF84"/>
  <w16cid:commentId w16cid:paraId="68B4A409" w16cid:durableId="62FE2EF4"/>
  <w16cid:commentId w16cid:paraId="06600E20" w16cid:durableId="034068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27E9D" w14:textId="77777777" w:rsidR="005F7BAB" w:rsidRDefault="005F7BAB" w:rsidP="00C37E61">
      <w:r>
        <w:separator/>
      </w:r>
    </w:p>
  </w:endnote>
  <w:endnote w:type="continuationSeparator" w:id="0">
    <w:p w14:paraId="6002FA36" w14:textId="77777777" w:rsidR="005F7BAB" w:rsidRDefault="005F7BA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79C12" w14:textId="77777777" w:rsidR="00434076" w:rsidRDefault="00434076">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7FC91" w14:textId="4FCC8EB9" w:rsidR="00C37E61" w:rsidRPr="00471B8B" w:rsidRDefault="00C37E61" w:rsidP="00471B8B">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8C60A" w14:textId="2A01E3D5" w:rsidR="00754C9A" w:rsidRPr="000F5EF7" w:rsidRDefault="00754C9A" w:rsidP="000F5EF7">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7AEDB" w14:textId="77777777" w:rsidR="0047113C" w:rsidRPr="00C37E61" w:rsidRDefault="0047113C" w:rsidP="00C37E61">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957FB" w14:textId="77777777" w:rsidR="00C37E61" w:rsidRPr="00C37E61" w:rsidRDefault="00C37E61" w:rsidP="00C37E6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2A7DD" w14:textId="77777777" w:rsidR="005F7BAB" w:rsidRDefault="005F7BAB" w:rsidP="00C37E61">
      <w:r>
        <w:separator/>
      </w:r>
    </w:p>
  </w:footnote>
  <w:footnote w:type="continuationSeparator" w:id="0">
    <w:p w14:paraId="2C8C70C0" w14:textId="77777777" w:rsidR="005F7BAB" w:rsidRDefault="005F7BA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C19E5" w14:textId="2BF46FC6" w:rsidR="00434076" w:rsidRDefault="00000000">
    <w:pPr>
      <w:pStyle w:val="a5"/>
    </w:pPr>
    <w:r>
      <w:rPr>
        <w:noProof/>
      </w:rPr>
      <w:pict w14:anchorId="7330A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1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D9768" w14:textId="7CE19DE5" w:rsidR="00434076" w:rsidRDefault="00000000">
    <w:pPr>
      <w:pStyle w:val="a5"/>
    </w:pPr>
    <w:r>
      <w:rPr>
        <w:noProof/>
      </w:rPr>
      <w:pict w14:anchorId="684367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1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08F9D" w14:textId="5D52688E" w:rsidR="00296529" w:rsidRPr="00296529" w:rsidRDefault="00000000" w:rsidP="00296529">
    <w:pPr>
      <w:ind w:left="2160"/>
      <w:jc w:val="center"/>
      <w:rPr>
        <w:rFonts w:ascii="Times New Roman" w:eastAsia="Calibri" w:hAnsi="Times New Roman"/>
        <w:i/>
        <w:sz w:val="18"/>
        <w:szCs w:val="22"/>
      </w:rPr>
    </w:pPr>
    <w:r>
      <w:rPr>
        <w:rFonts w:eastAsia="Times New Roman"/>
        <w:noProof/>
      </w:rPr>
      <w:pict w14:anchorId="58A216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1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672371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6B8BBB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805F1B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717913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E29BAC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1EE2933" w14:textId="77777777" w:rsidR="00296529" w:rsidRDefault="00754C9A">
    <w:pPr>
      <w:pStyle w:val="a5"/>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557B8" w14:textId="2309DB25" w:rsidR="00434076" w:rsidRDefault="00000000">
    <w:pPr>
      <w:pStyle w:val="a5"/>
    </w:pPr>
    <w:r>
      <w:rPr>
        <w:noProof/>
      </w:rPr>
      <w:pict w14:anchorId="65986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19"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A5ABA" w14:textId="25A3D34C" w:rsidR="00434076" w:rsidRDefault="00000000">
    <w:pPr>
      <w:pStyle w:val="a5"/>
    </w:pPr>
    <w:r>
      <w:rPr>
        <w:noProof/>
      </w:rPr>
      <w:pict w14:anchorId="37F0A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20"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426F5" w14:textId="6F248B82" w:rsidR="00434076" w:rsidRDefault="00000000">
    <w:pPr>
      <w:pStyle w:val="a5"/>
    </w:pPr>
    <w:r>
      <w:rPr>
        <w:noProof/>
      </w:rPr>
      <w:pict w14:anchorId="0131D0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18"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ACB5F" w14:textId="038197FA" w:rsidR="00434076" w:rsidRDefault="00000000">
    <w:pPr>
      <w:pStyle w:val="a5"/>
    </w:pPr>
    <w:r>
      <w:rPr>
        <w:noProof/>
      </w:rPr>
      <w:pict w14:anchorId="3CDCF3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22" o:spid="_x0000_s1032"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F8C08" w14:textId="660E3C9C" w:rsidR="00434076" w:rsidRDefault="00000000">
    <w:pPr>
      <w:pStyle w:val="a5"/>
    </w:pPr>
    <w:r>
      <w:rPr>
        <w:noProof/>
      </w:rPr>
      <w:pict w14:anchorId="6A5BFD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23" o:spid="_x0000_s1033"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A61DA" w14:textId="595034AE" w:rsidR="00434076" w:rsidRDefault="00000000">
    <w:pPr>
      <w:pStyle w:val="a5"/>
    </w:pPr>
    <w:r>
      <w:rPr>
        <w:noProof/>
      </w:rPr>
      <w:pict w14:anchorId="22DED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21" o:spid="_x0000_s1031"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2130232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83405865">
    <w:abstractNumId w:val="15"/>
  </w:num>
  <w:num w:numId="3" w16cid:durableId="970860380">
    <w:abstractNumId w:val="23"/>
  </w:num>
  <w:num w:numId="4" w16cid:durableId="210845518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567620371">
    <w:abstractNumId w:val="7"/>
  </w:num>
  <w:num w:numId="6" w16cid:durableId="721516836">
    <w:abstractNumId w:val="6"/>
  </w:num>
  <w:num w:numId="7" w16cid:durableId="1516265693">
    <w:abstractNumId w:val="1"/>
  </w:num>
  <w:num w:numId="8" w16cid:durableId="1613173021">
    <w:abstractNumId w:val="12"/>
  </w:num>
  <w:num w:numId="9" w16cid:durableId="1963949737">
    <w:abstractNumId w:val="25"/>
  </w:num>
  <w:num w:numId="10" w16cid:durableId="1837958256">
    <w:abstractNumId w:val="2"/>
  </w:num>
  <w:num w:numId="11" w16cid:durableId="916355632">
    <w:abstractNumId w:val="18"/>
  </w:num>
  <w:num w:numId="12" w16cid:durableId="863059827">
    <w:abstractNumId w:val="3"/>
  </w:num>
  <w:num w:numId="13" w16cid:durableId="1325427058">
    <w:abstractNumId w:val="17"/>
  </w:num>
  <w:num w:numId="14" w16cid:durableId="1674213869">
    <w:abstractNumId w:val="8"/>
  </w:num>
  <w:num w:numId="15" w16cid:durableId="395670729">
    <w:abstractNumId w:val="21"/>
  </w:num>
  <w:num w:numId="16" w16cid:durableId="1391419022">
    <w:abstractNumId w:val="5"/>
  </w:num>
  <w:num w:numId="17" w16cid:durableId="1348169038">
    <w:abstractNumId w:val="22"/>
  </w:num>
  <w:num w:numId="18" w16cid:durableId="1264918599">
    <w:abstractNumId w:val="14"/>
  </w:num>
  <w:num w:numId="19" w16cid:durableId="83963061">
    <w:abstractNumId w:val="28"/>
  </w:num>
  <w:num w:numId="20" w16cid:durableId="1912424453">
    <w:abstractNumId w:val="11"/>
  </w:num>
  <w:num w:numId="21" w16cid:durableId="365759504">
    <w:abstractNumId w:val="9"/>
  </w:num>
  <w:num w:numId="22" w16cid:durableId="1336572454">
    <w:abstractNumId w:val="13"/>
  </w:num>
  <w:num w:numId="23" w16cid:durableId="143352068">
    <w:abstractNumId w:val="19"/>
  </w:num>
  <w:num w:numId="24" w16cid:durableId="1999534740">
    <w:abstractNumId w:val="26"/>
  </w:num>
  <w:num w:numId="25" w16cid:durableId="888878220">
    <w:abstractNumId w:val="4"/>
  </w:num>
  <w:num w:numId="26" w16cid:durableId="1828743107">
    <w:abstractNumId w:val="16"/>
  </w:num>
  <w:num w:numId="27" w16cid:durableId="1502818536">
    <w:abstractNumId w:val="20"/>
  </w:num>
  <w:num w:numId="28" w16cid:durableId="911156413">
    <w:abstractNumId w:val="27"/>
  </w:num>
  <w:num w:numId="29" w16cid:durableId="41558245">
    <w:abstractNumId w:val="24"/>
  </w:num>
  <w:num w:numId="30" w16cid:durableId="103962943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展博 刘">
    <w15:presenceInfo w15:providerId="Windows Live" w15:userId="ad1f3ad6072043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46FC1"/>
    <w:rsid w:val="000562D1"/>
    <w:rsid w:val="000860EC"/>
    <w:rsid w:val="000A47FA"/>
    <w:rsid w:val="000A65D3"/>
    <w:rsid w:val="000B1E33"/>
    <w:rsid w:val="000C1447"/>
    <w:rsid w:val="000C3DC7"/>
    <w:rsid w:val="000D1AA5"/>
    <w:rsid w:val="000D689F"/>
    <w:rsid w:val="000E7B7B"/>
    <w:rsid w:val="000E7D62"/>
    <w:rsid w:val="000F5EF7"/>
    <w:rsid w:val="00101092"/>
    <w:rsid w:val="00103357"/>
    <w:rsid w:val="00123C9F"/>
    <w:rsid w:val="00126190"/>
    <w:rsid w:val="00130F17"/>
    <w:rsid w:val="001320BF"/>
    <w:rsid w:val="00163BC4"/>
    <w:rsid w:val="001656F7"/>
    <w:rsid w:val="00191062"/>
    <w:rsid w:val="00192B72"/>
    <w:rsid w:val="001A2253"/>
    <w:rsid w:val="001A29D8"/>
    <w:rsid w:val="001A5CAA"/>
    <w:rsid w:val="001A70DA"/>
    <w:rsid w:val="001B0427"/>
    <w:rsid w:val="001D0E67"/>
    <w:rsid w:val="001D3A51"/>
    <w:rsid w:val="001D6CBB"/>
    <w:rsid w:val="001E031D"/>
    <w:rsid w:val="001E10D2"/>
    <w:rsid w:val="001E25B4"/>
    <w:rsid w:val="001E44FE"/>
    <w:rsid w:val="00200595"/>
    <w:rsid w:val="00204835"/>
    <w:rsid w:val="002156E0"/>
    <w:rsid w:val="002245BE"/>
    <w:rsid w:val="00227A8A"/>
    <w:rsid w:val="00231920"/>
    <w:rsid w:val="0023195C"/>
    <w:rsid w:val="00234EDE"/>
    <w:rsid w:val="0024282C"/>
    <w:rsid w:val="00244D49"/>
    <w:rsid w:val="002460DC"/>
    <w:rsid w:val="00250985"/>
    <w:rsid w:val="002556F6"/>
    <w:rsid w:val="00283105"/>
    <w:rsid w:val="00284C4C"/>
    <w:rsid w:val="00287E68"/>
    <w:rsid w:val="00296529"/>
    <w:rsid w:val="002A4EEC"/>
    <w:rsid w:val="002B27FB"/>
    <w:rsid w:val="002B685A"/>
    <w:rsid w:val="002B6A31"/>
    <w:rsid w:val="002C4038"/>
    <w:rsid w:val="002C57D2"/>
    <w:rsid w:val="002E0D56"/>
    <w:rsid w:val="00310749"/>
    <w:rsid w:val="00315186"/>
    <w:rsid w:val="0033343E"/>
    <w:rsid w:val="003512C2"/>
    <w:rsid w:val="00351C1A"/>
    <w:rsid w:val="00371FB6"/>
    <w:rsid w:val="003763C1"/>
    <w:rsid w:val="00376BBE"/>
    <w:rsid w:val="0039224F"/>
    <w:rsid w:val="003A26ED"/>
    <w:rsid w:val="003A43A4"/>
    <w:rsid w:val="003A7E18"/>
    <w:rsid w:val="003C4C86"/>
    <w:rsid w:val="003C6258"/>
    <w:rsid w:val="003D4E99"/>
    <w:rsid w:val="003D6BF1"/>
    <w:rsid w:val="003E2904"/>
    <w:rsid w:val="00401927"/>
    <w:rsid w:val="0041027F"/>
    <w:rsid w:val="00412475"/>
    <w:rsid w:val="004177CB"/>
    <w:rsid w:val="0042023B"/>
    <w:rsid w:val="00423789"/>
    <w:rsid w:val="00427C9A"/>
    <w:rsid w:val="00434076"/>
    <w:rsid w:val="0043410B"/>
    <w:rsid w:val="00440F43"/>
    <w:rsid w:val="00441B6F"/>
    <w:rsid w:val="00446221"/>
    <w:rsid w:val="00450E62"/>
    <w:rsid w:val="004539DB"/>
    <w:rsid w:val="0047113C"/>
    <w:rsid w:val="00471A80"/>
    <w:rsid w:val="00471B8B"/>
    <w:rsid w:val="00475BDF"/>
    <w:rsid w:val="004B16F8"/>
    <w:rsid w:val="004C0450"/>
    <w:rsid w:val="004D305E"/>
    <w:rsid w:val="004D4277"/>
    <w:rsid w:val="004D5191"/>
    <w:rsid w:val="00502516"/>
    <w:rsid w:val="0050557C"/>
    <w:rsid w:val="00505F06"/>
    <w:rsid w:val="00506828"/>
    <w:rsid w:val="005164B9"/>
    <w:rsid w:val="0053056E"/>
    <w:rsid w:val="005459D1"/>
    <w:rsid w:val="00554FDA"/>
    <w:rsid w:val="005616F2"/>
    <w:rsid w:val="005A052D"/>
    <w:rsid w:val="005A38A4"/>
    <w:rsid w:val="005C46A2"/>
    <w:rsid w:val="005C784C"/>
    <w:rsid w:val="005D17F6"/>
    <w:rsid w:val="005E5539"/>
    <w:rsid w:val="005F7BAB"/>
    <w:rsid w:val="00602BF5"/>
    <w:rsid w:val="00604D7A"/>
    <w:rsid w:val="00613179"/>
    <w:rsid w:val="00617FDD"/>
    <w:rsid w:val="00633614"/>
    <w:rsid w:val="00633F68"/>
    <w:rsid w:val="00636EB2"/>
    <w:rsid w:val="00637401"/>
    <w:rsid w:val="006375B8"/>
    <w:rsid w:val="006435EA"/>
    <w:rsid w:val="00656DA9"/>
    <w:rsid w:val="0066510A"/>
    <w:rsid w:val="00672187"/>
    <w:rsid w:val="00673F9F"/>
    <w:rsid w:val="006828D6"/>
    <w:rsid w:val="00686953"/>
    <w:rsid w:val="00687DEA"/>
    <w:rsid w:val="00687E67"/>
    <w:rsid w:val="006967F7"/>
    <w:rsid w:val="006A250C"/>
    <w:rsid w:val="006B21D3"/>
    <w:rsid w:val="006B57D0"/>
    <w:rsid w:val="006D30FF"/>
    <w:rsid w:val="006D5E27"/>
    <w:rsid w:val="006D6940"/>
    <w:rsid w:val="006F11EC"/>
    <w:rsid w:val="0070082C"/>
    <w:rsid w:val="00723689"/>
    <w:rsid w:val="007369E6"/>
    <w:rsid w:val="00746E59"/>
    <w:rsid w:val="007541A9"/>
    <w:rsid w:val="00754C9A"/>
    <w:rsid w:val="0075599A"/>
    <w:rsid w:val="00761D52"/>
    <w:rsid w:val="0077749E"/>
    <w:rsid w:val="00790ADA"/>
    <w:rsid w:val="007A4ECF"/>
    <w:rsid w:val="007D1E2A"/>
    <w:rsid w:val="007D2288"/>
    <w:rsid w:val="007E088F"/>
    <w:rsid w:val="007F541E"/>
    <w:rsid w:val="007F7B32"/>
    <w:rsid w:val="00804BC2"/>
    <w:rsid w:val="0081431A"/>
    <w:rsid w:val="0083216F"/>
    <w:rsid w:val="008461C1"/>
    <w:rsid w:val="00860000"/>
    <w:rsid w:val="00863BD3"/>
    <w:rsid w:val="008641ED"/>
    <w:rsid w:val="00866D66"/>
    <w:rsid w:val="008671C6"/>
    <w:rsid w:val="00867B81"/>
    <w:rsid w:val="00875803"/>
    <w:rsid w:val="00876E1E"/>
    <w:rsid w:val="00883015"/>
    <w:rsid w:val="00893136"/>
    <w:rsid w:val="0089391B"/>
    <w:rsid w:val="008B459E"/>
    <w:rsid w:val="008B52AB"/>
    <w:rsid w:val="008B5453"/>
    <w:rsid w:val="008E13AE"/>
    <w:rsid w:val="008E1506"/>
    <w:rsid w:val="008E5232"/>
    <w:rsid w:val="008E710C"/>
    <w:rsid w:val="008F69D6"/>
    <w:rsid w:val="00901CCF"/>
    <w:rsid w:val="00902823"/>
    <w:rsid w:val="00915CA6"/>
    <w:rsid w:val="00927018"/>
    <w:rsid w:val="00927834"/>
    <w:rsid w:val="009500A6"/>
    <w:rsid w:val="00957C18"/>
    <w:rsid w:val="009659BA"/>
    <w:rsid w:val="00971E01"/>
    <w:rsid w:val="00976999"/>
    <w:rsid w:val="00983040"/>
    <w:rsid w:val="00996852"/>
    <w:rsid w:val="009B3FB9"/>
    <w:rsid w:val="009C2465"/>
    <w:rsid w:val="009C268F"/>
    <w:rsid w:val="009D35A0"/>
    <w:rsid w:val="009D7EB7"/>
    <w:rsid w:val="009E048A"/>
    <w:rsid w:val="009E08E9"/>
    <w:rsid w:val="009E3DB9"/>
    <w:rsid w:val="009E6E35"/>
    <w:rsid w:val="009F0EDA"/>
    <w:rsid w:val="00A03B96"/>
    <w:rsid w:val="00A05A52"/>
    <w:rsid w:val="00A05B19"/>
    <w:rsid w:val="00A06DFD"/>
    <w:rsid w:val="00A1134E"/>
    <w:rsid w:val="00A24E7E"/>
    <w:rsid w:val="00A258C3"/>
    <w:rsid w:val="00A347C0"/>
    <w:rsid w:val="00A40F8A"/>
    <w:rsid w:val="00A51431"/>
    <w:rsid w:val="00A539AD"/>
    <w:rsid w:val="00A56FBF"/>
    <w:rsid w:val="00A739C6"/>
    <w:rsid w:val="00A85785"/>
    <w:rsid w:val="00A94063"/>
    <w:rsid w:val="00A95276"/>
    <w:rsid w:val="00AA6219"/>
    <w:rsid w:val="00AA74E0"/>
    <w:rsid w:val="00AB703F"/>
    <w:rsid w:val="00AC6BB8"/>
    <w:rsid w:val="00AE008F"/>
    <w:rsid w:val="00AF0BF9"/>
    <w:rsid w:val="00AF4E63"/>
    <w:rsid w:val="00B01FCD"/>
    <w:rsid w:val="00B058FB"/>
    <w:rsid w:val="00B10174"/>
    <w:rsid w:val="00B1776C"/>
    <w:rsid w:val="00B24441"/>
    <w:rsid w:val="00B46A34"/>
    <w:rsid w:val="00B47A8D"/>
    <w:rsid w:val="00B52583"/>
    <w:rsid w:val="00B52896"/>
    <w:rsid w:val="00B72C7A"/>
    <w:rsid w:val="00B95236"/>
    <w:rsid w:val="00B96BD9"/>
    <w:rsid w:val="00BA1B01"/>
    <w:rsid w:val="00BA2641"/>
    <w:rsid w:val="00BB37AA"/>
    <w:rsid w:val="00BC53A0"/>
    <w:rsid w:val="00BE62AD"/>
    <w:rsid w:val="00BF121F"/>
    <w:rsid w:val="00BF1F80"/>
    <w:rsid w:val="00C166EF"/>
    <w:rsid w:val="00C17EB0"/>
    <w:rsid w:val="00C23C7D"/>
    <w:rsid w:val="00C2487E"/>
    <w:rsid w:val="00C27F5F"/>
    <w:rsid w:val="00C30A0F"/>
    <w:rsid w:val="00C37E61"/>
    <w:rsid w:val="00C43039"/>
    <w:rsid w:val="00C57A5E"/>
    <w:rsid w:val="00C70F1B"/>
    <w:rsid w:val="00C71A47"/>
    <w:rsid w:val="00C7464C"/>
    <w:rsid w:val="00C84868"/>
    <w:rsid w:val="00C85588"/>
    <w:rsid w:val="00C8745B"/>
    <w:rsid w:val="00C92661"/>
    <w:rsid w:val="00CD6755"/>
    <w:rsid w:val="00CD6856"/>
    <w:rsid w:val="00CE0089"/>
    <w:rsid w:val="00CE793C"/>
    <w:rsid w:val="00CF092C"/>
    <w:rsid w:val="00CF193C"/>
    <w:rsid w:val="00D173F1"/>
    <w:rsid w:val="00D35840"/>
    <w:rsid w:val="00D718D8"/>
    <w:rsid w:val="00D74CB0"/>
    <w:rsid w:val="00D8295D"/>
    <w:rsid w:val="00D931BA"/>
    <w:rsid w:val="00DB47FC"/>
    <w:rsid w:val="00DC092D"/>
    <w:rsid w:val="00DC26A5"/>
    <w:rsid w:val="00DC2A65"/>
    <w:rsid w:val="00DC2AE3"/>
    <w:rsid w:val="00DC42BE"/>
    <w:rsid w:val="00DC4ECB"/>
    <w:rsid w:val="00DC698A"/>
    <w:rsid w:val="00DE15F0"/>
    <w:rsid w:val="00DE5663"/>
    <w:rsid w:val="00DE6060"/>
    <w:rsid w:val="00DE78AA"/>
    <w:rsid w:val="00DF5650"/>
    <w:rsid w:val="00E053D0"/>
    <w:rsid w:val="00E1465F"/>
    <w:rsid w:val="00E14D50"/>
    <w:rsid w:val="00E15994"/>
    <w:rsid w:val="00E253D9"/>
    <w:rsid w:val="00E3114E"/>
    <w:rsid w:val="00E31A70"/>
    <w:rsid w:val="00E35B02"/>
    <w:rsid w:val="00E3690A"/>
    <w:rsid w:val="00E66496"/>
    <w:rsid w:val="00E66791"/>
    <w:rsid w:val="00E66B35"/>
    <w:rsid w:val="00E66E10"/>
    <w:rsid w:val="00E769F6"/>
    <w:rsid w:val="00E815BF"/>
    <w:rsid w:val="00E8407C"/>
    <w:rsid w:val="00E84F3C"/>
    <w:rsid w:val="00EA012C"/>
    <w:rsid w:val="00EC6A55"/>
    <w:rsid w:val="00EC7678"/>
    <w:rsid w:val="00ED0288"/>
    <w:rsid w:val="00ED4D8B"/>
    <w:rsid w:val="00EE52CB"/>
    <w:rsid w:val="00EF088F"/>
    <w:rsid w:val="00EF581D"/>
    <w:rsid w:val="00EF7FD8"/>
    <w:rsid w:val="00F06F59"/>
    <w:rsid w:val="00F17988"/>
    <w:rsid w:val="00F469F0"/>
    <w:rsid w:val="00F47CBC"/>
    <w:rsid w:val="00F53273"/>
    <w:rsid w:val="00F755E4"/>
    <w:rsid w:val="00F77D02"/>
    <w:rsid w:val="00FA6B69"/>
    <w:rsid w:val="00FB3A86"/>
    <w:rsid w:val="00FC6ED2"/>
    <w:rsid w:val="00FD36C8"/>
    <w:rsid w:val="00FD49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4AAF8E9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23789"/>
    <w:rPr>
      <w:rFonts w:ascii="Helvetica" w:hAnsi="Helvetica"/>
    </w:rPr>
  </w:style>
  <w:style w:type="paragraph" w:styleId="1">
    <w:name w:val="heading 1"/>
    <w:basedOn w:val="a"/>
    <w:next w:val="a"/>
    <w:qFormat/>
    <w:rsid w:val="00423789"/>
    <w:pPr>
      <w:keepNext/>
      <w:spacing w:before="240" w:after="60"/>
      <w:outlineLvl w:val="0"/>
    </w:pPr>
    <w:rPr>
      <w:rFonts w:ascii="Arial" w:hAnsi="Arial"/>
      <w:b/>
      <w:kern w:val="28"/>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a7">
    <w:name w:val="Hyperlink"/>
    <w:basedOn w:val="a0"/>
    <w:rsid w:val="00030174"/>
    <w:rPr>
      <w:color w:val="FF0080"/>
      <w:u w:val="single"/>
    </w:rPr>
  </w:style>
  <w:style w:type="character" w:styleId="a8">
    <w:name w:val="FollowedHyperlink"/>
    <w:basedOn w:val="a0"/>
    <w:rsid w:val="00FB3A86"/>
    <w:rPr>
      <w:color w:val="800080"/>
      <w:u w:val="single"/>
    </w:rPr>
  </w:style>
  <w:style w:type="table" w:styleId="a9">
    <w:name w:val="Table Grid"/>
    <w:basedOn w:val="a1"/>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
    <w:name w:val="Body Text 2"/>
    <w:basedOn w:val="a"/>
    <w:link w:val="20"/>
    <w:rsid w:val="00EF7FD8"/>
    <w:pPr>
      <w:spacing w:after="120" w:line="480" w:lineRule="auto"/>
    </w:pPr>
  </w:style>
  <w:style w:type="character" w:customStyle="1" w:styleId="20">
    <w:name w:val="正文文本 2 字符"/>
    <w:basedOn w:val="a0"/>
    <w:link w:val="2"/>
    <w:rsid w:val="00EF7FD8"/>
    <w:rPr>
      <w:rFonts w:ascii="Helvetica" w:hAnsi="Helvetica"/>
    </w:rPr>
  </w:style>
  <w:style w:type="character" w:styleId="aa">
    <w:name w:val="annotation reference"/>
    <w:basedOn w:val="a0"/>
    <w:uiPriority w:val="99"/>
    <w:unhideWhenUsed/>
    <w:rsid w:val="00746E59"/>
    <w:rPr>
      <w:sz w:val="16"/>
      <w:szCs w:val="16"/>
    </w:rPr>
  </w:style>
  <w:style w:type="paragraph" w:styleId="ab">
    <w:name w:val="annotation text"/>
    <w:basedOn w:val="a"/>
    <w:link w:val="ac"/>
    <w:uiPriority w:val="99"/>
    <w:unhideWhenUsed/>
    <w:rsid w:val="00746E59"/>
    <w:rPr>
      <w:rFonts w:ascii="Times New Roman" w:hAnsi="Times New Roman"/>
      <w:lang w:val="nb-NO" w:eastAsia="nb-NO"/>
    </w:rPr>
  </w:style>
  <w:style w:type="character" w:customStyle="1" w:styleId="ac">
    <w:name w:val="批注文字 字符"/>
    <w:basedOn w:val="a0"/>
    <w:link w:val="ab"/>
    <w:uiPriority w:val="99"/>
    <w:rsid w:val="00746E59"/>
    <w:rPr>
      <w:lang w:val="nb-NO" w:eastAsia="nb-NO"/>
    </w:rPr>
  </w:style>
  <w:style w:type="paragraph" w:styleId="ad">
    <w:name w:val="Balloon Text"/>
    <w:basedOn w:val="a"/>
    <w:link w:val="ae"/>
    <w:rsid w:val="00746E59"/>
    <w:rPr>
      <w:rFonts w:ascii="Tahoma" w:hAnsi="Tahoma" w:cs="Tahoma"/>
      <w:sz w:val="16"/>
      <w:szCs w:val="16"/>
    </w:rPr>
  </w:style>
  <w:style w:type="character" w:customStyle="1" w:styleId="ae">
    <w:name w:val="批注框文本 字符"/>
    <w:basedOn w:val="a0"/>
    <w:link w:val="ad"/>
    <w:rsid w:val="00746E59"/>
    <w:rPr>
      <w:rFonts w:ascii="Tahoma" w:hAnsi="Tahoma" w:cs="Tahoma"/>
      <w:sz w:val="16"/>
      <w:szCs w:val="16"/>
    </w:rPr>
  </w:style>
  <w:style w:type="paragraph" w:styleId="3">
    <w:name w:val="Body Text 3"/>
    <w:basedOn w:val="a"/>
    <w:link w:val="30"/>
    <w:rsid w:val="00231920"/>
    <w:pPr>
      <w:spacing w:after="120"/>
    </w:pPr>
    <w:rPr>
      <w:sz w:val="16"/>
      <w:szCs w:val="16"/>
    </w:rPr>
  </w:style>
  <w:style w:type="character" w:customStyle="1" w:styleId="30">
    <w:name w:val="正文文本 3 字符"/>
    <w:basedOn w:val="a0"/>
    <w:link w:val="3"/>
    <w:rsid w:val="00231920"/>
    <w:rPr>
      <w:rFonts w:ascii="Helvetica" w:hAnsi="Helvetica"/>
      <w:sz w:val="16"/>
      <w:szCs w:val="16"/>
    </w:rPr>
  </w:style>
  <w:style w:type="character" w:styleId="af">
    <w:name w:val="line number"/>
    <w:basedOn w:val="a0"/>
    <w:rsid w:val="00412475"/>
  </w:style>
  <w:style w:type="character" w:styleId="af0">
    <w:name w:val="Emphasis"/>
    <w:basedOn w:val="a0"/>
    <w:uiPriority w:val="20"/>
    <w:qFormat/>
    <w:rsid w:val="0024282C"/>
    <w:rPr>
      <w:i/>
      <w:iCs/>
    </w:rPr>
  </w:style>
  <w:style w:type="character" w:styleId="af1">
    <w:name w:val="Unresolved Mention"/>
    <w:basedOn w:val="a0"/>
    <w:uiPriority w:val="99"/>
    <w:semiHidden/>
    <w:unhideWhenUsed/>
    <w:rsid w:val="00287E68"/>
    <w:rPr>
      <w:color w:val="605E5C"/>
      <w:shd w:val="clear" w:color="auto" w:fill="E1DFDD"/>
    </w:rPr>
  </w:style>
  <w:style w:type="paragraph" w:styleId="af2">
    <w:name w:val="Revision"/>
    <w:hidden/>
    <w:uiPriority w:val="99"/>
    <w:semiHidden/>
    <w:rsid w:val="00927018"/>
    <w:rPr>
      <w:rFonts w:ascii="Helvetica" w:hAnsi="Helvetica"/>
    </w:rPr>
  </w:style>
  <w:style w:type="paragraph" w:styleId="af3">
    <w:name w:val="annotation subject"/>
    <w:basedOn w:val="ab"/>
    <w:next w:val="ab"/>
    <w:link w:val="af4"/>
    <w:semiHidden/>
    <w:unhideWhenUsed/>
    <w:rsid w:val="00976999"/>
    <w:rPr>
      <w:rFonts w:ascii="Helvetica" w:hAnsi="Helvetica"/>
      <w:b/>
      <w:bCs/>
      <w:lang w:val="en-US" w:eastAsia="en-US"/>
    </w:rPr>
  </w:style>
  <w:style w:type="character" w:customStyle="1" w:styleId="af4">
    <w:name w:val="批注主题 字符"/>
    <w:basedOn w:val="ac"/>
    <w:link w:val="af3"/>
    <w:semiHidden/>
    <w:rsid w:val="00976999"/>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0714800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4304408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header" Target="header8.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eader" Target="header4.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545</TotalTime>
  <Pages>9</Pages>
  <Words>2760</Words>
  <Characters>15735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18459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展博 刘</cp:lastModifiedBy>
  <cp:revision>90</cp:revision>
  <cp:lastPrinted>1999-07-06T11:00:00Z</cp:lastPrinted>
  <dcterms:created xsi:type="dcterms:W3CDTF">2014-10-25T14:34:00Z</dcterms:created>
  <dcterms:modified xsi:type="dcterms:W3CDTF">2025-02-15T02:19:00Z</dcterms:modified>
</cp:coreProperties>
</file>