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2DE8BB" w14:textId="1DF6C8D7" w:rsidR="002562C9" w:rsidRPr="008C1E54" w:rsidRDefault="00C96C2B" w:rsidP="002871CF">
      <w:pPr>
        <w:tabs>
          <w:tab w:val="left" w:pos="1418"/>
        </w:tabs>
        <w:spacing w:before="240"/>
        <w:jc w:val="right"/>
        <w:rPr>
          <w:rFonts w:ascii="Arial" w:hAnsi="Arial" w:cs="Arial"/>
          <w:b/>
          <w:bCs/>
          <w:sz w:val="36"/>
          <w:szCs w:val="36"/>
        </w:rPr>
      </w:pPr>
      <w:r w:rsidRPr="008C1E54">
        <w:rPr>
          <w:rFonts w:ascii="Arial" w:hAnsi="Arial" w:cs="Arial"/>
          <w:b/>
          <w:bCs/>
          <w:sz w:val="36"/>
          <w:szCs w:val="36"/>
        </w:rPr>
        <w:t>Incidence, intensity and symptomatology of mid whorl yellowing disease of coconut in southern Kerala</w:t>
      </w:r>
    </w:p>
    <w:p w14:paraId="7D8F9466" w14:textId="16D0ABDE" w:rsidR="00EF1257" w:rsidRDefault="00EF1257" w:rsidP="00C845CA">
      <w:pPr>
        <w:pStyle w:val="NoSpacing"/>
        <w:spacing w:after="240"/>
        <w:rPr>
          <w:rFonts w:ascii="Arial" w:hAnsi="Arial" w:cs="Arial"/>
          <w:lang w:val="en-US"/>
        </w:rPr>
      </w:pPr>
      <w:r w:rsidRPr="00EF1257">
        <w:rPr>
          <w:rFonts w:ascii="Arial" w:hAnsi="Arial" w:cs="Arial"/>
          <w:lang w:val="en-US"/>
        </w:rPr>
        <w:tab/>
      </w:r>
      <w:r w:rsidRPr="00EF1257">
        <w:rPr>
          <w:rFonts w:ascii="Arial" w:hAnsi="Arial" w:cs="Arial"/>
          <w:lang w:val="en-US"/>
        </w:rPr>
        <w:tab/>
      </w:r>
    </w:p>
    <w:p w14:paraId="5BD4EAD8" w14:textId="77777777" w:rsidR="00C845CA" w:rsidRDefault="00C845CA" w:rsidP="00C845CA">
      <w:pPr>
        <w:pStyle w:val="NoSpacing"/>
        <w:spacing w:after="240"/>
        <w:rPr>
          <w:rFonts w:ascii="Arial" w:hAnsi="Arial" w:cs="Arial"/>
          <w:lang w:val="en-US"/>
        </w:rPr>
      </w:pPr>
    </w:p>
    <w:p w14:paraId="16754451" w14:textId="77777777" w:rsidR="00C845CA" w:rsidRDefault="00C845CA" w:rsidP="00C845CA">
      <w:pPr>
        <w:pStyle w:val="NoSpacing"/>
        <w:spacing w:after="240"/>
        <w:rPr>
          <w:rFonts w:ascii="Arial" w:hAnsi="Arial" w:cs="Arial"/>
          <w:lang w:val="en-US"/>
        </w:rPr>
      </w:pPr>
    </w:p>
    <w:p w14:paraId="14BE0BE7" w14:textId="77777777" w:rsidR="00C845CA" w:rsidRPr="00EF1257" w:rsidRDefault="00C845CA" w:rsidP="00C845CA">
      <w:pPr>
        <w:pStyle w:val="NoSpacing"/>
        <w:spacing w:after="240"/>
        <w:rPr>
          <w:rFonts w:ascii="Arial" w:hAnsi="Arial" w:cs="Arial"/>
          <w:lang w:val="en-US"/>
        </w:rPr>
      </w:pPr>
    </w:p>
    <w:p w14:paraId="2958BFB5" w14:textId="77777777" w:rsidR="00EF1257" w:rsidRPr="008C1E54" w:rsidRDefault="00EF1257" w:rsidP="00E71077">
      <w:pPr>
        <w:pStyle w:val="NoSpacing"/>
        <w:spacing w:after="240"/>
        <w:rPr>
          <w:rFonts w:ascii="Arial" w:hAnsi="Arial" w:cs="Arial"/>
          <w:sz w:val="20"/>
          <w:szCs w:val="20"/>
        </w:rPr>
      </w:pPr>
    </w:p>
    <w:p w14:paraId="54EBABEF" w14:textId="61E4D5CE" w:rsidR="00B01FCD" w:rsidRPr="008C1E54" w:rsidRDefault="00EA235A" w:rsidP="00441B6F">
      <w:pPr>
        <w:pStyle w:val="Copyright"/>
        <w:spacing w:after="0" w:line="240" w:lineRule="auto"/>
        <w:jc w:val="both"/>
        <w:rPr>
          <w:rFonts w:ascii="Arial" w:hAnsi="Arial" w:cs="Arial"/>
        </w:rPr>
        <w:sectPr w:rsidR="00B01FCD" w:rsidRPr="008C1E54" w:rsidSect="00C845C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8C1E54">
        <w:rPr>
          <w:rFonts w:ascii="Arial" w:hAnsi="Arial" w:cs="Arial"/>
          <w:noProof/>
        </w:rPr>
        <mc:AlternateContent>
          <mc:Choice Requires="wps">
            <w:drawing>
              <wp:inline distT="0" distB="0" distL="0" distR="0" wp14:anchorId="751F1B8B" wp14:editId="03FCBD49">
                <wp:extent cx="5223086" cy="45719"/>
                <wp:effectExtent l="0" t="0" r="34925" b="31115"/>
                <wp:docPr id="196178545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3086"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B57B0B9" id="_x0000_t32" coordsize="21600,21600" o:spt="32" o:oned="t" path="m,l21600,21600e" filled="f">
                <v:path arrowok="t" fillok="f" o:connecttype="none"/>
                <o:lock v:ext="edit" shapetype="t"/>
              </v:shapetype>
              <v:shape id="AutoShape 2" o:spid="_x0000_s1026" type="#_x0000_t32" style="width:411.25pt;height:3.6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" strokeweight="1.5pt">
                <w10:anchorlock/>
              </v:shape>
            </w:pict>
          </mc:Fallback>
        </mc:AlternateContent>
      </w:r>
      <w:r w:rsidR="00FB3A86" w:rsidRPr="008C1E54">
        <w:rPr>
          <w:rFonts w:ascii="Arial" w:hAnsi="Arial" w:cs="Arial"/>
        </w:rPr>
        <w:t>.</w:t>
      </w:r>
    </w:p>
    <w:p w14:paraId="702FD4D3" w14:textId="3C64DBE1" w:rsidR="00B01FCD" w:rsidRPr="008C1E54" w:rsidRDefault="00B01FCD" w:rsidP="00441B6F">
      <w:pPr>
        <w:pStyle w:val="AbstHead"/>
        <w:spacing w:after="0"/>
        <w:jc w:val="both"/>
        <w:rPr>
          <w:rFonts w:ascii="Arial" w:hAnsi="Arial" w:cs="Arial"/>
        </w:rPr>
      </w:pPr>
      <w:r w:rsidRPr="008C1E54">
        <w:rPr>
          <w:rFonts w:ascii="Arial" w:hAnsi="Arial" w:cs="Arial"/>
        </w:rPr>
        <w:t>ABSTRACT</w:t>
      </w:r>
      <w:r w:rsidR="0066510A" w:rsidRPr="008C1E54">
        <w:rPr>
          <w:rFonts w:ascii="Arial" w:hAnsi="Arial" w:cs="Arial"/>
        </w:rPr>
        <w:t xml:space="preserve"> </w:t>
      </w:r>
    </w:p>
    <w:p w14:paraId="76049D28" w14:textId="77777777" w:rsidR="00790ADA" w:rsidRPr="008C1E54"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8C1E54" w:rsidRPr="0014386A" w14:paraId="1CD37132" w14:textId="77777777" w:rsidTr="001E44FE">
        <w:tc>
          <w:tcPr>
            <w:tcW w:w="9576" w:type="dxa"/>
            <w:shd w:val="clear" w:color="auto" w:fill="F2F2F2"/>
          </w:tcPr>
          <w:p w14:paraId="7A9E0FDC" w14:textId="4CC6795B" w:rsidR="00505F06" w:rsidRPr="0014386A" w:rsidRDefault="007162F1" w:rsidP="00E71077">
            <w:pPr>
              <w:jc w:val="both"/>
              <w:rPr>
                <w:rFonts w:ascii="Arial" w:hAnsi="Arial" w:cs="Arial"/>
              </w:rPr>
            </w:pPr>
            <w:r w:rsidRPr="0014386A">
              <w:rPr>
                <w:rFonts w:ascii="Arial" w:hAnsi="Arial" w:cs="Arial"/>
              </w:rPr>
              <w:t xml:space="preserve">Mid whorl yellowing disease (MWYD) of coconut, a disease of an unknown etiology, has caused severe damage to coconut cultivation in southern tracts of Kerala. A periodic and purposive roving survey was conducted </w:t>
            </w:r>
            <w:r w:rsidR="0092392B">
              <w:rPr>
                <w:rFonts w:ascii="Arial" w:hAnsi="Arial" w:cs="Arial"/>
              </w:rPr>
              <w:t>from</w:t>
            </w:r>
            <w:r w:rsidR="0092392B" w:rsidRPr="0014386A">
              <w:rPr>
                <w:rFonts w:ascii="Arial" w:hAnsi="Arial" w:cs="Arial"/>
              </w:rPr>
              <w:t xml:space="preserve"> 2021 to 2024</w:t>
            </w:r>
            <w:r w:rsidR="00E41369">
              <w:rPr>
                <w:rFonts w:ascii="Arial" w:hAnsi="Arial" w:cs="Arial"/>
              </w:rPr>
              <w:t>,</w:t>
            </w:r>
            <w:r w:rsidR="0092392B">
              <w:rPr>
                <w:rFonts w:ascii="Arial" w:hAnsi="Arial" w:cs="Arial"/>
              </w:rPr>
              <w:t xml:space="preserve"> over</w:t>
            </w:r>
            <w:r w:rsidR="0092392B" w:rsidRPr="0014386A">
              <w:rPr>
                <w:rFonts w:ascii="Arial" w:hAnsi="Arial" w:cs="Arial"/>
              </w:rPr>
              <w:t xml:space="preserve"> four southern districts</w:t>
            </w:r>
            <w:r w:rsidRPr="0014386A">
              <w:rPr>
                <w:rFonts w:ascii="Arial" w:hAnsi="Arial" w:cs="Arial"/>
              </w:rPr>
              <w:t xml:space="preserve"> </w:t>
            </w:r>
            <w:r w:rsidR="001E4AEB" w:rsidRPr="0014386A">
              <w:rPr>
                <w:rFonts w:ascii="Arial" w:hAnsi="Arial" w:cs="Arial"/>
              </w:rPr>
              <w:t>of</w:t>
            </w:r>
            <w:r w:rsidRPr="0014386A">
              <w:rPr>
                <w:rFonts w:ascii="Arial" w:hAnsi="Arial" w:cs="Arial"/>
              </w:rPr>
              <w:t xml:space="preserve"> AEU 9 (South central laterites)</w:t>
            </w:r>
            <w:r w:rsidR="0092392B">
              <w:rPr>
                <w:rFonts w:ascii="Arial" w:hAnsi="Arial" w:cs="Arial"/>
              </w:rPr>
              <w:t>,</w:t>
            </w:r>
            <w:r w:rsidRPr="0014386A">
              <w:rPr>
                <w:rFonts w:ascii="Arial" w:hAnsi="Arial" w:cs="Arial"/>
              </w:rPr>
              <w:t xml:space="preserve"> </w:t>
            </w:r>
            <w:r w:rsidR="005B25C5" w:rsidRPr="0014386A">
              <w:rPr>
                <w:rFonts w:ascii="Arial" w:hAnsi="Arial" w:cs="Arial"/>
              </w:rPr>
              <w:t>to assess the</w:t>
            </w:r>
            <w:r w:rsidR="00E82C88" w:rsidRPr="0014386A">
              <w:rPr>
                <w:rFonts w:ascii="Arial" w:hAnsi="Arial" w:cs="Arial"/>
              </w:rPr>
              <w:t xml:space="preserve"> incidence and intensity </w:t>
            </w:r>
            <w:r w:rsidR="00AF0314" w:rsidRPr="0014386A">
              <w:rPr>
                <w:rFonts w:ascii="Arial" w:hAnsi="Arial" w:cs="Arial"/>
              </w:rPr>
              <w:t xml:space="preserve">of </w:t>
            </w:r>
            <w:r w:rsidR="00E82C88" w:rsidRPr="0014386A">
              <w:rPr>
                <w:rFonts w:ascii="Arial" w:hAnsi="Arial" w:cs="Arial"/>
              </w:rPr>
              <w:t>MWYD</w:t>
            </w:r>
            <w:r w:rsidRPr="0014386A">
              <w:rPr>
                <w:rFonts w:ascii="Arial" w:hAnsi="Arial" w:cs="Arial"/>
              </w:rPr>
              <w:t xml:space="preserve"> on the </w:t>
            </w:r>
            <w:r w:rsidR="00AF0314" w:rsidRPr="0014386A">
              <w:rPr>
                <w:rFonts w:ascii="Arial" w:hAnsi="Arial" w:cs="Arial"/>
              </w:rPr>
              <w:t>natural incidence</w:t>
            </w:r>
            <w:r w:rsidR="00CE2657" w:rsidRPr="0014386A">
              <w:rPr>
                <w:rFonts w:ascii="Arial" w:hAnsi="Arial" w:cs="Arial"/>
              </w:rPr>
              <w:t>.</w:t>
            </w:r>
            <w:r w:rsidRPr="0014386A">
              <w:rPr>
                <w:rFonts w:ascii="Arial" w:hAnsi="Arial" w:cs="Arial"/>
              </w:rPr>
              <w:t xml:space="preserve"> The average disease incidence </w:t>
            </w:r>
            <w:r w:rsidR="00F3344A" w:rsidRPr="0014386A">
              <w:rPr>
                <w:rFonts w:ascii="Arial" w:hAnsi="Arial" w:cs="Arial"/>
              </w:rPr>
              <w:t>and intensity of MWYD</w:t>
            </w:r>
            <w:r w:rsidR="000A165A">
              <w:rPr>
                <w:rFonts w:ascii="Arial" w:hAnsi="Arial" w:cs="Arial"/>
              </w:rPr>
              <w:t xml:space="preserve"> in southern Kerala</w:t>
            </w:r>
            <w:r w:rsidR="00F3344A" w:rsidRPr="0014386A">
              <w:rPr>
                <w:rFonts w:ascii="Arial" w:hAnsi="Arial" w:cs="Arial"/>
              </w:rPr>
              <w:t xml:space="preserve"> </w:t>
            </w:r>
            <w:r w:rsidRPr="0014386A">
              <w:rPr>
                <w:rFonts w:ascii="Arial" w:hAnsi="Arial" w:cs="Arial"/>
              </w:rPr>
              <w:t>was 1.</w:t>
            </w:r>
            <w:r w:rsidR="00CE2657" w:rsidRPr="0014386A">
              <w:rPr>
                <w:rFonts w:ascii="Arial" w:hAnsi="Arial" w:cs="Arial"/>
              </w:rPr>
              <w:t>05</w:t>
            </w:r>
            <w:r w:rsidRPr="0014386A">
              <w:rPr>
                <w:rFonts w:ascii="Arial" w:hAnsi="Arial" w:cs="Arial"/>
              </w:rPr>
              <w:t xml:space="preserve"> </w:t>
            </w:r>
            <w:r w:rsidR="00F3344A" w:rsidRPr="0014386A">
              <w:rPr>
                <w:rFonts w:ascii="Arial" w:hAnsi="Arial" w:cs="Arial"/>
              </w:rPr>
              <w:t>and 0.51 respectively.</w:t>
            </w:r>
            <w:r w:rsidR="00E42E51" w:rsidRPr="0014386A">
              <w:rPr>
                <w:rFonts w:ascii="Arial" w:hAnsi="Arial" w:cs="Arial"/>
              </w:rPr>
              <w:t xml:space="preserve"> </w:t>
            </w:r>
            <w:r w:rsidR="00EA23DD" w:rsidRPr="0014386A">
              <w:rPr>
                <w:rFonts w:ascii="Arial" w:hAnsi="Arial" w:cs="Arial"/>
              </w:rPr>
              <w:t xml:space="preserve">The disease incidence and intensity of MWY showed a decreasing trend moving northward, from Thiruvananthapuram (1.33 % and 0.79 %) to Kottayam (0.29 % and 0.13 %). </w:t>
            </w:r>
            <w:r w:rsidRPr="0014386A">
              <w:rPr>
                <w:rFonts w:ascii="Arial" w:hAnsi="Arial" w:cs="Arial"/>
              </w:rPr>
              <w:t xml:space="preserve">The MWYD showed symptoms like abnormal nut fall, inflorescence necrosis, yellowing of leaves, especially the middle whorls, and finally death of the palm (telephone pole-like) symptoms. The present study is one of the first comprehensive </w:t>
            </w:r>
            <w:r w:rsidR="00E41369">
              <w:rPr>
                <w:rFonts w:ascii="Arial" w:hAnsi="Arial" w:cs="Arial"/>
              </w:rPr>
              <w:t>efforts</w:t>
            </w:r>
            <w:r w:rsidRPr="0014386A">
              <w:rPr>
                <w:rFonts w:ascii="Arial" w:hAnsi="Arial" w:cs="Arial"/>
              </w:rPr>
              <w:t xml:space="preserve"> to detail the symptomatology and assess the incidence and intensity of MWYD of coconut in Kerala.</w:t>
            </w:r>
          </w:p>
        </w:tc>
      </w:tr>
    </w:tbl>
    <w:p w14:paraId="76AA51D2" w14:textId="77777777" w:rsidR="00636EB2" w:rsidRPr="0014386A" w:rsidRDefault="00636EB2" w:rsidP="00441B6F">
      <w:pPr>
        <w:pStyle w:val="Body"/>
        <w:spacing w:after="0"/>
        <w:rPr>
          <w:rFonts w:ascii="Arial" w:hAnsi="Arial" w:cs="Arial"/>
          <w:i/>
        </w:rPr>
      </w:pPr>
    </w:p>
    <w:p w14:paraId="48B2EC67" w14:textId="78453125" w:rsidR="00906CB8" w:rsidRPr="008C1E54" w:rsidRDefault="00A24E7E" w:rsidP="00E71077">
      <w:pPr>
        <w:tabs>
          <w:tab w:val="left" w:pos="1134"/>
          <w:tab w:val="left" w:pos="1276"/>
        </w:tabs>
        <w:jc w:val="both"/>
        <w:rPr>
          <w:rFonts w:ascii="Arial" w:hAnsi="Arial" w:cs="Arial"/>
          <w:i/>
          <w:iCs/>
        </w:rPr>
      </w:pPr>
      <w:r w:rsidRPr="008C1E54">
        <w:rPr>
          <w:rFonts w:ascii="Arial" w:hAnsi="Arial" w:cs="Arial"/>
          <w:i/>
        </w:rPr>
        <w:t>Keywords</w:t>
      </w:r>
      <w:r w:rsidR="00906CB8" w:rsidRPr="008C1E54">
        <w:rPr>
          <w:rFonts w:ascii="Arial" w:hAnsi="Arial" w:cs="Arial"/>
        </w:rPr>
        <w:t xml:space="preserve">: </w:t>
      </w:r>
      <w:r w:rsidR="00906CB8" w:rsidRPr="008C1E54">
        <w:rPr>
          <w:rFonts w:ascii="Arial" w:hAnsi="Arial" w:cs="Arial"/>
          <w:i/>
          <w:iCs/>
        </w:rPr>
        <w:t>Coconut</w:t>
      </w:r>
      <w:r w:rsidR="00485824" w:rsidRPr="008C1E54">
        <w:rPr>
          <w:rFonts w:ascii="Arial" w:hAnsi="Arial" w:cs="Arial"/>
          <w:i/>
          <w:iCs/>
        </w:rPr>
        <w:t>;</w:t>
      </w:r>
      <w:r w:rsidR="00906CB8" w:rsidRPr="008C1E54">
        <w:rPr>
          <w:rFonts w:ascii="Arial" w:hAnsi="Arial" w:cs="Arial"/>
          <w:i/>
          <w:iCs/>
        </w:rPr>
        <w:t xml:space="preserve"> Phytoplasma</w:t>
      </w:r>
      <w:r w:rsidR="00485824" w:rsidRPr="008C1E54">
        <w:rPr>
          <w:rFonts w:ascii="Arial" w:hAnsi="Arial" w:cs="Arial"/>
          <w:i/>
          <w:iCs/>
        </w:rPr>
        <w:t xml:space="preserve">; </w:t>
      </w:r>
      <w:r w:rsidR="00906CB8" w:rsidRPr="008C1E54">
        <w:rPr>
          <w:rFonts w:ascii="Arial" w:hAnsi="Arial" w:cs="Arial"/>
          <w:i/>
          <w:iCs/>
        </w:rPr>
        <w:t>Mid Whorl Yellowing Disease</w:t>
      </w:r>
      <w:r w:rsidR="00485824" w:rsidRPr="008C1E54">
        <w:rPr>
          <w:rFonts w:ascii="Arial" w:hAnsi="Arial" w:cs="Arial"/>
          <w:i/>
          <w:iCs/>
        </w:rPr>
        <w:t>; Incidence; Intensity;</w:t>
      </w:r>
      <w:r w:rsidR="00906CB8" w:rsidRPr="008C1E54">
        <w:rPr>
          <w:rFonts w:ascii="Arial" w:hAnsi="Arial" w:cs="Arial"/>
          <w:i/>
          <w:iCs/>
        </w:rPr>
        <w:t xml:space="preserve"> Kerala</w:t>
      </w:r>
    </w:p>
    <w:p w14:paraId="256558A8" w14:textId="77777777" w:rsidR="00564B99" w:rsidRPr="008C1E54" w:rsidRDefault="00564B99" w:rsidP="00E71077">
      <w:pPr>
        <w:pStyle w:val="Body"/>
        <w:spacing w:after="0"/>
        <w:rPr>
          <w:rFonts w:ascii="Arial" w:hAnsi="Arial" w:cs="Arial"/>
          <w:i/>
        </w:rPr>
      </w:pPr>
    </w:p>
    <w:p w14:paraId="72701919" w14:textId="26631453" w:rsidR="007F7B32" w:rsidRPr="008C1E54" w:rsidRDefault="00902823" w:rsidP="00E71077">
      <w:pPr>
        <w:pStyle w:val="AbstHead"/>
        <w:spacing w:after="0"/>
        <w:jc w:val="both"/>
        <w:rPr>
          <w:rFonts w:ascii="Arial" w:hAnsi="Arial" w:cs="Arial"/>
        </w:rPr>
      </w:pPr>
      <w:r w:rsidRPr="008C1E54">
        <w:rPr>
          <w:rFonts w:ascii="Arial" w:hAnsi="Arial" w:cs="Arial"/>
        </w:rPr>
        <w:t xml:space="preserve">1. </w:t>
      </w:r>
      <w:r w:rsidR="00B01FCD" w:rsidRPr="008C1E54">
        <w:rPr>
          <w:rFonts w:ascii="Arial" w:hAnsi="Arial" w:cs="Arial"/>
        </w:rPr>
        <w:t>INTRODUCTION</w:t>
      </w:r>
      <w:r w:rsidR="007F7B32" w:rsidRPr="008C1E54">
        <w:rPr>
          <w:rFonts w:ascii="Arial" w:hAnsi="Arial" w:cs="Arial"/>
        </w:rPr>
        <w:t xml:space="preserve"> </w:t>
      </w:r>
    </w:p>
    <w:p w14:paraId="781D6D94" w14:textId="5D3336EC" w:rsidR="000D36F8" w:rsidRPr="00A6385F" w:rsidRDefault="000D36F8" w:rsidP="00E41369">
      <w:pPr>
        <w:spacing w:before="240" w:after="240"/>
        <w:ind w:firstLine="720"/>
        <w:jc w:val="both"/>
        <w:rPr>
          <w:rFonts w:ascii="Arial" w:hAnsi="Arial" w:cs="Arial"/>
        </w:rPr>
      </w:pPr>
      <w:r w:rsidRPr="00A6385F">
        <w:rPr>
          <w:rFonts w:ascii="Arial" w:hAnsi="Arial" w:cs="Arial"/>
        </w:rPr>
        <w:t>Coconut (</w:t>
      </w:r>
      <w:r w:rsidRPr="00A6385F">
        <w:rPr>
          <w:rFonts w:ascii="Arial" w:hAnsi="Arial" w:cs="Arial"/>
          <w:i/>
          <w:iCs/>
        </w:rPr>
        <w:t>Cocos nucifera</w:t>
      </w:r>
      <w:r w:rsidRPr="00A6385F">
        <w:rPr>
          <w:rFonts w:ascii="Arial" w:hAnsi="Arial" w:cs="Arial"/>
        </w:rPr>
        <w:t xml:space="preserve"> L.) is a major perennial plantation crop cultivated in Kerala, contributing significantly to the state's economy and livelihoods. The state is known as the "land of coconuts," and </w:t>
      </w:r>
      <w:r w:rsidR="00C54BCB">
        <w:rPr>
          <w:rFonts w:ascii="Arial" w:hAnsi="Arial" w:cs="Arial"/>
        </w:rPr>
        <w:t xml:space="preserve">it </w:t>
      </w:r>
      <w:r w:rsidRPr="00A6385F">
        <w:rPr>
          <w:rFonts w:ascii="Arial" w:hAnsi="Arial" w:cs="Arial"/>
        </w:rPr>
        <w:t>accounts for a substantial share of India’s coconut production economy and provides livelihoods to lakhs of households</w:t>
      </w:r>
      <w:r w:rsidR="00320ECA" w:rsidRPr="00A6385F">
        <w:rPr>
          <w:rFonts w:ascii="Arial" w:hAnsi="Arial" w:cs="Arial"/>
        </w:rPr>
        <w:t xml:space="preserve"> </w:t>
      </w:r>
      <w:r w:rsidR="00156749">
        <w:rPr>
          <w:rFonts w:ascii="Arial" w:hAnsi="Arial" w:cs="Arial"/>
        </w:rPr>
        <w:t>[1]</w:t>
      </w:r>
      <w:r w:rsidRPr="00A6385F">
        <w:rPr>
          <w:rFonts w:ascii="Arial" w:hAnsi="Arial" w:cs="Arial"/>
        </w:rPr>
        <w:t>. However, the sector faces numerous constraints that threaten its sustainability and productivity. The incidence of pests and diseases has adversely affected the production and productivity of the state over the years</w:t>
      </w:r>
      <w:r w:rsidR="00AA6C8D" w:rsidRPr="00A6385F">
        <w:rPr>
          <w:rFonts w:ascii="Arial" w:hAnsi="Arial" w:cs="Arial"/>
        </w:rPr>
        <w:t xml:space="preserve"> </w:t>
      </w:r>
      <w:r w:rsidR="00156749">
        <w:rPr>
          <w:rFonts w:ascii="Arial" w:hAnsi="Arial" w:cs="Arial"/>
        </w:rPr>
        <w:t>[2]</w:t>
      </w:r>
      <w:r w:rsidR="00131422" w:rsidRPr="00A6385F">
        <w:rPr>
          <w:rFonts w:ascii="Arial" w:hAnsi="Arial" w:cs="Arial"/>
        </w:rPr>
        <w:t>.</w:t>
      </w:r>
      <w:r w:rsidR="0069743A" w:rsidRPr="00A6385F">
        <w:rPr>
          <w:rFonts w:ascii="Arial" w:hAnsi="Arial" w:cs="Arial"/>
        </w:rPr>
        <w:t xml:space="preserve"> </w:t>
      </w:r>
      <w:r w:rsidRPr="00A6385F">
        <w:rPr>
          <w:rFonts w:ascii="Arial" w:hAnsi="Arial" w:cs="Arial"/>
        </w:rPr>
        <w:t xml:space="preserve">Among the major diseases of </w:t>
      </w:r>
      <w:r w:rsidR="009E13D9">
        <w:rPr>
          <w:rFonts w:ascii="Arial" w:hAnsi="Arial" w:cs="Arial"/>
        </w:rPr>
        <w:t xml:space="preserve">coconuts, </w:t>
      </w:r>
      <w:r w:rsidRPr="00A6385F">
        <w:rPr>
          <w:rFonts w:ascii="Arial" w:hAnsi="Arial" w:cs="Arial"/>
        </w:rPr>
        <w:t xml:space="preserve">phytoplasma diseases have adversely affected the global production scenario </w:t>
      </w:r>
      <w:r w:rsidR="00156749">
        <w:rPr>
          <w:rFonts w:ascii="Arial" w:hAnsi="Arial" w:cs="Arial"/>
        </w:rPr>
        <w:t>[3]</w:t>
      </w:r>
      <w:r w:rsidR="0069743A" w:rsidRPr="00A6385F">
        <w:rPr>
          <w:rFonts w:ascii="Arial" w:hAnsi="Arial" w:cs="Arial"/>
        </w:rPr>
        <w:t>.</w:t>
      </w:r>
      <w:r w:rsidRPr="00A6385F">
        <w:rPr>
          <w:rFonts w:ascii="Arial" w:hAnsi="Arial" w:cs="Arial"/>
        </w:rPr>
        <w:t xml:space="preserve"> </w:t>
      </w:r>
      <w:r w:rsidR="00320ECA" w:rsidRPr="00A6385F">
        <w:rPr>
          <w:rFonts w:ascii="Arial" w:hAnsi="Arial" w:cs="Arial"/>
        </w:rPr>
        <w:t>Most</w:t>
      </w:r>
      <w:r w:rsidRPr="00A6385F">
        <w:rPr>
          <w:rFonts w:ascii="Arial" w:hAnsi="Arial" w:cs="Arial"/>
        </w:rPr>
        <w:t xml:space="preserve"> phytoplasma diseases in coconut are lethal</w:t>
      </w:r>
      <w:r w:rsidR="00320ECA" w:rsidRPr="00A6385F">
        <w:rPr>
          <w:rFonts w:ascii="Arial" w:hAnsi="Arial" w:cs="Arial"/>
        </w:rPr>
        <w:t>,</w:t>
      </w:r>
      <w:r w:rsidRPr="00A6385F">
        <w:rPr>
          <w:rFonts w:ascii="Arial" w:hAnsi="Arial" w:cs="Arial"/>
        </w:rPr>
        <w:t xml:space="preserve"> like Yellowing-like Diseases (YLD). At the same time some are non-lethal and debilitating </w:t>
      </w:r>
      <w:r w:rsidRPr="00A6385F">
        <w:rPr>
          <w:rFonts w:ascii="Arial" w:hAnsi="Arial" w:cs="Arial"/>
          <w:i/>
          <w:iCs/>
        </w:rPr>
        <w:t>viz</w:t>
      </w:r>
      <w:r w:rsidRPr="00A6385F">
        <w:rPr>
          <w:rFonts w:ascii="Arial" w:hAnsi="Arial" w:cs="Arial"/>
        </w:rPr>
        <w:t xml:space="preserve">., Root-Wilt Disease (RWD) in Kerala, </w:t>
      </w:r>
      <w:proofErr w:type="spellStart"/>
      <w:r w:rsidRPr="00A6385F">
        <w:rPr>
          <w:rFonts w:ascii="Arial" w:hAnsi="Arial" w:cs="Arial"/>
        </w:rPr>
        <w:t>Tatipaka</w:t>
      </w:r>
      <w:proofErr w:type="spellEnd"/>
      <w:r w:rsidRPr="00A6385F">
        <w:rPr>
          <w:rFonts w:ascii="Arial" w:hAnsi="Arial" w:cs="Arial"/>
        </w:rPr>
        <w:t xml:space="preserve"> diseases in Andhra Pradesh and </w:t>
      </w:r>
      <w:proofErr w:type="spellStart"/>
      <w:r w:rsidRPr="00A6385F">
        <w:rPr>
          <w:rFonts w:ascii="Arial" w:hAnsi="Arial" w:cs="Arial"/>
        </w:rPr>
        <w:t>Weligama</w:t>
      </w:r>
      <w:proofErr w:type="spellEnd"/>
      <w:r w:rsidRPr="00A6385F">
        <w:rPr>
          <w:rFonts w:ascii="Arial" w:hAnsi="Arial" w:cs="Arial"/>
        </w:rPr>
        <w:t xml:space="preserve"> wilt disease in Sri Lanka</w:t>
      </w:r>
      <w:r w:rsidR="0069743A" w:rsidRPr="00A6385F">
        <w:rPr>
          <w:rFonts w:ascii="Arial" w:hAnsi="Arial" w:cs="Arial"/>
        </w:rPr>
        <w:t xml:space="preserve"> </w:t>
      </w:r>
      <w:r w:rsidR="00156749">
        <w:rPr>
          <w:rFonts w:ascii="Arial" w:hAnsi="Arial" w:cs="Arial"/>
        </w:rPr>
        <w:t>[4,5]</w:t>
      </w:r>
      <w:r w:rsidR="00FF6870" w:rsidRPr="00A6385F">
        <w:rPr>
          <w:rFonts w:ascii="Arial" w:hAnsi="Arial" w:cs="Arial"/>
        </w:rPr>
        <w:t xml:space="preserve">. </w:t>
      </w:r>
      <w:r w:rsidRPr="00A6385F">
        <w:rPr>
          <w:rFonts w:ascii="Arial" w:hAnsi="Arial" w:cs="Arial"/>
        </w:rPr>
        <w:t>The repercussions of such unruly phytoplasma diseases in</w:t>
      </w:r>
      <w:r w:rsidR="00E41369">
        <w:rPr>
          <w:rFonts w:ascii="Arial" w:hAnsi="Arial" w:cs="Arial"/>
        </w:rPr>
        <w:t xml:space="preserve"> </w:t>
      </w:r>
      <w:r w:rsidRPr="00A6385F">
        <w:rPr>
          <w:rFonts w:ascii="Arial" w:hAnsi="Arial" w:cs="Arial"/>
        </w:rPr>
        <w:t>coconuts can</w:t>
      </w:r>
      <w:r w:rsidR="00570C65">
        <w:rPr>
          <w:rFonts w:ascii="Arial" w:hAnsi="Arial" w:cs="Arial"/>
        </w:rPr>
        <w:t xml:space="preserve"> </w:t>
      </w:r>
      <w:r w:rsidRPr="00A6385F">
        <w:rPr>
          <w:rFonts w:ascii="Arial" w:hAnsi="Arial" w:cs="Arial"/>
        </w:rPr>
        <w:t>vanish the entire coconut plantations within a short period. YLD has been reported in Asian, American, and African continents with similar symptoms. However, these all are caused by different groups of phytoplasma viz., the 16SrIV group (</w:t>
      </w:r>
      <w:r w:rsidRPr="00A6385F">
        <w:rPr>
          <w:rFonts w:ascii="Arial" w:hAnsi="Arial" w:cs="Arial"/>
          <w:i/>
          <w:iCs/>
        </w:rPr>
        <w:t xml:space="preserve">Candidatus </w:t>
      </w:r>
      <w:r w:rsidRPr="00A6385F">
        <w:rPr>
          <w:rFonts w:ascii="Arial" w:hAnsi="Arial" w:cs="Arial"/>
        </w:rPr>
        <w:t xml:space="preserve">Phytoplasma </w:t>
      </w:r>
      <w:proofErr w:type="spellStart"/>
      <w:r w:rsidRPr="00A6385F">
        <w:rPr>
          <w:rFonts w:ascii="Arial" w:hAnsi="Arial" w:cs="Arial"/>
        </w:rPr>
        <w:t>palmae</w:t>
      </w:r>
      <w:proofErr w:type="spellEnd"/>
      <w:r w:rsidRPr="00A6385F">
        <w:rPr>
          <w:rFonts w:ascii="Arial" w:hAnsi="Arial" w:cs="Arial"/>
        </w:rPr>
        <w:t xml:space="preserve"> and Ca. P. </w:t>
      </w:r>
      <w:proofErr w:type="spellStart"/>
      <w:r w:rsidRPr="00A6385F">
        <w:rPr>
          <w:rFonts w:ascii="Arial" w:hAnsi="Arial" w:cs="Arial"/>
        </w:rPr>
        <w:t>pini</w:t>
      </w:r>
      <w:proofErr w:type="spellEnd"/>
      <w:r w:rsidRPr="00A6385F">
        <w:rPr>
          <w:rFonts w:ascii="Arial" w:hAnsi="Arial" w:cs="Arial"/>
        </w:rPr>
        <w:t>), 16SrXXII-A (</w:t>
      </w:r>
      <w:r w:rsidRPr="00A6385F">
        <w:rPr>
          <w:rFonts w:ascii="Arial" w:hAnsi="Arial" w:cs="Arial"/>
          <w:i/>
          <w:iCs/>
        </w:rPr>
        <w:t xml:space="preserve">Ca. </w:t>
      </w:r>
      <w:r w:rsidRPr="00A6385F">
        <w:rPr>
          <w:rFonts w:ascii="Arial" w:hAnsi="Arial" w:cs="Arial"/>
        </w:rPr>
        <w:t xml:space="preserve">P. </w:t>
      </w:r>
      <w:proofErr w:type="spellStart"/>
      <w:r w:rsidRPr="00A6385F">
        <w:rPr>
          <w:rFonts w:ascii="Arial" w:hAnsi="Arial" w:cs="Arial"/>
        </w:rPr>
        <w:t>palmicola</w:t>
      </w:r>
      <w:proofErr w:type="spellEnd"/>
      <w:r w:rsidRPr="00A6385F">
        <w:rPr>
          <w:rFonts w:ascii="Arial" w:hAnsi="Arial" w:cs="Arial"/>
        </w:rPr>
        <w:t>), 16SrXXXII-B (</w:t>
      </w:r>
      <w:r w:rsidRPr="00A6385F">
        <w:rPr>
          <w:rFonts w:ascii="Arial" w:hAnsi="Arial" w:cs="Arial"/>
          <w:i/>
          <w:iCs/>
        </w:rPr>
        <w:t>Ca</w:t>
      </w:r>
      <w:r w:rsidRPr="00A6385F">
        <w:rPr>
          <w:rFonts w:ascii="Arial" w:hAnsi="Arial" w:cs="Arial"/>
        </w:rPr>
        <w:t xml:space="preserve">. P. </w:t>
      </w:r>
      <w:proofErr w:type="spellStart"/>
      <w:r w:rsidRPr="00A6385F">
        <w:rPr>
          <w:rFonts w:ascii="Arial" w:hAnsi="Arial" w:cs="Arial"/>
        </w:rPr>
        <w:lastRenderedPageBreak/>
        <w:t>malaysianum</w:t>
      </w:r>
      <w:proofErr w:type="spellEnd"/>
      <w:r w:rsidRPr="00A6385F">
        <w:rPr>
          <w:rFonts w:ascii="Arial" w:hAnsi="Arial" w:cs="Arial"/>
        </w:rPr>
        <w:t>)</w:t>
      </w:r>
      <w:r w:rsidR="000A165A">
        <w:rPr>
          <w:rFonts w:ascii="Arial" w:hAnsi="Arial" w:cs="Arial"/>
        </w:rPr>
        <w:t>,</w:t>
      </w:r>
      <w:r w:rsidRPr="00A6385F">
        <w:rPr>
          <w:rFonts w:ascii="Arial" w:hAnsi="Arial" w:cs="Arial"/>
        </w:rPr>
        <w:t xml:space="preserve"> 16SrI (</w:t>
      </w:r>
      <w:r w:rsidRPr="00A6385F">
        <w:rPr>
          <w:rFonts w:ascii="Arial" w:hAnsi="Arial" w:cs="Arial"/>
          <w:i/>
          <w:iCs/>
        </w:rPr>
        <w:t>Ca</w:t>
      </w:r>
      <w:r w:rsidRPr="00A6385F">
        <w:rPr>
          <w:rFonts w:ascii="Arial" w:hAnsi="Arial" w:cs="Arial"/>
        </w:rPr>
        <w:t xml:space="preserve">. P. </w:t>
      </w:r>
      <w:proofErr w:type="spellStart"/>
      <w:r w:rsidRPr="00A6385F">
        <w:rPr>
          <w:rFonts w:ascii="Arial" w:hAnsi="Arial" w:cs="Arial"/>
        </w:rPr>
        <w:t>asteris</w:t>
      </w:r>
      <w:proofErr w:type="spellEnd"/>
      <w:r w:rsidRPr="00A6385F">
        <w:rPr>
          <w:rFonts w:ascii="Arial" w:hAnsi="Arial" w:cs="Arial"/>
        </w:rPr>
        <w:t>)</w:t>
      </w:r>
      <w:r w:rsidR="000A165A">
        <w:rPr>
          <w:rFonts w:ascii="Arial" w:hAnsi="Arial" w:cs="Arial"/>
        </w:rPr>
        <w:t>,</w:t>
      </w:r>
      <w:r w:rsidRPr="00A6385F">
        <w:rPr>
          <w:rFonts w:ascii="Arial" w:hAnsi="Arial" w:cs="Arial"/>
        </w:rPr>
        <w:t xml:space="preserve"> 16SrXI (</w:t>
      </w:r>
      <w:r w:rsidRPr="00A6385F">
        <w:rPr>
          <w:rFonts w:ascii="Arial" w:hAnsi="Arial" w:cs="Arial"/>
          <w:i/>
          <w:iCs/>
        </w:rPr>
        <w:t>Ca</w:t>
      </w:r>
      <w:r w:rsidRPr="00A6385F">
        <w:rPr>
          <w:rFonts w:ascii="Arial" w:hAnsi="Arial" w:cs="Arial"/>
        </w:rPr>
        <w:t>. P. oryzae), 16SrXIV (</w:t>
      </w:r>
      <w:r w:rsidRPr="00A6385F">
        <w:rPr>
          <w:rFonts w:ascii="Arial" w:hAnsi="Arial" w:cs="Arial"/>
          <w:i/>
          <w:iCs/>
        </w:rPr>
        <w:t xml:space="preserve">Ca. </w:t>
      </w:r>
      <w:r w:rsidRPr="00A6385F">
        <w:rPr>
          <w:rFonts w:ascii="Arial" w:hAnsi="Arial" w:cs="Arial"/>
        </w:rPr>
        <w:t xml:space="preserve">P. </w:t>
      </w:r>
      <w:proofErr w:type="spellStart"/>
      <w:r w:rsidRPr="00A6385F">
        <w:rPr>
          <w:rFonts w:ascii="Arial" w:hAnsi="Arial" w:cs="Arial"/>
        </w:rPr>
        <w:t>cynodontis</w:t>
      </w:r>
      <w:proofErr w:type="spellEnd"/>
      <w:r w:rsidRPr="00A6385F">
        <w:rPr>
          <w:rFonts w:ascii="Arial" w:hAnsi="Arial" w:cs="Arial"/>
        </w:rPr>
        <w:t xml:space="preserve">) and </w:t>
      </w:r>
      <w:r w:rsidRPr="00A6385F">
        <w:rPr>
          <w:rFonts w:ascii="Arial" w:hAnsi="Arial" w:cs="Arial"/>
          <w:i/>
          <w:iCs/>
        </w:rPr>
        <w:t xml:space="preserve">Ca. </w:t>
      </w:r>
      <w:r w:rsidRPr="00A6385F">
        <w:rPr>
          <w:rFonts w:ascii="Arial" w:hAnsi="Arial" w:cs="Arial"/>
        </w:rPr>
        <w:t xml:space="preserve">P. </w:t>
      </w:r>
      <w:proofErr w:type="spellStart"/>
      <w:r w:rsidRPr="00A6385F">
        <w:rPr>
          <w:rFonts w:ascii="Arial" w:hAnsi="Arial" w:cs="Arial"/>
        </w:rPr>
        <w:t>noviguineense</w:t>
      </w:r>
      <w:proofErr w:type="spellEnd"/>
      <w:r w:rsidR="0069743A" w:rsidRPr="00A6385F">
        <w:rPr>
          <w:rFonts w:ascii="Arial" w:hAnsi="Arial" w:cs="Arial"/>
        </w:rPr>
        <w:t xml:space="preserve"> </w:t>
      </w:r>
      <w:r w:rsidR="00156749">
        <w:rPr>
          <w:rFonts w:ascii="Arial" w:hAnsi="Arial" w:cs="Arial"/>
          <w:color w:val="000000"/>
        </w:rPr>
        <w:t>[6,7,8,9]</w:t>
      </w:r>
      <w:r w:rsidR="0069743A" w:rsidRPr="00A6385F">
        <w:rPr>
          <w:rFonts w:ascii="Arial" w:hAnsi="Arial" w:cs="Arial"/>
        </w:rPr>
        <w:t xml:space="preserve">. </w:t>
      </w:r>
      <w:r w:rsidRPr="00A6385F">
        <w:rPr>
          <w:rFonts w:ascii="Arial" w:hAnsi="Arial" w:cs="Arial"/>
        </w:rPr>
        <w:t xml:space="preserve">So far, three coconut phytoplasmas have been reported from India </w:t>
      </w:r>
      <w:proofErr w:type="spellStart"/>
      <w:r w:rsidRPr="00A6385F">
        <w:rPr>
          <w:rFonts w:ascii="Arial" w:hAnsi="Arial" w:cs="Arial"/>
          <w:i/>
          <w:iCs/>
        </w:rPr>
        <w:t>ie</w:t>
      </w:r>
      <w:proofErr w:type="spellEnd"/>
      <w:r w:rsidRPr="00A6385F">
        <w:rPr>
          <w:rFonts w:ascii="Arial" w:hAnsi="Arial" w:cs="Arial"/>
        </w:rPr>
        <w:t xml:space="preserve">, </w:t>
      </w:r>
      <w:proofErr w:type="spellStart"/>
      <w:r w:rsidRPr="00A6385F">
        <w:rPr>
          <w:rFonts w:ascii="Arial" w:hAnsi="Arial" w:cs="Arial"/>
        </w:rPr>
        <w:t>Tatipaka</w:t>
      </w:r>
      <w:proofErr w:type="spellEnd"/>
      <w:r w:rsidRPr="00A6385F">
        <w:rPr>
          <w:rFonts w:ascii="Arial" w:hAnsi="Arial" w:cs="Arial"/>
        </w:rPr>
        <w:t xml:space="preserve"> disease in Andhra Pradesh</w:t>
      </w:r>
      <w:r w:rsidR="00156749">
        <w:rPr>
          <w:rFonts w:ascii="Arial" w:hAnsi="Arial" w:cs="Arial"/>
        </w:rPr>
        <w:t xml:space="preserve"> [10]</w:t>
      </w:r>
      <w:r w:rsidR="0069743A" w:rsidRPr="00A6385F">
        <w:rPr>
          <w:rFonts w:ascii="Arial" w:hAnsi="Arial" w:cs="Arial"/>
          <w:color w:val="000000"/>
        </w:rPr>
        <w:t>,</w:t>
      </w:r>
      <w:r w:rsidR="0069743A" w:rsidRPr="00A6385F">
        <w:rPr>
          <w:rFonts w:ascii="Arial" w:hAnsi="Arial" w:cs="Arial"/>
        </w:rPr>
        <w:t xml:space="preserve"> </w:t>
      </w:r>
      <w:r w:rsidRPr="00A6385F">
        <w:rPr>
          <w:rFonts w:ascii="Arial" w:hAnsi="Arial" w:cs="Arial"/>
        </w:rPr>
        <w:t xml:space="preserve">and Root-Wilt Disease (RWD) caused by </w:t>
      </w:r>
      <w:r w:rsidRPr="00A6385F">
        <w:rPr>
          <w:rFonts w:ascii="Arial" w:hAnsi="Arial" w:cs="Arial"/>
          <w:i/>
          <w:iCs/>
        </w:rPr>
        <w:t>Ca</w:t>
      </w:r>
      <w:r w:rsidRPr="00A6385F">
        <w:rPr>
          <w:rFonts w:ascii="Arial" w:hAnsi="Arial" w:cs="Arial"/>
        </w:rPr>
        <w:t xml:space="preserve">. P. oryzae </w:t>
      </w:r>
      <w:r w:rsidR="00156749">
        <w:rPr>
          <w:rFonts w:ascii="Arial" w:hAnsi="Arial" w:cs="Arial"/>
          <w:color w:val="000000"/>
        </w:rPr>
        <w:t>[11,12]</w:t>
      </w:r>
      <w:r w:rsidR="0069743A" w:rsidRPr="00A6385F">
        <w:rPr>
          <w:rFonts w:ascii="Arial" w:hAnsi="Arial" w:cs="Arial"/>
          <w:color w:val="000000"/>
        </w:rPr>
        <w:t xml:space="preserve"> </w:t>
      </w:r>
      <w:r w:rsidRPr="00A6385F">
        <w:rPr>
          <w:rFonts w:ascii="Arial" w:hAnsi="Arial" w:cs="Arial"/>
        </w:rPr>
        <w:t xml:space="preserve">and the Lethal Wilt Disease (LWD) caused by </w:t>
      </w:r>
      <w:r w:rsidRPr="00A6385F">
        <w:rPr>
          <w:rFonts w:ascii="Arial" w:hAnsi="Arial" w:cs="Arial"/>
          <w:i/>
          <w:iCs/>
        </w:rPr>
        <w:t>Ca</w:t>
      </w:r>
      <w:r w:rsidRPr="00A6385F">
        <w:rPr>
          <w:rFonts w:ascii="Arial" w:hAnsi="Arial" w:cs="Arial"/>
        </w:rPr>
        <w:t xml:space="preserve">. P. </w:t>
      </w:r>
      <w:proofErr w:type="spellStart"/>
      <w:r w:rsidRPr="00A6385F">
        <w:rPr>
          <w:rFonts w:ascii="Arial" w:hAnsi="Arial" w:cs="Arial"/>
        </w:rPr>
        <w:t>asteris</w:t>
      </w:r>
      <w:proofErr w:type="spellEnd"/>
      <w:r w:rsidRPr="00A6385F">
        <w:rPr>
          <w:rFonts w:ascii="Arial" w:hAnsi="Arial" w:cs="Arial"/>
        </w:rPr>
        <w:t xml:space="preserve"> in Tamil Nadu</w:t>
      </w:r>
      <w:r w:rsidR="00AA6C8D" w:rsidRPr="00A6385F">
        <w:rPr>
          <w:rFonts w:ascii="Arial" w:hAnsi="Arial" w:cs="Arial"/>
        </w:rPr>
        <w:t xml:space="preserve"> </w:t>
      </w:r>
      <w:r w:rsidR="00156749">
        <w:rPr>
          <w:rFonts w:ascii="Arial" w:hAnsi="Arial" w:cs="Arial"/>
          <w:color w:val="000000"/>
        </w:rPr>
        <w:t>[13]</w:t>
      </w:r>
      <w:r w:rsidRPr="00A6385F">
        <w:rPr>
          <w:rFonts w:ascii="Arial" w:hAnsi="Arial" w:cs="Arial"/>
        </w:rPr>
        <w:t xml:space="preserve">. Among these phytoplasma diseases, the LWD-affected palms die within 5 months of symptom development. The polyphagous herbivores act as the vectors of phytoplasma, which help these organisms </w:t>
      </w:r>
      <w:r w:rsidR="00552E0F">
        <w:rPr>
          <w:rFonts w:ascii="Arial" w:hAnsi="Arial" w:cs="Arial"/>
        </w:rPr>
        <w:t>infect a wide range of plant hosts, including woody plants and</w:t>
      </w:r>
      <w:r w:rsidRPr="00A6385F">
        <w:rPr>
          <w:rFonts w:ascii="Arial" w:hAnsi="Arial" w:cs="Arial"/>
        </w:rPr>
        <w:t xml:space="preserve"> grasses</w:t>
      </w:r>
      <w:r w:rsidR="0069743A" w:rsidRPr="00A6385F">
        <w:rPr>
          <w:rFonts w:ascii="Arial" w:hAnsi="Arial" w:cs="Arial"/>
        </w:rPr>
        <w:t xml:space="preserve"> </w:t>
      </w:r>
      <w:r w:rsidR="00156749">
        <w:rPr>
          <w:rFonts w:ascii="Arial" w:hAnsi="Arial" w:cs="Arial"/>
          <w:color w:val="000000"/>
        </w:rPr>
        <w:t>[14]</w:t>
      </w:r>
      <w:r w:rsidRPr="00A6385F">
        <w:rPr>
          <w:rFonts w:ascii="Arial" w:hAnsi="Arial" w:cs="Arial"/>
        </w:rPr>
        <w:t>. Hence there is always a chance of emergence of a new group of phytoplasma or the widening of host range for an existing phytoplasma group in a particular region. This demands a consistent and vigilant assessment to identify the emergence of any such phytoplasma diseases in coconut plantations.</w:t>
      </w:r>
    </w:p>
    <w:p w14:paraId="6BD30005" w14:textId="4A0E05AE" w:rsidR="009168C6" w:rsidRPr="00A6385F" w:rsidRDefault="000D36F8" w:rsidP="00E71077">
      <w:pPr>
        <w:ind w:firstLine="720"/>
        <w:jc w:val="both"/>
        <w:rPr>
          <w:rFonts w:ascii="Arial" w:hAnsi="Arial" w:cs="Arial"/>
        </w:rPr>
      </w:pPr>
      <w:r w:rsidRPr="00A6385F">
        <w:rPr>
          <w:rFonts w:ascii="Arial" w:hAnsi="Arial" w:cs="Arial"/>
        </w:rPr>
        <w:t xml:space="preserve">In recent years, </w:t>
      </w:r>
      <w:r w:rsidR="00C54BCB">
        <w:rPr>
          <w:rFonts w:ascii="Arial" w:hAnsi="Arial" w:cs="Arial"/>
        </w:rPr>
        <w:t xml:space="preserve">the </w:t>
      </w:r>
      <w:r w:rsidRPr="00A6385F">
        <w:rPr>
          <w:rFonts w:ascii="Arial" w:hAnsi="Arial" w:cs="Arial"/>
        </w:rPr>
        <w:t xml:space="preserve">incidence of another disease called </w:t>
      </w:r>
      <w:r w:rsidR="000A165A">
        <w:rPr>
          <w:rFonts w:ascii="Arial" w:hAnsi="Arial" w:cs="Arial"/>
        </w:rPr>
        <w:t>m</w:t>
      </w:r>
      <w:r w:rsidRPr="00A6385F">
        <w:rPr>
          <w:rFonts w:ascii="Arial" w:hAnsi="Arial" w:cs="Arial"/>
        </w:rPr>
        <w:t xml:space="preserve">id </w:t>
      </w:r>
      <w:r w:rsidR="000A165A">
        <w:rPr>
          <w:rFonts w:ascii="Arial" w:hAnsi="Arial" w:cs="Arial"/>
        </w:rPr>
        <w:t>w</w:t>
      </w:r>
      <w:r w:rsidRPr="00A6385F">
        <w:rPr>
          <w:rFonts w:ascii="Arial" w:hAnsi="Arial" w:cs="Arial"/>
        </w:rPr>
        <w:t xml:space="preserve">horl </w:t>
      </w:r>
      <w:r w:rsidR="000A165A">
        <w:rPr>
          <w:rFonts w:ascii="Arial" w:hAnsi="Arial" w:cs="Arial"/>
        </w:rPr>
        <w:t>y</w:t>
      </w:r>
      <w:r w:rsidRPr="00A6385F">
        <w:rPr>
          <w:rFonts w:ascii="Arial" w:hAnsi="Arial" w:cs="Arial"/>
        </w:rPr>
        <w:t xml:space="preserve">ellowing </w:t>
      </w:r>
      <w:r w:rsidR="000A165A">
        <w:rPr>
          <w:rFonts w:ascii="Arial" w:hAnsi="Arial" w:cs="Arial"/>
        </w:rPr>
        <w:t>d</w:t>
      </w:r>
      <w:r w:rsidRPr="00A6385F">
        <w:rPr>
          <w:rFonts w:ascii="Arial" w:hAnsi="Arial" w:cs="Arial"/>
        </w:rPr>
        <w:t xml:space="preserve">isease (MWYD), </w:t>
      </w:r>
      <w:proofErr w:type="spellStart"/>
      <w:r w:rsidR="00C54BCB">
        <w:rPr>
          <w:rFonts w:ascii="Arial" w:hAnsi="Arial" w:cs="Arial"/>
        </w:rPr>
        <w:t>characterised</w:t>
      </w:r>
      <w:proofErr w:type="spellEnd"/>
      <w:r w:rsidRPr="00A6385F">
        <w:rPr>
          <w:rFonts w:ascii="Arial" w:hAnsi="Arial" w:cs="Arial"/>
        </w:rPr>
        <w:t xml:space="preserve"> by rapid mid whorl yellowing, abnormal and near total shedding of nuts and flowers, drying of inflorescence and spadix, and intense leaf spots and blights were observed in major coconut growing tracts of Kerala, especially the southern district</w:t>
      </w:r>
      <w:r w:rsidR="0069743A" w:rsidRPr="00A6385F">
        <w:rPr>
          <w:rFonts w:ascii="Arial" w:hAnsi="Arial" w:cs="Arial"/>
        </w:rPr>
        <w:t xml:space="preserve"> </w:t>
      </w:r>
      <w:r w:rsidR="00156749">
        <w:rPr>
          <w:rFonts w:ascii="Arial" w:hAnsi="Arial" w:cs="Arial"/>
        </w:rPr>
        <w:t>[15,16]</w:t>
      </w:r>
      <w:r w:rsidRPr="00A6385F">
        <w:rPr>
          <w:rFonts w:ascii="Arial" w:hAnsi="Arial" w:cs="Arial"/>
        </w:rPr>
        <w:t>.</w:t>
      </w:r>
      <w:r w:rsidR="009C1F4B" w:rsidRPr="00A6385F">
        <w:rPr>
          <w:rFonts w:ascii="Arial" w:hAnsi="Arial" w:cs="Arial"/>
        </w:rPr>
        <w:t xml:space="preserve"> </w:t>
      </w:r>
      <w:r w:rsidRPr="00A6385F">
        <w:rPr>
          <w:rFonts w:ascii="Arial" w:hAnsi="Arial" w:cs="Arial"/>
        </w:rPr>
        <w:t xml:space="preserve">The affected palms often die within a short period. </w:t>
      </w:r>
      <w:r w:rsidR="00AA6C8D" w:rsidRPr="00A6385F">
        <w:rPr>
          <w:rFonts w:ascii="Arial" w:hAnsi="Arial" w:cs="Arial"/>
        </w:rPr>
        <w:t xml:space="preserve">Deepa </w:t>
      </w:r>
      <w:r w:rsidR="00AA6C8D" w:rsidRPr="00A6385F">
        <w:rPr>
          <w:rFonts w:ascii="Arial" w:hAnsi="Arial" w:cs="Arial"/>
          <w:i/>
          <w:iCs/>
        </w:rPr>
        <w:t xml:space="preserve">et al. </w:t>
      </w:r>
      <w:r w:rsidR="00AA6C8D" w:rsidRPr="00A6385F">
        <w:rPr>
          <w:rFonts w:ascii="Arial" w:hAnsi="Arial" w:cs="Arial"/>
        </w:rPr>
        <w:t>(201</w:t>
      </w:r>
      <w:r w:rsidR="0069743A" w:rsidRPr="00A6385F">
        <w:rPr>
          <w:rFonts w:ascii="Arial" w:hAnsi="Arial" w:cs="Arial"/>
        </w:rPr>
        <w:t>1</w:t>
      </w:r>
      <w:r w:rsidR="00AA6C8D" w:rsidRPr="00A6385F">
        <w:rPr>
          <w:rFonts w:ascii="Arial" w:hAnsi="Arial" w:cs="Arial"/>
        </w:rPr>
        <w:t>)</w:t>
      </w:r>
      <w:r w:rsidR="00156749">
        <w:rPr>
          <w:rFonts w:ascii="Arial" w:hAnsi="Arial" w:cs="Arial"/>
        </w:rPr>
        <w:t xml:space="preserve"> [17]</w:t>
      </w:r>
      <w:r w:rsidRPr="00A6385F">
        <w:rPr>
          <w:rFonts w:ascii="Arial" w:hAnsi="Arial" w:cs="Arial"/>
        </w:rPr>
        <w:t xml:space="preserve"> attempted to identify the etiology of the pathogen and found that the disease is different from root wilt phytoplasma. However, no elaborate studies have been taken to describe the symptomatology and the current status of MWYD in Kerala. Considering these, the current study was designed to elucidate the symptomatology of MWYD, disease progress pattern, and incidence status in Southern districts of Kerala.</w:t>
      </w:r>
    </w:p>
    <w:p w14:paraId="0E3C1E97" w14:textId="77777777" w:rsidR="00790ADA" w:rsidRPr="0014386A" w:rsidRDefault="00790ADA" w:rsidP="00441B6F">
      <w:pPr>
        <w:pStyle w:val="Body"/>
        <w:spacing w:after="0"/>
        <w:rPr>
          <w:rFonts w:ascii="Arial" w:hAnsi="Arial" w:cs="Arial"/>
        </w:rPr>
      </w:pPr>
    </w:p>
    <w:p w14:paraId="3A2AD72A" w14:textId="7B4C69AE" w:rsidR="00790ADA" w:rsidRPr="008C1E54" w:rsidRDefault="00902823" w:rsidP="00101CE1">
      <w:pPr>
        <w:pStyle w:val="AbstHead"/>
        <w:spacing w:after="0"/>
        <w:jc w:val="both"/>
        <w:rPr>
          <w:rFonts w:ascii="Arial" w:hAnsi="Arial" w:cs="Arial"/>
        </w:rPr>
      </w:pPr>
      <w:r w:rsidRPr="008C1E54">
        <w:rPr>
          <w:rFonts w:ascii="Arial" w:hAnsi="Arial" w:cs="Arial"/>
        </w:rPr>
        <w:t>2. material and method</w:t>
      </w:r>
      <w:r w:rsidR="00000F8F" w:rsidRPr="008C1E54">
        <w:rPr>
          <w:rFonts w:ascii="Arial" w:hAnsi="Arial" w:cs="Arial"/>
        </w:rPr>
        <w:t xml:space="preserve">s </w:t>
      </w:r>
    </w:p>
    <w:p w14:paraId="2B48AC95" w14:textId="77777777" w:rsidR="00186A40" w:rsidRPr="008C1E54" w:rsidRDefault="00186A40" w:rsidP="00101CE1">
      <w:pPr>
        <w:pStyle w:val="AbstHead"/>
        <w:spacing w:after="0"/>
        <w:jc w:val="both"/>
        <w:rPr>
          <w:rFonts w:ascii="Arial" w:hAnsi="Arial" w:cs="Arial"/>
        </w:rPr>
      </w:pPr>
    </w:p>
    <w:p w14:paraId="66066373" w14:textId="0F2DE3ED" w:rsidR="0014386A" w:rsidRDefault="00186A40" w:rsidP="0014386A">
      <w:pPr>
        <w:spacing w:after="240"/>
        <w:ind w:firstLine="720"/>
        <w:jc w:val="both"/>
        <w:rPr>
          <w:rFonts w:ascii="Arial" w:hAnsi="Arial" w:cs="Arial"/>
        </w:rPr>
      </w:pPr>
      <w:r w:rsidRPr="0014386A">
        <w:rPr>
          <w:rFonts w:ascii="Arial" w:hAnsi="Arial" w:cs="Arial"/>
        </w:rPr>
        <w:t xml:space="preserve">A periodic purposive field survey </w:t>
      </w:r>
      <w:r w:rsidR="00320ECA" w:rsidRPr="0014386A">
        <w:rPr>
          <w:rFonts w:ascii="Arial" w:hAnsi="Arial" w:cs="Arial"/>
        </w:rPr>
        <w:t>on the natural incidence of MWYD was conducted during 2021-2024 in 15 locations across Kerala's major coconut-cultivating locations in AEU 9. At least ten locations were selected,</w:t>
      </w:r>
      <w:r w:rsidRPr="0014386A">
        <w:rPr>
          <w:rFonts w:ascii="Arial" w:hAnsi="Arial" w:cs="Arial"/>
        </w:rPr>
        <w:t xml:space="preserve"> and 100 palms were observed.</w:t>
      </w:r>
      <w:r w:rsidR="00EA23DD" w:rsidRPr="0014386A">
        <w:rPr>
          <w:rFonts w:ascii="Arial" w:hAnsi="Arial" w:cs="Arial"/>
        </w:rPr>
        <w:t xml:space="preserve"> </w:t>
      </w:r>
      <w:r w:rsidR="008E407B" w:rsidRPr="0014386A">
        <w:rPr>
          <w:rFonts w:ascii="Arial" w:hAnsi="Arial" w:cs="Arial"/>
        </w:rPr>
        <w:t xml:space="preserve">The extent or degree of damage incited by the disease on individual palms has been estimated as disease severity based on a score chart (Table 1), where each score corresponds to a specific range of symptoms. As the </w:t>
      </w:r>
      <w:r w:rsidR="00485824" w:rsidRPr="0014386A">
        <w:rPr>
          <w:rFonts w:ascii="Arial" w:hAnsi="Arial" w:cs="Arial"/>
        </w:rPr>
        <w:t xml:space="preserve">MWYD </w:t>
      </w:r>
      <w:r w:rsidR="008E407B" w:rsidRPr="0014386A">
        <w:rPr>
          <w:rFonts w:ascii="Arial" w:hAnsi="Arial" w:cs="Arial"/>
        </w:rPr>
        <w:t xml:space="preserve">has drastically distinct symptoms compared to other </w:t>
      </w:r>
      <w:r w:rsidR="00320ECA" w:rsidRPr="0014386A">
        <w:rPr>
          <w:rFonts w:ascii="Arial" w:hAnsi="Arial" w:cs="Arial"/>
        </w:rPr>
        <w:t>coconut diseases</w:t>
      </w:r>
      <w:r w:rsidR="008E407B" w:rsidRPr="0014386A">
        <w:rPr>
          <w:rFonts w:ascii="Arial" w:hAnsi="Arial" w:cs="Arial"/>
        </w:rPr>
        <w:t>, a new disease scoring scale has been developed by comparing the symptom progression pattern.</w:t>
      </w:r>
    </w:p>
    <w:p w14:paraId="42AD1F02" w14:textId="583AE23F" w:rsidR="0014386A" w:rsidRPr="0014386A" w:rsidRDefault="0014386A" w:rsidP="0014386A">
      <w:pPr>
        <w:spacing w:after="240"/>
        <w:jc w:val="both"/>
        <w:rPr>
          <w:rFonts w:ascii="Arial" w:hAnsi="Arial" w:cs="Arial"/>
        </w:rPr>
      </w:pPr>
      <w:r w:rsidRPr="008C1E54">
        <w:rPr>
          <w:rFonts w:ascii="Arial" w:hAnsi="Arial" w:cs="Arial"/>
          <w:b/>
          <w:bCs/>
          <w:sz w:val="22"/>
          <w:szCs w:val="22"/>
        </w:rPr>
        <w:t>2.1 Assessment of disease incidence and intensity</w:t>
      </w:r>
    </w:p>
    <w:p w14:paraId="068B715D" w14:textId="77777777" w:rsidR="0014386A" w:rsidRPr="0014386A" w:rsidRDefault="0014386A" w:rsidP="0014386A">
      <w:pPr>
        <w:spacing w:after="240" w:line="360" w:lineRule="auto"/>
        <w:rPr>
          <w:rFonts w:ascii="Arial" w:hAnsi="Arial" w:cs="Arial"/>
          <w:b/>
          <w:bCs/>
          <w:iCs/>
        </w:rPr>
      </w:pPr>
      <m:oMathPara>
        <m:oMath>
          <m:r>
            <m:rPr>
              <m:sty m:val="p"/>
            </m:rPr>
            <w:rPr>
              <w:rFonts w:ascii="Cambria Math" w:hAnsi="Cambria Math" w:cs="Arial"/>
            </w:rPr>
            <m:t>Disease incidence=</m:t>
          </m:r>
          <m:f>
            <m:fPr>
              <m:ctrlPr>
                <w:rPr>
                  <w:rFonts w:ascii="Cambria Math" w:hAnsi="Cambria Math" w:cs="Arial"/>
                  <w:bCs/>
                </w:rPr>
              </m:ctrlPr>
            </m:fPr>
            <m:num>
              <m:r>
                <m:rPr>
                  <m:sty m:val="p"/>
                </m:rPr>
                <w:rPr>
                  <w:rFonts w:ascii="Cambria Math" w:hAnsi="Cambria Math" w:cs="Arial"/>
                </w:rPr>
                <m:t>Number of palms infected</m:t>
              </m:r>
            </m:num>
            <m:den>
              <m:r>
                <m:rPr>
                  <m:sty m:val="p"/>
                </m:rPr>
                <w:rPr>
                  <w:rFonts w:ascii="Cambria Math" w:hAnsi="Cambria Math" w:cs="Arial"/>
                </w:rPr>
                <m:t>The total number of palms observed</m:t>
              </m:r>
            </m:den>
          </m:f>
          <m:r>
            <w:rPr>
              <w:rFonts w:ascii="Cambria Math" w:hAnsi="Cambria Math" w:cs="Arial"/>
            </w:rPr>
            <m:t xml:space="preserve"> </m:t>
          </m:r>
          <m:r>
            <m:rPr>
              <m:sty m:val="p"/>
            </m:rPr>
            <w:rPr>
              <w:rFonts w:ascii="Cambria Math" w:hAnsi="Cambria Math" w:cs="Arial"/>
            </w:rPr>
            <m:t>X 100</m:t>
          </m:r>
        </m:oMath>
      </m:oMathPara>
    </w:p>
    <w:p w14:paraId="2E88A3E6" w14:textId="77777777" w:rsidR="0014386A" w:rsidRPr="0014386A" w:rsidRDefault="0014386A" w:rsidP="0014386A">
      <w:pPr>
        <w:adjustRightInd w:val="0"/>
        <w:jc w:val="both"/>
        <w:rPr>
          <w:rFonts w:ascii="Arial" w:hAnsi="Arial" w:cs="Arial"/>
        </w:rPr>
      </w:pPr>
      <w:r w:rsidRPr="0014386A">
        <w:rPr>
          <w:rFonts w:ascii="Arial" w:hAnsi="Arial" w:cs="Arial"/>
        </w:rPr>
        <w:t>The disease intensity in the surveyed area is calculated as a combination of disease incidence and severity.</w:t>
      </w:r>
    </w:p>
    <w:p w14:paraId="4B04815A" w14:textId="77777777" w:rsidR="0014386A" w:rsidRPr="0014386A" w:rsidRDefault="0014386A" w:rsidP="0014386A">
      <w:pPr>
        <w:adjustRightInd w:val="0"/>
        <w:jc w:val="both"/>
        <w:rPr>
          <w:rFonts w:ascii="Arial" w:hAnsi="Arial" w:cs="Arial"/>
        </w:rPr>
      </w:pPr>
      <m:oMathPara>
        <m:oMath>
          <m:r>
            <m:rPr>
              <m:sty m:val="p"/>
            </m:rPr>
            <w:rPr>
              <w:rFonts w:ascii="Cambria Math" w:hAnsi="Cambria Math" w:cs="Arial"/>
            </w:rPr>
            <m:t>Disease intensity</m:t>
          </m:r>
          <m:d>
            <m:dPr>
              <m:ctrlPr>
                <w:rPr>
                  <w:rFonts w:ascii="Cambria Math" w:hAnsi="Cambria Math" w:cs="Arial"/>
                  <w:i/>
                </w:rPr>
              </m:ctrlPr>
            </m:dPr>
            <m:e>
              <m:r>
                <m:rPr>
                  <m:sty m:val="p"/>
                </m:rPr>
                <w:rPr>
                  <w:rFonts w:ascii="Cambria Math" w:hAnsi="Cambria Math" w:cs="Arial"/>
                </w:rPr>
                <m:t>DI</m:t>
              </m:r>
              <m:ctrlPr>
                <w:rPr>
                  <w:rFonts w:ascii="Cambria Math" w:hAnsi="Cambria Math" w:cs="Arial"/>
                  <w:iCs/>
                </w:rPr>
              </m:ctrlPr>
            </m:e>
          </m:d>
          <m:r>
            <m:rPr>
              <m:sty m:val="p"/>
            </m:rPr>
            <w:rPr>
              <w:rFonts w:ascii="Cambria Math" w:hAnsi="Cambria Math" w:cs="Arial"/>
            </w:rPr>
            <m:t>=</m:t>
          </m:r>
          <m:f>
            <m:fPr>
              <m:ctrlPr>
                <w:rPr>
                  <w:rFonts w:ascii="Cambria Math" w:hAnsi="Cambria Math" w:cs="Arial"/>
                  <w:i/>
                  <w:iCs/>
                </w:rPr>
              </m:ctrlPr>
            </m:fPr>
            <m:num>
              <m:nary>
                <m:naryPr>
                  <m:chr m:val="∑"/>
                  <m:limLoc m:val="undOvr"/>
                  <m:subHide m:val="1"/>
                  <m:supHide m:val="1"/>
                  <m:ctrlPr>
                    <w:rPr>
                      <w:rFonts w:ascii="Cambria Math" w:hAnsi="Cambria Math" w:cs="Arial"/>
                      <w:iCs/>
                    </w:rPr>
                  </m:ctrlPr>
                </m:naryPr>
                <m:sub/>
                <m:sup/>
                <m:e>
                  <m:f>
                    <m:fPr>
                      <m:ctrlPr>
                        <w:rPr>
                          <w:rFonts w:ascii="Cambria Math" w:hAnsi="Cambria Math" w:cs="Arial"/>
                          <w:i/>
                        </w:rPr>
                      </m:ctrlPr>
                    </m:fPr>
                    <m:num>
                      <m:d>
                        <m:dPr>
                          <m:ctrlPr>
                            <w:rPr>
                              <w:rFonts w:ascii="Cambria Math" w:hAnsi="Cambria Math" w:cs="Arial"/>
                              <w:i/>
                              <w:iCs/>
                            </w:rPr>
                          </m:ctrlPr>
                        </m:dPr>
                        <m:e>
                          <m:sSub>
                            <m:sSubPr>
                              <m:ctrlPr>
                                <w:rPr>
                                  <w:rFonts w:ascii="Cambria Math" w:hAnsi="Cambria Math" w:cs="Arial"/>
                                  <w:i/>
                                  <w:iCs/>
                                </w:rPr>
                              </m:ctrlPr>
                            </m:sSubPr>
                            <m:e>
                              <m:r>
                                <w:rPr>
                                  <w:rFonts w:ascii="Cambria Math" w:hAnsi="Cambria Math" w:cs="Arial"/>
                                </w:rPr>
                                <m:t>n</m:t>
                              </m:r>
                            </m:e>
                            <m:sub>
                              <m:r>
                                <w:rPr>
                                  <w:rFonts w:ascii="Cambria Math" w:hAnsi="Cambria Math" w:cs="Arial"/>
                                </w:rPr>
                                <m:t>i</m:t>
                              </m:r>
                            </m:sub>
                          </m:sSub>
                          <m:r>
                            <m:rPr>
                              <m:sty m:val="p"/>
                            </m:rPr>
                            <w:rPr>
                              <w:rFonts w:ascii="Cambria Math" w:hAnsi="Cambria Math" w:cs="Arial"/>
                            </w:rPr>
                            <m:t>X</m:t>
                          </m:r>
                          <m:sSub>
                            <m:sSubPr>
                              <m:ctrlPr>
                                <w:rPr>
                                  <w:rFonts w:ascii="Cambria Math" w:hAnsi="Cambria Math" w:cs="Arial"/>
                                </w:rPr>
                              </m:ctrlPr>
                            </m:sSubPr>
                            <m:e>
                              <m:r>
                                <w:rPr>
                                  <w:rFonts w:ascii="Cambria Math" w:hAnsi="Cambria Math" w:cs="Arial"/>
                                </w:rPr>
                                <m:t>s</m:t>
                              </m:r>
                            </m:e>
                            <m:sub>
                              <m:r>
                                <w:rPr>
                                  <w:rFonts w:ascii="Cambria Math" w:hAnsi="Cambria Math" w:cs="Arial"/>
                                </w:rPr>
                                <m:t>i</m:t>
                              </m:r>
                            </m:sub>
                          </m:sSub>
                          <m:ctrlPr>
                            <w:rPr>
                              <w:rFonts w:ascii="Cambria Math" w:hAnsi="Cambria Math" w:cs="Arial"/>
                              <w:i/>
                            </w:rPr>
                          </m:ctrlPr>
                        </m:e>
                      </m:d>
                    </m:num>
                    <m:den>
                      <m:r>
                        <w:rPr>
                          <w:rFonts w:ascii="Cambria Math" w:hAnsi="Cambria Math" w:cs="Arial"/>
                        </w:rPr>
                        <m:t>N</m:t>
                      </m:r>
                    </m:den>
                  </m:f>
                </m:e>
              </m:nary>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max</m:t>
                  </m:r>
                </m:sub>
              </m:sSub>
            </m:den>
          </m:f>
          <m:r>
            <w:rPr>
              <w:rFonts w:ascii="Cambria Math" w:hAnsi="Cambria Math" w:cs="Arial"/>
            </w:rPr>
            <m:t>×100</m:t>
          </m:r>
        </m:oMath>
      </m:oMathPara>
    </w:p>
    <w:p w14:paraId="06E32886" w14:textId="77777777" w:rsidR="0014386A" w:rsidRPr="00A6385F" w:rsidRDefault="0014386A" w:rsidP="0014386A">
      <w:pPr>
        <w:pStyle w:val="NoSpacing"/>
        <w:spacing w:before="240"/>
        <w:rPr>
          <w:rFonts w:ascii="Arial" w:hAnsi="Arial" w:cs="Arial"/>
          <w:i/>
          <w:iCs/>
          <w:sz w:val="20"/>
          <w:szCs w:val="20"/>
        </w:rPr>
      </w:pPr>
      <w:proofErr w:type="spellStart"/>
      <w:r w:rsidRPr="0014386A">
        <w:rPr>
          <w:rFonts w:ascii="Arial" w:hAnsi="Arial" w:cs="Arial"/>
          <w:i/>
          <w:sz w:val="20"/>
          <w:szCs w:val="20"/>
        </w:rPr>
        <w:t>n</w:t>
      </w:r>
      <w:r w:rsidRPr="0014386A">
        <w:rPr>
          <w:rFonts w:ascii="Arial" w:hAnsi="Arial" w:cs="Arial"/>
          <w:i/>
          <w:sz w:val="20"/>
          <w:szCs w:val="20"/>
          <w:vertAlign w:val="subscript"/>
        </w:rPr>
        <w:t>i</w:t>
      </w:r>
      <w:proofErr w:type="spellEnd"/>
      <w:r w:rsidRPr="0014386A">
        <w:rPr>
          <w:rFonts w:ascii="Arial" w:hAnsi="Arial" w:cs="Arial"/>
          <w:sz w:val="20"/>
          <w:szCs w:val="20"/>
        </w:rPr>
        <w:t xml:space="preserve">​ </w:t>
      </w:r>
      <w:r w:rsidRPr="00A6385F">
        <w:rPr>
          <w:rFonts w:ascii="Arial" w:hAnsi="Arial" w:cs="Arial"/>
          <w:sz w:val="20"/>
          <w:szCs w:val="20"/>
        </w:rPr>
        <w:t xml:space="preserve">- Number of palms at each severity level </w:t>
      </w:r>
      <w:proofErr w:type="spellStart"/>
      <w:r w:rsidRPr="00A6385F">
        <w:rPr>
          <w:rFonts w:ascii="Arial" w:hAnsi="Arial" w:cs="Arial"/>
          <w:i/>
          <w:iCs/>
          <w:sz w:val="20"/>
          <w:szCs w:val="20"/>
        </w:rPr>
        <w:t>i</w:t>
      </w:r>
      <w:proofErr w:type="spellEnd"/>
    </w:p>
    <w:p w14:paraId="53965374" w14:textId="77777777" w:rsidR="0014386A" w:rsidRPr="00A6385F" w:rsidRDefault="0014386A" w:rsidP="0014386A">
      <w:pPr>
        <w:pStyle w:val="NoSpacing"/>
        <w:rPr>
          <w:rFonts w:ascii="Arial" w:hAnsi="Arial" w:cs="Arial"/>
          <w:i/>
          <w:iCs/>
          <w:sz w:val="20"/>
          <w:szCs w:val="20"/>
        </w:rPr>
      </w:pPr>
      <w:proofErr w:type="spellStart"/>
      <w:r w:rsidRPr="00A6385F">
        <w:rPr>
          <w:rFonts w:ascii="Arial" w:hAnsi="Arial" w:cs="Arial"/>
          <w:i/>
          <w:sz w:val="20"/>
          <w:szCs w:val="20"/>
        </w:rPr>
        <w:t>s</w:t>
      </w:r>
      <w:r w:rsidRPr="00A6385F">
        <w:rPr>
          <w:rFonts w:ascii="Arial" w:hAnsi="Arial" w:cs="Arial"/>
          <w:sz w:val="20"/>
          <w:szCs w:val="20"/>
          <w:vertAlign w:val="subscript"/>
        </w:rPr>
        <w:t>i</w:t>
      </w:r>
      <w:proofErr w:type="spellEnd"/>
      <w:r w:rsidRPr="00A6385F">
        <w:rPr>
          <w:rFonts w:ascii="Arial" w:hAnsi="Arial" w:cs="Arial"/>
          <w:sz w:val="20"/>
          <w:szCs w:val="20"/>
          <w:vertAlign w:val="subscript"/>
        </w:rPr>
        <w:t xml:space="preserve"> </w:t>
      </w:r>
      <w:r w:rsidRPr="00A6385F">
        <w:rPr>
          <w:rFonts w:ascii="Arial" w:hAnsi="Arial" w:cs="Arial"/>
          <w:sz w:val="20"/>
          <w:szCs w:val="20"/>
        </w:rPr>
        <w:t xml:space="preserve">- Severity score for each severity level </w:t>
      </w:r>
      <w:proofErr w:type="spellStart"/>
      <w:r w:rsidRPr="00A6385F">
        <w:rPr>
          <w:rFonts w:ascii="Arial" w:hAnsi="Arial" w:cs="Arial"/>
          <w:i/>
          <w:iCs/>
          <w:sz w:val="20"/>
          <w:szCs w:val="20"/>
        </w:rPr>
        <w:t>i</w:t>
      </w:r>
      <w:proofErr w:type="spellEnd"/>
    </w:p>
    <w:p w14:paraId="490C5A83" w14:textId="77777777" w:rsidR="0014386A" w:rsidRPr="00A6385F" w:rsidRDefault="0014386A" w:rsidP="0014386A">
      <w:pPr>
        <w:pStyle w:val="NoSpacing"/>
        <w:rPr>
          <w:rFonts w:ascii="Arial" w:hAnsi="Arial" w:cs="Arial"/>
          <w:sz w:val="20"/>
          <w:szCs w:val="20"/>
        </w:rPr>
      </w:pPr>
      <w:r w:rsidRPr="00A6385F">
        <w:rPr>
          <w:rFonts w:ascii="Arial" w:hAnsi="Arial" w:cs="Arial"/>
          <w:sz w:val="20"/>
          <w:szCs w:val="20"/>
        </w:rPr>
        <w:t>N -Total number of palms observed in the population</w:t>
      </w:r>
    </w:p>
    <w:p w14:paraId="79F93777" w14:textId="77777777" w:rsidR="0014386A" w:rsidRPr="00A6385F" w:rsidRDefault="0014386A" w:rsidP="0014386A">
      <w:pPr>
        <w:pStyle w:val="NoSpacing"/>
        <w:rPr>
          <w:rFonts w:ascii="Arial" w:hAnsi="Arial" w:cs="Arial"/>
          <w:sz w:val="20"/>
          <w:szCs w:val="20"/>
        </w:rPr>
      </w:pPr>
      <w:r w:rsidRPr="00A6385F">
        <w:rPr>
          <w:rFonts w:ascii="Arial" w:hAnsi="Arial" w:cs="Arial"/>
          <w:i/>
          <w:sz w:val="20"/>
          <w:szCs w:val="20"/>
        </w:rPr>
        <w:t>S</w:t>
      </w:r>
      <w:r w:rsidRPr="00A6385F">
        <w:rPr>
          <w:rFonts w:ascii="Arial" w:hAnsi="Arial" w:cs="Arial"/>
          <w:i/>
          <w:sz w:val="20"/>
          <w:szCs w:val="20"/>
          <w:vertAlign w:val="subscript"/>
        </w:rPr>
        <w:t>max</w:t>
      </w:r>
      <w:r w:rsidRPr="00A6385F">
        <w:rPr>
          <w:rFonts w:ascii="Arial" w:hAnsi="Arial" w:cs="Arial"/>
          <w:sz w:val="20"/>
          <w:szCs w:val="20"/>
        </w:rPr>
        <w:t xml:space="preserve"> - Maximum possible severity score on the scale</w:t>
      </w:r>
    </w:p>
    <w:p w14:paraId="68D1D54D" w14:textId="77777777" w:rsidR="0014386A" w:rsidRPr="0014386A" w:rsidRDefault="0014386A" w:rsidP="0014386A">
      <w:pPr>
        <w:pStyle w:val="NoSpacing"/>
        <w:spacing w:before="240"/>
        <w:rPr>
          <w:rFonts w:ascii="Arial" w:hAnsi="Arial" w:cs="Arial"/>
          <w:b/>
          <w:bCs/>
          <w:sz w:val="20"/>
          <w:szCs w:val="20"/>
        </w:rPr>
      </w:pPr>
      <w:r w:rsidRPr="0014386A">
        <w:rPr>
          <w:rFonts w:ascii="Arial" w:hAnsi="Arial" w:cs="Arial"/>
          <w:b/>
          <w:bCs/>
          <w:sz w:val="20"/>
          <w:szCs w:val="20"/>
        </w:rPr>
        <w:t>2.2 Assessment of symptomatology of MWYD</w:t>
      </w:r>
    </w:p>
    <w:p w14:paraId="54F0DB97" w14:textId="309B6707" w:rsidR="0014386A" w:rsidRPr="0014386A" w:rsidRDefault="0014386A" w:rsidP="0014386A">
      <w:pPr>
        <w:adjustRightInd w:val="0"/>
        <w:spacing w:before="240" w:after="240"/>
        <w:ind w:firstLine="720"/>
        <w:jc w:val="both"/>
        <w:rPr>
          <w:rFonts w:ascii="Arial" w:hAnsi="Arial" w:cs="Arial"/>
        </w:rPr>
      </w:pPr>
      <w:r w:rsidRPr="0014386A">
        <w:rPr>
          <w:rFonts w:ascii="Arial" w:hAnsi="Arial" w:cs="Arial"/>
        </w:rPr>
        <w:lastRenderedPageBreak/>
        <w:t xml:space="preserve">The diverse symptoms of mid whorl yellowing </w:t>
      </w:r>
      <w:r w:rsidR="006E60E1">
        <w:rPr>
          <w:rFonts w:ascii="Arial" w:hAnsi="Arial" w:cs="Arial"/>
        </w:rPr>
        <w:t xml:space="preserve">disease </w:t>
      </w:r>
      <w:r w:rsidRPr="0014386A">
        <w:rPr>
          <w:rFonts w:ascii="Arial" w:hAnsi="Arial" w:cs="Arial"/>
        </w:rPr>
        <w:t>were recorded during the survey. The progression of symptoms was monitored regularly to study the variation in symptom expression.</w:t>
      </w:r>
    </w:p>
    <w:p w14:paraId="3AB69A6F" w14:textId="77777777" w:rsidR="0014386A" w:rsidRPr="008C1E54" w:rsidRDefault="0014386A" w:rsidP="008E407B">
      <w:pPr>
        <w:adjustRightInd w:val="0"/>
        <w:spacing w:line="360" w:lineRule="auto"/>
        <w:ind w:firstLine="720"/>
        <w:jc w:val="both"/>
        <w:rPr>
          <w:rFonts w:ascii="Arial" w:hAnsi="Arial" w:cs="Arial"/>
          <w:sz w:val="22"/>
          <w:szCs w:val="22"/>
        </w:rPr>
        <w:sectPr w:rsidR="0014386A" w:rsidRPr="008C1E54" w:rsidSect="00C845CA">
          <w:headerReference w:type="even" r:id="rId14"/>
          <w:headerReference w:type="default" r:id="rId15"/>
          <w:footerReference w:type="default" r:id="rId16"/>
          <w:headerReference w:type="first" r:id="rId17"/>
          <w:type w:val="continuous"/>
          <w:pgSz w:w="12240" w:h="15840"/>
          <w:pgMar w:top="1440" w:right="2016" w:bottom="2016" w:left="2016" w:header="720" w:footer="1123" w:gutter="0"/>
          <w:cols w:space="720"/>
          <w:docGrid w:linePitch="272"/>
        </w:sectPr>
      </w:pPr>
    </w:p>
    <w:p w14:paraId="04B51C90" w14:textId="22070258" w:rsidR="00AF5110" w:rsidRPr="008C1E54" w:rsidRDefault="00063B6A" w:rsidP="008E407B">
      <w:pPr>
        <w:adjustRightInd w:val="0"/>
        <w:spacing w:line="360" w:lineRule="auto"/>
        <w:ind w:firstLine="720"/>
        <w:jc w:val="both"/>
        <w:rPr>
          <w:rFonts w:ascii="Arial" w:hAnsi="Arial" w:cs="Arial"/>
          <w:b/>
          <w:bCs/>
          <w:sz w:val="22"/>
          <w:szCs w:val="22"/>
        </w:rPr>
      </w:pPr>
      <w:r w:rsidRPr="008C1E54">
        <w:rPr>
          <w:rFonts w:ascii="Arial" w:hAnsi="Arial" w:cs="Arial"/>
          <w:b/>
          <w:bCs/>
          <w:sz w:val="22"/>
          <w:szCs w:val="22"/>
        </w:rPr>
        <w:lastRenderedPageBreak/>
        <w:t xml:space="preserve">Table 1. </w:t>
      </w:r>
      <w:r w:rsidR="00316487" w:rsidRPr="008C1E54">
        <w:rPr>
          <w:rFonts w:ascii="Arial" w:hAnsi="Arial" w:cs="Arial"/>
          <w:b/>
          <w:bCs/>
          <w:sz w:val="22"/>
          <w:szCs w:val="22"/>
        </w:rPr>
        <w:t xml:space="preserve">Disease score </w:t>
      </w:r>
      <w:r w:rsidR="00A34087" w:rsidRPr="008C1E54">
        <w:rPr>
          <w:rFonts w:ascii="Arial" w:hAnsi="Arial" w:cs="Arial"/>
          <w:b/>
          <w:bCs/>
          <w:sz w:val="22"/>
          <w:szCs w:val="22"/>
        </w:rPr>
        <w:t>and d</w:t>
      </w:r>
      <w:r w:rsidR="00447E15" w:rsidRPr="008C1E54">
        <w:rPr>
          <w:rFonts w:ascii="Arial" w:hAnsi="Arial" w:cs="Arial"/>
          <w:b/>
          <w:bCs/>
          <w:sz w:val="22"/>
          <w:szCs w:val="22"/>
        </w:rPr>
        <w:t xml:space="preserve">escription on extend of </w:t>
      </w:r>
      <w:r w:rsidR="00C81F95" w:rsidRPr="008C1E54">
        <w:rPr>
          <w:rFonts w:ascii="Arial" w:hAnsi="Arial" w:cs="Arial"/>
          <w:b/>
          <w:bCs/>
          <w:sz w:val="22"/>
          <w:szCs w:val="22"/>
        </w:rPr>
        <w:t>M</w:t>
      </w:r>
      <w:r w:rsidR="00447E15" w:rsidRPr="008C1E54">
        <w:rPr>
          <w:rFonts w:ascii="Arial" w:hAnsi="Arial" w:cs="Arial"/>
          <w:b/>
          <w:bCs/>
          <w:sz w:val="22"/>
          <w:szCs w:val="22"/>
        </w:rPr>
        <w:t xml:space="preserve">id whorl yellowing </w:t>
      </w:r>
      <w:r w:rsidR="00C81F95" w:rsidRPr="008C1E54">
        <w:rPr>
          <w:rFonts w:ascii="Arial" w:hAnsi="Arial" w:cs="Arial"/>
          <w:b/>
          <w:bCs/>
          <w:sz w:val="22"/>
          <w:szCs w:val="22"/>
        </w:rPr>
        <w:t>disease in coconut</w:t>
      </w:r>
    </w:p>
    <w:tbl>
      <w:tblPr>
        <w:tblStyle w:val="TableGrid"/>
        <w:tblW w:w="5585" w:type="pct"/>
        <w:tblInd w:w="-1276"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792"/>
        <w:gridCol w:w="91"/>
        <w:gridCol w:w="12859"/>
        <w:gridCol w:w="91"/>
      </w:tblGrid>
      <w:tr w:rsidR="008C1E54" w:rsidRPr="008C1E54" w14:paraId="275D2918" w14:textId="77777777" w:rsidTr="00224962">
        <w:trPr>
          <w:gridAfter w:val="1"/>
          <w:wAfter w:w="33" w:type="pct"/>
          <w:trHeight w:val="212"/>
        </w:trPr>
        <w:tc>
          <w:tcPr>
            <w:tcW w:w="286" w:type="pct"/>
          </w:tcPr>
          <w:p w14:paraId="4A711536" w14:textId="77777777" w:rsidR="00292925" w:rsidRPr="008C1E54" w:rsidRDefault="00292925" w:rsidP="00224962">
            <w:pPr>
              <w:spacing w:line="312" w:lineRule="auto"/>
              <w:ind w:left="-246"/>
              <w:jc w:val="center"/>
              <w:rPr>
                <w:rFonts w:ascii="Arial" w:hAnsi="Arial" w:cs="Arial"/>
                <w:sz w:val="20"/>
                <w:szCs w:val="20"/>
              </w:rPr>
            </w:pPr>
            <w:r w:rsidRPr="008C1E54">
              <w:rPr>
                <w:rFonts w:ascii="Arial" w:hAnsi="Arial" w:cs="Arial"/>
                <w:sz w:val="20"/>
                <w:szCs w:val="20"/>
              </w:rPr>
              <w:t xml:space="preserve">Score </w:t>
            </w:r>
          </w:p>
        </w:tc>
        <w:tc>
          <w:tcPr>
            <w:tcW w:w="4681" w:type="pct"/>
            <w:gridSpan w:val="2"/>
          </w:tcPr>
          <w:p w14:paraId="6F478F9B" w14:textId="77777777" w:rsidR="00292925" w:rsidRPr="008C1E54" w:rsidRDefault="00292925" w:rsidP="00224962">
            <w:pPr>
              <w:spacing w:line="312" w:lineRule="auto"/>
              <w:ind w:left="2"/>
              <w:jc w:val="both"/>
              <w:rPr>
                <w:rFonts w:ascii="Arial" w:hAnsi="Arial" w:cs="Arial"/>
                <w:sz w:val="20"/>
                <w:szCs w:val="20"/>
              </w:rPr>
            </w:pPr>
            <w:r w:rsidRPr="008C1E54">
              <w:rPr>
                <w:rFonts w:ascii="Arial" w:hAnsi="Arial" w:cs="Arial"/>
                <w:sz w:val="20"/>
                <w:szCs w:val="20"/>
              </w:rPr>
              <w:t xml:space="preserve">Description </w:t>
            </w:r>
          </w:p>
        </w:tc>
      </w:tr>
      <w:tr w:rsidR="008C1E54" w:rsidRPr="008C1E54" w14:paraId="4AEFFB32" w14:textId="77777777" w:rsidTr="00224962">
        <w:trPr>
          <w:gridAfter w:val="1"/>
          <w:wAfter w:w="33" w:type="pct"/>
          <w:trHeight w:val="212"/>
        </w:trPr>
        <w:tc>
          <w:tcPr>
            <w:tcW w:w="286" w:type="pct"/>
          </w:tcPr>
          <w:p w14:paraId="3BFE33E4" w14:textId="77777777" w:rsidR="00292925" w:rsidRPr="008C1E54" w:rsidRDefault="00292925" w:rsidP="00224962">
            <w:pPr>
              <w:spacing w:line="312" w:lineRule="auto"/>
              <w:jc w:val="center"/>
              <w:rPr>
                <w:rFonts w:ascii="Arial" w:hAnsi="Arial" w:cs="Arial"/>
                <w:sz w:val="20"/>
                <w:szCs w:val="20"/>
              </w:rPr>
            </w:pPr>
          </w:p>
        </w:tc>
        <w:tc>
          <w:tcPr>
            <w:tcW w:w="4681" w:type="pct"/>
            <w:gridSpan w:val="2"/>
          </w:tcPr>
          <w:p w14:paraId="2219982F" w14:textId="77777777" w:rsidR="00292925" w:rsidRPr="008C1E54" w:rsidRDefault="00292925" w:rsidP="00224962">
            <w:pPr>
              <w:spacing w:line="312" w:lineRule="auto"/>
              <w:ind w:left="2"/>
              <w:jc w:val="both"/>
              <w:rPr>
                <w:rFonts w:ascii="Arial" w:hAnsi="Arial" w:cs="Arial"/>
                <w:sz w:val="20"/>
                <w:szCs w:val="20"/>
              </w:rPr>
            </w:pPr>
          </w:p>
        </w:tc>
      </w:tr>
      <w:tr w:rsidR="008C1E54" w:rsidRPr="008C1E54" w14:paraId="642DA100" w14:textId="77777777" w:rsidTr="00224962">
        <w:trPr>
          <w:trHeight w:val="212"/>
        </w:trPr>
        <w:tc>
          <w:tcPr>
            <w:tcW w:w="319" w:type="pct"/>
            <w:gridSpan w:val="2"/>
          </w:tcPr>
          <w:p w14:paraId="738488E0"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0</w:t>
            </w:r>
          </w:p>
        </w:tc>
        <w:tc>
          <w:tcPr>
            <w:tcW w:w="4681" w:type="pct"/>
            <w:gridSpan w:val="2"/>
          </w:tcPr>
          <w:p w14:paraId="3E83DFCD"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Healthy palms, all leaf fronds are green, produce healthy inflorescences and nuts.</w:t>
            </w:r>
          </w:p>
        </w:tc>
      </w:tr>
      <w:tr w:rsidR="008C1E54" w:rsidRPr="008C1E54" w14:paraId="3B2885CB" w14:textId="77777777" w:rsidTr="00224962">
        <w:trPr>
          <w:trHeight w:val="426"/>
        </w:trPr>
        <w:tc>
          <w:tcPr>
            <w:tcW w:w="319" w:type="pct"/>
            <w:gridSpan w:val="2"/>
          </w:tcPr>
          <w:p w14:paraId="45865B8F"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1</w:t>
            </w:r>
          </w:p>
        </w:tc>
        <w:tc>
          <w:tcPr>
            <w:tcW w:w="4681" w:type="pct"/>
            <w:gridSpan w:val="2"/>
          </w:tcPr>
          <w:p w14:paraId="4E735FA1"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Healthy palms produce green leaves and healthy inflorescences, a sudden increase in nut production, and shedding of mature and immature nuts in low to moderate form, more than 75 per cent of expected nuts, tender coconut, and button remain in the palm.</w:t>
            </w:r>
          </w:p>
        </w:tc>
      </w:tr>
      <w:tr w:rsidR="008C1E54" w:rsidRPr="008C1E54" w14:paraId="50CCB527" w14:textId="77777777" w:rsidTr="00224962">
        <w:trPr>
          <w:trHeight w:val="426"/>
        </w:trPr>
        <w:tc>
          <w:tcPr>
            <w:tcW w:w="319" w:type="pct"/>
            <w:gridSpan w:val="2"/>
          </w:tcPr>
          <w:p w14:paraId="1CA1A293"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2</w:t>
            </w:r>
          </w:p>
        </w:tc>
        <w:tc>
          <w:tcPr>
            <w:tcW w:w="4681" w:type="pct"/>
            <w:gridSpan w:val="2"/>
          </w:tcPr>
          <w:p w14:paraId="7FE6B578"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Inverted ‘V’ shaped yellowing with distinct margins develops in the tip leaflets of mid whorl fronds (1-2), inner and outer whorls remain green, sudden nut fall of tender coconut and buttons in moderate form, 50-75 per cent of nuts and tender coconut remains in the palm.</w:t>
            </w:r>
          </w:p>
        </w:tc>
      </w:tr>
      <w:tr w:rsidR="008C1E54" w:rsidRPr="008C1E54" w14:paraId="27AEC0CB" w14:textId="77777777" w:rsidTr="00224962">
        <w:trPr>
          <w:trHeight w:val="644"/>
        </w:trPr>
        <w:tc>
          <w:tcPr>
            <w:tcW w:w="319" w:type="pct"/>
            <w:gridSpan w:val="2"/>
          </w:tcPr>
          <w:p w14:paraId="584E7D0C"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3</w:t>
            </w:r>
          </w:p>
        </w:tc>
        <w:tc>
          <w:tcPr>
            <w:tcW w:w="4681" w:type="pct"/>
            <w:gridSpan w:val="2"/>
          </w:tcPr>
          <w:p w14:paraId="56201411"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 xml:space="preserve">Progression of yellowing towards the basal leaflets, Asymmetric yellowing on either side of leaf lamina, mid whorl fronds show partial yellowing, heavy fall of tender coconut, nuts and buttons, 25-50 per cent buttons and tender coconut remains, blackening of </w:t>
            </w:r>
            <w:proofErr w:type="spellStart"/>
            <w:r w:rsidRPr="008C1E54">
              <w:rPr>
                <w:rFonts w:ascii="Arial" w:hAnsi="Arial" w:cs="Arial"/>
                <w:sz w:val="20"/>
                <w:szCs w:val="20"/>
              </w:rPr>
              <w:t>rachillae</w:t>
            </w:r>
            <w:proofErr w:type="spellEnd"/>
            <w:r w:rsidRPr="008C1E54">
              <w:rPr>
                <w:rFonts w:ascii="Arial" w:hAnsi="Arial" w:cs="Arial"/>
                <w:sz w:val="20"/>
                <w:szCs w:val="20"/>
              </w:rPr>
              <w:t xml:space="preserve"> from tip and shredding of male flowers of the newly opened spadix, if the unopened spathe is cut opened, </w:t>
            </w:r>
            <w:proofErr w:type="spellStart"/>
            <w:r w:rsidRPr="008C1E54">
              <w:rPr>
                <w:rFonts w:ascii="Arial" w:hAnsi="Arial" w:cs="Arial"/>
                <w:sz w:val="20"/>
                <w:szCs w:val="20"/>
              </w:rPr>
              <w:t>discolouration</w:t>
            </w:r>
            <w:proofErr w:type="spellEnd"/>
            <w:r w:rsidRPr="008C1E54">
              <w:rPr>
                <w:rFonts w:ascii="Arial" w:hAnsi="Arial" w:cs="Arial"/>
                <w:sz w:val="20"/>
                <w:szCs w:val="20"/>
              </w:rPr>
              <w:t xml:space="preserve"> of male flowers can be seen.</w:t>
            </w:r>
          </w:p>
        </w:tc>
      </w:tr>
      <w:tr w:rsidR="008C1E54" w:rsidRPr="008C1E54" w14:paraId="4D54EB65" w14:textId="77777777" w:rsidTr="00224962">
        <w:trPr>
          <w:trHeight w:val="644"/>
        </w:trPr>
        <w:tc>
          <w:tcPr>
            <w:tcW w:w="319" w:type="pct"/>
            <w:gridSpan w:val="2"/>
          </w:tcPr>
          <w:p w14:paraId="762705CF"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4</w:t>
            </w:r>
          </w:p>
        </w:tc>
        <w:tc>
          <w:tcPr>
            <w:tcW w:w="4681" w:type="pct"/>
            <w:gridSpan w:val="2"/>
          </w:tcPr>
          <w:p w14:paraId="5216BCC6"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Tips of leaflets turn orange-yellow, sectored yellowing with orangish spots can be seen in the lower surface of mid-whorl fronds. In some cases, the leaflet tips turn greyish and dry, up to 5 middle whorl fronds show yellowing symptoms, 50 to 75 per cent nuts and buttons shed, newly opened and unopened spathe show blackening of male flowers and rachis.</w:t>
            </w:r>
          </w:p>
        </w:tc>
      </w:tr>
      <w:tr w:rsidR="008C1E54" w:rsidRPr="008C1E54" w14:paraId="260961CC" w14:textId="77777777" w:rsidTr="00224962">
        <w:trPr>
          <w:trHeight w:val="644"/>
        </w:trPr>
        <w:tc>
          <w:tcPr>
            <w:tcW w:w="319" w:type="pct"/>
            <w:gridSpan w:val="2"/>
          </w:tcPr>
          <w:p w14:paraId="4DD75802"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5</w:t>
            </w:r>
          </w:p>
        </w:tc>
        <w:tc>
          <w:tcPr>
            <w:tcW w:w="4681" w:type="pct"/>
            <w:gridSpan w:val="2"/>
          </w:tcPr>
          <w:p w14:paraId="59582828"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Yellowing of entire middle whorl fronds, and progress towards the inner whorl or outer whorls, inner leaves of inner and outer whorls also start to exhibit the yellowing symptoms, and only a few nuts and buttons (less than 10) remain in the palm, the inflorescence corresponding to lower and middle whorls are blackened, initial browning or blackening of female flowers can be seen.</w:t>
            </w:r>
          </w:p>
        </w:tc>
      </w:tr>
      <w:tr w:rsidR="008C1E54" w:rsidRPr="008C1E54" w14:paraId="089D4950" w14:textId="77777777" w:rsidTr="00224962">
        <w:trPr>
          <w:trHeight w:val="644"/>
        </w:trPr>
        <w:tc>
          <w:tcPr>
            <w:tcW w:w="319" w:type="pct"/>
            <w:gridSpan w:val="2"/>
          </w:tcPr>
          <w:p w14:paraId="50F98BBA"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6</w:t>
            </w:r>
          </w:p>
        </w:tc>
        <w:tc>
          <w:tcPr>
            <w:tcW w:w="4681" w:type="pct"/>
            <w:gridSpan w:val="2"/>
          </w:tcPr>
          <w:p w14:paraId="10723664"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 xml:space="preserve">The entire middle whorl turns yellow, the leaflet margin turns orange to brown </w:t>
            </w:r>
            <w:proofErr w:type="spellStart"/>
            <w:r w:rsidRPr="008C1E54">
              <w:rPr>
                <w:rFonts w:ascii="Arial" w:hAnsi="Arial" w:cs="Arial"/>
                <w:sz w:val="20"/>
                <w:szCs w:val="20"/>
              </w:rPr>
              <w:t>colour</w:t>
            </w:r>
            <w:proofErr w:type="spellEnd"/>
            <w:r w:rsidRPr="008C1E54">
              <w:rPr>
                <w:rFonts w:ascii="Arial" w:hAnsi="Arial" w:cs="Arial"/>
                <w:sz w:val="20"/>
                <w:szCs w:val="20"/>
              </w:rPr>
              <w:t xml:space="preserve">, yellowing inner leaves of inner and outer whorls, complete inflorescence necrosis and complete shedding of nuts, and blackened buttons remain attached to the inflorescence. Drooping of most of the mid-whorl fronds, nut production ceases and complete dropping of nuts leaving the crown without any mature and tender / immature nuts   </w:t>
            </w:r>
          </w:p>
        </w:tc>
      </w:tr>
      <w:tr w:rsidR="008C1E54" w:rsidRPr="008C1E54" w14:paraId="68EFE475" w14:textId="77777777" w:rsidTr="00224962">
        <w:trPr>
          <w:trHeight w:val="415"/>
        </w:trPr>
        <w:tc>
          <w:tcPr>
            <w:tcW w:w="319" w:type="pct"/>
            <w:gridSpan w:val="2"/>
          </w:tcPr>
          <w:p w14:paraId="15123145"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7</w:t>
            </w:r>
          </w:p>
        </w:tc>
        <w:tc>
          <w:tcPr>
            <w:tcW w:w="4681" w:type="pct"/>
            <w:gridSpan w:val="2"/>
          </w:tcPr>
          <w:p w14:paraId="75F8E82C"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Complete symmetric yellowing of the entire crown, inflorescence production ceases, outer and inner whorl yellowing is more common, drooping and shedding of most of the mid whorl and outer whorl fronds.</w:t>
            </w:r>
          </w:p>
        </w:tc>
      </w:tr>
      <w:tr w:rsidR="008C1E54" w:rsidRPr="008C1E54" w14:paraId="0D8FF819" w14:textId="77777777" w:rsidTr="00224962">
        <w:trPr>
          <w:trHeight w:val="212"/>
        </w:trPr>
        <w:tc>
          <w:tcPr>
            <w:tcW w:w="319" w:type="pct"/>
            <w:gridSpan w:val="2"/>
          </w:tcPr>
          <w:p w14:paraId="561C3BBD"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8</w:t>
            </w:r>
          </w:p>
        </w:tc>
        <w:tc>
          <w:tcPr>
            <w:tcW w:w="4681" w:type="pct"/>
            <w:gridSpan w:val="2"/>
          </w:tcPr>
          <w:p w14:paraId="142C9655"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 xml:space="preserve">Yellowing of all the inner whorl fronds, drooping and shedding of most of the outer whorl and inner whorl fronds with barren crown </w:t>
            </w:r>
          </w:p>
        </w:tc>
      </w:tr>
      <w:tr w:rsidR="008C1E54" w:rsidRPr="008C1E54" w14:paraId="71F5B5BC" w14:textId="77777777" w:rsidTr="00224962">
        <w:trPr>
          <w:trHeight w:val="212"/>
        </w:trPr>
        <w:tc>
          <w:tcPr>
            <w:tcW w:w="319" w:type="pct"/>
            <w:gridSpan w:val="2"/>
          </w:tcPr>
          <w:p w14:paraId="672D99EA"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9</w:t>
            </w:r>
          </w:p>
        </w:tc>
        <w:tc>
          <w:tcPr>
            <w:tcW w:w="4681" w:type="pct"/>
            <w:gridSpan w:val="2"/>
          </w:tcPr>
          <w:p w14:paraId="5B76A71C"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The entire crown falls and the stem will be telephone pole-like without a crown.</w:t>
            </w:r>
          </w:p>
        </w:tc>
      </w:tr>
    </w:tbl>
    <w:p w14:paraId="750F64E0" w14:textId="77777777" w:rsidR="00292925" w:rsidRPr="008C1E54" w:rsidRDefault="00292925" w:rsidP="008E407B">
      <w:pPr>
        <w:adjustRightInd w:val="0"/>
        <w:spacing w:line="360" w:lineRule="auto"/>
        <w:ind w:firstLine="720"/>
        <w:jc w:val="both"/>
        <w:rPr>
          <w:rFonts w:ascii="Arial" w:hAnsi="Arial" w:cs="Arial"/>
          <w:sz w:val="22"/>
          <w:szCs w:val="22"/>
        </w:rPr>
      </w:pPr>
    </w:p>
    <w:p w14:paraId="7CE9E4B1" w14:textId="77777777" w:rsidR="00292925" w:rsidRPr="008C1E54" w:rsidRDefault="00292925" w:rsidP="008E407B">
      <w:pPr>
        <w:adjustRightInd w:val="0"/>
        <w:spacing w:line="360" w:lineRule="auto"/>
        <w:ind w:firstLine="720"/>
        <w:jc w:val="both"/>
        <w:rPr>
          <w:rFonts w:ascii="Arial" w:hAnsi="Arial" w:cs="Arial"/>
          <w:sz w:val="22"/>
          <w:szCs w:val="22"/>
        </w:rPr>
      </w:pPr>
    </w:p>
    <w:p w14:paraId="21D786C2" w14:textId="77777777" w:rsidR="00E71077" w:rsidRPr="008C1E54" w:rsidRDefault="005B3B9D" w:rsidP="00E71077">
      <w:pPr>
        <w:adjustRightInd w:val="0"/>
        <w:spacing w:line="360" w:lineRule="auto"/>
        <w:ind w:firstLine="720"/>
        <w:jc w:val="both"/>
        <w:rPr>
          <w:rFonts w:ascii="Arial" w:hAnsi="Arial" w:cs="Arial"/>
          <w:b/>
          <w:bCs/>
          <w:sz w:val="22"/>
          <w:szCs w:val="22"/>
        </w:rPr>
      </w:pPr>
      <w:r w:rsidRPr="008C1E54">
        <w:rPr>
          <w:rFonts w:ascii="Arial" w:hAnsi="Arial" w:cs="Arial"/>
          <w:b/>
          <w:bCs/>
          <w:sz w:val="22"/>
          <w:szCs w:val="22"/>
        </w:rPr>
        <w:lastRenderedPageBreak/>
        <w:t xml:space="preserve">  </w:t>
      </w:r>
      <w:r w:rsidR="002E31CD" w:rsidRPr="008C1E54">
        <w:rPr>
          <w:rFonts w:ascii="Times New Roman" w:hAnsi="Times New Roman"/>
          <w:noProof/>
          <w:sz w:val="24"/>
          <w:szCs w:val="24"/>
          <w:lang w:bidi="hi-IN"/>
        </w:rPr>
        <w:drawing>
          <wp:inline distT="0" distB="0" distL="0" distR="0" wp14:anchorId="271A7A2B" wp14:editId="1055E072">
            <wp:extent cx="7445828" cy="3677276"/>
            <wp:effectExtent l="0" t="0" r="3175" b="0"/>
            <wp:docPr id="250931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3156" name="Picture 2509315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57260" cy="3682922"/>
                    </a:xfrm>
                    <a:prstGeom prst="rect">
                      <a:avLst/>
                    </a:prstGeom>
                  </pic:spPr>
                </pic:pic>
              </a:graphicData>
            </a:graphic>
          </wp:inline>
        </w:drawing>
      </w:r>
    </w:p>
    <w:p w14:paraId="228971A6" w14:textId="36B390D3" w:rsidR="000F58DA" w:rsidRPr="00131422" w:rsidRDefault="00E71077" w:rsidP="00131422">
      <w:pPr>
        <w:adjustRightInd w:val="0"/>
        <w:spacing w:line="360" w:lineRule="auto"/>
        <w:ind w:firstLine="720"/>
        <w:rPr>
          <w:rFonts w:ascii="Arial" w:hAnsi="Arial" w:cs="Arial"/>
          <w:b/>
          <w:bCs/>
          <w:sz w:val="22"/>
          <w:szCs w:val="22"/>
        </w:rPr>
        <w:sectPr w:rsidR="000F58DA" w:rsidRPr="00131422" w:rsidSect="00C845CA">
          <w:pgSz w:w="15840" w:h="12240" w:orient="landscape"/>
          <w:pgMar w:top="2016" w:right="1440" w:bottom="2016" w:left="2016" w:header="720" w:footer="1123" w:gutter="0"/>
          <w:cols w:space="720"/>
          <w:docGrid w:linePitch="272"/>
        </w:sectPr>
      </w:pPr>
      <w:r w:rsidRPr="00DE687F">
        <w:rPr>
          <w:rFonts w:ascii="Arial" w:hAnsi="Arial" w:cs="Arial"/>
          <w:b/>
          <w:bCs/>
        </w:rPr>
        <w:t>Fig 1. Score chart for assessing the severity of Mid whorl yellowing disease of coconut</w:t>
      </w:r>
      <w:r w:rsidR="00AF5110" w:rsidRPr="00EA23DD">
        <w:rPr>
          <w:rFonts w:ascii="Arial" w:hAnsi="Arial" w:cs="Arial"/>
          <w:b/>
          <w:bCs/>
          <w:sz w:val="22"/>
          <w:szCs w:val="22"/>
        </w:rPr>
        <w:br w:type="page"/>
      </w:r>
    </w:p>
    <w:p w14:paraId="188D3C94" w14:textId="77777777" w:rsidR="00902823" w:rsidRPr="008C1E54" w:rsidRDefault="00000F8F" w:rsidP="00CC44F9">
      <w:pPr>
        <w:pStyle w:val="Head1"/>
        <w:spacing w:before="240" w:after="0"/>
        <w:jc w:val="both"/>
        <w:rPr>
          <w:rFonts w:ascii="Arial" w:hAnsi="Arial" w:cs="Arial"/>
          <w:szCs w:val="22"/>
        </w:rPr>
      </w:pPr>
      <w:r w:rsidRPr="008C1E54">
        <w:rPr>
          <w:rFonts w:ascii="Arial" w:hAnsi="Arial" w:cs="Arial"/>
          <w:szCs w:val="22"/>
        </w:rPr>
        <w:lastRenderedPageBreak/>
        <w:t>3</w:t>
      </w:r>
      <w:r w:rsidR="00902823" w:rsidRPr="008C1E54">
        <w:rPr>
          <w:rFonts w:ascii="Arial" w:hAnsi="Arial" w:cs="Arial"/>
          <w:szCs w:val="22"/>
        </w:rPr>
        <w:t xml:space="preserve">. </w:t>
      </w:r>
      <w:r w:rsidRPr="008C1E54">
        <w:rPr>
          <w:rFonts w:ascii="Arial" w:hAnsi="Arial" w:cs="Arial"/>
          <w:szCs w:val="22"/>
        </w:rPr>
        <w:t>results and discussion</w:t>
      </w:r>
    </w:p>
    <w:p w14:paraId="24E7D805" w14:textId="78DFE7E3" w:rsidR="00CC44F9" w:rsidRPr="008C1E54" w:rsidRDefault="00CC44F9" w:rsidP="00CC44F9">
      <w:pPr>
        <w:spacing w:before="240"/>
        <w:rPr>
          <w:rFonts w:ascii="Arial" w:hAnsi="Arial" w:cs="Arial"/>
          <w:b/>
          <w:bCs/>
          <w:sz w:val="22"/>
          <w:szCs w:val="22"/>
        </w:rPr>
      </w:pPr>
      <w:r w:rsidRPr="008C1E54">
        <w:rPr>
          <w:rFonts w:ascii="Arial" w:hAnsi="Arial" w:cs="Arial"/>
          <w:b/>
          <w:bCs/>
          <w:sz w:val="22"/>
          <w:szCs w:val="22"/>
        </w:rPr>
        <w:t>3.1 Disease incidence and intensity of MWYD in southern central laterites</w:t>
      </w:r>
    </w:p>
    <w:p w14:paraId="7D59B6D4" w14:textId="77777777" w:rsidR="00790ADA" w:rsidRPr="008C6315" w:rsidRDefault="00790ADA" w:rsidP="00E71077">
      <w:pPr>
        <w:pStyle w:val="Head1"/>
        <w:spacing w:after="0"/>
        <w:jc w:val="both"/>
        <w:rPr>
          <w:rFonts w:ascii="Arial" w:eastAsiaTheme="minorHAnsi" w:hAnsi="Arial" w:cs="Arial"/>
          <w:b w:val="0"/>
          <w:caps w:val="0"/>
          <w:kern w:val="24"/>
          <w:sz w:val="20"/>
          <w:lang w:val="en-IN"/>
        </w:rPr>
      </w:pPr>
    </w:p>
    <w:p w14:paraId="715E94C0" w14:textId="3A862BC7" w:rsidR="00C913FB" w:rsidRPr="008C6315" w:rsidRDefault="00C913FB" w:rsidP="0014386A">
      <w:pPr>
        <w:tabs>
          <w:tab w:val="left" w:pos="993"/>
        </w:tabs>
        <w:ind w:firstLine="720"/>
        <w:jc w:val="both"/>
        <w:rPr>
          <w:ins w:id="0" w:author="Microsoft Word" w:date="2025-01-13T12:18:00Z" w16du:dateUtc="2025-01-13T06:48:00Z"/>
          <w:rFonts w:ascii="Arial" w:eastAsiaTheme="minorHAnsi" w:hAnsi="Arial" w:cs="Arial"/>
          <w:kern w:val="24"/>
          <w:lang w:val="en-IN"/>
        </w:rPr>
      </w:pPr>
      <w:ins w:id="1" w:author="Microsoft Word" w:date="2025-01-13T12:18:00Z" w16du:dateUtc="2025-01-13T06:48:00Z">
        <w:r w:rsidRPr="008C6315">
          <w:rPr>
            <w:rFonts w:ascii="Arial" w:eastAsiaTheme="minorHAnsi" w:hAnsi="Arial" w:cs="Arial"/>
            <w:kern w:val="24"/>
            <w:lang w:val="en-IN"/>
          </w:rPr>
          <w:t xml:space="preserve">All the major coconut cultivating tracts in AEU 9 (Southern central laterites) showed the incidence of MWYD with varied disease intensity. The incidence of MWYD in the fields was assessed based on the number of plants infected </w:t>
        </w:r>
      </w:ins>
      <w:r w:rsidR="00444251" w:rsidRPr="008C6315">
        <w:rPr>
          <w:rFonts w:ascii="Arial" w:eastAsiaTheme="minorHAnsi" w:hAnsi="Arial" w:cs="Arial"/>
          <w:kern w:val="24"/>
          <w:lang w:val="en-IN"/>
        </w:rPr>
        <w:t>and</w:t>
      </w:r>
      <w:ins w:id="2" w:author="Microsoft Word" w:date="2025-01-13T12:18:00Z" w16du:dateUtc="2025-01-13T06:48:00Z">
        <w:r w:rsidRPr="008C6315">
          <w:rPr>
            <w:rFonts w:ascii="Arial" w:eastAsiaTheme="minorHAnsi" w:hAnsi="Arial" w:cs="Arial"/>
            <w:kern w:val="24"/>
            <w:lang w:val="en-IN"/>
          </w:rPr>
          <w:t xml:space="preserve"> the total number of palms observed randomly in the field. Among the 1,047 palms surveyed</w:t>
        </w:r>
      </w:ins>
      <w:r w:rsidR="00A46468" w:rsidRPr="008C6315">
        <w:rPr>
          <w:rFonts w:ascii="Arial" w:eastAsiaTheme="minorHAnsi" w:hAnsi="Arial" w:cs="Arial"/>
          <w:kern w:val="24"/>
          <w:lang w:val="en-IN"/>
        </w:rPr>
        <w:t xml:space="preserve">, only 11 </w:t>
      </w:r>
      <w:ins w:id="3" w:author="Microsoft Word" w:date="2025-01-13T12:18:00Z" w16du:dateUtc="2025-01-13T06:48:00Z">
        <w:r w:rsidRPr="008C6315">
          <w:rPr>
            <w:rFonts w:ascii="Arial" w:eastAsiaTheme="minorHAnsi" w:hAnsi="Arial" w:cs="Arial"/>
            <w:kern w:val="24"/>
            <w:lang w:val="en-IN"/>
          </w:rPr>
          <w:t xml:space="preserve">showed the characteristic symptoms of MWYD with an overall disease incidence of 1.05 per cent </w:t>
        </w:r>
      </w:ins>
      <w:r w:rsidR="00A46468" w:rsidRPr="008C6315">
        <w:rPr>
          <w:rFonts w:ascii="Arial" w:eastAsiaTheme="minorHAnsi" w:hAnsi="Arial" w:cs="Arial"/>
          <w:kern w:val="24"/>
          <w:lang w:val="en-IN"/>
        </w:rPr>
        <w:t xml:space="preserve">in </w:t>
      </w:r>
      <w:ins w:id="4" w:author="Microsoft Word" w:date="2025-01-13T12:18:00Z" w16du:dateUtc="2025-01-13T06:48:00Z">
        <w:r w:rsidRPr="008C6315">
          <w:rPr>
            <w:rFonts w:ascii="Arial" w:eastAsiaTheme="minorHAnsi" w:hAnsi="Arial" w:cs="Arial"/>
            <w:kern w:val="24"/>
            <w:lang w:val="en-IN"/>
          </w:rPr>
          <w:t>southern parts of Kerala (Table 2). The district-wise disease incidence analysis showed that the Thiruvananthapuram district has the highest incidence (</w:t>
        </w:r>
      </w:ins>
      <w:r w:rsidR="009501C2" w:rsidRPr="008C6315">
        <w:rPr>
          <w:rFonts w:ascii="Arial" w:eastAsiaTheme="minorHAnsi" w:hAnsi="Arial" w:cs="Arial"/>
          <w:kern w:val="24"/>
          <w:lang w:val="en-IN"/>
        </w:rPr>
        <w:t>3.5</w:t>
      </w:r>
      <w:ins w:id="5" w:author="Microsoft Word" w:date="2025-01-13T12:18:00Z" w16du:dateUtc="2025-01-13T06:48:00Z">
        <w:r w:rsidRPr="008C6315">
          <w:rPr>
            <w:rFonts w:ascii="Arial" w:eastAsiaTheme="minorHAnsi" w:hAnsi="Arial" w:cs="Arial"/>
            <w:kern w:val="24"/>
            <w:lang w:val="en-IN"/>
          </w:rPr>
          <w:t xml:space="preserve"> %) of MWYD, greater than the overall disease incidence in the state. The incidence of the disease showed a decreasing trend moving northward, with recorded rates of </w:t>
        </w:r>
      </w:ins>
      <w:r w:rsidR="001D0F55" w:rsidRPr="008C6315">
        <w:rPr>
          <w:rFonts w:ascii="Arial" w:eastAsiaTheme="minorHAnsi" w:hAnsi="Arial" w:cs="Arial"/>
          <w:kern w:val="24"/>
          <w:lang w:val="en-IN"/>
        </w:rPr>
        <w:t xml:space="preserve">2.5 </w:t>
      </w:r>
      <w:ins w:id="6" w:author="Microsoft Word" w:date="2025-01-13T12:18:00Z" w16du:dateUtc="2025-01-13T06:48:00Z">
        <w:r w:rsidRPr="008C6315">
          <w:rPr>
            <w:rFonts w:ascii="Arial" w:eastAsiaTheme="minorHAnsi" w:hAnsi="Arial" w:cs="Arial"/>
            <w:kern w:val="24"/>
            <w:lang w:val="en-IN"/>
          </w:rPr>
          <w:t>per cent in Kollam, 0.91</w:t>
        </w:r>
      </w:ins>
      <w:r w:rsidR="000E5923" w:rsidRPr="008C6315">
        <w:rPr>
          <w:rFonts w:ascii="Arial" w:eastAsiaTheme="minorHAnsi" w:hAnsi="Arial" w:cs="Arial"/>
          <w:kern w:val="24"/>
          <w:lang w:val="en-IN"/>
        </w:rPr>
        <w:t xml:space="preserve"> </w:t>
      </w:r>
      <w:ins w:id="7" w:author="Microsoft Word" w:date="2025-01-13T12:18:00Z" w16du:dateUtc="2025-01-13T06:48:00Z">
        <w:r w:rsidRPr="008C6315">
          <w:rPr>
            <w:rFonts w:ascii="Arial" w:eastAsiaTheme="minorHAnsi" w:hAnsi="Arial" w:cs="Arial"/>
            <w:kern w:val="24"/>
            <w:lang w:val="en-IN"/>
          </w:rPr>
          <w:t xml:space="preserve">per cent in </w:t>
        </w:r>
        <w:proofErr w:type="spellStart"/>
        <w:r w:rsidRPr="008C6315">
          <w:rPr>
            <w:rFonts w:ascii="Arial" w:eastAsiaTheme="minorHAnsi" w:hAnsi="Arial" w:cs="Arial"/>
            <w:kern w:val="24"/>
            <w:lang w:val="en-IN"/>
          </w:rPr>
          <w:t>Pathanamthitta</w:t>
        </w:r>
        <w:proofErr w:type="spellEnd"/>
        <w:r w:rsidRPr="008C6315">
          <w:rPr>
            <w:rFonts w:ascii="Arial" w:eastAsiaTheme="minorHAnsi" w:hAnsi="Arial" w:cs="Arial"/>
            <w:kern w:val="24"/>
            <w:lang w:val="en-IN"/>
          </w:rPr>
          <w:t xml:space="preserve"> and 0.29 per cent in Kottayam (Table 2 &amp; 3). </w:t>
        </w:r>
      </w:ins>
    </w:p>
    <w:p w14:paraId="46C6F890" w14:textId="493B945D" w:rsidR="00F83D21" w:rsidRPr="008C6315" w:rsidRDefault="00C913FB" w:rsidP="00E71077">
      <w:pPr>
        <w:tabs>
          <w:tab w:val="left" w:pos="993"/>
        </w:tabs>
        <w:spacing w:before="240"/>
        <w:ind w:firstLine="720"/>
        <w:jc w:val="both"/>
        <w:rPr>
          <w:rFonts w:ascii="Arial" w:eastAsiaTheme="minorHAnsi" w:hAnsi="Arial" w:cs="Arial"/>
          <w:kern w:val="24"/>
          <w:lang w:val="en-IN"/>
        </w:rPr>
      </w:pPr>
      <w:ins w:id="8" w:author="Microsoft Word" w:date="2025-01-13T12:18:00Z" w16du:dateUtc="2025-01-13T06:48:00Z">
        <w:r w:rsidRPr="008C6315">
          <w:rPr>
            <w:rFonts w:ascii="Arial" w:eastAsiaTheme="minorHAnsi" w:hAnsi="Arial" w:cs="Arial"/>
            <w:kern w:val="24"/>
            <w:lang w:val="en-IN"/>
          </w:rPr>
          <w:t>The status of MWYD in the surveyed areas was assessed in terms of disease intensity</w:t>
        </w:r>
      </w:ins>
      <w:r w:rsidR="00A711F9" w:rsidRPr="008C6315">
        <w:rPr>
          <w:rFonts w:ascii="Arial" w:eastAsiaTheme="minorHAnsi" w:hAnsi="Arial" w:cs="Arial"/>
          <w:kern w:val="24"/>
          <w:lang w:val="en-IN"/>
        </w:rPr>
        <w:t>.</w:t>
      </w:r>
      <w:ins w:id="9" w:author="Microsoft Word" w:date="2025-01-13T12:18:00Z" w16du:dateUtc="2025-01-13T06:48:00Z">
        <w:r w:rsidRPr="008C6315">
          <w:rPr>
            <w:rFonts w:ascii="Arial" w:eastAsiaTheme="minorHAnsi" w:hAnsi="Arial" w:cs="Arial"/>
            <w:kern w:val="24"/>
            <w:lang w:val="en-IN"/>
          </w:rPr>
          <w:t xml:space="preserve"> The district-wise disease intensity also showed the same trend as of disease incidence viz., Thiruvananthapuram (0.79%), Kollam (0.52%), </w:t>
        </w:r>
        <w:proofErr w:type="spellStart"/>
        <w:r w:rsidRPr="008C6315">
          <w:rPr>
            <w:rFonts w:ascii="Arial" w:eastAsiaTheme="minorHAnsi" w:hAnsi="Arial" w:cs="Arial"/>
            <w:kern w:val="24"/>
            <w:lang w:val="en-IN"/>
          </w:rPr>
          <w:t>Pathanamthitta</w:t>
        </w:r>
        <w:proofErr w:type="spellEnd"/>
        <w:r w:rsidRPr="008C6315">
          <w:rPr>
            <w:rFonts w:ascii="Arial" w:eastAsiaTheme="minorHAnsi" w:hAnsi="Arial" w:cs="Arial"/>
            <w:kern w:val="24"/>
            <w:lang w:val="en-IN"/>
          </w:rPr>
          <w:t xml:space="preserve"> (0.40%) and Kottayam (0.1</w:t>
        </w:r>
      </w:ins>
      <w:r w:rsidR="0014355F" w:rsidRPr="008C6315">
        <w:rPr>
          <w:rFonts w:ascii="Arial" w:eastAsiaTheme="minorHAnsi" w:hAnsi="Arial" w:cs="Arial"/>
          <w:kern w:val="24"/>
          <w:lang w:val="en-IN"/>
        </w:rPr>
        <w:t>6</w:t>
      </w:r>
      <w:ins w:id="10" w:author="Microsoft Word" w:date="2025-01-13T12:18:00Z" w16du:dateUtc="2025-01-13T06:48:00Z">
        <w:r w:rsidRPr="008C6315">
          <w:rPr>
            <w:rFonts w:ascii="Arial" w:eastAsiaTheme="minorHAnsi" w:hAnsi="Arial" w:cs="Arial"/>
            <w:kern w:val="24"/>
            <w:lang w:val="en-IN"/>
          </w:rPr>
          <w:t xml:space="preserve">%). The reduced levels of disease incidence and intensity towards the northern regions indicate that southern districts like Thiruvananthapuram and Kollam are playing as the hotspot of the MWYD and </w:t>
        </w:r>
      </w:ins>
      <w:r w:rsidR="00552E0F" w:rsidRPr="008C6315">
        <w:rPr>
          <w:rFonts w:ascii="Arial" w:eastAsiaTheme="minorHAnsi" w:hAnsi="Arial" w:cs="Arial"/>
          <w:kern w:val="24"/>
          <w:lang w:val="en-IN"/>
        </w:rPr>
        <w:t>are</w:t>
      </w:r>
      <w:ins w:id="11" w:author="Microsoft Word" w:date="2025-01-13T12:18:00Z" w16du:dateUtc="2025-01-13T06:48:00Z">
        <w:r w:rsidRPr="008C6315">
          <w:rPr>
            <w:rFonts w:ascii="Arial" w:eastAsiaTheme="minorHAnsi" w:hAnsi="Arial" w:cs="Arial"/>
            <w:kern w:val="24"/>
            <w:lang w:val="en-IN"/>
          </w:rPr>
          <w:t xml:space="preserve"> gradually spreading towards the northward directions through insect vectors. The present study failed to isolate culturable microbes like bacteria and fungi from the diseased palms.</w:t>
        </w:r>
      </w:ins>
    </w:p>
    <w:p w14:paraId="634FB8D4" w14:textId="572A2072" w:rsidR="009C5C82" w:rsidRPr="00570C65" w:rsidRDefault="00067E95" w:rsidP="00981BEC">
      <w:pPr>
        <w:tabs>
          <w:tab w:val="left" w:pos="993"/>
        </w:tabs>
        <w:spacing w:before="240" w:after="240"/>
        <w:jc w:val="both"/>
        <w:rPr>
          <w:rFonts w:ascii="Arial" w:hAnsi="Arial" w:cs="Arial"/>
          <w:b/>
          <w:bCs/>
        </w:rPr>
      </w:pPr>
      <w:r w:rsidRPr="00570C65">
        <w:rPr>
          <w:rFonts w:ascii="Arial" w:hAnsi="Arial" w:cs="Arial"/>
          <w:b/>
          <w:bCs/>
        </w:rPr>
        <w:t>Table 2. Mid whorl yellowing disease incidence and intensity in AEU 9</w:t>
      </w:r>
    </w:p>
    <w:tbl>
      <w:tblPr>
        <w:tblStyle w:val="PlainTable21"/>
        <w:tblW w:w="5669" w:type="pct"/>
        <w:tblLook w:val="04A0" w:firstRow="1" w:lastRow="0" w:firstColumn="1" w:lastColumn="0" w:noHBand="0" w:noVBand="1"/>
      </w:tblPr>
      <w:tblGrid>
        <w:gridCol w:w="770"/>
        <w:gridCol w:w="2250"/>
        <w:gridCol w:w="1634"/>
        <w:gridCol w:w="1206"/>
        <w:gridCol w:w="1070"/>
        <w:gridCol w:w="1243"/>
        <w:gridCol w:w="1133"/>
      </w:tblGrid>
      <w:tr w:rsidR="008C1E54" w:rsidRPr="00A6385F" w14:paraId="14ECC941" w14:textId="77777777" w:rsidTr="00262C40">
        <w:trPr>
          <w:cnfStyle w:val="100000000000" w:firstRow="1" w:lastRow="0" w:firstColumn="0" w:lastColumn="0" w:oddVBand="0" w:evenVBand="0" w:oddHBand="0"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413" w:type="pct"/>
            <w:vAlign w:val="center"/>
          </w:tcPr>
          <w:p w14:paraId="66BB0499" w14:textId="77777777" w:rsidR="00F83D21" w:rsidRPr="00570C65" w:rsidRDefault="00F83D21" w:rsidP="009C5C82">
            <w:pPr>
              <w:jc w:val="center"/>
              <w:rPr>
                <w:rFonts w:ascii="Arial" w:hAnsi="Arial" w:cs="Arial"/>
                <w:sz w:val="20"/>
                <w:szCs w:val="20"/>
              </w:rPr>
            </w:pPr>
            <w:r w:rsidRPr="00570C65">
              <w:rPr>
                <w:rFonts w:ascii="Arial" w:hAnsi="Arial" w:cs="Arial"/>
                <w:sz w:val="20"/>
                <w:szCs w:val="20"/>
              </w:rPr>
              <w:t>Sl.no</w:t>
            </w:r>
          </w:p>
        </w:tc>
        <w:tc>
          <w:tcPr>
            <w:tcW w:w="1209" w:type="pct"/>
            <w:vAlign w:val="center"/>
          </w:tcPr>
          <w:p w14:paraId="2FAC4CE1" w14:textId="77777777" w:rsidR="00F83D21" w:rsidRPr="00570C65" w:rsidRDefault="00F83D21" w:rsidP="009C5C8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0C65">
              <w:rPr>
                <w:rFonts w:ascii="Arial" w:hAnsi="Arial" w:cs="Arial"/>
                <w:sz w:val="20"/>
                <w:szCs w:val="20"/>
              </w:rPr>
              <w:t>Location</w:t>
            </w:r>
          </w:p>
        </w:tc>
        <w:tc>
          <w:tcPr>
            <w:tcW w:w="877" w:type="pct"/>
            <w:vAlign w:val="center"/>
          </w:tcPr>
          <w:p w14:paraId="000E31C7" w14:textId="1E598D17" w:rsidR="00F83D21" w:rsidRPr="00570C65" w:rsidRDefault="00F83D21" w:rsidP="009C5C8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0C65">
              <w:rPr>
                <w:rFonts w:ascii="Arial" w:hAnsi="Arial" w:cs="Arial"/>
                <w:sz w:val="20"/>
                <w:szCs w:val="20"/>
              </w:rPr>
              <w:t>District</w:t>
            </w:r>
          </w:p>
        </w:tc>
        <w:tc>
          <w:tcPr>
            <w:tcW w:w="648" w:type="pct"/>
            <w:vAlign w:val="center"/>
          </w:tcPr>
          <w:p w14:paraId="3B985132" w14:textId="77777777" w:rsidR="00F83D21" w:rsidRPr="00570C65" w:rsidRDefault="00F83D21" w:rsidP="009C5C8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0C65">
              <w:rPr>
                <w:rFonts w:ascii="Arial" w:hAnsi="Arial" w:cs="Arial"/>
                <w:sz w:val="20"/>
                <w:szCs w:val="20"/>
              </w:rPr>
              <w:t>Number of palms observed</w:t>
            </w:r>
          </w:p>
        </w:tc>
        <w:tc>
          <w:tcPr>
            <w:tcW w:w="575" w:type="pct"/>
            <w:vAlign w:val="center"/>
          </w:tcPr>
          <w:p w14:paraId="5D6FC3F4" w14:textId="77777777" w:rsidR="00F83D21" w:rsidRPr="00570C65" w:rsidRDefault="00F83D21" w:rsidP="009C5C8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0C65">
              <w:rPr>
                <w:rFonts w:ascii="Arial" w:hAnsi="Arial" w:cs="Arial"/>
                <w:sz w:val="20"/>
                <w:szCs w:val="20"/>
              </w:rPr>
              <w:t>Number of palms infected</w:t>
            </w:r>
          </w:p>
        </w:tc>
        <w:tc>
          <w:tcPr>
            <w:tcW w:w="668" w:type="pct"/>
            <w:vAlign w:val="center"/>
          </w:tcPr>
          <w:p w14:paraId="23BD587C" w14:textId="6C866619" w:rsidR="00F83D21" w:rsidRPr="00570C65" w:rsidRDefault="00F83D21" w:rsidP="009C5C8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0C65">
              <w:rPr>
                <w:rFonts w:ascii="Arial" w:hAnsi="Arial" w:cs="Arial"/>
                <w:sz w:val="20"/>
                <w:szCs w:val="20"/>
              </w:rPr>
              <w:t>Disease</w:t>
            </w:r>
          </w:p>
          <w:p w14:paraId="31F855A7" w14:textId="77777777" w:rsidR="00F83D21" w:rsidRPr="00570C65" w:rsidRDefault="00F83D21" w:rsidP="009C5C8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0C65">
              <w:rPr>
                <w:rFonts w:ascii="Arial" w:hAnsi="Arial" w:cs="Arial"/>
                <w:sz w:val="20"/>
                <w:szCs w:val="20"/>
              </w:rPr>
              <w:t>incidence</w:t>
            </w:r>
          </w:p>
        </w:tc>
        <w:tc>
          <w:tcPr>
            <w:tcW w:w="609" w:type="pct"/>
            <w:vAlign w:val="center"/>
          </w:tcPr>
          <w:p w14:paraId="1EFAC1E2" w14:textId="77777777" w:rsidR="00F83D21" w:rsidRPr="00570C65" w:rsidRDefault="00F83D21" w:rsidP="009C5C8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0C65">
              <w:rPr>
                <w:rFonts w:ascii="Arial" w:hAnsi="Arial" w:cs="Arial"/>
                <w:sz w:val="20"/>
                <w:szCs w:val="20"/>
              </w:rPr>
              <w:t>Disease intensity</w:t>
            </w:r>
          </w:p>
        </w:tc>
      </w:tr>
      <w:tr w:rsidR="008C1E54" w:rsidRPr="00A6385F" w14:paraId="48D7DF66" w14:textId="77777777" w:rsidTr="00262C40">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13" w:type="pct"/>
            <w:vAlign w:val="center"/>
          </w:tcPr>
          <w:p w14:paraId="5AF18765" w14:textId="435F107E" w:rsidR="00F83D21" w:rsidRPr="00A6385F" w:rsidRDefault="00F83D21" w:rsidP="009C5C82">
            <w:pPr>
              <w:jc w:val="center"/>
              <w:rPr>
                <w:rFonts w:ascii="Arial" w:hAnsi="Arial" w:cs="Arial"/>
                <w:b w:val="0"/>
                <w:bCs w:val="0"/>
                <w:kern w:val="24"/>
                <w:sz w:val="20"/>
                <w:szCs w:val="20"/>
              </w:rPr>
            </w:pPr>
            <w:r w:rsidRPr="00A6385F">
              <w:rPr>
                <w:rFonts w:ascii="Arial" w:hAnsi="Arial" w:cs="Arial"/>
                <w:b w:val="0"/>
                <w:bCs w:val="0"/>
                <w:kern w:val="24"/>
                <w:sz w:val="20"/>
                <w:szCs w:val="20"/>
              </w:rPr>
              <w:t>1</w:t>
            </w:r>
          </w:p>
        </w:tc>
        <w:tc>
          <w:tcPr>
            <w:tcW w:w="1209" w:type="pct"/>
            <w:vAlign w:val="center"/>
          </w:tcPr>
          <w:p w14:paraId="7EE42426"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Thiruvananthapuram</w:t>
            </w:r>
          </w:p>
        </w:tc>
        <w:tc>
          <w:tcPr>
            <w:tcW w:w="877" w:type="pct"/>
            <w:vAlign w:val="center"/>
          </w:tcPr>
          <w:p w14:paraId="114BCCAE"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proofErr w:type="spellStart"/>
            <w:r w:rsidRPr="00A6385F">
              <w:rPr>
                <w:rFonts w:ascii="Arial" w:hAnsi="Arial" w:cs="Arial"/>
                <w:kern w:val="24"/>
                <w:sz w:val="20"/>
                <w:szCs w:val="20"/>
              </w:rPr>
              <w:t>Aruvikkara</w:t>
            </w:r>
            <w:proofErr w:type="spellEnd"/>
          </w:p>
        </w:tc>
        <w:tc>
          <w:tcPr>
            <w:tcW w:w="648" w:type="pct"/>
            <w:vAlign w:val="center"/>
          </w:tcPr>
          <w:p w14:paraId="23F7E0E4"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r w:rsidRPr="00A6385F">
              <w:rPr>
                <w:rFonts w:ascii="Arial" w:hAnsi="Arial" w:cs="Arial"/>
                <w:kern w:val="24"/>
                <w:sz w:val="20"/>
                <w:szCs w:val="20"/>
              </w:rPr>
              <w:t>100</w:t>
            </w:r>
          </w:p>
        </w:tc>
        <w:tc>
          <w:tcPr>
            <w:tcW w:w="575" w:type="pct"/>
            <w:vAlign w:val="center"/>
          </w:tcPr>
          <w:p w14:paraId="777B4EB6"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r w:rsidRPr="00A6385F">
              <w:rPr>
                <w:rFonts w:ascii="Arial" w:hAnsi="Arial" w:cs="Arial"/>
                <w:kern w:val="24"/>
                <w:sz w:val="20"/>
                <w:szCs w:val="20"/>
              </w:rPr>
              <w:t>3</w:t>
            </w:r>
          </w:p>
        </w:tc>
        <w:tc>
          <w:tcPr>
            <w:tcW w:w="668" w:type="pct"/>
            <w:vAlign w:val="center"/>
          </w:tcPr>
          <w:p w14:paraId="50878BAF"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3</w:t>
            </w:r>
          </w:p>
        </w:tc>
        <w:tc>
          <w:tcPr>
            <w:tcW w:w="609" w:type="pct"/>
            <w:vAlign w:val="center"/>
          </w:tcPr>
          <w:p w14:paraId="7B06A43E"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1.33</w:t>
            </w:r>
          </w:p>
        </w:tc>
      </w:tr>
      <w:tr w:rsidR="008C1E54" w:rsidRPr="00A6385F" w14:paraId="31AE9B66" w14:textId="77777777" w:rsidTr="00262C40">
        <w:trPr>
          <w:trHeight w:val="427"/>
        </w:trPr>
        <w:tc>
          <w:tcPr>
            <w:cnfStyle w:val="001000000000" w:firstRow="0" w:lastRow="0" w:firstColumn="1" w:lastColumn="0" w:oddVBand="0" w:evenVBand="0" w:oddHBand="0" w:evenHBand="0" w:firstRowFirstColumn="0" w:firstRowLastColumn="0" w:lastRowFirstColumn="0" w:lastRowLastColumn="0"/>
            <w:tcW w:w="413" w:type="pct"/>
            <w:vAlign w:val="center"/>
          </w:tcPr>
          <w:p w14:paraId="1CA23615" w14:textId="69CA768B" w:rsidR="00F83D21" w:rsidRPr="00A6385F" w:rsidRDefault="00F162A3" w:rsidP="009C5C82">
            <w:pPr>
              <w:jc w:val="center"/>
              <w:rPr>
                <w:rFonts w:ascii="Arial" w:hAnsi="Arial" w:cs="Arial"/>
                <w:b w:val="0"/>
                <w:bCs w:val="0"/>
                <w:kern w:val="24"/>
                <w:sz w:val="20"/>
                <w:szCs w:val="20"/>
              </w:rPr>
            </w:pPr>
            <w:r w:rsidRPr="00A6385F">
              <w:rPr>
                <w:rFonts w:ascii="Arial" w:hAnsi="Arial" w:cs="Arial"/>
                <w:b w:val="0"/>
                <w:bCs w:val="0"/>
                <w:kern w:val="24"/>
                <w:sz w:val="20"/>
                <w:szCs w:val="20"/>
              </w:rPr>
              <w:t>2</w:t>
            </w:r>
          </w:p>
        </w:tc>
        <w:tc>
          <w:tcPr>
            <w:tcW w:w="1209" w:type="pct"/>
            <w:vAlign w:val="center"/>
          </w:tcPr>
          <w:p w14:paraId="160177EF"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Thiruvananthapuram</w:t>
            </w:r>
          </w:p>
        </w:tc>
        <w:tc>
          <w:tcPr>
            <w:tcW w:w="877" w:type="pct"/>
            <w:vAlign w:val="center"/>
          </w:tcPr>
          <w:p w14:paraId="5162B70F" w14:textId="01A495BD"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lang w:val="en-US"/>
              </w:rPr>
            </w:pPr>
            <w:proofErr w:type="spellStart"/>
            <w:r w:rsidRPr="00A6385F">
              <w:rPr>
                <w:rFonts w:ascii="Arial" w:hAnsi="Arial" w:cs="Arial"/>
                <w:kern w:val="24"/>
                <w:sz w:val="20"/>
                <w:szCs w:val="20"/>
              </w:rPr>
              <w:t>Nedumangad</w:t>
            </w:r>
            <w:r w:rsidR="004858EB" w:rsidRPr="00A6385F">
              <w:rPr>
                <w:rFonts w:ascii="Arial" w:hAnsi="Arial" w:cs="Arial"/>
                <w:kern w:val="24"/>
                <w:sz w:val="20"/>
                <w:szCs w:val="20"/>
              </w:rPr>
              <w:t>u</w:t>
            </w:r>
            <w:proofErr w:type="spellEnd"/>
          </w:p>
        </w:tc>
        <w:tc>
          <w:tcPr>
            <w:tcW w:w="648" w:type="pct"/>
            <w:vAlign w:val="center"/>
          </w:tcPr>
          <w:p w14:paraId="53158CDF"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lang w:val="en-US"/>
              </w:rPr>
            </w:pPr>
            <w:r w:rsidRPr="00A6385F">
              <w:rPr>
                <w:rFonts w:ascii="Arial" w:hAnsi="Arial" w:cs="Arial"/>
                <w:kern w:val="24"/>
                <w:sz w:val="20"/>
                <w:szCs w:val="20"/>
              </w:rPr>
              <w:t>100</w:t>
            </w:r>
          </w:p>
        </w:tc>
        <w:tc>
          <w:tcPr>
            <w:tcW w:w="575" w:type="pct"/>
            <w:vAlign w:val="center"/>
          </w:tcPr>
          <w:p w14:paraId="7CCA195B"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lang w:val="en-US"/>
              </w:rPr>
            </w:pPr>
            <w:r w:rsidRPr="00A6385F">
              <w:rPr>
                <w:rFonts w:ascii="Arial" w:hAnsi="Arial" w:cs="Arial"/>
                <w:kern w:val="24"/>
                <w:sz w:val="20"/>
                <w:szCs w:val="20"/>
              </w:rPr>
              <w:t>4</w:t>
            </w:r>
          </w:p>
        </w:tc>
        <w:tc>
          <w:tcPr>
            <w:tcW w:w="668" w:type="pct"/>
            <w:vAlign w:val="center"/>
          </w:tcPr>
          <w:p w14:paraId="703BA9CC"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4</w:t>
            </w:r>
          </w:p>
        </w:tc>
        <w:tc>
          <w:tcPr>
            <w:tcW w:w="609" w:type="pct"/>
            <w:vAlign w:val="center"/>
          </w:tcPr>
          <w:p w14:paraId="3BEDED1F"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2.44</w:t>
            </w:r>
          </w:p>
        </w:tc>
      </w:tr>
      <w:tr w:rsidR="008C1E54" w:rsidRPr="00A6385F" w14:paraId="342FE758" w14:textId="77777777" w:rsidTr="00BC7B4C">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13" w:type="pct"/>
            <w:vAlign w:val="center"/>
          </w:tcPr>
          <w:p w14:paraId="128C696E" w14:textId="62C47DC2"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3</w:t>
            </w:r>
          </w:p>
        </w:tc>
        <w:tc>
          <w:tcPr>
            <w:tcW w:w="1209" w:type="pct"/>
            <w:vAlign w:val="center"/>
          </w:tcPr>
          <w:p w14:paraId="2FB55E7A"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385F">
              <w:rPr>
                <w:rFonts w:ascii="Arial" w:hAnsi="Arial" w:cs="Arial"/>
                <w:sz w:val="20"/>
                <w:szCs w:val="20"/>
              </w:rPr>
              <w:t>Kollam</w:t>
            </w:r>
          </w:p>
        </w:tc>
        <w:tc>
          <w:tcPr>
            <w:tcW w:w="877" w:type="pct"/>
            <w:vAlign w:val="center"/>
          </w:tcPr>
          <w:p w14:paraId="5BF64D07"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Kottarakkara</w:t>
            </w:r>
          </w:p>
        </w:tc>
        <w:tc>
          <w:tcPr>
            <w:tcW w:w="648" w:type="pct"/>
            <w:vAlign w:val="center"/>
          </w:tcPr>
          <w:p w14:paraId="12F5F62A"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50</w:t>
            </w:r>
          </w:p>
        </w:tc>
        <w:tc>
          <w:tcPr>
            <w:tcW w:w="575" w:type="pct"/>
            <w:vAlign w:val="center"/>
          </w:tcPr>
          <w:p w14:paraId="00F15CF6"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2</w:t>
            </w:r>
          </w:p>
        </w:tc>
        <w:tc>
          <w:tcPr>
            <w:tcW w:w="668" w:type="pct"/>
            <w:vAlign w:val="center"/>
          </w:tcPr>
          <w:p w14:paraId="46880995"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6BE46627"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73CDA7CA" w14:textId="77777777" w:rsidTr="00262C40">
        <w:trPr>
          <w:trHeight w:val="404"/>
        </w:trPr>
        <w:tc>
          <w:tcPr>
            <w:cnfStyle w:val="001000000000" w:firstRow="0" w:lastRow="0" w:firstColumn="1" w:lastColumn="0" w:oddVBand="0" w:evenVBand="0" w:oddHBand="0" w:evenHBand="0" w:firstRowFirstColumn="0" w:firstRowLastColumn="0" w:lastRowFirstColumn="0" w:lastRowLastColumn="0"/>
            <w:tcW w:w="413" w:type="pct"/>
            <w:vAlign w:val="center"/>
          </w:tcPr>
          <w:p w14:paraId="2CCAFA81" w14:textId="2D966A29"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4</w:t>
            </w:r>
          </w:p>
        </w:tc>
        <w:tc>
          <w:tcPr>
            <w:tcW w:w="1209" w:type="pct"/>
            <w:vAlign w:val="center"/>
          </w:tcPr>
          <w:p w14:paraId="01F8F10C"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385F">
              <w:rPr>
                <w:rFonts w:ascii="Arial" w:hAnsi="Arial" w:cs="Arial"/>
                <w:sz w:val="20"/>
                <w:szCs w:val="20"/>
              </w:rPr>
              <w:t>Kollam</w:t>
            </w:r>
          </w:p>
        </w:tc>
        <w:tc>
          <w:tcPr>
            <w:tcW w:w="877" w:type="pct"/>
            <w:vAlign w:val="center"/>
          </w:tcPr>
          <w:p w14:paraId="46440617"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proofErr w:type="spellStart"/>
            <w:r w:rsidRPr="00A6385F">
              <w:rPr>
                <w:rFonts w:ascii="Arial" w:hAnsi="Arial" w:cs="Arial"/>
                <w:kern w:val="24"/>
                <w:sz w:val="20"/>
                <w:szCs w:val="20"/>
              </w:rPr>
              <w:t>Nilamel</w:t>
            </w:r>
            <w:proofErr w:type="spellEnd"/>
          </w:p>
        </w:tc>
        <w:tc>
          <w:tcPr>
            <w:tcW w:w="648" w:type="pct"/>
            <w:vAlign w:val="center"/>
          </w:tcPr>
          <w:p w14:paraId="3AAA8B0E"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30</w:t>
            </w:r>
          </w:p>
        </w:tc>
        <w:tc>
          <w:tcPr>
            <w:tcW w:w="575" w:type="pct"/>
            <w:vAlign w:val="center"/>
          </w:tcPr>
          <w:p w14:paraId="3BA57BBE"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0</w:t>
            </w:r>
          </w:p>
        </w:tc>
        <w:tc>
          <w:tcPr>
            <w:tcW w:w="668" w:type="pct"/>
            <w:vAlign w:val="center"/>
          </w:tcPr>
          <w:p w14:paraId="5688F1D4"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0.25</w:t>
            </w:r>
          </w:p>
        </w:tc>
        <w:tc>
          <w:tcPr>
            <w:tcW w:w="609" w:type="pct"/>
            <w:vAlign w:val="center"/>
          </w:tcPr>
          <w:p w14:paraId="5EB228A2"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0.83</w:t>
            </w:r>
          </w:p>
        </w:tc>
      </w:tr>
      <w:tr w:rsidR="008C1E54" w:rsidRPr="00A6385F" w14:paraId="20A1A892" w14:textId="77777777" w:rsidTr="00262C4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413" w:type="pct"/>
            <w:vAlign w:val="center"/>
          </w:tcPr>
          <w:p w14:paraId="33AAE187" w14:textId="2B1C91F0"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5</w:t>
            </w:r>
          </w:p>
        </w:tc>
        <w:tc>
          <w:tcPr>
            <w:tcW w:w="1209" w:type="pct"/>
            <w:vAlign w:val="center"/>
          </w:tcPr>
          <w:p w14:paraId="3D9AB64F"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6385F">
              <w:rPr>
                <w:rFonts w:ascii="Arial" w:hAnsi="Arial" w:cs="Arial"/>
                <w:sz w:val="20"/>
                <w:szCs w:val="20"/>
              </w:rPr>
              <w:t>Pathanamthitta</w:t>
            </w:r>
            <w:proofErr w:type="spellEnd"/>
          </w:p>
        </w:tc>
        <w:tc>
          <w:tcPr>
            <w:tcW w:w="877" w:type="pct"/>
            <w:vAlign w:val="center"/>
          </w:tcPr>
          <w:p w14:paraId="7350CC5D"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Adoor</w:t>
            </w:r>
          </w:p>
        </w:tc>
        <w:tc>
          <w:tcPr>
            <w:tcW w:w="648" w:type="pct"/>
            <w:vAlign w:val="center"/>
          </w:tcPr>
          <w:p w14:paraId="7DBCF98D"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50</w:t>
            </w:r>
          </w:p>
        </w:tc>
        <w:tc>
          <w:tcPr>
            <w:tcW w:w="575" w:type="pct"/>
            <w:vAlign w:val="center"/>
          </w:tcPr>
          <w:p w14:paraId="55BE9A78"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0</w:t>
            </w:r>
          </w:p>
        </w:tc>
        <w:tc>
          <w:tcPr>
            <w:tcW w:w="668" w:type="pct"/>
            <w:vAlign w:val="center"/>
          </w:tcPr>
          <w:p w14:paraId="0C38DE5D"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7CB7576B"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4603C238" w14:textId="77777777" w:rsidTr="00262C40">
        <w:trPr>
          <w:trHeight w:val="431"/>
        </w:trPr>
        <w:tc>
          <w:tcPr>
            <w:cnfStyle w:val="001000000000" w:firstRow="0" w:lastRow="0" w:firstColumn="1" w:lastColumn="0" w:oddVBand="0" w:evenVBand="0" w:oddHBand="0" w:evenHBand="0" w:firstRowFirstColumn="0" w:firstRowLastColumn="0" w:lastRowFirstColumn="0" w:lastRowLastColumn="0"/>
            <w:tcW w:w="413" w:type="pct"/>
            <w:vAlign w:val="center"/>
          </w:tcPr>
          <w:p w14:paraId="74CCB6E3" w14:textId="3826C889"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6</w:t>
            </w:r>
          </w:p>
        </w:tc>
        <w:tc>
          <w:tcPr>
            <w:tcW w:w="1209" w:type="pct"/>
            <w:vAlign w:val="center"/>
          </w:tcPr>
          <w:p w14:paraId="6C91181A"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A6385F">
              <w:rPr>
                <w:rFonts w:ascii="Arial" w:hAnsi="Arial" w:cs="Arial"/>
                <w:sz w:val="20"/>
                <w:szCs w:val="20"/>
              </w:rPr>
              <w:t>Pathanamthitta</w:t>
            </w:r>
            <w:proofErr w:type="spellEnd"/>
          </w:p>
        </w:tc>
        <w:tc>
          <w:tcPr>
            <w:tcW w:w="877" w:type="pct"/>
            <w:vAlign w:val="center"/>
          </w:tcPr>
          <w:p w14:paraId="15567E2E"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proofErr w:type="spellStart"/>
            <w:r w:rsidRPr="00A6385F">
              <w:rPr>
                <w:rFonts w:ascii="Arial" w:hAnsi="Arial" w:cs="Arial"/>
                <w:kern w:val="24"/>
                <w:sz w:val="20"/>
                <w:szCs w:val="20"/>
              </w:rPr>
              <w:t>Kulanada</w:t>
            </w:r>
            <w:proofErr w:type="spellEnd"/>
          </w:p>
        </w:tc>
        <w:tc>
          <w:tcPr>
            <w:tcW w:w="648" w:type="pct"/>
            <w:vAlign w:val="center"/>
          </w:tcPr>
          <w:p w14:paraId="3233715F"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40</w:t>
            </w:r>
          </w:p>
        </w:tc>
        <w:tc>
          <w:tcPr>
            <w:tcW w:w="575" w:type="pct"/>
            <w:vAlign w:val="center"/>
          </w:tcPr>
          <w:p w14:paraId="7A910800"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1</w:t>
            </w:r>
          </w:p>
        </w:tc>
        <w:tc>
          <w:tcPr>
            <w:tcW w:w="668" w:type="pct"/>
            <w:vAlign w:val="center"/>
          </w:tcPr>
          <w:p w14:paraId="28ECD493"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4</w:t>
            </w:r>
          </w:p>
        </w:tc>
        <w:tc>
          <w:tcPr>
            <w:tcW w:w="609" w:type="pct"/>
            <w:vAlign w:val="center"/>
          </w:tcPr>
          <w:p w14:paraId="20A3C686"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1.11</w:t>
            </w:r>
          </w:p>
        </w:tc>
      </w:tr>
      <w:tr w:rsidR="008C1E54" w:rsidRPr="00A6385F" w14:paraId="1666991C" w14:textId="77777777" w:rsidTr="00262C40">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13" w:type="pct"/>
            <w:vAlign w:val="center"/>
          </w:tcPr>
          <w:p w14:paraId="193EB962" w14:textId="22034596"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7</w:t>
            </w:r>
          </w:p>
        </w:tc>
        <w:tc>
          <w:tcPr>
            <w:tcW w:w="1209" w:type="pct"/>
            <w:vAlign w:val="center"/>
          </w:tcPr>
          <w:p w14:paraId="165AB2AE"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6385F">
              <w:rPr>
                <w:rFonts w:ascii="Arial" w:hAnsi="Arial" w:cs="Arial"/>
                <w:sz w:val="20"/>
                <w:szCs w:val="20"/>
              </w:rPr>
              <w:t>Pathanamthitta</w:t>
            </w:r>
            <w:proofErr w:type="spellEnd"/>
          </w:p>
        </w:tc>
        <w:tc>
          <w:tcPr>
            <w:tcW w:w="877" w:type="pct"/>
            <w:vAlign w:val="center"/>
          </w:tcPr>
          <w:p w14:paraId="30857B07"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proofErr w:type="spellStart"/>
            <w:r w:rsidRPr="00A6385F">
              <w:rPr>
                <w:rFonts w:ascii="Arial" w:hAnsi="Arial" w:cs="Arial"/>
                <w:kern w:val="24"/>
                <w:sz w:val="20"/>
                <w:szCs w:val="20"/>
              </w:rPr>
              <w:t>Pandalam</w:t>
            </w:r>
            <w:proofErr w:type="spellEnd"/>
          </w:p>
        </w:tc>
        <w:tc>
          <w:tcPr>
            <w:tcW w:w="648" w:type="pct"/>
            <w:vAlign w:val="center"/>
          </w:tcPr>
          <w:p w14:paraId="0BCD8FC4"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20</w:t>
            </w:r>
          </w:p>
        </w:tc>
        <w:tc>
          <w:tcPr>
            <w:tcW w:w="575" w:type="pct"/>
            <w:vAlign w:val="center"/>
          </w:tcPr>
          <w:p w14:paraId="68110BF9"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0</w:t>
            </w:r>
          </w:p>
        </w:tc>
        <w:tc>
          <w:tcPr>
            <w:tcW w:w="668" w:type="pct"/>
            <w:vAlign w:val="center"/>
          </w:tcPr>
          <w:p w14:paraId="71052B04"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6E50374E"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66BEC83D" w14:textId="77777777" w:rsidTr="00BC7B4C">
        <w:trPr>
          <w:trHeight w:val="275"/>
        </w:trPr>
        <w:tc>
          <w:tcPr>
            <w:cnfStyle w:val="001000000000" w:firstRow="0" w:lastRow="0" w:firstColumn="1" w:lastColumn="0" w:oddVBand="0" w:evenVBand="0" w:oddHBand="0" w:evenHBand="0" w:firstRowFirstColumn="0" w:firstRowLastColumn="0" w:lastRowFirstColumn="0" w:lastRowLastColumn="0"/>
            <w:tcW w:w="413" w:type="pct"/>
            <w:vAlign w:val="center"/>
          </w:tcPr>
          <w:p w14:paraId="790C7EB1" w14:textId="6DCC56DF"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8</w:t>
            </w:r>
          </w:p>
        </w:tc>
        <w:tc>
          <w:tcPr>
            <w:tcW w:w="1209" w:type="pct"/>
            <w:vAlign w:val="center"/>
          </w:tcPr>
          <w:p w14:paraId="6F653CFE"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385F">
              <w:rPr>
                <w:rFonts w:ascii="Arial" w:hAnsi="Arial" w:cs="Arial"/>
                <w:sz w:val="20"/>
                <w:szCs w:val="20"/>
              </w:rPr>
              <w:t>Kottayam</w:t>
            </w:r>
          </w:p>
        </w:tc>
        <w:tc>
          <w:tcPr>
            <w:tcW w:w="877" w:type="pct"/>
            <w:vAlign w:val="center"/>
          </w:tcPr>
          <w:p w14:paraId="19E1BD4F"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proofErr w:type="spellStart"/>
            <w:r w:rsidRPr="00A6385F">
              <w:rPr>
                <w:rFonts w:ascii="Arial" w:hAnsi="Arial" w:cs="Arial"/>
                <w:kern w:val="24"/>
                <w:sz w:val="20"/>
                <w:szCs w:val="20"/>
                <w:lang w:val="en-US"/>
              </w:rPr>
              <w:t>Ettumanoor</w:t>
            </w:r>
            <w:proofErr w:type="spellEnd"/>
          </w:p>
        </w:tc>
        <w:tc>
          <w:tcPr>
            <w:tcW w:w="648" w:type="pct"/>
            <w:vAlign w:val="center"/>
          </w:tcPr>
          <w:p w14:paraId="04283BDF"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lang w:val="en-US"/>
              </w:rPr>
              <w:t>42</w:t>
            </w:r>
          </w:p>
        </w:tc>
        <w:tc>
          <w:tcPr>
            <w:tcW w:w="575" w:type="pct"/>
            <w:vAlign w:val="center"/>
          </w:tcPr>
          <w:p w14:paraId="168D8805"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lang w:val="en-US"/>
              </w:rPr>
              <w:t>0</w:t>
            </w:r>
          </w:p>
        </w:tc>
        <w:tc>
          <w:tcPr>
            <w:tcW w:w="668" w:type="pct"/>
            <w:vAlign w:val="center"/>
          </w:tcPr>
          <w:p w14:paraId="4EA7EF86"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lang w:val="en-US"/>
              </w:rPr>
            </w:pPr>
            <w:r w:rsidRPr="00A6385F">
              <w:rPr>
                <w:rFonts w:ascii="Arial" w:eastAsia="Calibri" w:hAnsi="Arial" w:cs="Arial"/>
                <w:sz w:val="20"/>
                <w:szCs w:val="20"/>
              </w:rPr>
              <w:t>0</w:t>
            </w:r>
          </w:p>
        </w:tc>
        <w:tc>
          <w:tcPr>
            <w:tcW w:w="609" w:type="pct"/>
            <w:vAlign w:val="center"/>
          </w:tcPr>
          <w:p w14:paraId="1B9CBB01"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lang w:val="en-US"/>
              </w:rPr>
            </w:pPr>
            <w:r w:rsidRPr="00A6385F">
              <w:rPr>
                <w:rFonts w:ascii="Arial" w:eastAsia="Calibri" w:hAnsi="Arial" w:cs="Arial"/>
                <w:sz w:val="20"/>
                <w:szCs w:val="20"/>
              </w:rPr>
              <w:t>0</w:t>
            </w:r>
          </w:p>
        </w:tc>
      </w:tr>
      <w:tr w:rsidR="008C1E54" w:rsidRPr="00A6385F" w14:paraId="1E572D21" w14:textId="77777777" w:rsidTr="00111938">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413" w:type="pct"/>
            <w:vAlign w:val="center"/>
          </w:tcPr>
          <w:p w14:paraId="4014B2D0" w14:textId="59934C05"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9</w:t>
            </w:r>
          </w:p>
        </w:tc>
        <w:tc>
          <w:tcPr>
            <w:tcW w:w="1209" w:type="pct"/>
            <w:vAlign w:val="center"/>
          </w:tcPr>
          <w:p w14:paraId="751CA98E"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385F">
              <w:rPr>
                <w:rFonts w:ascii="Arial" w:hAnsi="Arial" w:cs="Arial"/>
                <w:sz w:val="20"/>
                <w:szCs w:val="20"/>
              </w:rPr>
              <w:t>Kottayam</w:t>
            </w:r>
          </w:p>
        </w:tc>
        <w:tc>
          <w:tcPr>
            <w:tcW w:w="877" w:type="pct"/>
            <w:vAlign w:val="center"/>
          </w:tcPr>
          <w:p w14:paraId="67A19E2D"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proofErr w:type="spellStart"/>
            <w:r w:rsidRPr="00A6385F">
              <w:rPr>
                <w:rFonts w:ascii="Arial" w:hAnsi="Arial" w:cs="Arial"/>
                <w:kern w:val="24"/>
                <w:sz w:val="20"/>
                <w:szCs w:val="20"/>
              </w:rPr>
              <w:t>Kuravilangadu</w:t>
            </w:r>
            <w:proofErr w:type="spellEnd"/>
          </w:p>
        </w:tc>
        <w:tc>
          <w:tcPr>
            <w:tcW w:w="648" w:type="pct"/>
            <w:vAlign w:val="center"/>
          </w:tcPr>
          <w:p w14:paraId="3E3E0C46"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r w:rsidRPr="00A6385F">
              <w:rPr>
                <w:rFonts w:ascii="Arial" w:hAnsi="Arial" w:cs="Arial"/>
                <w:kern w:val="24"/>
                <w:sz w:val="20"/>
                <w:szCs w:val="20"/>
              </w:rPr>
              <w:t>100</w:t>
            </w:r>
          </w:p>
        </w:tc>
        <w:tc>
          <w:tcPr>
            <w:tcW w:w="575" w:type="pct"/>
            <w:vAlign w:val="center"/>
          </w:tcPr>
          <w:p w14:paraId="6D69B0CB"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r w:rsidRPr="00A6385F">
              <w:rPr>
                <w:rFonts w:ascii="Arial" w:hAnsi="Arial" w:cs="Arial"/>
                <w:kern w:val="24"/>
                <w:sz w:val="20"/>
                <w:szCs w:val="20"/>
              </w:rPr>
              <w:t>0</w:t>
            </w:r>
          </w:p>
        </w:tc>
        <w:tc>
          <w:tcPr>
            <w:tcW w:w="668" w:type="pct"/>
            <w:vAlign w:val="center"/>
          </w:tcPr>
          <w:p w14:paraId="0AB05402"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299398BC"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5C275C12" w14:textId="77777777" w:rsidTr="00262C40">
        <w:trPr>
          <w:trHeight w:val="411"/>
        </w:trPr>
        <w:tc>
          <w:tcPr>
            <w:cnfStyle w:val="001000000000" w:firstRow="0" w:lastRow="0" w:firstColumn="1" w:lastColumn="0" w:oddVBand="0" w:evenVBand="0" w:oddHBand="0" w:evenHBand="0" w:firstRowFirstColumn="0" w:firstRowLastColumn="0" w:lastRowFirstColumn="0" w:lastRowLastColumn="0"/>
            <w:tcW w:w="413" w:type="pct"/>
            <w:vAlign w:val="center"/>
          </w:tcPr>
          <w:p w14:paraId="116B13BF" w14:textId="36C5EB17"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10</w:t>
            </w:r>
          </w:p>
        </w:tc>
        <w:tc>
          <w:tcPr>
            <w:tcW w:w="1209" w:type="pct"/>
            <w:vAlign w:val="center"/>
          </w:tcPr>
          <w:p w14:paraId="53E1482C"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385F">
              <w:rPr>
                <w:rFonts w:ascii="Arial" w:hAnsi="Arial" w:cs="Arial"/>
                <w:sz w:val="20"/>
                <w:szCs w:val="20"/>
              </w:rPr>
              <w:t>Kottayam</w:t>
            </w:r>
          </w:p>
        </w:tc>
        <w:tc>
          <w:tcPr>
            <w:tcW w:w="877" w:type="pct"/>
            <w:vAlign w:val="center"/>
          </w:tcPr>
          <w:p w14:paraId="049AAC42"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Pala</w:t>
            </w:r>
          </w:p>
        </w:tc>
        <w:tc>
          <w:tcPr>
            <w:tcW w:w="648" w:type="pct"/>
            <w:vAlign w:val="center"/>
          </w:tcPr>
          <w:p w14:paraId="3CCF2583"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100</w:t>
            </w:r>
          </w:p>
        </w:tc>
        <w:tc>
          <w:tcPr>
            <w:tcW w:w="575" w:type="pct"/>
            <w:vAlign w:val="center"/>
          </w:tcPr>
          <w:p w14:paraId="71DEDBA4"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0</w:t>
            </w:r>
          </w:p>
        </w:tc>
        <w:tc>
          <w:tcPr>
            <w:tcW w:w="668" w:type="pct"/>
            <w:vAlign w:val="center"/>
          </w:tcPr>
          <w:p w14:paraId="0D9D269B"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60DEBDE1"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4FCCBB22" w14:textId="77777777" w:rsidTr="00111938">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13" w:type="pct"/>
            <w:vAlign w:val="center"/>
          </w:tcPr>
          <w:p w14:paraId="6D03F7A0" w14:textId="6876F3B4"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11</w:t>
            </w:r>
          </w:p>
        </w:tc>
        <w:tc>
          <w:tcPr>
            <w:tcW w:w="1209" w:type="pct"/>
            <w:vAlign w:val="center"/>
          </w:tcPr>
          <w:p w14:paraId="4C3FB434"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385F">
              <w:rPr>
                <w:rFonts w:ascii="Arial" w:hAnsi="Arial" w:cs="Arial"/>
                <w:sz w:val="20"/>
                <w:szCs w:val="20"/>
              </w:rPr>
              <w:t>Kottayam</w:t>
            </w:r>
          </w:p>
        </w:tc>
        <w:tc>
          <w:tcPr>
            <w:tcW w:w="877" w:type="pct"/>
            <w:vAlign w:val="center"/>
          </w:tcPr>
          <w:p w14:paraId="42F10B21"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proofErr w:type="spellStart"/>
            <w:r w:rsidRPr="00A6385F">
              <w:rPr>
                <w:rFonts w:ascii="Arial" w:hAnsi="Arial" w:cs="Arial"/>
                <w:kern w:val="24"/>
                <w:sz w:val="20"/>
                <w:szCs w:val="20"/>
              </w:rPr>
              <w:t>Uzhavoor</w:t>
            </w:r>
            <w:proofErr w:type="spellEnd"/>
          </w:p>
        </w:tc>
        <w:tc>
          <w:tcPr>
            <w:tcW w:w="648" w:type="pct"/>
            <w:vAlign w:val="center"/>
          </w:tcPr>
          <w:p w14:paraId="3444BB78"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100</w:t>
            </w:r>
          </w:p>
        </w:tc>
        <w:tc>
          <w:tcPr>
            <w:tcW w:w="575" w:type="pct"/>
            <w:vAlign w:val="center"/>
          </w:tcPr>
          <w:p w14:paraId="4BD8B333"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0</w:t>
            </w:r>
          </w:p>
        </w:tc>
        <w:tc>
          <w:tcPr>
            <w:tcW w:w="668" w:type="pct"/>
            <w:vAlign w:val="center"/>
          </w:tcPr>
          <w:p w14:paraId="535F85BD"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129A982D"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66DACCCA" w14:textId="77777777" w:rsidTr="00262C40">
        <w:trPr>
          <w:trHeight w:val="367"/>
        </w:trPr>
        <w:tc>
          <w:tcPr>
            <w:cnfStyle w:val="001000000000" w:firstRow="0" w:lastRow="0" w:firstColumn="1" w:lastColumn="0" w:oddVBand="0" w:evenVBand="0" w:oddHBand="0" w:evenHBand="0" w:firstRowFirstColumn="0" w:firstRowLastColumn="0" w:lastRowFirstColumn="0" w:lastRowLastColumn="0"/>
            <w:tcW w:w="413" w:type="pct"/>
            <w:vAlign w:val="center"/>
          </w:tcPr>
          <w:p w14:paraId="7C33D772" w14:textId="7C40DFBA"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12</w:t>
            </w:r>
          </w:p>
        </w:tc>
        <w:tc>
          <w:tcPr>
            <w:tcW w:w="1209" w:type="pct"/>
            <w:vAlign w:val="center"/>
          </w:tcPr>
          <w:p w14:paraId="6BDD3748"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385F">
              <w:rPr>
                <w:rFonts w:ascii="Arial" w:hAnsi="Arial" w:cs="Arial"/>
                <w:sz w:val="20"/>
                <w:szCs w:val="20"/>
              </w:rPr>
              <w:t>Kottayam</w:t>
            </w:r>
          </w:p>
        </w:tc>
        <w:tc>
          <w:tcPr>
            <w:tcW w:w="877" w:type="pct"/>
            <w:vAlign w:val="center"/>
          </w:tcPr>
          <w:p w14:paraId="209EC390"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proofErr w:type="spellStart"/>
            <w:r w:rsidRPr="00A6385F">
              <w:rPr>
                <w:rFonts w:ascii="Arial" w:hAnsi="Arial" w:cs="Arial"/>
                <w:kern w:val="24"/>
                <w:sz w:val="20"/>
                <w:szCs w:val="20"/>
                <w:lang w:val="en-US"/>
              </w:rPr>
              <w:t>Monippally</w:t>
            </w:r>
            <w:proofErr w:type="spellEnd"/>
          </w:p>
        </w:tc>
        <w:tc>
          <w:tcPr>
            <w:tcW w:w="648" w:type="pct"/>
            <w:vAlign w:val="center"/>
          </w:tcPr>
          <w:p w14:paraId="05C12F47"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lang w:val="en-US"/>
              </w:rPr>
              <w:t>80</w:t>
            </w:r>
          </w:p>
        </w:tc>
        <w:tc>
          <w:tcPr>
            <w:tcW w:w="575" w:type="pct"/>
            <w:vAlign w:val="center"/>
          </w:tcPr>
          <w:p w14:paraId="5F3F609A"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lang w:val="en-US"/>
              </w:rPr>
              <w:t>1</w:t>
            </w:r>
          </w:p>
        </w:tc>
        <w:tc>
          <w:tcPr>
            <w:tcW w:w="668" w:type="pct"/>
            <w:vAlign w:val="center"/>
          </w:tcPr>
          <w:p w14:paraId="1D69DB6C"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lang w:val="en-US"/>
              </w:rPr>
            </w:pPr>
            <w:r w:rsidRPr="00A6385F">
              <w:rPr>
                <w:rFonts w:ascii="Arial" w:eastAsia="Calibri" w:hAnsi="Arial" w:cs="Arial"/>
                <w:sz w:val="20"/>
                <w:szCs w:val="20"/>
              </w:rPr>
              <w:t>1.25</w:t>
            </w:r>
          </w:p>
        </w:tc>
        <w:tc>
          <w:tcPr>
            <w:tcW w:w="609" w:type="pct"/>
            <w:vAlign w:val="center"/>
          </w:tcPr>
          <w:p w14:paraId="01139229"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lang w:val="en-US"/>
              </w:rPr>
            </w:pPr>
            <w:r w:rsidRPr="00A6385F">
              <w:rPr>
                <w:rFonts w:ascii="Arial" w:eastAsia="Calibri" w:hAnsi="Arial" w:cs="Arial"/>
                <w:sz w:val="20"/>
                <w:szCs w:val="20"/>
              </w:rPr>
              <w:t>0.56</w:t>
            </w:r>
          </w:p>
        </w:tc>
      </w:tr>
      <w:tr w:rsidR="008C1E54" w:rsidRPr="00A6385F" w14:paraId="3A245E07" w14:textId="77777777" w:rsidTr="00262C4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13" w:type="pct"/>
            <w:vAlign w:val="center"/>
          </w:tcPr>
          <w:p w14:paraId="72EF4D6E" w14:textId="5DC10256"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1</w:t>
            </w:r>
            <w:r w:rsidR="00F83D21" w:rsidRPr="00A6385F">
              <w:rPr>
                <w:rFonts w:ascii="Arial" w:hAnsi="Arial" w:cs="Arial"/>
                <w:b w:val="0"/>
                <w:bCs w:val="0"/>
                <w:sz w:val="20"/>
                <w:szCs w:val="20"/>
              </w:rPr>
              <w:t>3</w:t>
            </w:r>
          </w:p>
        </w:tc>
        <w:tc>
          <w:tcPr>
            <w:tcW w:w="1209" w:type="pct"/>
            <w:vAlign w:val="center"/>
          </w:tcPr>
          <w:p w14:paraId="617A576A"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385F">
              <w:rPr>
                <w:rFonts w:ascii="Arial" w:hAnsi="Arial" w:cs="Arial"/>
                <w:sz w:val="20"/>
                <w:szCs w:val="20"/>
              </w:rPr>
              <w:t>Ernakulam</w:t>
            </w:r>
          </w:p>
        </w:tc>
        <w:tc>
          <w:tcPr>
            <w:tcW w:w="877" w:type="pct"/>
            <w:vAlign w:val="center"/>
          </w:tcPr>
          <w:p w14:paraId="2D78716C"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proofErr w:type="spellStart"/>
            <w:r w:rsidRPr="00A6385F">
              <w:rPr>
                <w:rFonts w:ascii="Arial" w:hAnsi="Arial" w:cs="Arial"/>
                <w:kern w:val="24"/>
                <w:sz w:val="20"/>
                <w:szCs w:val="20"/>
              </w:rPr>
              <w:t>Vazhakulam</w:t>
            </w:r>
            <w:proofErr w:type="spellEnd"/>
          </w:p>
        </w:tc>
        <w:tc>
          <w:tcPr>
            <w:tcW w:w="648" w:type="pct"/>
            <w:vAlign w:val="center"/>
          </w:tcPr>
          <w:p w14:paraId="00A41601"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r w:rsidRPr="00A6385F">
              <w:rPr>
                <w:rFonts w:ascii="Arial" w:hAnsi="Arial" w:cs="Arial"/>
                <w:kern w:val="24"/>
                <w:sz w:val="20"/>
                <w:szCs w:val="20"/>
              </w:rPr>
              <w:t>35</w:t>
            </w:r>
          </w:p>
        </w:tc>
        <w:tc>
          <w:tcPr>
            <w:tcW w:w="575" w:type="pct"/>
            <w:vAlign w:val="center"/>
          </w:tcPr>
          <w:p w14:paraId="31ECC8B4"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r w:rsidRPr="00A6385F">
              <w:rPr>
                <w:rFonts w:ascii="Arial" w:hAnsi="Arial" w:cs="Arial"/>
                <w:kern w:val="24"/>
                <w:sz w:val="20"/>
                <w:szCs w:val="20"/>
              </w:rPr>
              <w:t>0</w:t>
            </w:r>
          </w:p>
        </w:tc>
        <w:tc>
          <w:tcPr>
            <w:tcW w:w="668" w:type="pct"/>
            <w:vAlign w:val="center"/>
          </w:tcPr>
          <w:p w14:paraId="63DC7EE7"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1CFD3D46"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40606E36" w14:textId="77777777" w:rsidTr="00262C40">
        <w:trPr>
          <w:trHeight w:val="435"/>
        </w:trPr>
        <w:tc>
          <w:tcPr>
            <w:cnfStyle w:val="001000000000" w:firstRow="0" w:lastRow="0" w:firstColumn="1" w:lastColumn="0" w:oddVBand="0" w:evenVBand="0" w:oddHBand="0" w:evenHBand="0" w:firstRowFirstColumn="0" w:firstRowLastColumn="0" w:lastRowFirstColumn="0" w:lastRowLastColumn="0"/>
            <w:tcW w:w="413" w:type="pct"/>
            <w:vAlign w:val="center"/>
          </w:tcPr>
          <w:p w14:paraId="203803D8" w14:textId="1E7A9D14"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lastRenderedPageBreak/>
              <w:t>14</w:t>
            </w:r>
          </w:p>
        </w:tc>
        <w:tc>
          <w:tcPr>
            <w:tcW w:w="1209" w:type="pct"/>
            <w:vAlign w:val="center"/>
          </w:tcPr>
          <w:p w14:paraId="1FF82C05"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385F">
              <w:rPr>
                <w:rFonts w:ascii="Arial" w:hAnsi="Arial" w:cs="Arial"/>
                <w:sz w:val="20"/>
                <w:szCs w:val="20"/>
              </w:rPr>
              <w:t>Ernakulam</w:t>
            </w:r>
          </w:p>
        </w:tc>
        <w:tc>
          <w:tcPr>
            <w:tcW w:w="877" w:type="pct"/>
            <w:vAlign w:val="center"/>
          </w:tcPr>
          <w:p w14:paraId="0EBD7849"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proofErr w:type="spellStart"/>
            <w:r w:rsidRPr="00A6385F">
              <w:rPr>
                <w:rFonts w:ascii="Arial" w:hAnsi="Arial" w:cs="Arial"/>
                <w:kern w:val="24"/>
                <w:sz w:val="20"/>
                <w:szCs w:val="20"/>
              </w:rPr>
              <w:t>Muvattupuzha</w:t>
            </w:r>
            <w:proofErr w:type="spellEnd"/>
          </w:p>
        </w:tc>
        <w:tc>
          <w:tcPr>
            <w:tcW w:w="648" w:type="pct"/>
            <w:vAlign w:val="center"/>
          </w:tcPr>
          <w:p w14:paraId="15BC5267"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100</w:t>
            </w:r>
          </w:p>
        </w:tc>
        <w:tc>
          <w:tcPr>
            <w:tcW w:w="575" w:type="pct"/>
            <w:vAlign w:val="center"/>
          </w:tcPr>
          <w:p w14:paraId="74B1F0A3"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0</w:t>
            </w:r>
          </w:p>
        </w:tc>
        <w:tc>
          <w:tcPr>
            <w:tcW w:w="668" w:type="pct"/>
            <w:vAlign w:val="center"/>
          </w:tcPr>
          <w:p w14:paraId="69699865"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13084C36"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0B792151" w14:textId="77777777" w:rsidTr="00BC7B4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413" w:type="pct"/>
            <w:vAlign w:val="center"/>
          </w:tcPr>
          <w:p w14:paraId="4E70E91B" w14:textId="0FF853E6"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15</w:t>
            </w:r>
          </w:p>
        </w:tc>
        <w:tc>
          <w:tcPr>
            <w:tcW w:w="1209" w:type="pct"/>
            <w:vAlign w:val="center"/>
          </w:tcPr>
          <w:p w14:paraId="5CAB8254"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385F">
              <w:rPr>
                <w:rFonts w:ascii="Arial" w:hAnsi="Arial" w:cs="Arial"/>
                <w:sz w:val="20"/>
                <w:szCs w:val="20"/>
              </w:rPr>
              <w:t>Ernakulam</w:t>
            </w:r>
          </w:p>
        </w:tc>
        <w:tc>
          <w:tcPr>
            <w:tcW w:w="877" w:type="pct"/>
            <w:vAlign w:val="center"/>
          </w:tcPr>
          <w:p w14:paraId="3AB3C255"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proofErr w:type="spellStart"/>
            <w:r w:rsidRPr="00A6385F">
              <w:rPr>
                <w:rFonts w:ascii="Arial" w:hAnsi="Arial" w:cs="Arial"/>
                <w:kern w:val="24"/>
                <w:sz w:val="20"/>
                <w:szCs w:val="20"/>
              </w:rPr>
              <w:t>Piravam</w:t>
            </w:r>
            <w:proofErr w:type="spellEnd"/>
          </w:p>
        </w:tc>
        <w:tc>
          <w:tcPr>
            <w:tcW w:w="648" w:type="pct"/>
            <w:vAlign w:val="center"/>
          </w:tcPr>
          <w:p w14:paraId="1D330D59"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100</w:t>
            </w:r>
          </w:p>
        </w:tc>
        <w:tc>
          <w:tcPr>
            <w:tcW w:w="575" w:type="pct"/>
            <w:vAlign w:val="center"/>
          </w:tcPr>
          <w:p w14:paraId="4A93DA56"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0</w:t>
            </w:r>
          </w:p>
        </w:tc>
        <w:tc>
          <w:tcPr>
            <w:tcW w:w="668" w:type="pct"/>
            <w:vAlign w:val="center"/>
          </w:tcPr>
          <w:p w14:paraId="252BE844"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207A3612"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60AD2907" w14:textId="77777777" w:rsidTr="00BC7B4C">
        <w:trPr>
          <w:trHeight w:val="425"/>
        </w:trPr>
        <w:tc>
          <w:tcPr>
            <w:cnfStyle w:val="001000000000" w:firstRow="0" w:lastRow="0" w:firstColumn="1" w:lastColumn="0" w:oddVBand="0" w:evenVBand="0" w:oddHBand="0" w:evenHBand="0" w:firstRowFirstColumn="0" w:firstRowLastColumn="0" w:lastRowFirstColumn="0" w:lastRowLastColumn="0"/>
            <w:tcW w:w="2500" w:type="pct"/>
            <w:gridSpan w:val="3"/>
            <w:vAlign w:val="center"/>
          </w:tcPr>
          <w:p w14:paraId="40FFCC8F" w14:textId="77777777" w:rsidR="00F83D21" w:rsidRPr="00A6385F" w:rsidRDefault="00F83D21" w:rsidP="009C5C82">
            <w:pPr>
              <w:jc w:val="center"/>
              <w:rPr>
                <w:rFonts w:ascii="Arial" w:hAnsi="Arial" w:cs="Arial"/>
                <w:b w:val="0"/>
                <w:bCs w:val="0"/>
                <w:kern w:val="24"/>
                <w:sz w:val="20"/>
                <w:szCs w:val="20"/>
              </w:rPr>
            </w:pPr>
            <w:r w:rsidRPr="00A6385F">
              <w:rPr>
                <w:rFonts w:ascii="Arial" w:hAnsi="Arial" w:cs="Arial"/>
                <w:b w:val="0"/>
                <w:bCs w:val="0"/>
                <w:kern w:val="24"/>
                <w:sz w:val="20"/>
                <w:szCs w:val="20"/>
              </w:rPr>
              <w:t>Total</w:t>
            </w:r>
          </w:p>
        </w:tc>
        <w:tc>
          <w:tcPr>
            <w:tcW w:w="648" w:type="pct"/>
            <w:vAlign w:val="center"/>
          </w:tcPr>
          <w:p w14:paraId="30576344"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1047</w:t>
            </w:r>
          </w:p>
        </w:tc>
        <w:tc>
          <w:tcPr>
            <w:tcW w:w="575" w:type="pct"/>
            <w:vAlign w:val="center"/>
          </w:tcPr>
          <w:p w14:paraId="2387EEF6"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11</w:t>
            </w:r>
          </w:p>
        </w:tc>
        <w:tc>
          <w:tcPr>
            <w:tcW w:w="668" w:type="pct"/>
            <w:vAlign w:val="center"/>
          </w:tcPr>
          <w:p w14:paraId="30E7233E"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A6385F">
              <w:rPr>
                <w:rFonts w:ascii="Arial" w:eastAsia="Calibri" w:hAnsi="Arial" w:cs="Arial"/>
                <w:sz w:val="20"/>
                <w:szCs w:val="20"/>
              </w:rPr>
              <w:t>1.05</w:t>
            </w:r>
          </w:p>
        </w:tc>
        <w:tc>
          <w:tcPr>
            <w:tcW w:w="609" w:type="pct"/>
            <w:vAlign w:val="center"/>
          </w:tcPr>
          <w:p w14:paraId="2E3FCD21"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A6385F">
              <w:rPr>
                <w:rFonts w:ascii="Arial" w:eastAsia="Calibri" w:hAnsi="Arial" w:cs="Arial"/>
                <w:sz w:val="20"/>
                <w:szCs w:val="20"/>
              </w:rPr>
              <w:t>0.56</w:t>
            </w:r>
          </w:p>
        </w:tc>
      </w:tr>
    </w:tbl>
    <w:p w14:paraId="157C312A" w14:textId="70C772FF" w:rsidR="000A2826" w:rsidRPr="00570C65" w:rsidRDefault="00BC7B4C" w:rsidP="00981BEC">
      <w:pPr>
        <w:tabs>
          <w:tab w:val="left" w:pos="993"/>
        </w:tabs>
        <w:spacing w:before="240" w:after="240"/>
        <w:jc w:val="both"/>
        <w:rPr>
          <w:rFonts w:ascii="Arial" w:hAnsi="Arial" w:cs="Arial"/>
          <w:b/>
          <w:bCs/>
        </w:rPr>
      </w:pPr>
      <w:r w:rsidRPr="00570C65">
        <w:rPr>
          <w:rFonts w:ascii="Arial" w:hAnsi="Arial" w:cs="Arial"/>
          <w:b/>
          <w:bCs/>
        </w:rPr>
        <w:t xml:space="preserve">Table 3. </w:t>
      </w:r>
      <w:r w:rsidR="003C5AD8" w:rsidRPr="00570C65">
        <w:rPr>
          <w:rFonts w:ascii="Arial" w:hAnsi="Arial" w:cs="Arial"/>
          <w:b/>
          <w:bCs/>
        </w:rPr>
        <w:t>Mid whorl yellowing disease incidence and intensity in southern district</w:t>
      </w:r>
      <w:r w:rsidRPr="00570C65">
        <w:rPr>
          <w:rFonts w:ascii="Arial" w:hAnsi="Arial" w:cs="Arial"/>
          <w:b/>
          <w:bCs/>
        </w:rPr>
        <w:t>s</w:t>
      </w:r>
      <w:r w:rsidR="003C5AD8" w:rsidRPr="00570C65">
        <w:rPr>
          <w:rFonts w:ascii="Arial" w:hAnsi="Arial" w:cs="Arial"/>
          <w:b/>
          <w:bCs/>
        </w:rPr>
        <w:t xml:space="preserve"> o</w:t>
      </w:r>
      <w:r w:rsidR="00981BEC" w:rsidRPr="00570C65">
        <w:rPr>
          <w:rFonts w:ascii="Arial" w:hAnsi="Arial" w:cs="Arial"/>
          <w:b/>
          <w:bCs/>
        </w:rPr>
        <w:t xml:space="preserve">f </w:t>
      </w:r>
      <w:r w:rsidR="003C5AD8" w:rsidRPr="00570C65">
        <w:rPr>
          <w:rFonts w:ascii="Arial" w:hAnsi="Arial" w:cs="Arial"/>
          <w:b/>
          <w:bCs/>
        </w:rPr>
        <w:t>Kerala</w:t>
      </w:r>
    </w:p>
    <w:tbl>
      <w:tblPr>
        <w:tblStyle w:val="PlainTable21"/>
        <w:tblW w:w="5196" w:type="pct"/>
        <w:tblLook w:val="0420" w:firstRow="1" w:lastRow="0" w:firstColumn="0" w:lastColumn="0" w:noHBand="0" w:noVBand="1"/>
      </w:tblPr>
      <w:tblGrid>
        <w:gridCol w:w="705"/>
        <w:gridCol w:w="2062"/>
        <w:gridCol w:w="1801"/>
        <w:gridCol w:w="1580"/>
        <w:gridCol w:w="1193"/>
        <w:gridCol w:w="1189"/>
      </w:tblGrid>
      <w:tr w:rsidR="008C1E54" w:rsidRPr="008C1E54" w14:paraId="6C15B35D" w14:textId="77777777" w:rsidTr="00111938">
        <w:trPr>
          <w:cnfStyle w:val="100000000000" w:firstRow="1" w:lastRow="0" w:firstColumn="0" w:lastColumn="0" w:oddVBand="0" w:evenVBand="0" w:oddHBand="0" w:evenHBand="0" w:firstRowFirstColumn="0" w:firstRowLastColumn="0" w:lastRowFirstColumn="0" w:lastRowLastColumn="0"/>
          <w:trHeight w:val="521"/>
        </w:trPr>
        <w:tc>
          <w:tcPr>
            <w:tcW w:w="416" w:type="pct"/>
            <w:vAlign w:val="center"/>
            <w:hideMark/>
          </w:tcPr>
          <w:p w14:paraId="7BCD74DA"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Sl.no</w:t>
            </w:r>
          </w:p>
        </w:tc>
        <w:tc>
          <w:tcPr>
            <w:tcW w:w="1079" w:type="pct"/>
            <w:vAlign w:val="center"/>
            <w:hideMark/>
          </w:tcPr>
          <w:p w14:paraId="1408C4D6"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District</w:t>
            </w:r>
          </w:p>
        </w:tc>
        <w:tc>
          <w:tcPr>
            <w:tcW w:w="1105" w:type="pct"/>
            <w:vAlign w:val="center"/>
            <w:hideMark/>
          </w:tcPr>
          <w:p w14:paraId="2F74001D"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The number of palms observed</w:t>
            </w:r>
          </w:p>
        </w:tc>
        <w:tc>
          <w:tcPr>
            <w:tcW w:w="952" w:type="pct"/>
            <w:vAlign w:val="center"/>
            <w:hideMark/>
          </w:tcPr>
          <w:p w14:paraId="10351F1F"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Number of diseased palms</w:t>
            </w:r>
          </w:p>
        </w:tc>
        <w:tc>
          <w:tcPr>
            <w:tcW w:w="725" w:type="pct"/>
            <w:vAlign w:val="center"/>
            <w:hideMark/>
          </w:tcPr>
          <w:p w14:paraId="60F79FC8" w14:textId="701A43C6" w:rsidR="00AE5BC0" w:rsidRPr="008C1E54" w:rsidRDefault="00AE5BC0" w:rsidP="009C5C82">
            <w:pPr>
              <w:jc w:val="center"/>
              <w:rPr>
                <w:rFonts w:ascii="Arial" w:hAnsi="Arial" w:cs="Arial"/>
                <w:sz w:val="20"/>
                <w:szCs w:val="20"/>
              </w:rPr>
            </w:pPr>
            <w:r w:rsidRPr="008C1E54">
              <w:rPr>
                <w:rFonts w:ascii="Arial" w:hAnsi="Arial" w:cs="Arial"/>
                <w:sz w:val="20"/>
                <w:szCs w:val="20"/>
              </w:rPr>
              <w:t>Disease incidence</w:t>
            </w:r>
          </w:p>
        </w:tc>
        <w:tc>
          <w:tcPr>
            <w:tcW w:w="723" w:type="pct"/>
            <w:vAlign w:val="center"/>
          </w:tcPr>
          <w:p w14:paraId="16B9AC5A"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Disease intensity</w:t>
            </w:r>
          </w:p>
        </w:tc>
      </w:tr>
      <w:tr w:rsidR="008C1E54" w:rsidRPr="008C1E54" w14:paraId="40863F72" w14:textId="77777777" w:rsidTr="00111938">
        <w:trPr>
          <w:cnfStyle w:val="000000100000" w:firstRow="0" w:lastRow="0" w:firstColumn="0" w:lastColumn="0" w:oddVBand="0" w:evenVBand="0" w:oddHBand="1" w:evenHBand="0" w:firstRowFirstColumn="0" w:firstRowLastColumn="0" w:lastRowFirstColumn="0" w:lastRowLastColumn="0"/>
          <w:trHeight w:val="393"/>
        </w:trPr>
        <w:tc>
          <w:tcPr>
            <w:tcW w:w="416" w:type="pct"/>
            <w:vAlign w:val="center"/>
            <w:hideMark/>
          </w:tcPr>
          <w:p w14:paraId="178ED93E"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1</w:t>
            </w:r>
          </w:p>
        </w:tc>
        <w:tc>
          <w:tcPr>
            <w:tcW w:w="1079" w:type="pct"/>
            <w:vAlign w:val="center"/>
            <w:hideMark/>
          </w:tcPr>
          <w:p w14:paraId="5E30ED13"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Ernakulam</w:t>
            </w:r>
          </w:p>
        </w:tc>
        <w:tc>
          <w:tcPr>
            <w:tcW w:w="1105" w:type="pct"/>
            <w:vAlign w:val="center"/>
            <w:hideMark/>
          </w:tcPr>
          <w:p w14:paraId="1603CBAB" w14:textId="061F1D30" w:rsidR="00AE5BC0" w:rsidRPr="008C1E54" w:rsidRDefault="00DC5446" w:rsidP="009C5C82">
            <w:pPr>
              <w:jc w:val="center"/>
              <w:rPr>
                <w:rFonts w:ascii="Arial" w:hAnsi="Arial" w:cs="Arial"/>
                <w:sz w:val="20"/>
                <w:szCs w:val="20"/>
              </w:rPr>
            </w:pPr>
            <w:r w:rsidRPr="008C1E54">
              <w:rPr>
                <w:rFonts w:ascii="Arial" w:hAnsi="Arial" w:cs="Arial"/>
                <w:sz w:val="20"/>
                <w:szCs w:val="20"/>
              </w:rPr>
              <w:t>135</w:t>
            </w:r>
          </w:p>
        </w:tc>
        <w:tc>
          <w:tcPr>
            <w:tcW w:w="952" w:type="pct"/>
            <w:vAlign w:val="center"/>
            <w:hideMark/>
          </w:tcPr>
          <w:p w14:paraId="2AA929D4"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0</w:t>
            </w:r>
          </w:p>
        </w:tc>
        <w:tc>
          <w:tcPr>
            <w:tcW w:w="725" w:type="pct"/>
            <w:vAlign w:val="center"/>
            <w:hideMark/>
          </w:tcPr>
          <w:p w14:paraId="36B6612A"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0</w:t>
            </w:r>
          </w:p>
        </w:tc>
        <w:tc>
          <w:tcPr>
            <w:tcW w:w="723" w:type="pct"/>
            <w:vAlign w:val="center"/>
          </w:tcPr>
          <w:p w14:paraId="0DBA561D"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0</w:t>
            </w:r>
          </w:p>
        </w:tc>
      </w:tr>
      <w:tr w:rsidR="008C1E54" w:rsidRPr="008C1E54" w14:paraId="3AA8EE7F" w14:textId="77777777" w:rsidTr="00111938">
        <w:trPr>
          <w:trHeight w:val="355"/>
        </w:trPr>
        <w:tc>
          <w:tcPr>
            <w:tcW w:w="416" w:type="pct"/>
            <w:vAlign w:val="center"/>
            <w:hideMark/>
          </w:tcPr>
          <w:p w14:paraId="793CD8FE"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2</w:t>
            </w:r>
          </w:p>
        </w:tc>
        <w:tc>
          <w:tcPr>
            <w:tcW w:w="1079" w:type="pct"/>
            <w:vAlign w:val="center"/>
            <w:hideMark/>
          </w:tcPr>
          <w:p w14:paraId="2E5D8DA6"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Kottayam</w:t>
            </w:r>
          </w:p>
        </w:tc>
        <w:tc>
          <w:tcPr>
            <w:tcW w:w="1105" w:type="pct"/>
            <w:vAlign w:val="center"/>
            <w:hideMark/>
          </w:tcPr>
          <w:p w14:paraId="560FD911"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342</w:t>
            </w:r>
          </w:p>
        </w:tc>
        <w:tc>
          <w:tcPr>
            <w:tcW w:w="952" w:type="pct"/>
            <w:vAlign w:val="center"/>
            <w:hideMark/>
          </w:tcPr>
          <w:p w14:paraId="3907511F"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1</w:t>
            </w:r>
          </w:p>
        </w:tc>
        <w:tc>
          <w:tcPr>
            <w:tcW w:w="725" w:type="pct"/>
            <w:vAlign w:val="center"/>
            <w:hideMark/>
          </w:tcPr>
          <w:p w14:paraId="68BFD3F9"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0.29</w:t>
            </w:r>
          </w:p>
        </w:tc>
        <w:tc>
          <w:tcPr>
            <w:tcW w:w="723" w:type="pct"/>
            <w:vAlign w:val="center"/>
          </w:tcPr>
          <w:p w14:paraId="2233DCC3" w14:textId="01C63AEA" w:rsidR="00AE5BC0" w:rsidRPr="008C1E54" w:rsidRDefault="00AE5BC0" w:rsidP="009C5C82">
            <w:pPr>
              <w:jc w:val="center"/>
              <w:rPr>
                <w:rFonts w:ascii="Arial" w:hAnsi="Arial" w:cs="Arial"/>
                <w:sz w:val="20"/>
                <w:szCs w:val="20"/>
              </w:rPr>
            </w:pPr>
            <w:r w:rsidRPr="008C1E54">
              <w:rPr>
                <w:rFonts w:ascii="Arial" w:hAnsi="Arial" w:cs="Arial"/>
                <w:sz w:val="20"/>
                <w:szCs w:val="20"/>
              </w:rPr>
              <w:t>0.1</w:t>
            </w:r>
            <w:r w:rsidR="0014355F" w:rsidRPr="008C1E54">
              <w:rPr>
                <w:rFonts w:ascii="Arial" w:hAnsi="Arial" w:cs="Arial"/>
                <w:sz w:val="20"/>
                <w:szCs w:val="20"/>
              </w:rPr>
              <w:t>6</w:t>
            </w:r>
          </w:p>
        </w:tc>
      </w:tr>
      <w:tr w:rsidR="008C1E54" w:rsidRPr="008C1E54" w14:paraId="19D6753C" w14:textId="77777777" w:rsidTr="00111938">
        <w:trPr>
          <w:cnfStyle w:val="000000100000" w:firstRow="0" w:lastRow="0" w:firstColumn="0" w:lastColumn="0" w:oddVBand="0" w:evenVBand="0" w:oddHBand="1" w:evenHBand="0" w:firstRowFirstColumn="0" w:firstRowLastColumn="0" w:lastRowFirstColumn="0" w:lastRowLastColumn="0"/>
          <w:trHeight w:val="407"/>
        </w:trPr>
        <w:tc>
          <w:tcPr>
            <w:tcW w:w="416" w:type="pct"/>
            <w:vAlign w:val="center"/>
            <w:hideMark/>
          </w:tcPr>
          <w:p w14:paraId="3FB81E6E"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4</w:t>
            </w:r>
          </w:p>
        </w:tc>
        <w:tc>
          <w:tcPr>
            <w:tcW w:w="1079" w:type="pct"/>
            <w:vAlign w:val="center"/>
            <w:hideMark/>
          </w:tcPr>
          <w:p w14:paraId="1574391B" w14:textId="77777777" w:rsidR="00AE5BC0" w:rsidRPr="008C1E54" w:rsidRDefault="00AE5BC0" w:rsidP="009C5C82">
            <w:pPr>
              <w:jc w:val="center"/>
              <w:rPr>
                <w:rFonts w:ascii="Arial" w:hAnsi="Arial" w:cs="Arial"/>
                <w:sz w:val="20"/>
                <w:szCs w:val="20"/>
              </w:rPr>
            </w:pPr>
            <w:proofErr w:type="spellStart"/>
            <w:r w:rsidRPr="008C1E54">
              <w:rPr>
                <w:rFonts w:ascii="Arial" w:hAnsi="Arial" w:cs="Arial"/>
                <w:sz w:val="20"/>
                <w:szCs w:val="20"/>
              </w:rPr>
              <w:t>Pathanamthitta</w:t>
            </w:r>
            <w:proofErr w:type="spellEnd"/>
          </w:p>
        </w:tc>
        <w:tc>
          <w:tcPr>
            <w:tcW w:w="1105" w:type="pct"/>
            <w:vAlign w:val="center"/>
            <w:hideMark/>
          </w:tcPr>
          <w:p w14:paraId="26BF7DCD"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110</w:t>
            </w:r>
          </w:p>
        </w:tc>
        <w:tc>
          <w:tcPr>
            <w:tcW w:w="952" w:type="pct"/>
            <w:vAlign w:val="center"/>
            <w:hideMark/>
          </w:tcPr>
          <w:p w14:paraId="1B49F5C5"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1</w:t>
            </w:r>
          </w:p>
        </w:tc>
        <w:tc>
          <w:tcPr>
            <w:tcW w:w="725" w:type="pct"/>
            <w:vAlign w:val="center"/>
            <w:hideMark/>
          </w:tcPr>
          <w:p w14:paraId="7F66474D" w14:textId="68A5EC57" w:rsidR="00AE5BC0" w:rsidRPr="008C1E54" w:rsidRDefault="00992E4D" w:rsidP="009C5C82">
            <w:pPr>
              <w:jc w:val="center"/>
              <w:rPr>
                <w:rFonts w:ascii="Arial" w:hAnsi="Arial" w:cs="Arial"/>
                <w:sz w:val="20"/>
                <w:szCs w:val="20"/>
              </w:rPr>
            </w:pPr>
            <w:r w:rsidRPr="008C1E54">
              <w:rPr>
                <w:rFonts w:ascii="Arial" w:hAnsi="Arial" w:cs="Arial"/>
                <w:sz w:val="20"/>
                <w:szCs w:val="20"/>
              </w:rPr>
              <w:t>0.91</w:t>
            </w:r>
          </w:p>
        </w:tc>
        <w:tc>
          <w:tcPr>
            <w:tcW w:w="723" w:type="pct"/>
            <w:vAlign w:val="center"/>
          </w:tcPr>
          <w:p w14:paraId="11CA52C8" w14:textId="0D680884" w:rsidR="00AE5BC0" w:rsidRPr="008C1E54" w:rsidRDefault="00CC1BEE" w:rsidP="009C5C82">
            <w:pPr>
              <w:jc w:val="center"/>
              <w:rPr>
                <w:rFonts w:ascii="Arial" w:hAnsi="Arial" w:cs="Arial"/>
                <w:sz w:val="20"/>
                <w:szCs w:val="20"/>
              </w:rPr>
            </w:pPr>
            <w:r w:rsidRPr="008C1E54">
              <w:rPr>
                <w:rFonts w:ascii="Arial" w:hAnsi="Arial" w:cs="Arial"/>
                <w:sz w:val="20"/>
                <w:szCs w:val="20"/>
              </w:rPr>
              <w:t>0.40</w:t>
            </w:r>
          </w:p>
        </w:tc>
      </w:tr>
      <w:tr w:rsidR="008C1E54" w:rsidRPr="008C1E54" w14:paraId="2540411F" w14:textId="77777777" w:rsidTr="00111938">
        <w:trPr>
          <w:trHeight w:val="416"/>
        </w:trPr>
        <w:tc>
          <w:tcPr>
            <w:tcW w:w="416" w:type="pct"/>
            <w:vAlign w:val="center"/>
            <w:hideMark/>
          </w:tcPr>
          <w:p w14:paraId="535C4993"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5</w:t>
            </w:r>
          </w:p>
        </w:tc>
        <w:tc>
          <w:tcPr>
            <w:tcW w:w="1079" w:type="pct"/>
            <w:vAlign w:val="center"/>
            <w:hideMark/>
          </w:tcPr>
          <w:p w14:paraId="167F70E2"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Kollam</w:t>
            </w:r>
          </w:p>
        </w:tc>
        <w:tc>
          <w:tcPr>
            <w:tcW w:w="1105" w:type="pct"/>
            <w:vAlign w:val="center"/>
            <w:hideMark/>
          </w:tcPr>
          <w:p w14:paraId="321A57D5" w14:textId="3B5DCF55" w:rsidR="00AE5BC0" w:rsidRPr="008C1E54" w:rsidRDefault="00B00B39" w:rsidP="009C5C82">
            <w:pPr>
              <w:jc w:val="center"/>
              <w:rPr>
                <w:rFonts w:ascii="Arial" w:hAnsi="Arial" w:cs="Arial"/>
                <w:sz w:val="20"/>
                <w:szCs w:val="20"/>
              </w:rPr>
            </w:pPr>
            <w:r w:rsidRPr="008C1E54">
              <w:rPr>
                <w:rFonts w:ascii="Arial" w:hAnsi="Arial" w:cs="Arial"/>
                <w:sz w:val="20"/>
                <w:szCs w:val="20"/>
              </w:rPr>
              <w:t>80</w:t>
            </w:r>
          </w:p>
        </w:tc>
        <w:tc>
          <w:tcPr>
            <w:tcW w:w="952" w:type="pct"/>
            <w:vAlign w:val="center"/>
            <w:hideMark/>
          </w:tcPr>
          <w:p w14:paraId="37A85607" w14:textId="7A0807A2" w:rsidR="00AE5BC0" w:rsidRPr="008C1E54" w:rsidRDefault="00B00B39" w:rsidP="009C5C82">
            <w:pPr>
              <w:jc w:val="center"/>
              <w:rPr>
                <w:rFonts w:ascii="Arial" w:hAnsi="Arial" w:cs="Arial"/>
                <w:sz w:val="20"/>
                <w:szCs w:val="20"/>
              </w:rPr>
            </w:pPr>
            <w:r w:rsidRPr="008C1E54">
              <w:rPr>
                <w:rFonts w:ascii="Arial" w:hAnsi="Arial" w:cs="Arial"/>
                <w:sz w:val="20"/>
                <w:szCs w:val="20"/>
              </w:rPr>
              <w:t>2</w:t>
            </w:r>
          </w:p>
        </w:tc>
        <w:tc>
          <w:tcPr>
            <w:tcW w:w="725" w:type="pct"/>
            <w:vAlign w:val="center"/>
            <w:hideMark/>
          </w:tcPr>
          <w:p w14:paraId="4FF9279A" w14:textId="2BD56220" w:rsidR="00AE5BC0" w:rsidRPr="008C1E54" w:rsidRDefault="00992E4D" w:rsidP="009C5C82">
            <w:pPr>
              <w:jc w:val="center"/>
              <w:rPr>
                <w:rFonts w:ascii="Arial" w:hAnsi="Arial" w:cs="Arial"/>
                <w:sz w:val="20"/>
                <w:szCs w:val="20"/>
              </w:rPr>
            </w:pPr>
            <w:r w:rsidRPr="008C1E54">
              <w:rPr>
                <w:rFonts w:ascii="Arial" w:hAnsi="Arial" w:cs="Arial"/>
                <w:sz w:val="20"/>
                <w:szCs w:val="20"/>
              </w:rPr>
              <w:t>2.5</w:t>
            </w:r>
          </w:p>
        </w:tc>
        <w:tc>
          <w:tcPr>
            <w:tcW w:w="723" w:type="pct"/>
            <w:vAlign w:val="center"/>
          </w:tcPr>
          <w:p w14:paraId="24712FB7"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0.52</w:t>
            </w:r>
          </w:p>
        </w:tc>
      </w:tr>
      <w:tr w:rsidR="008C1E54" w:rsidRPr="008C1E54" w14:paraId="5A00A0F8" w14:textId="77777777" w:rsidTr="00111938">
        <w:trPr>
          <w:cnfStyle w:val="000000100000" w:firstRow="0" w:lastRow="0" w:firstColumn="0" w:lastColumn="0" w:oddVBand="0" w:evenVBand="0" w:oddHBand="1" w:evenHBand="0" w:firstRowFirstColumn="0" w:firstRowLastColumn="0" w:lastRowFirstColumn="0" w:lastRowLastColumn="0"/>
          <w:trHeight w:val="452"/>
        </w:trPr>
        <w:tc>
          <w:tcPr>
            <w:tcW w:w="416" w:type="pct"/>
            <w:vAlign w:val="center"/>
            <w:hideMark/>
          </w:tcPr>
          <w:p w14:paraId="2D0EFA3C" w14:textId="68F7A5C9" w:rsidR="00AE5BC0" w:rsidRPr="008C1E54" w:rsidRDefault="00AE5BC0" w:rsidP="009C5C82">
            <w:pPr>
              <w:jc w:val="center"/>
              <w:rPr>
                <w:rFonts w:ascii="Arial" w:hAnsi="Arial" w:cs="Arial"/>
                <w:sz w:val="20"/>
                <w:szCs w:val="20"/>
              </w:rPr>
            </w:pPr>
            <w:r w:rsidRPr="008C1E54">
              <w:rPr>
                <w:rFonts w:ascii="Arial" w:hAnsi="Arial" w:cs="Arial"/>
                <w:sz w:val="20"/>
                <w:szCs w:val="20"/>
              </w:rPr>
              <w:t>6</w:t>
            </w:r>
          </w:p>
        </w:tc>
        <w:tc>
          <w:tcPr>
            <w:tcW w:w="1079" w:type="pct"/>
            <w:vAlign w:val="center"/>
            <w:hideMark/>
          </w:tcPr>
          <w:p w14:paraId="32A29D93"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Thiruvananthapuram</w:t>
            </w:r>
          </w:p>
        </w:tc>
        <w:tc>
          <w:tcPr>
            <w:tcW w:w="1105" w:type="pct"/>
            <w:vAlign w:val="center"/>
            <w:hideMark/>
          </w:tcPr>
          <w:p w14:paraId="2383D8B6" w14:textId="56C76B91" w:rsidR="00AE5BC0" w:rsidRPr="008C1E54" w:rsidRDefault="00D156E9" w:rsidP="009C5C82">
            <w:pPr>
              <w:jc w:val="center"/>
              <w:rPr>
                <w:rFonts w:ascii="Arial" w:hAnsi="Arial" w:cs="Arial"/>
                <w:sz w:val="20"/>
                <w:szCs w:val="20"/>
              </w:rPr>
            </w:pPr>
            <w:r w:rsidRPr="008C1E54">
              <w:rPr>
                <w:rFonts w:ascii="Arial" w:hAnsi="Arial" w:cs="Arial"/>
                <w:sz w:val="20"/>
                <w:szCs w:val="20"/>
              </w:rPr>
              <w:t>200</w:t>
            </w:r>
          </w:p>
        </w:tc>
        <w:tc>
          <w:tcPr>
            <w:tcW w:w="952" w:type="pct"/>
            <w:vAlign w:val="center"/>
            <w:hideMark/>
          </w:tcPr>
          <w:p w14:paraId="141D7C76" w14:textId="3D957561" w:rsidR="00AE5BC0" w:rsidRPr="008C1E54" w:rsidRDefault="00D156E9" w:rsidP="009C5C82">
            <w:pPr>
              <w:jc w:val="center"/>
              <w:rPr>
                <w:rFonts w:ascii="Arial" w:hAnsi="Arial" w:cs="Arial"/>
                <w:sz w:val="20"/>
                <w:szCs w:val="20"/>
              </w:rPr>
            </w:pPr>
            <w:r w:rsidRPr="008C1E54">
              <w:rPr>
                <w:rFonts w:ascii="Arial" w:hAnsi="Arial" w:cs="Arial"/>
                <w:sz w:val="20"/>
                <w:szCs w:val="20"/>
              </w:rPr>
              <w:t>7</w:t>
            </w:r>
          </w:p>
        </w:tc>
        <w:tc>
          <w:tcPr>
            <w:tcW w:w="725" w:type="pct"/>
            <w:vAlign w:val="center"/>
            <w:hideMark/>
          </w:tcPr>
          <w:p w14:paraId="4A3C7323" w14:textId="2A80AD4B" w:rsidR="00AE5BC0" w:rsidRPr="008C1E54" w:rsidRDefault="00AE5BC0" w:rsidP="009C5C82">
            <w:pPr>
              <w:jc w:val="center"/>
              <w:rPr>
                <w:rFonts w:ascii="Arial" w:hAnsi="Arial" w:cs="Arial"/>
                <w:sz w:val="20"/>
                <w:szCs w:val="20"/>
              </w:rPr>
            </w:pPr>
            <w:r w:rsidRPr="008C1E54">
              <w:rPr>
                <w:rFonts w:ascii="Arial" w:hAnsi="Arial" w:cs="Arial"/>
                <w:sz w:val="20"/>
                <w:szCs w:val="20"/>
              </w:rPr>
              <w:t>3</w:t>
            </w:r>
            <w:r w:rsidR="00AA310C" w:rsidRPr="008C1E54">
              <w:rPr>
                <w:rFonts w:ascii="Arial" w:hAnsi="Arial" w:cs="Arial"/>
                <w:sz w:val="20"/>
                <w:szCs w:val="20"/>
              </w:rPr>
              <w:t>.5</w:t>
            </w:r>
          </w:p>
        </w:tc>
        <w:tc>
          <w:tcPr>
            <w:tcW w:w="723" w:type="pct"/>
            <w:vAlign w:val="center"/>
          </w:tcPr>
          <w:p w14:paraId="0C19EF5E"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0.79</w:t>
            </w:r>
          </w:p>
        </w:tc>
      </w:tr>
      <w:tr w:rsidR="008C1E54" w:rsidRPr="008C1E54" w14:paraId="64783479" w14:textId="77777777" w:rsidTr="001E5B86">
        <w:trPr>
          <w:trHeight w:val="479"/>
        </w:trPr>
        <w:tc>
          <w:tcPr>
            <w:tcW w:w="416" w:type="pct"/>
            <w:vAlign w:val="center"/>
            <w:hideMark/>
          </w:tcPr>
          <w:p w14:paraId="652C304B" w14:textId="77777777" w:rsidR="00AE5BC0" w:rsidRPr="008C1E54" w:rsidRDefault="00AE5BC0" w:rsidP="009C5C82">
            <w:pPr>
              <w:jc w:val="center"/>
              <w:rPr>
                <w:rFonts w:ascii="Arial" w:hAnsi="Arial" w:cs="Arial"/>
                <w:sz w:val="20"/>
                <w:szCs w:val="20"/>
              </w:rPr>
            </w:pPr>
          </w:p>
        </w:tc>
        <w:tc>
          <w:tcPr>
            <w:tcW w:w="1079" w:type="pct"/>
            <w:vAlign w:val="center"/>
            <w:hideMark/>
          </w:tcPr>
          <w:p w14:paraId="6B45A428" w14:textId="63F13AA5" w:rsidR="00AE5BC0" w:rsidRPr="008C1E54" w:rsidRDefault="001E5B86" w:rsidP="009C5C82">
            <w:pPr>
              <w:jc w:val="center"/>
              <w:rPr>
                <w:rFonts w:ascii="Arial" w:hAnsi="Arial" w:cs="Arial"/>
                <w:sz w:val="20"/>
                <w:szCs w:val="20"/>
              </w:rPr>
            </w:pPr>
            <w:r w:rsidRPr="008C1E54">
              <w:rPr>
                <w:rFonts w:ascii="Arial" w:hAnsi="Arial" w:cs="Arial"/>
                <w:sz w:val="20"/>
                <w:szCs w:val="20"/>
              </w:rPr>
              <w:t>Total</w:t>
            </w:r>
          </w:p>
        </w:tc>
        <w:tc>
          <w:tcPr>
            <w:tcW w:w="1105" w:type="pct"/>
            <w:vAlign w:val="center"/>
            <w:hideMark/>
          </w:tcPr>
          <w:p w14:paraId="69B7767C" w14:textId="13E93530" w:rsidR="00AE5BC0" w:rsidRPr="008C1E54" w:rsidRDefault="00D156E9" w:rsidP="009C5C82">
            <w:pPr>
              <w:jc w:val="center"/>
              <w:rPr>
                <w:rFonts w:ascii="Arial" w:hAnsi="Arial" w:cs="Arial"/>
                <w:sz w:val="20"/>
                <w:szCs w:val="20"/>
              </w:rPr>
            </w:pPr>
            <w:r w:rsidRPr="008C1E54">
              <w:rPr>
                <w:rFonts w:ascii="Arial" w:hAnsi="Arial" w:cs="Arial"/>
                <w:sz w:val="20"/>
                <w:szCs w:val="20"/>
              </w:rPr>
              <w:t>1,047</w:t>
            </w:r>
          </w:p>
        </w:tc>
        <w:tc>
          <w:tcPr>
            <w:tcW w:w="952" w:type="pct"/>
            <w:vAlign w:val="center"/>
            <w:hideMark/>
          </w:tcPr>
          <w:p w14:paraId="3E4958E0" w14:textId="54BEBFCE" w:rsidR="00AE5BC0" w:rsidRPr="008C1E54" w:rsidRDefault="00D156E9" w:rsidP="009C5C82">
            <w:pPr>
              <w:jc w:val="center"/>
              <w:rPr>
                <w:rFonts w:ascii="Arial" w:hAnsi="Arial" w:cs="Arial"/>
                <w:sz w:val="20"/>
                <w:szCs w:val="20"/>
              </w:rPr>
            </w:pPr>
            <w:r w:rsidRPr="008C1E54">
              <w:rPr>
                <w:rFonts w:ascii="Arial" w:hAnsi="Arial" w:cs="Arial"/>
                <w:sz w:val="20"/>
                <w:szCs w:val="20"/>
              </w:rPr>
              <w:t>11</w:t>
            </w:r>
          </w:p>
        </w:tc>
        <w:tc>
          <w:tcPr>
            <w:tcW w:w="725" w:type="pct"/>
            <w:vAlign w:val="center"/>
            <w:hideMark/>
          </w:tcPr>
          <w:p w14:paraId="1EE35D72" w14:textId="20FDEC92" w:rsidR="00AE5BC0" w:rsidRPr="008C1E54" w:rsidRDefault="00AE5BC0" w:rsidP="009C5C82">
            <w:pPr>
              <w:jc w:val="center"/>
              <w:rPr>
                <w:rFonts w:ascii="Arial" w:hAnsi="Arial" w:cs="Arial"/>
                <w:sz w:val="20"/>
                <w:szCs w:val="20"/>
              </w:rPr>
            </w:pPr>
            <w:r w:rsidRPr="008C1E54">
              <w:rPr>
                <w:rFonts w:ascii="Arial" w:hAnsi="Arial" w:cs="Arial"/>
                <w:sz w:val="20"/>
                <w:szCs w:val="20"/>
              </w:rPr>
              <w:t>1.</w:t>
            </w:r>
            <w:r w:rsidR="00D156E9" w:rsidRPr="008C1E54">
              <w:rPr>
                <w:rFonts w:ascii="Arial" w:hAnsi="Arial" w:cs="Arial"/>
                <w:sz w:val="20"/>
                <w:szCs w:val="20"/>
              </w:rPr>
              <w:t>05</w:t>
            </w:r>
          </w:p>
        </w:tc>
        <w:tc>
          <w:tcPr>
            <w:tcW w:w="723" w:type="pct"/>
            <w:vAlign w:val="center"/>
          </w:tcPr>
          <w:p w14:paraId="1384B09D" w14:textId="74343BF7" w:rsidR="00AE5BC0" w:rsidRPr="008C1E54" w:rsidRDefault="00D156E9" w:rsidP="009C5C82">
            <w:pPr>
              <w:jc w:val="center"/>
              <w:rPr>
                <w:rFonts w:ascii="Arial" w:hAnsi="Arial" w:cs="Arial"/>
                <w:sz w:val="20"/>
                <w:szCs w:val="20"/>
              </w:rPr>
            </w:pPr>
            <w:r w:rsidRPr="008C1E54">
              <w:rPr>
                <w:rFonts w:ascii="Arial" w:hAnsi="Arial" w:cs="Arial"/>
                <w:sz w:val="20"/>
                <w:szCs w:val="20"/>
              </w:rPr>
              <w:t>0.56</w:t>
            </w:r>
          </w:p>
        </w:tc>
      </w:tr>
    </w:tbl>
    <w:p w14:paraId="4CC9C063" w14:textId="791319A4" w:rsidR="002D29EE" w:rsidRPr="00A6385F" w:rsidRDefault="002D29EE" w:rsidP="009C5C82">
      <w:pPr>
        <w:spacing w:before="240" w:after="240"/>
        <w:ind w:firstLine="720"/>
        <w:jc w:val="both"/>
        <w:rPr>
          <w:rFonts w:ascii="Arial" w:hAnsi="Arial" w:cs="Arial"/>
        </w:rPr>
      </w:pPr>
      <w:r w:rsidRPr="00A6385F">
        <w:rPr>
          <w:rFonts w:ascii="Arial" w:hAnsi="Arial" w:cs="Arial"/>
        </w:rPr>
        <w:t>This study represents one of the first comprehensive efforts to examine the status and details of the symptomatology of mid-whorl yellowing disease in Kerala. Even though the incidence of the MWYD is very low as compared to the prevalent diseases like bud rot, leaf rot, Mahali, and root-wilt (RWD) of coconut, the lethal nature of the MWYD and its alarming rate of spread from southern districts towards the northern direction demands the immediate attention on the status of the disease as well as the spreading nature of the disease in the state.</w:t>
      </w:r>
    </w:p>
    <w:p w14:paraId="72E670A0" w14:textId="14C4F8BC" w:rsidR="002D29EE" w:rsidRPr="00A6385F" w:rsidRDefault="001212BF" w:rsidP="009C5C82">
      <w:pPr>
        <w:spacing w:after="240"/>
        <w:ind w:firstLine="720"/>
        <w:jc w:val="both"/>
        <w:rPr>
          <w:rFonts w:ascii="Arial" w:hAnsi="Arial" w:cs="Arial"/>
          <w:shd w:val="clear" w:color="auto" w:fill="FFFFFF"/>
        </w:rPr>
      </w:pPr>
      <w:r w:rsidRPr="00A6385F">
        <w:rPr>
          <w:rFonts w:ascii="Arial" w:hAnsi="Arial" w:cs="Arial"/>
        </w:rPr>
        <w:t xml:space="preserve">The state's southern coastal plains (AEU 1) are </w:t>
      </w:r>
      <w:proofErr w:type="spellStart"/>
      <w:r w:rsidRPr="00A6385F">
        <w:rPr>
          <w:rFonts w:ascii="Arial" w:hAnsi="Arial" w:cs="Arial"/>
        </w:rPr>
        <w:t>characterised</w:t>
      </w:r>
      <w:proofErr w:type="spellEnd"/>
      <w:r w:rsidRPr="00A6385F">
        <w:rPr>
          <w:rFonts w:ascii="Arial" w:hAnsi="Arial" w:cs="Arial"/>
        </w:rPr>
        <w:t xml:space="preserve"> by a high-water table and sandy soil texture, which makes ideal edaphic conditions for coconut cultivation. Hence in this region, coconut is grown as the dominant crop along with the lowland ric</w:t>
      </w:r>
      <w:r w:rsidR="00D701D1" w:rsidRPr="00A6385F">
        <w:rPr>
          <w:rFonts w:ascii="Arial" w:hAnsi="Arial" w:cs="Arial"/>
        </w:rPr>
        <w:t>e</w:t>
      </w:r>
      <w:r w:rsidRPr="00A6385F">
        <w:rPr>
          <w:rFonts w:ascii="Arial" w:hAnsi="Arial" w:cs="Arial"/>
        </w:rPr>
        <w:t xml:space="preserve"> </w:t>
      </w:r>
      <w:r w:rsidR="00156749">
        <w:rPr>
          <w:rFonts w:ascii="Arial" w:hAnsi="Arial" w:cs="Arial"/>
        </w:rPr>
        <w:t>[18]</w:t>
      </w:r>
      <w:r w:rsidRPr="00A6385F">
        <w:rPr>
          <w:rFonts w:ascii="Arial" w:hAnsi="Arial" w:cs="Arial"/>
        </w:rPr>
        <w:t xml:space="preserve">. Astonishingly the incidence and intensity of MWYD in </w:t>
      </w:r>
      <w:r w:rsidR="006242F2" w:rsidRPr="00A6385F">
        <w:rPr>
          <w:rFonts w:ascii="Arial" w:hAnsi="Arial" w:cs="Arial"/>
        </w:rPr>
        <w:t>s</w:t>
      </w:r>
      <w:r w:rsidRPr="00A6385F">
        <w:rPr>
          <w:rFonts w:ascii="Arial" w:hAnsi="Arial" w:cs="Arial"/>
        </w:rPr>
        <w:t xml:space="preserve">outhern central laterites (AEU 9) was higher compared to the southern coastal plains, </w:t>
      </w:r>
      <w:r w:rsidR="000A165A">
        <w:rPr>
          <w:rFonts w:ascii="Arial" w:hAnsi="Arial" w:cs="Arial"/>
        </w:rPr>
        <w:t>w</w:t>
      </w:r>
      <w:r w:rsidRPr="00A6385F">
        <w:rPr>
          <w:rFonts w:ascii="Arial" w:hAnsi="Arial" w:cs="Arial"/>
        </w:rPr>
        <w:t>here</w:t>
      </w:r>
      <w:r w:rsidR="00B739E3" w:rsidRPr="00A6385F">
        <w:rPr>
          <w:rFonts w:ascii="Arial" w:hAnsi="Arial" w:cs="Arial"/>
        </w:rPr>
        <w:t xml:space="preserve"> </w:t>
      </w:r>
      <w:r w:rsidR="000A165A">
        <w:rPr>
          <w:rFonts w:ascii="Arial" w:hAnsi="Arial" w:cs="Arial"/>
        </w:rPr>
        <w:t>the c</w:t>
      </w:r>
      <w:r w:rsidR="001C3709" w:rsidRPr="00A6385F">
        <w:rPr>
          <w:rFonts w:ascii="Arial" w:hAnsi="Arial" w:cs="Arial"/>
        </w:rPr>
        <w:t>o</w:t>
      </w:r>
      <w:r w:rsidR="002D29EE" w:rsidRPr="00A6385F">
        <w:rPr>
          <w:rFonts w:ascii="Arial" w:hAnsi="Arial" w:cs="Arial"/>
        </w:rPr>
        <w:t xml:space="preserve">conut is </w:t>
      </w:r>
      <w:r w:rsidR="000A165A">
        <w:rPr>
          <w:rFonts w:ascii="Arial" w:hAnsi="Arial" w:cs="Arial"/>
        </w:rPr>
        <w:t xml:space="preserve">being </w:t>
      </w:r>
      <w:r w:rsidR="002D29EE" w:rsidRPr="00A6385F">
        <w:rPr>
          <w:rFonts w:ascii="Arial" w:hAnsi="Arial" w:cs="Arial"/>
        </w:rPr>
        <w:t>cultivated as an intercrop with other crops like banana, tapioca and vegetable</w:t>
      </w:r>
      <w:r w:rsidR="006242F2" w:rsidRPr="00A6385F">
        <w:rPr>
          <w:rFonts w:ascii="Arial" w:hAnsi="Arial" w:cs="Arial"/>
        </w:rPr>
        <w:t xml:space="preserve"> crops. </w:t>
      </w:r>
      <w:r w:rsidR="002D29EE" w:rsidRPr="00A6385F">
        <w:rPr>
          <w:rFonts w:ascii="Arial" w:hAnsi="Arial" w:cs="Arial"/>
        </w:rPr>
        <w:t xml:space="preserve">The plausible explanation for this </w:t>
      </w:r>
      <w:r w:rsidR="000A165A">
        <w:rPr>
          <w:rFonts w:ascii="Arial" w:hAnsi="Arial" w:cs="Arial"/>
        </w:rPr>
        <w:t>increased MWYD incidence in AEU 9 might be,</w:t>
      </w:r>
      <w:r w:rsidR="002E7843">
        <w:rPr>
          <w:rFonts w:ascii="Arial" w:hAnsi="Arial" w:cs="Arial"/>
        </w:rPr>
        <w:t xml:space="preserve"> </w:t>
      </w:r>
      <w:r w:rsidR="002D29EE" w:rsidRPr="00A6385F">
        <w:rPr>
          <w:rFonts w:ascii="Arial" w:hAnsi="Arial" w:cs="Arial"/>
        </w:rPr>
        <w:t xml:space="preserve">the </w:t>
      </w:r>
      <w:r w:rsidR="002E7843">
        <w:rPr>
          <w:rFonts w:ascii="Arial" w:hAnsi="Arial" w:cs="Arial"/>
        </w:rPr>
        <w:t>intercropping</w:t>
      </w:r>
      <w:r w:rsidR="000A165A">
        <w:rPr>
          <w:rFonts w:ascii="Arial" w:hAnsi="Arial" w:cs="Arial"/>
        </w:rPr>
        <w:t xml:space="preserve"> of </w:t>
      </w:r>
      <w:r w:rsidR="000A165A" w:rsidRPr="00A6385F">
        <w:rPr>
          <w:rFonts w:ascii="Arial" w:hAnsi="Arial" w:cs="Arial"/>
        </w:rPr>
        <w:t>alternate host</w:t>
      </w:r>
      <w:r w:rsidR="000A165A">
        <w:rPr>
          <w:rFonts w:ascii="Arial" w:hAnsi="Arial" w:cs="Arial"/>
        </w:rPr>
        <w:t>s</w:t>
      </w:r>
      <w:r w:rsidR="002E7843">
        <w:rPr>
          <w:rFonts w:ascii="Arial" w:hAnsi="Arial" w:cs="Arial"/>
        </w:rPr>
        <w:t xml:space="preserve"> of phytoplasma</w:t>
      </w:r>
      <w:r w:rsidR="002D29EE" w:rsidRPr="00A6385F">
        <w:rPr>
          <w:rFonts w:ascii="Arial" w:hAnsi="Arial" w:cs="Arial"/>
        </w:rPr>
        <w:t xml:space="preserve"> including </w:t>
      </w:r>
      <w:r w:rsidR="00A46468">
        <w:rPr>
          <w:rFonts w:ascii="Arial" w:hAnsi="Arial" w:cs="Arial"/>
        </w:rPr>
        <w:t>areca nut</w:t>
      </w:r>
      <w:r w:rsidR="002D29EE" w:rsidRPr="00A6385F">
        <w:rPr>
          <w:rFonts w:ascii="Arial" w:hAnsi="Arial" w:cs="Arial"/>
        </w:rPr>
        <w:t xml:space="preserve"> and oil palm may act as an </w:t>
      </w:r>
      <w:r w:rsidR="002E7843">
        <w:rPr>
          <w:rFonts w:ascii="Arial" w:hAnsi="Arial" w:cs="Arial"/>
        </w:rPr>
        <w:t xml:space="preserve">inoculum source </w:t>
      </w:r>
      <w:r w:rsidR="002D29EE" w:rsidRPr="00A6385F">
        <w:rPr>
          <w:rFonts w:ascii="Arial" w:hAnsi="Arial" w:cs="Arial"/>
        </w:rPr>
        <w:t>for</w:t>
      </w:r>
      <w:r w:rsidR="002E7843">
        <w:rPr>
          <w:rFonts w:ascii="Arial" w:hAnsi="Arial" w:cs="Arial"/>
        </w:rPr>
        <w:t xml:space="preserve"> </w:t>
      </w:r>
      <w:r w:rsidR="002D29EE" w:rsidRPr="00A6385F">
        <w:rPr>
          <w:rFonts w:ascii="Arial" w:hAnsi="Arial" w:cs="Arial"/>
        </w:rPr>
        <w:t xml:space="preserve">phytoplasma compared to the southern coastal plains. Similarly, the LWD disease in Tamil Nadu was observed to be predominant in the </w:t>
      </w:r>
      <w:r w:rsidR="002E7843">
        <w:rPr>
          <w:rFonts w:ascii="Arial" w:hAnsi="Arial" w:cs="Arial"/>
        </w:rPr>
        <w:t>south eastern</w:t>
      </w:r>
      <w:r w:rsidR="002D29EE" w:rsidRPr="00A6385F">
        <w:rPr>
          <w:rFonts w:ascii="Arial" w:hAnsi="Arial" w:cs="Arial"/>
        </w:rPr>
        <w:t xml:space="preserve"> coastal plains of Tamil Nadu</w:t>
      </w:r>
      <w:r w:rsidR="00D701D1" w:rsidRPr="00A6385F">
        <w:rPr>
          <w:rFonts w:ascii="Arial" w:hAnsi="Arial" w:cs="Arial"/>
        </w:rPr>
        <w:t xml:space="preserve"> </w:t>
      </w:r>
      <w:r w:rsidR="00156749">
        <w:rPr>
          <w:rFonts w:ascii="Arial" w:hAnsi="Arial" w:cs="Arial"/>
        </w:rPr>
        <w:t>[13]</w:t>
      </w:r>
      <w:r w:rsidR="002D29EE" w:rsidRPr="00A6385F">
        <w:rPr>
          <w:rFonts w:ascii="Arial" w:hAnsi="Arial" w:cs="Arial"/>
        </w:rPr>
        <w:t xml:space="preserve">. Recently a novel group of phytoplasma, </w:t>
      </w:r>
      <w:r w:rsidR="002D29EE" w:rsidRPr="00A6385F">
        <w:rPr>
          <w:rFonts w:ascii="Arial" w:hAnsi="Arial" w:cs="Arial"/>
          <w:i/>
          <w:iCs/>
        </w:rPr>
        <w:t>Ca.</w:t>
      </w:r>
      <w:r w:rsidR="002D29EE" w:rsidRPr="00A6385F">
        <w:rPr>
          <w:rFonts w:ascii="Arial" w:hAnsi="Arial" w:cs="Arial"/>
        </w:rPr>
        <w:t xml:space="preserve"> P. </w:t>
      </w:r>
      <w:proofErr w:type="spellStart"/>
      <w:r w:rsidR="002D29EE" w:rsidRPr="00A6385F">
        <w:rPr>
          <w:rFonts w:ascii="Arial" w:hAnsi="Arial" w:cs="Arial"/>
        </w:rPr>
        <w:t>noviguineense</w:t>
      </w:r>
      <w:proofErr w:type="spellEnd"/>
      <w:r w:rsidR="002D29EE" w:rsidRPr="00A6385F">
        <w:rPr>
          <w:rFonts w:ascii="Arial" w:hAnsi="Arial" w:cs="Arial"/>
        </w:rPr>
        <w:t xml:space="preserve"> added to the YLD phytoplasma group</w:t>
      </w:r>
      <w:r w:rsidR="002E7843">
        <w:rPr>
          <w:rFonts w:ascii="Arial" w:hAnsi="Arial" w:cs="Arial"/>
        </w:rPr>
        <w:t xml:space="preserve">, can </w:t>
      </w:r>
      <w:r w:rsidR="002D29EE" w:rsidRPr="00A6385F">
        <w:rPr>
          <w:rFonts w:ascii="Arial" w:hAnsi="Arial" w:cs="Arial"/>
        </w:rPr>
        <w:t>infect</w:t>
      </w:r>
      <w:r w:rsidR="002E7843">
        <w:rPr>
          <w:rFonts w:ascii="Arial" w:hAnsi="Arial" w:cs="Arial"/>
        </w:rPr>
        <w:t xml:space="preserve"> </w:t>
      </w:r>
      <w:r w:rsidR="002D29EE" w:rsidRPr="00A6385F">
        <w:rPr>
          <w:rFonts w:ascii="Arial" w:hAnsi="Arial" w:cs="Arial"/>
        </w:rPr>
        <w:t>coconut</w:t>
      </w:r>
      <w:r w:rsidR="00212864">
        <w:rPr>
          <w:rFonts w:ascii="Arial" w:hAnsi="Arial" w:cs="Arial"/>
        </w:rPr>
        <w:t>, areca nut</w:t>
      </w:r>
      <w:r w:rsidR="002D29EE" w:rsidRPr="00A6385F">
        <w:rPr>
          <w:rFonts w:ascii="Arial" w:hAnsi="Arial" w:cs="Arial"/>
        </w:rPr>
        <w:t xml:space="preserve"> and banana plants, causing banana wilt disease and areca nut, causing </w:t>
      </w:r>
      <w:proofErr w:type="spellStart"/>
      <w:r w:rsidR="002D29EE" w:rsidRPr="00A6385F">
        <w:rPr>
          <w:rFonts w:ascii="Arial" w:hAnsi="Arial" w:cs="Arial"/>
        </w:rPr>
        <w:t>Arecanut</w:t>
      </w:r>
      <w:proofErr w:type="spellEnd"/>
      <w:r w:rsidR="002D29EE" w:rsidRPr="00A6385F">
        <w:rPr>
          <w:rFonts w:ascii="Arial" w:hAnsi="Arial" w:cs="Arial"/>
        </w:rPr>
        <w:t xml:space="preserve"> yellow leaf in Papua New Guinea. It is believed that this particular phytoplasma has a complex life cycle involving at least three different crops (coconut, banana and areca nut palm), rather than ecologically separate life cycles in each of these host plant species</w:t>
      </w:r>
      <w:r w:rsidR="0069743A" w:rsidRPr="00A6385F">
        <w:rPr>
          <w:rFonts w:ascii="Arial" w:hAnsi="Arial" w:cs="Arial"/>
          <w:color w:val="000000"/>
        </w:rPr>
        <w:t xml:space="preserve"> </w:t>
      </w:r>
      <w:r w:rsidR="00156749">
        <w:rPr>
          <w:rFonts w:ascii="Arial" w:hAnsi="Arial" w:cs="Arial"/>
          <w:color w:val="000000"/>
        </w:rPr>
        <w:t>[19]</w:t>
      </w:r>
      <w:r w:rsidR="002D29EE" w:rsidRPr="00A6385F">
        <w:rPr>
          <w:rFonts w:ascii="Arial" w:hAnsi="Arial" w:cs="Arial"/>
          <w:shd w:val="clear" w:color="auto" w:fill="FFFFFF"/>
        </w:rPr>
        <w:t>.</w:t>
      </w:r>
    </w:p>
    <w:p w14:paraId="398690CF" w14:textId="77777777" w:rsidR="00E41369" w:rsidRDefault="00E41369" w:rsidP="00CC44F9">
      <w:pPr>
        <w:spacing w:after="240"/>
        <w:jc w:val="both"/>
        <w:rPr>
          <w:rFonts w:ascii="Arial" w:hAnsi="Arial" w:cs="Arial"/>
          <w:b/>
          <w:bCs/>
          <w:sz w:val="22"/>
          <w:szCs w:val="22"/>
        </w:rPr>
      </w:pPr>
    </w:p>
    <w:p w14:paraId="109BC53C" w14:textId="77777777" w:rsidR="00E41369" w:rsidRDefault="00E41369" w:rsidP="00CC44F9">
      <w:pPr>
        <w:spacing w:after="240"/>
        <w:jc w:val="both"/>
        <w:rPr>
          <w:rFonts w:ascii="Arial" w:hAnsi="Arial" w:cs="Arial"/>
          <w:b/>
          <w:bCs/>
          <w:sz w:val="22"/>
          <w:szCs w:val="22"/>
        </w:rPr>
      </w:pPr>
    </w:p>
    <w:p w14:paraId="14DB5BF6" w14:textId="42534C1D" w:rsidR="00CC44F9" w:rsidRPr="008C1E54" w:rsidRDefault="00CC44F9" w:rsidP="00CC44F9">
      <w:pPr>
        <w:spacing w:after="240"/>
        <w:jc w:val="both"/>
        <w:rPr>
          <w:rFonts w:ascii="Arial" w:hAnsi="Arial" w:cs="Arial"/>
          <w:b/>
          <w:bCs/>
          <w:sz w:val="22"/>
          <w:szCs w:val="22"/>
        </w:rPr>
      </w:pPr>
      <w:r w:rsidRPr="008C1E54">
        <w:rPr>
          <w:rFonts w:ascii="Arial" w:hAnsi="Arial" w:cs="Arial"/>
          <w:b/>
          <w:bCs/>
          <w:sz w:val="22"/>
          <w:szCs w:val="22"/>
        </w:rPr>
        <w:lastRenderedPageBreak/>
        <w:t xml:space="preserve">3.2 </w:t>
      </w:r>
      <w:r w:rsidR="00FA7246" w:rsidRPr="008C1E54">
        <w:rPr>
          <w:rFonts w:ascii="Arial" w:hAnsi="Arial" w:cs="Arial"/>
          <w:b/>
          <w:bCs/>
          <w:sz w:val="22"/>
          <w:szCs w:val="22"/>
        </w:rPr>
        <w:t>Symptomatology of MWYD</w:t>
      </w:r>
    </w:p>
    <w:p w14:paraId="01509792" w14:textId="1FA09FC3" w:rsidR="00417C4E" w:rsidRPr="008C1E54" w:rsidRDefault="002D29EE" w:rsidP="0014386A">
      <w:pPr>
        <w:ind w:firstLine="720"/>
        <w:jc w:val="both"/>
        <w:rPr>
          <w:rFonts w:ascii="Arial" w:hAnsi="Arial" w:cs="Arial"/>
          <w:sz w:val="22"/>
          <w:szCs w:val="22"/>
        </w:rPr>
      </w:pPr>
      <w:r w:rsidRPr="00A6385F">
        <w:rPr>
          <w:rFonts w:ascii="Arial" w:hAnsi="Arial" w:cs="Arial"/>
        </w:rPr>
        <w:t xml:space="preserve">The MWYD </w:t>
      </w:r>
      <w:r w:rsidR="00981BEC" w:rsidRPr="00A6385F">
        <w:rPr>
          <w:rFonts w:ascii="Arial" w:hAnsi="Arial" w:cs="Arial"/>
        </w:rPr>
        <w:t xml:space="preserve">symptoms were observed in palms of all </w:t>
      </w:r>
      <w:r w:rsidR="00925C3D" w:rsidRPr="00A6385F">
        <w:rPr>
          <w:rFonts w:ascii="Arial" w:hAnsi="Arial" w:cs="Arial"/>
        </w:rPr>
        <w:t xml:space="preserve">ages, in </w:t>
      </w:r>
      <w:r w:rsidR="00A46468">
        <w:rPr>
          <w:rFonts w:ascii="Arial" w:hAnsi="Arial" w:cs="Arial"/>
        </w:rPr>
        <w:t xml:space="preserve">the </w:t>
      </w:r>
      <w:r w:rsidR="00925C3D" w:rsidRPr="00A6385F">
        <w:rPr>
          <w:rFonts w:ascii="Arial" w:hAnsi="Arial" w:cs="Arial"/>
        </w:rPr>
        <w:t xml:space="preserve">case of bearing palms the disease </w:t>
      </w:r>
      <w:r w:rsidRPr="00A6385F">
        <w:rPr>
          <w:rFonts w:ascii="Arial" w:hAnsi="Arial" w:cs="Arial"/>
        </w:rPr>
        <w:t>initially appear</w:t>
      </w:r>
      <w:r w:rsidR="00925C3D" w:rsidRPr="00A6385F">
        <w:rPr>
          <w:rFonts w:ascii="Arial" w:hAnsi="Arial" w:cs="Arial"/>
        </w:rPr>
        <w:t>ed</w:t>
      </w:r>
      <w:r w:rsidRPr="00A6385F">
        <w:rPr>
          <w:rFonts w:ascii="Arial" w:hAnsi="Arial" w:cs="Arial"/>
        </w:rPr>
        <w:t xml:space="preserve"> as premature nut fall</w:t>
      </w:r>
      <w:r w:rsidR="002750EF" w:rsidRPr="00A6385F">
        <w:rPr>
          <w:rFonts w:ascii="Arial" w:hAnsi="Arial" w:cs="Arial"/>
        </w:rPr>
        <w:t xml:space="preserve"> (Figure 1a)</w:t>
      </w:r>
      <w:r w:rsidR="004858EB" w:rsidRPr="00A6385F">
        <w:rPr>
          <w:rFonts w:ascii="Arial" w:hAnsi="Arial" w:cs="Arial"/>
        </w:rPr>
        <w:t>.</w:t>
      </w:r>
      <w:r w:rsidR="00925C3D" w:rsidRPr="00A6385F">
        <w:rPr>
          <w:rFonts w:ascii="Arial" w:hAnsi="Arial" w:cs="Arial"/>
        </w:rPr>
        <w:t xml:space="preserve"> </w:t>
      </w:r>
      <w:r w:rsidR="004858EB" w:rsidRPr="00A6385F">
        <w:rPr>
          <w:rFonts w:ascii="Arial" w:hAnsi="Arial" w:cs="Arial"/>
        </w:rPr>
        <w:t>The succeeding inflorescence showed necrotic symptoms progressing from the tip of the rachilla towards the base</w:t>
      </w:r>
      <w:r w:rsidR="00EA23DD" w:rsidRPr="00A6385F">
        <w:rPr>
          <w:rFonts w:ascii="Arial" w:hAnsi="Arial" w:cs="Arial"/>
        </w:rPr>
        <w:t xml:space="preserve"> (Figure 1 b).  The newly emerging inflorescence with few or no female flowers showed necrosis of </w:t>
      </w:r>
      <w:proofErr w:type="spellStart"/>
      <w:r w:rsidR="00EA23DD" w:rsidRPr="00A6385F">
        <w:rPr>
          <w:rFonts w:ascii="Arial" w:hAnsi="Arial" w:cs="Arial"/>
        </w:rPr>
        <w:t>spikelets</w:t>
      </w:r>
      <w:proofErr w:type="spellEnd"/>
      <w:r w:rsidR="00EA23DD" w:rsidRPr="00A6385F">
        <w:rPr>
          <w:rFonts w:ascii="Arial" w:hAnsi="Arial" w:cs="Arial"/>
        </w:rPr>
        <w:t xml:space="preserve"> from the tip downwards either before or after opening</w:t>
      </w:r>
      <w:r w:rsidR="004858EB" w:rsidRPr="00A6385F">
        <w:rPr>
          <w:rFonts w:ascii="Arial" w:hAnsi="Arial" w:cs="Arial"/>
        </w:rPr>
        <w:t xml:space="preserve"> (Figure 1</w:t>
      </w:r>
      <w:r w:rsidR="00EA23DD" w:rsidRPr="00A6385F">
        <w:rPr>
          <w:rFonts w:ascii="Arial" w:hAnsi="Arial" w:cs="Arial"/>
        </w:rPr>
        <w:t xml:space="preserve"> </w:t>
      </w:r>
      <w:r w:rsidR="004858EB" w:rsidRPr="00A6385F">
        <w:rPr>
          <w:rFonts w:ascii="Arial" w:hAnsi="Arial" w:cs="Arial"/>
        </w:rPr>
        <w:t xml:space="preserve">c). The </w:t>
      </w:r>
      <w:r w:rsidR="002E7843">
        <w:rPr>
          <w:rFonts w:ascii="Arial" w:hAnsi="Arial" w:cs="Arial"/>
        </w:rPr>
        <w:t xml:space="preserve">foliar </w:t>
      </w:r>
      <w:r w:rsidR="004858EB" w:rsidRPr="00A6385F">
        <w:rPr>
          <w:rFonts w:ascii="Arial" w:hAnsi="Arial" w:cs="Arial"/>
        </w:rPr>
        <w:t>yellowing initially appears as a parallel yellow streak or yellow spotting on the middle whorl frond leaflets (Figure 1 d &amp; e), which later on coalesces together and covers the entire leaf lets</w:t>
      </w:r>
      <w:r w:rsidR="00D628D7" w:rsidRPr="00A6385F">
        <w:rPr>
          <w:rFonts w:ascii="Arial" w:hAnsi="Arial" w:cs="Arial"/>
        </w:rPr>
        <w:t xml:space="preserve"> </w:t>
      </w:r>
      <w:r w:rsidR="002E7843">
        <w:rPr>
          <w:rFonts w:ascii="Arial" w:hAnsi="Arial" w:cs="Arial"/>
        </w:rPr>
        <w:t>to</w:t>
      </w:r>
      <w:r w:rsidR="00D628D7" w:rsidRPr="00A6385F">
        <w:rPr>
          <w:rFonts w:ascii="Arial" w:hAnsi="Arial" w:cs="Arial"/>
        </w:rPr>
        <w:t xml:space="preserve"> produce the characteristic</w:t>
      </w:r>
      <w:r w:rsidR="004858EB" w:rsidRPr="00A6385F">
        <w:rPr>
          <w:rFonts w:ascii="Arial" w:hAnsi="Arial" w:cs="Arial"/>
        </w:rPr>
        <w:t xml:space="preserve"> intense yellowing </w:t>
      </w:r>
      <w:r w:rsidR="00D628D7" w:rsidRPr="00A6385F">
        <w:rPr>
          <w:rFonts w:ascii="Arial" w:hAnsi="Arial" w:cs="Arial"/>
        </w:rPr>
        <w:t xml:space="preserve">of middle whorl fronds </w:t>
      </w:r>
      <w:r w:rsidR="002E7843">
        <w:rPr>
          <w:rFonts w:ascii="Arial" w:hAnsi="Arial" w:cs="Arial"/>
        </w:rPr>
        <w:t>which</w:t>
      </w:r>
      <w:r w:rsidR="00D628D7" w:rsidRPr="00A6385F">
        <w:rPr>
          <w:rFonts w:ascii="Arial" w:hAnsi="Arial" w:cs="Arial"/>
        </w:rPr>
        <w:t xml:space="preserve"> can be visible from a </w:t>
      </w:r>
      <w:r w:rsidR="004858EB" w:rsidRPr="00A6385F">
        <w:rPr>
          <w:rFonts w:ascii="Arial" w:hAnsi="Arial" w:cs="Arial"/>
        </w:rPr>
        <w:t>far distance (Figure 1 f &amp; g)</w:t>
      </w:r>
      <w:r w:rsidR="00925C3D" w:rsidRPr="00A6385F">
        <w:rPr>
          <w:rFonts w:ascii="Arial" w:hAnsi="Arial" w:cs="Arial"/>
        </w:rPr>
        <w:t xml:space="preserve">. </w:t>
      </w:r>
      <w:r w:rsidR="00417C4E" w:rsidRPr="00A6385F">
        <w:rPr>
          <w:rFonts w:ascii="Arial" w:hAnsi="Arial" w:cs="Arial"/>
        </w:rPr>
        <w:t>In severe cases,</w:t>
      </w:r>
      <w:r w:rsidRPr="00A6385F">
        <w:rPr>
          <w:rFonts w:ascii="Arial" w:hAnsi="Arial" w:cs="Arial"/>
        </w:rPr>
        <w:t xml:space="preserve"> </w:t>
      </w:r>
      <w:r w:rsidR="00417C4E" w:rsidRPr="00A6385F">
        <w:rPr>
          <w:rFonts w:ascii="Arial" w:hAnsi="Arial" w:cs="Arial"/>
        </w:rPr>
        <w:t xml:space="preserve">the entire crown turns yellow </w:t>
      </w:r>
      <w:r w:rsidRPr="00A6385F">
        <w:rPr>
          <w:rFonts w:ascii="Arial" w:hAnsi="Arial" w:cs="Arial"/>
        </w:rPr>
        <w:t>and finally</w:t>
      </w:r>
      <w:r w:rsidR="007F5478">
        <w:rPr>
          <w:rFonts w:ascii="Arial" w:hAnsi="Arial" w:cs="Arial"/>
        </w:rPr>
        <w:t>,</w:t>
      </w:r>
      <w:r w:rsidRPr="00A6385F">
        <w:rPr>
          <w:rFonts w:ascii="Arial" w:hAnsi="Arial" w:cs="Arial"/>
        </w:rPr>
        <w:t xml:space="preserve"> the death of the palm</w:t>
      </w:r>
      <w:r w:rsidR="00417C4E" w:rsidRPr="00A6385F">
        <w:rPr>
          <w:rFonts w:ascii="Arial" w:hAnsi="Arial" w:cs="Arial"/>
        </w:rPr>
        <w:t xml:space="preserve"> occurs (Figure 1</w:t>
      </w:r>
      <w:r w:rsidR="004858EB" w:rsidRPr="00A6385F">
        <w:rPr>
          <w:rFonts w:ascii="Arial" w:hAnsi="Arial" w:cs="Arial"/>
        </w:rPr>
        <w:t xml:space="preserve"> h</w:t>
      </w:r>
      <w:r w:rsidR="00417C4E" w:rsidRPr="00A6385F">
        <w:rPr>
          <w:rFonts w:ascii="Arial" w:hAnsi="Arial" w:cs="Arial"/>
        </w:rPr>
        <w:t>)</w:t>
      </w:r>
      <w:r w:rsidRPr="00A6385F">
        <w:rPr>
          <w:rFonts w:ascii="Arial" w:hAnsi="Arial" w:cs="Arial"/>
        </w:rPr>
        <w:t>.</w:t>
      </w:r>
      <w:r w:rsidR="00D628D7" w:rsidRPr="00A6385F">
        <w:rPr>
          <w:rFonts w:ascii="Arial" w:hAnsi="Arial" w:cs="Arial"/>
        </w:rPr>
        <w:t xml:space="preserve"> The </w:t>
      </w:r>
      <w:r w:rsidR="007F5478">
        <w:rPr>
          <w:rFonts w:ascii="Arial" w:hAnsi="Arial" w:cs="Arial"/>
        </w:rPr>
        <w:t>MWYD-infected</w:t>
      </w:r>
      <w:r w:rsidR="00D628D7" w:rsidRPr="00A6385F">
        <w:rPr>
          <w:rFonts w:ascii="Arial" w:hAnsi="Arial" w:cs="Arial"/>
        </w:rPr>
        <w:t xml:space="preserve"> palms showed a significant reduction in the number of mature, tender, immature and buttons (more than 90 %). As the disease progresses the entire crown perishes and appears as a ‘telephone </w:t>
      </w:r>
      <w:r w:rsidR="007F5478">
        <w:rPr>
          <w:rFonts w:ascii="Arial" w:hAnsi="Arial" w:cs="Arial"/>
        </w:rPr>
        <w:t>pole-like</w:t>
      </w:r>
      <w:r w:rsidR="00D628D7" w:rsidRPr="00A6385F">
        <w:rPr>
          <w:rFonts w:ascii="Arial" w:hAnsi="Arial" w:cs="Arial"/>
        </w:rPr>
        <w:t>’</w:t>
      </w:r>
      <w:r w:rsidR="00D628D7" w:rsidRPr="00EA23DD">
        <w:rPr>
          <w:rFonts w:ascii="Arial" w:hAnsi="Arial" w:cs="Arial"/>
          <w:sz w:val="22"/>
          <w:szCs w:val="22"/>
        </w:rPr>
        <w:t xml:space="preserve">. </w:t>
      </w:r>
    </w:p>
    <w:p w14:paraId="5BF45236" w14:textId="27BCE362" w:rsidR="00C14BB9" w:rsidRPr="008C1E54" w:rsidRDefault="00C14BB9" w:rsidP="00C14BB9">
      <w:pPr>
        <w:jc w:val="both"/>
        <w:rPr>
          <w:rFonts w:ascii="Arial" w:hAnsi="Arial" w:cs="Arial"/>
          <w:sz w:val="22"/>
          <w:szCs w:val="22"/>
        </w:rPr>
      </w:pPr>
    </w:p>
    <w:p w14:paraId="446F3990" w14:textId="0CD4F5E0" w:rsidR="00723884" w:rsidRPr="008C1E54" w:rsidRDefault="00723884" w:rsidP="00C14BB9">
      <w:pPr>
        <w:jc w:val="both"/>
        <w:rPr>
          <w:rFonts w:ascii="Arial" w:hAnsi="Arial" w:cs="Arial"/>
          <w:sz w:val="22"/>
          <w:szCs w:val="22"/>
        </w:rPr>
      </w:pPr>
      <w:r w:rsidRPr="008C1E54">
        <w:rPr>
          <w:rFonts w:ascii="Arial" w:hAnsi="Arial" w:cs="Arial"/>
          <w:noProof/>
          <w:sz w:val="22"/>
          <w:szCs w:val="22"/>
        </w:rPr>
        <w:drawing>
          <wp:inline distT="0" distB="0" distL="0" distR="0" wp14:anchorId="60E940E7" wp14:editId="1B295D47">
            <wp:extent cx="5216713" cy="3200400"/>
            <wp:effectExtent l="0" t="0" r="3175" b="0"/>
            <wp:docPr id="19733293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29364" name="Picture 1973329364"/>
                    <pic:cNvPicPr/>
                  </pic:nvPicPr>
                  <pic:blipFill rotWithShape="1">
                    <a:blip r:embed="rId19" cstate="print">
                      <a:extLst>
                        <a:ext uri="{28A0092B-C50C-407E-A947-70E740481C1C}">
                          <a14:useLocalDpi xmlns:a14="http://schemas.microsoft.com/office/drawing/2010/main" val="0"/>
                        </a:ext>
                      </a:extLst>
                    </a:blip>
                    <a:srcRect r="23007"/>
                    <a:stretch/>
                  </pic:blipFill>
                  <pic:spPr bwMode="auto">
                    <a:xfrm>
                      <a:off x="0" y="0"/>
                      <a:ext cx="5228570" cy="3207674"/>
                    </a:xfrm>
                    <a:prstGeom prst="rect">
                      <a:avLst/>
                    </a:prstGeom>
                    <a:ln>
                      <a:noFill/>
                    </a:ln>
                    <a:extLst>
                      <a:ext uri="{53640926-AAD7-44D8-BBD7-CCE9431645EC}">
                        <a14:shadowObscured xmlns:a14="http://schemas.microsoft.com/office/drawing/2010/main"/>
                      </a:ext>
                    </a:extLst>
                  </pic:spPr>
                </pic:pic>
              </a:graphicData>
            </a:graphic>
          </wp:inline>
        </w:drawing>
      </w:r>
    </w:p>
    <w:p w14:paraId="52684D0A" w14:textId="156E4823" w:rsidR="00723884" w:rsidRPr="00DE687F" w:rsidRDefault="00723884" w:rsidP="00EA23DD">
      <w:pPr>
        <w:spacing w:before="240"/>
        <w:jc w:val="both"/>
        <w:rPr>
          <w:rFonts w:ascii="Arial" w:hAnsi="Arial" w:cs="Arial"/>
          <w:b/>
          <w:bCs/>
        </w:rPr>
      </w:pPr>
      <w:r w:rsidRPr="00DE687F">
        <w:rPr>
          <w:rFonts w:ascii="Arial" w:hAnsi="Arial" w:cs="Arial"/>
          <w:b/>
          <w:bCs/>
        </w:rPr>
        <w:t xml:space="preserve">Fig </w:t>
      </w:r>
      <w:r w:rsidR="00EA23DD" w:rsidRPr="00DE687F">
        <w:rPr>
          <w:rFonts w:ascii="Arial" w:hAnsi="Arial" w:cs="Arial"/>
          <w:b/>
          <w:bCs/>
        </w:rPr>
        <w:t>2</w:t>
      </w:r>
      <w:r w:rsidRPr="00DE687F">
        <w:rPr>
          <w:rFonts w:ascii="Arial" w:hAnsi="Arial" w:cs="Arial"/>
          <w:b/>
          <w:bCs/>
        </w:rPr>
        <w:t>. Symptoms of MWYD</w:t>
      </w:r>
      <w:r w:rsidR="00EA23DD" w:rsidRPr="00DE687F">
        <w:rPr>
          <w:rFonts w:ascii="Arial" w:hAnsi="Arial" w:cs="Arial"/>
          <w:b/>
          <w:bCs/>
        </w:rPr>
        <w:t xml:space="preserve"> (</w:t>
      </w:r>
      <w:r w:rsidRPr="00DE687F">
        <w:rPr>
          <w:rFonts w:ascii="Arial" w:hAnsi="Arial" w:cs="Arial"/>
          <w:b/>
          <w:bCs/>
        </w:rPr>
        <w:t>a</w:t>
      </w:r>
      <w:r w:rsidR="00EA23DD" w:rsidRPr="00DE687F">
        <w:rPr>
          <w:rFonts w:ascii="Arial" w:hAnsi="Arial" w:cs="Arial"/>
          <w:b/>
          <w:bCs/>
        </w:rPr>
        <w:t>)</w:t>
      </w:r>
      <w:r w:rsidRPr="00DE687F">
        <w:rPr>
          <w:rFonts w:ascii="Arial" w:hAnsi="Arial" w:cs="Arial"/>
          <w:b/>
          <w:bCs/>
        </w:rPr>
        <w:t xml:space="preserve"> abnormal nut fall, </w:t>
      </w:r>
      <w:r w:rsidR="00EA23DD" w:rsidRPr="00DE687F">
        <w:rPr>
          <w:rFonts w:ascii="Arial" w:hAnsi="Arial" w:cs="Arial"/>
          <w:b/>
          <w:bCs/>
        </w:rPr>
        <w:t>(</w:t>
      </w:r>
      <w:r w:rsidRPr="00DE687F">
        <w:rPr>
          <w:rFonts w:ascii="Arial" w:hAnsi="Arial" w:cs="Arial"/>
          <w:b/>
          <w:bCs/>
        </w:rPr>
        <w:t>b &amp; c</w:t>
      </w:r>
      <w:r w:rsidR="00EA23DD" w:rsidRPr="00DE687F">
        <w:rPr>
          <w:rFonts w:ascii="Arial" w:hAnsi="Arial" w:cs="Arial"/>
          <w:b/>
          <w:bCs/>
        </w:rPr>
        <w:t>)</w:t>
      </w:r>
      <w:r w:rsidRPr="00DE687F">
        <w:rPr>
          <w:rFonts w:ascii="Arial" w:hAnsi="Arial" w:cs="Arial"/>
          <w:b/>
          <w:bCs/>
        </w:rPr>
        <w:t xml:space="preserve"> inflorescence necrosis, </w:t>
      </w:r>
      <w:r w:rsidR="00EA23DD" w:rsidRPr="00DE687F">
        <w:rPr>
          <w:rFonts w:ascii="Arial" w:hAnsi="Arial" w:cs="Arial"/>
          <w:b/>
          <w:bCs/>
        </w:rPr>
        <w:t>(</w:t>
      </w:r>
      <w:r w:rsidRPr="00DE687F">
        <w:rPr>
          <w:rFonts w:ascii="Arial" w:hAnsi="Arial" w:cs="Arial"/>
          <w:b/>
          <w:bCs/>
        </w:rPr>
        <w:t>d</w:t>
      </w:r>
      <w:r w:rsidR="00EA23DD" w:rsidRPr="00DE687F">
        <w:rPr>
          <w:rFonts w:ascii="Arial" w:hAnsi="Arial" w:cs="Arial"/>
          <w:b/>
          <w:bCs/>
        </w:rPr>
        <w:t xml:space="preserve">) </w:t>
      </w:r>
      <w:r w:rsidRPr="00DE687F">
        <w:rPr>
          <w:rFonts w:ascii="Arial" w:hAnsi="Arial" w:cs="Arial"/>
          <w:b/>
          <w:bCs/>
        </w:rPr>
        <w:t xml:space="preserve">parallel yellow streak on </w:t>
      </w:r>
      <w:r w:rsidR="007F5478">
        <w:rPr>
          <w:rFonts w:ascii="Arial" w:hAnsi="Arial" w:cs="Arial"/>
          <w:b/>
          <w:bCs/>
        </w:rPr>
        <w:t xml:space="preserve">the </w:t>
      </w:r>
      <w:r w:rsidRPr="00DE687F">
        <w:rPr>
          <w:rFonts w:ascii="Arial" w:hAnsi="Arial" w:cs="Arial"/>
          <w:b/>
          <w:bCs/>
        </w:rPr>
        <w:t xml:space="preserve">leaflet, </w:t>
      </w:r>
      <w:r w:rsidR="00EA23DD" w:rsidRPr="00DE687F">
        <w:rPr>
          <w:rFonts w:ascii="Arial" w:hAnsi="Arial" w:cs="Arial"/>
          <w:b/>
          <w:bCs/>
        </w:rPr>
        <w:t>(</w:t>
      </w:r>
      <w:r w:rsidRPr="00DE687F">
        <w:rPr>
          <w:rFonts w:ascii="Arial" w:hAnsi="Arial" w:cs="Arial"/>
          <w:b/>
          <w:bCs/>
        </w:rPr>
        <w:t>e</w:t>
      </w:r>
      <w:r w:rsidR="00EA23DD" w:rsidRPr="00DE687F">
        <w:rPr>
          <w:rFonts w:ascii="Arial" w:hAnsi="Arial" w:cs="Arial"/>
          <w:b/>
          <w:bCs/>
        </w:rPr>
        <w:t>)</w:t>
      </w:r>
      <w:r w:rsidRPr="00DE687F">
        <w:rPr>
          <w:rFonts w:ascii="Arial" w:hAnsi="Arial" w:cs="Arial"/>
          <w:b/>
          <w:bCs/>
        </w:rPr>
        <w:t xml:space="preserve"> yellow spotting on </w:t>
      </w:r>
      <w:r w:rsidR="007F5478">
        <w:rPr>
          <w:rFonts w:ascii="Arial" w:hAnsi="Arial" w:cs="Arial"/>
          <w:b/>
          <w:bCs/>
        </w:rPr>
        <w:t xml:space="preserve">the </w:t>
      </w:r>
      <w:r w:rsidRPr="00DE687F">
        <w:rPr>
          <w:rFonts w:ascii="Arial" w:hAnsi="Arial" w:cs="Arial"/>
          <w:b/>
          <w:bCs/>
        </w:rPr>
        <w:t>leaflet,</w:t>
      </w:r>
      <w:r w:rsidR="00EA23DD" w:rsidRPr="00DE687F">
        <w:rPr>
          <w:rFonts w:ascii="Arial" w:hAnsi="Arial" w:cs="Arial"/>
          <w:b/>
          <w:bCs/>
        </w:rPr>
        <w:t xml:space="preserve"> (</w:t>
      </w:r>
      <w:r w:rsidRPr="00DE687F">
        <w:rPr>
          <w:rFonts w:ascii="Arial" w:hAnsi="Arial" w:cs="Arial"/>
          <w:b/>
          <w:bCs/>
        </w:rPr>
        <w:t>f</w:t>
      </w:r>
      <w:r w:rsidR="00EA23DD" w:rsidRPr="00DE687F">
        <w:rPr>
          <w:rFonts w:ascii="Arial" w:hAnsi="Arial" w:cs="Arial"/>
          <w:b/>
          <w:bCs/>
        </w:rPr>
        <w:t xml:space="preserve"> </w:t>
      </w:r>
      <w:r w:rsidRPr="00DE687F">
        <w:rPr>
          <w:rFonts w:ascii="Arial" w:hAnsi="Arial" w:cs="Arial"/>
          <w:b/>
          <w:bCs/>
        </w:rPr>
        <w:t>&amp;</w:t>
      </w:r>
      <w:r w:rsidR="00EA23DD" w:rsidRPr="00DE687F">
        <w:rPr>
          <w:rFonts w:ascii="Arial" w:hAnsi="Arial" w:cs="Arial"/>
          <w:b/>
          <w:bCs/>
        </w:rPr>
        <w:t xml:space="preserve"> </w:t>
      </w:r>
      <w:r w:rsidRPr="00DE687F">
        <w:rPr>
          <w:rFonts w:ascii="Arial" w:hAnsi="Arial" w:cs="Arial"/>
          <w:b/>
          <w:bCs/>
        </w:rPr>
        <w:t>g</w:t>
      </w:r>
      <w:r w:rsidR="00EA23DD" w:rsidRPr="00DE687F">
        <w:rPr>
          <w:rFonts w:ascii="Arial" w:hAnsi="Arial" w:cs="Arial"/>
          <w:b/>
          <w:bCs/>
        </w:rPr>
        <w:t>)</w:t>
      </w:r>
      <w:r w:rsidRPr="00DE687F">
        <w:rPr>
          <w:rFonts w:ascii="Arial" w:hAnsi="Arial" w:cs="Arial"/>
          <w:b/>
          <w:bCs/>
        </w:rPr>
        <w:t xml:space="preserve"> yellowing of fronds in </w:t>
      </w:r>
      <w:r w:rsidR="007F5478">
        <w:rPr>
          <w:rFonts w:ascii="Arial" w:hAnsi="Arial" w:cs="Arial"/>
          <w:b/>
          <w:bCs/>
        </w:rPr>
        <w:t xml:space="preserve">a </w:t>
      </w:r>
      <w:r w:rsidRPr="00DE687F">
        <w:rPr>
          <w:rFonts w:ascii="Arial" w:hAnsi="Arial" w:cs="Arial"/>
          <w:b/>
          <w:bCs/>
        </w:rPr>
        <w:t xml:space="preserve">middle whorl, </w:t>
      </w:r>
      <w:r w:rsidR="00EA23DD" w:rsidRPr="00DE687F">
        <w:rPr>
          <w:rFonts w:ascii="Arial" w:hAnsi="Arial" w:cs="Arial"/>
          <w:b/>
          <w:bCs/>
        </w:rPr>
        <w:t>(</w:t>
      </w:r>
      <w:r w:rsidRPr="00DE687F">
        <w:rPr>
          <w:rFonts w:ascii="Arial" w:hAnsi="Arial" w:cs="Arial"/>
          <w:b/>
          <w:bCs/>
        </w:rPr>
        <w:t>h</w:t>
      </w:r>
      <w:r w:rsidR="00EA23DD" w:rsidRPr="00DE687F">
        <w:rPr>
          <w:rFonts w:ascii="Arial" w:hAnsi="Arial" w:cs="Arial"/>
          <w:b/>
          <w:bCs/>
        </w:rPr>
        <w:t>)</w:t>
      </w:r>
      <w:r w:rsidRPr="00DE687F">
        <w:rPr>
          <w:rFonts w:ascii="Arial" w:hAnsi="Arial" w:cs="Arial"/>
          <w:b/>
          <w:bCs/>
        </w:rPr>
        <w:t xml:space="preserve"> yellowing of crown</w:t>
      </w:r>
      <w:r w:rsidR="00EA23DD" w:rsidRPr="00DE687F">
        <w:rPr>
          <w:rFonts w:ascii="Arial" w:hAnsi="Arial" w:cs="Arial"/>
          <w:b/>
          <w:bCs/>
        </w:rPr>
        <w:t>.</w:t>
      </w:r>
    </w:p>
    <w:p w14:paraId="56E6465A" w14:textId="77777777" w:rsidR="00723884" w:rsidRPr="008C1E54" w:rsidRDefault="00723884" w:rsidP="00C14BB9">
      <w:pPr>
        <w:jc w:val="both"/>
        <w:rPr>
          <w:rFonts w:ascii="Arial" w:hAnsi="Arial" w:cs="Arial"/>
          <w:sz w:val="22"/>
          <w:szCs w:val="22"/>
        </w:rPr>
      </w:pPr>
    </w:p>
    <w:p w14:paraId="0D7BA217" w14:textId="5E01C62D" w:rsidR="002D29EE" w:rsidRPr="00A6385F" w:rsidRDefault="002D29EE" w:rsidP="00417C4E">
      <w:pPr>
        <w:ind w:firstLine="720"/>
        <w:jc w:val="both"/>
        <w:rPr>
          <w:rFonts w:ascii="Arial" w:hAnsi="Arial" w:cs="Arial"/>
        </w:rPr>
      </w:pPr>
      <w:r w:rsidRPr="00A6385F">
        <w:rPr>
          <w:rFonts w:ascii="Arial" w:hAnsi="Arial" w:cs="Arial"/>
        </w:rPr>
        <w:t xml:space="preserve"> Similar symptoms like abnormal nut fall</w:t>
      </w:r>
      <w:r w:rsidR="003C54A5">
        <w:rPr>
          <w:rFonts w:ascii="Arial" w:hAnsi="Arial" w:cs="Arial"/>
        </w:rPr>
        <w:t xml:space="preserve">, </w:t>
      </w:r>
      <w:r w:rsidRPr="00A6385F">
        <w:rPr>
          <w:rFonts w:ascii="Arial" w:hAnsi="Arial" w:cs="Arial"/>
        </w:rPr>
        <w:t>inflorescence necrosis</w:t>
      </w:r>
      <w:r w:rsidR="003C54A5">
        <w:rPr>
          <w:rFonts w:ascii="Arial" w:hAnsi="Arial" w:cs="Arial"/>
        </w:rPr>
        <w:t xml:space="preserve"> and </w:t>
      </w:r>
      <w:r w:rsidRPr="00A6385F">
        <w:rPr>
          <w:rFonts w:ascii="Arial" w:hAnsi="Arial" w:cs="Arial"/>
        </w:rPr>
        <w:t xml:space="preserve">yellowing of leaves are </w:t>
      </w:r>
      <w:r w:rsidR="003C54A5">
        <w:rPr>
          <w:rFonts w:ascii="Arial" w:hAnsi="Arial" w:cs="Arial"/>
        </w:rPr>
        <w:t>obs</w:t>
      </w:r>
      <w:r w:rsidR="00654D21">
        <w:rPr>
          <w:rFonts w:ascii="Arial" w:hAnsi="Arial" w:cs="Arial"/>
        </w:rPr>
        <w:t xml:space="preserve">erved in </w:t>
      </w:r>
      <w:r w:rsidR="00A76E40">
        <w:rPr>
          <w:rFonts w:ascii="Arial" w:hAnsi="Arial" w:cs="Arial"/>
        </w:rPr>
        <w:t xml:space="preserve">Yellowing-Like Diseases (YLD) </w:t>
      </w:r>
      <w:r w:rsidR="00654D21">
        <w:rPr>
          <w:rFonts w:ascii="Arial" w:hAnsi="Arial" w:cs="Arial"/>
        </w:rPr>
        <w:t>of coconut</w:t>
      </w:r>
      <w:r w:rsidR="00A76E40">
        <w:rPr>
          <w:rFonts w:ascii="Arial" w:hAnsi="Arial" w:cs="Arial"/>
        </w:rPr>
        <w:t xml:space="preserve"> </w:t>
      </w:r>
      <w:r w:rsidR="00156749">
        <w:rPr>
          <w:rFonts w:ascii="Arial" w:hAnsi="Arial" w:cs="Arial"/>
        </w:rPr>
        <w:t>[20,21,22]</w:t>
      </w:r>
      <w:r w:rsidR="0069743A" w:rsidRPr="00A6385F">
        <w:rPr>
          <w:rFonts w:ascii="Arial" w:hAnsi="Arial" w:cs="Arial"/>
        </w:rPr>
        <w:t>.</w:t>
      </w:r>
      <w:r w:rsidR="00CA0804">
        <w:rPr>
          <w:rFonts w:ascii="Arial" w:hAnsi="Arial" w:cs="Arial"/>
        </w:rPr>
        <w:t xml:space="preserve"> T</w:t>
      </w:r>
      <w:r w:rsidR="00A76E40">
        <w:rPr>
          <w:rFonts w:ascii="Arial" w:hAnsi="Arial" w:cs="Arial"/>
        </w:rPr>
        <w:t>he inability to detect the presence of culturable bacteria and</w:t>
      </w:r>
      <w:r w:rsidRPr="00A6385F">
        <w:rPr>
          <w:rFonts w:ascii="Arial" w:hAnsi="Arial" w:cs="Arial"/>
        </w:rPr>
        <w:t xml:space="preserve"> the similarity in symptom </w:t>
      </w:r>
      <w:r w:rsidR="007F5478">
        <w:rPr>
          <w:rFonts w:ascii="Arial" w:hAnsi="Arial" w:cs="Arial"/>
        </w:rPr>
        <w:t>patterns</w:t>
      </w:r>
      <w:r w:rsidRPr="00A6385F">
        <w:rPr>
          <w:rFonts w:ascii="Arial" w:hAnsi="Arial" w:cs="Arial"/>
        </w:rPr>
        <w:t xml:space="preserve"> and progression to Yellowing Like Disease (YLD), strongly suggests that the etiology of MWYD is linked to phytoplasma. Although MWYD shows symptoms similar to YLD, the disease has some peculiar symptoms that make it different from YLD. Like the yellowing of middle whorls either partially or completely, while the YLD causes complete yellowing and sometimes wilting of the leaves</w:t>
      </w:r>
      <w:r w:rsidR="00156749">
        <w:rPr>
          <w:rFonts w:ascii="Arial" w:hAnsi="Arial" w:cs="Arial"/>
        </w:rPr>
        <w:t xml:space="preserve"> [23,24]</w:t>
      </w:r>
      <w:r w:rsidR="00320ECA" w:rsidRPr="00A6385F">
        <w:rPr>
          <w:rFonts w:ascii="Arial" w:hAnsi="Arial" w:cs="Arial"/>
        </w:rPr>
        <w:t xml:space="preserve">. </w:t>
      </w:r>
      <w:r w:rsidRPr="00A6385F">
        <w:rPr>
          <w:rFonts w:ascii="Arial" w:hAnsi="Arial" w:cs="Arial"/>
        </w:rPr>
        <w:t xml:space="preserve">Both disease infections will eventually lead to the death of the palm but in YLD-infected palms death will occur within 5-8 months whereas in MWYD infection palm, death of the affected palms happens very slowly. Root necrosis and reduced root respiration </w:t>
      </w:r>
      <w:r w:rsidRPr="00A6385F">
        <w:rPr>
          <w:rFonts w:ascii="Arial" w:hAnsi="Arial" w:cs="Arial"/>
        </w:rPr>
        <w:lastRenderedPageBreak/>
        <w:t xml:space="preserve">rates are reported in the YLD infection </w:t>
      </w:r>
      <w:r w:rsidR="00156749">
        <w:rPr>
          <w:rFonts w:ascii="Arial" w:hAnsi="Arial" w:cs="Arial"/>
        </w:rPr>
        <w:t>[25,26]</w:t>
      </w:r>
      <w:r w:rsidRPr="00A6385F">
        <w:rPr>
          <w:rFonts w:ascii="Arial" w:hAnsi="Arial" w:cs="Arial"/>
        </w:rPr>
        <w:t>, meanwhile, the root system of MWYD-infected palms didn’t show any sign of root necrosis.</w:t>
      </w:r>
    </w:p>
    <w:p w14:paraId="5B05F87D" w14:textId="7A8B3914" w:rsidR="002D29EE" w:rsidRPr="00A6385F" w:rsidRDefault="002D29EE" w:rsidP="00E71077">
      <w:pPr>
        <w:pStyle w:val="NoSpacing"/>
        <w:spacing w:before="240" w:after="240"/>
        <w:ind w:firstLine="720"/>
        <w:jc w:val="both"/>
        <w:rPr>
          <w:rFonts w:ascii="Arial" w:hAnsi="Arial" w:cs="Arial"/>
          <w:sz w:val="20"/>
          <w:szCs w:val="20"/>
        </w:rPr>
      </w:pPr>
      <w:r w:rsidRPr="00A6385F">
        <w:rPr>
          <w:rFonts w:ascii="Arial" w:hAnsi="Arial" w:cs="Arial"/>
          <w:sz w:val="20"/>
          <w:szCs w:val="20"/>
        </w:rPr>
        <w:t xml:space="preserve">Similarly, RWD is non-lethal and debilitating and is characterised by flaccidity, yellowing, and ribbing of leaves, marginal necrosis, and root necrosis, which </w:t>
      </w:r>
      <w:r w:rsidR="00A76E40">
        <w:rPr>
          <w:rFonts w:ascii="Arial" w:hAnsi="Arial" w:cs="Arial"/>
          <w:sz w:val="20"/>
          <w:szCs w:val="20"/>
        </w:rPr>
        <w:t>drastically differ</w:t>
      </w:r>
      <w:r w:rsidRPr="00A6385F">
        <w:rPr>
          <w:rFonts w:ascii="Arial" w:hAnsi="Arial" w:cs="Arial"/>
          <w:sz w:val="20"/>
          <w:szCs w:val="20"/>
        </w:rPr>
        <w:t xml:space="preserve"> from MWYD symptoms</w:t>
      </w:r>
      <w:r w:rsidR="00A6385F" w:rsidRPr="00A6385F">
        <w:rPr>
          <w:rFonts w:ascii="Arial" w:hAnsi="Arial" w:cs="Arial"/>
          <w:sz w:val="20"/>
          <w:szCs w:val="20"/>
        </w:rPr>
        <w:t xml:space="preserve"> </w:t>
      </w:r>
      <w:r w:rsidR="00156749">
        <w:rPr>
          <w:rFonts w:ascii="Arial" w:hAnsi="Arial" w:cs="Arial"/>
          <w:sz w:val="20"/>
          <w:szCs w:val="20"/>
        </w:rPr>
        <w:t>[27]</w:t>
      </w:r>
      <w:r w:rsidRPr="00A6385F">
        <w:rPr>
          <w:rFonts w:ascii="Arial" w:hAnsi="Arial" w:cs="Arial"/>
          <w:sz w:val="20"/>
          <w:szCs w:val="20"/>
        </w:rPr>
        <w:t xml:space="preserve">. Moreover, the RWD phytoplasma is taxonomically </w:t>
      </w:r>
      <w:r w:rsidR="00A76E40">
        <w:rPr>
          <w:rFonts w:ascii="Arial" w:hAnsi="Arial" w:cs="Arial"/>
          <w:sz w:val="20"/>
          <w:szCs w:val="20"/>
        </w:rPr>
        <w:t>and</w:t>
      </w:r>
      <w:r w:rsidRPr="00A6385F">
        <w:rPr>
          <w:rFonts w:ascii="Arial" w:hAnsi="Arial" w:cs="Arial"/>
          <w:sz w:val="20"/>
          <w:szCs w:val="20"/>
        </w:rPr>
        <w:t xml:space="preserve"> symptomatically different from the other Y</w:t>
      </w:r>
      <w:r w:rsidR="002E7843">
        <w:rPr>
          <w:rFonts w:ascii="Arial" w:hAnsi="Arial" w:cs="Arial"/>
          <w:sz w:val="20"/>
          <w:szCs w:val="20"/>
        </w:rPr>
        <w:t>L</w:t>
      </w:r>
      <w:r w:rsidRPr="00A6385F">
        <w:rPr>
          <w:rFonts w:ascii="Arial" w:hAnsi="Arial" w:cs="Arial"/>
          <w:sz w:val="20"/>
          <w:szCs w:val="20"/>
        </w:rPr>
        <w:t>D phytoplasma groups</w:t>
      </w:r>
      <w:r w:rsidR="00A6385F" w:rsidRPr="00A6385F">
        <w:rPr>
          <w:rFonts w:ascii="Arial" w:hAnsi="Arial" w:cs="Arial"/>
          <w:sz w:val="20"/>
          <w:szCs w:val="20"/>
        </w:rPr>
        <w:t xml:space="preserve"> </w:t>
      </w:r>
      <w:r w:rsidR="00156749">
        <w:rPr>
          <w:rFonts w:ascii="Arial" w:hAnsi="Arial" w:cs="Arial"/>
          <w:sz w:val="20"/>
          <w:szCs w:val="20"/>
        </w:rPr>
        <w:t>[13]</w:t>
      </w:r>
      <w:r w:rsidRPr="00A6385F">
        <w:rPr>
          <w:rFonts w:ascii="Arial" w:hAnsi="Arial" w:cs="Arial"/>
          <w:sz w:val="20"/>
          <w:szCs w:val="20"/>
        </w:rPr>
        <w:t>. The preliminary observations of the present study confirmed that the phytoplasma might be consistently associated with MWYD-affected palms. To our knowledge, this is the first detailed study of this deadly emerging coconut disease in Kerala.</w:t>
      </w:r>
    </w:p>
    <w:p w14:paraId="20F632BB" w14:textId="46C88126" w:rsidR="00E053D0" w:rsidRPr="008C1E54" w:rsidRDefault="002D29EE" w:rsidP="009C5C82">
      <w:pPr>
        <w:spacing w:after="240"/>
        <w:ind w:firstLine="720"/>
        <w:jc w:val="both"/>
        <w:rPr>
          <w:rFonts w:ascii="Arial" w:hAnsi="Arial" w:cs="Arial"/>
          <w:sz w:val="22"/>
          <w:szCs w:val="22"/>
        </w:rPr>
      </w:pPr>
      <w:r w:rsidRPr="00A6385F">
        <w:rPr>
          <w:rFonts w:ascii="Arial" w:hAnsi="Arial" w:cs="Arial"/>
        </w:rPr>
        <w:t xml:space="preserve">The etiology of the disease should be scientifically proven rather than speculations. The slow rate of spread from the hotspots to nearby districts confirms the involvement of insect vectors associated with MWYD. In case, the etiology is confirmed as phytoplasma as the symptoms </w:t>
      </w:r>
      <w:r w:rsidR="00E41D9A">
        <w:rPr>
          <w:rFonts w:ascii="Arial" w:hAnsi="Arial" w:cs="Arial"/>
        </w:rPr>
        <w:t xml:space="preserve">indicate, the chances of cross-transmission among the other plant hosts also have to be studied, because coconut is widely </w:t>
      </w:r>
      <w:r w:rsidRPr="00A6385F">
        <w:rPr>
          <w:rFonts w:ascii="Arial" w:hAnsi="Arial" w:cs="Arial"/>
        </w:rPr>
        <w:t>cultivated as a mixed crop in the state. In that case, the intercropped plant host may also act as host for the MWYD-associated pathogen. The rate of spread and susceptibility of all the cultivated varieties in the state have to be determined to develop strategies to prevent a sudden upsurge in disease incidence in the ensuing years. Uprooting the infected palms is the first step in a disease eradication strategy. Breeding tolerant coconut varieties is a viable option for pluralistic strategies and integrated farming systems to decrease the risk to farmers in the long run.</w:t>
      </w:r>
      <w:r w:rsidRPr="008C1E54">
        <w:rPr>
          <w:rFonts w:ascii="Arial" w:hAnsi="Arial" w:cs="Arial"/>
          <w:sz w:val="22"/>
          <w:szCs w:val="22"/>
        </w:rPr>
        <w:t xml:space="preserve"> </w:t>
      </w:r>
    </w:p>
    <w:p w14:paraId="7B24104F" w14:textId="77777777" w:rsidR="00B01FCD" w:rsidRPr="008C1E54" w:rsidRDefault="00000F8F" w:rsidP="00E71077">
      <w:pPr>
        <w:pStyle w:val="ConcHead"/>
        <w:spacing w:after="0"/>
        <w:jc w:val="both"/>
        <w:rPr>
          <w:rFonts w:ascii="Arial" w:hAnsi="Arial" w:cs="Arial"/>
          <w:szCs w:val="22"/>
        </w:rPr>
      </w:pPr>
      <w:r w:rsidRPr="008C1E54">
        <w:rPr>
          <w:rFonts w:ascii="Arial" w:hAnsi="Arial" w:cs="Arial"/>
          <w:szCs w:val="22"/>
        </w:rPr>
        <w:t xml:space="preserve">4. </w:t>
      </w:r>
      <w:r w:rsidR="00B01FCD" w:rsidRPr="008C1E54">
        <w:rPr>
          <w:rFonts w:ascii="Arial" w:hAnsi="Arial" w:cs="Arial"/>
          <w:szCs w:val="22"/>
        </w:rPr>
        <w:t>Conclusion</w:t>
      </w:r>
    </w:p>
    <w:p w14:paraId="441EC806" w14:textId="77777777" w:rsidR="009A3EED" w:rsidRPr="008C1E54" w:rsidRDefault="009A3EED" w:rsidP="00E71077">
      <w:pPr>
        <w:pStyle w:val="ConcHead"/>
        <w:spacing w:after="0"/>
        <w:jc w:val="both"/>
        <w:rPr>
          <w:rFonts w:ascii="Arial" w:hAnsi="Arial" w:cs="Arial"/>
          <w:szCs w:val="22"/>
        </w:rPr>
      </w:pPr>
    </w:p>
    <w:p w14:paraId="1921909C" w14:textId="76792E1E" w:rsidR="009A3EED" w:rsidRPr="00A6385F" w:rsidRDefault="009A3EED" w:rsidP="00E71077">
      <w:pPr>
        <w:ind w:firstLine="720"/>
        <w:jc w:val="both"/>
        <w:rPr>
          <w:rFonts w:ascii="Arial" w:hAnsi="Arial" w:cs="Arial"/>
        </w:rPr>
      </w:pPr>
      <w:r w:rsidRPr="00A6385F">
        <w:rPr>
          <w:rFonts w:ascii="Arial" w:hAnsi="Arial" w:cs="Arial"/>
        </w:rPr>
        <w:t xml:space="preserve">Mid-Whorl Yellowing Disease of coconut is an emerging coconut disease in southern Kerala regions. There are speculations about the etiology of the disease as phytoplasma, but these are not scientific evidence for the causal agents that have not yet been identified. This study would </w:t>
      </w:r>
      <w:r w:rsidR="001F5C11">
        <w:rPr>
          <w:rFonts w:ascii="Arial" w:hAnsi="Arial" w:cs="Arial"/>
        </w:rPr>
        <w:t>be</w:t>
      </w:r>
      <w:r w:rsidRPr="00A6385F">
        <w:rPr>
          <w:rFonts w:ascii="Arial" w:hAnsi="Arial" w:cs="Arial"/>
        </w:rPr>
        <w:t xml:space="preserve"> an important initiative in developing a micro-level database on the symptomatology, incidence and intensity of Mid Whorl Yellowing Disease. The etiology </w:t>
      </w:r>
      <w:r w:rsidR="001F5C11">
        <w:rPr>
          <w:rFonts w:ascii="Arial" w:hAnsi="Arial" w:cs="Arial"/>
        </w:rPr>
        <w:t xml:space="preserve">must be elucidated and proper disease management practices should be adapted to eradicate the disease and its </w:t>
      </w:r>
      <w:r w:rsidRPr="00A6385F">
        <w:rPr>
          <w:rFonts w:ascii="Arial" w:hAnsi="Arial" w:cs="Arial"/>
        </w:rPr>
        <w:t>spread to other regions.</w:t>
      </w:r>
    </w:p>
    <w:p w14:paraId="63D33EC5" w14:textId="77777777" w:rsidR="009D4EB0" w:rsidRPr="00A6385F" w:rsidRDefault="009D4EB0" w:rsidP="00E71077">
      <w:pPr>
        <w:pStyle w:val="ReferHead"/>
        <w:spacing w:after="0"/>
        <w:jc w:val="both"/>
        <w:rPr>
          <w:rFonts w:ascii="Arial" w:hAnsi="Arial" w:cs="Arial"/>
          <w:sz w:val="20"/>
        </w:rPr>
      </w:pPr>
    </w:p>
    <w:p w14:paraId="44FFC83D" w14:textId="77777777" w:rsidR="00371FB6" w:rsidRPr="008C1E54" w:rsidRDefault="00371FB6" w:rsidP="00E71077">
      <w:pPr>
        <w:pStyle w:val="ReferHead"/>
        <w:spacing w:after="0"/>
        <w:jc w:val="both"/>
        <w:rPr>
          <w:rFonts w:ascii="Arial" w:hAnsi="Arial" w:cs="Arial"/>
          <w:b w:val="0"/>
          <w:caps w:val="0"/>
          <w:szCs w:val="22"/>
        </w:rPr>
      </w:pPr>
    </w:p>
    <w:p w14:paraId="72B18DE4" w14:textId="77777777" w:rsidR="002B685A" w:rsidRPr="008C1E54" w:rsidRDefault="002B685A" w:rsidP="00441B6F">
      <w:pPr>
        <w:pStyle w:val="ReferHead"/>
        <w:spacing w:after="0"/>
        <w:jc w:val="both"/>
        <w:rPr>
          <w:rFonts w:ascii="Arial" w:hAnsi="Arial" w:cs="Arial"/>
          <w:b w:val="0"/>
          <w:caps w:val="0"/>
          <w:sz w:val="20"/>
        </w:rPr>
      </w:pPr>
    </w:p>
    <w:p w14:paraId="1FD4A3BA" w14:textId="77777777" w:rsidR="00B01FCD" w:rsidRPr="008C1E54" w:rsidRDefault="00B01FCD" w:rsidP="00441B6F">
      <w:pPr>
        <w:pStyle w:val="ReferHead"/>
        <w:spacing w:after="0"/>
        <w:jc w:val="both"/>
        <w:rPr>
          <w:rFonts w:ascii="Arial" w:hAnsi="Arial" w:cs="Arial"/>
        </w:rPr>
      </w:pPr>
      <w:r w:rsidRPr="008C1E54">
        <w:rPr>
          <w:rFonts w:ascii="Arial" w:hAnsi="Arial" w:cs="Arial"/>
        </w:rPr>
        <w:t>References</w:t>
      </w:r>
    </w:p>
    <w:p w14:paraId="092677FC" w14:textId="672AB5CF" w:rsidR="003B35A5" w:rsidRPr="00783289" w:rsidRDefault="008822E0" w:rsidP="003B35A5">
      <w:pPr>
        <w:pStyle w:val="NoSpacing"/>
        <w:spacing w:before="240" w:after="240"/>
        <w:jc w:val="both"/>
        <w:rPr>
          <w:rFonts w:ascii="Times New Roman" w:hAnsi="Times New Roman"/>
          <w:sz w:val="24"/>
          <w:szCs w:val="24"/>
        </w:rPr>
      </w:pPr>
      <w:proofErr w:type="spellStart"/>
      <w:r w:rsidRPr="00783289">
        <w:rPr>
          <w:rFonts w:ascii="Times New Roman" w:hAnsi="Times New Roman"/>
          <w:sz w:val="24"/>
          <w:szCs w:val="24"/>
        </w:rPr>
        <w:t>Jayasekhar</w:t>
      </w:r>
      <w:proofErr w:type="spellEnd"/>
      <w:r w:rsidRPr="00783289">
        <w:rPr>
          <w:rFonts w:ascii="Times New Roman" w:hAnsi="Times New Roman"/>
          <w:sz w:val="24"/>
          <w:szCs w:val="24"/>
        </w:rPr>
        <w:t xml:space="preserve">, S. </w:t>
      </w:r>
      <w:r w:rsidR="00CD24F3" w:rsidRPr="00783289">
        <w:rPr>
          <w:rFonts w:ascii="Times New Roman" w:hAnsi="Times New Roman"/>
          <w:sz w:val="24"/>
          <w:szCs w:val="24"/>
        </w:rPr>
        <w:t>&amp;</w:t>
      </w:r>
      <w:r w:rsidRPr="00783289">
        <w:rPr>
          <w:rFonts w:ascii="Times New Roman" w:hAnsi="Times New Roman"/>
          <w:sz w:val="24"/>
          <w:szCs w:val="24"/>
        </w:rPr>
        <w:t xml:space="preserve"> Chandran, K.P., </w:t>
      </w:r>
      <w:r w:rsidR="00E41369" w:rsidRPr="00783289">
        <w:rPr>
          <w:rFonts w:ascii="Times New Roman" w:hAnsi="Times New Roman"/>
          <w:sz w:val="24"/>
          <w:szCs w:val="24"/>
        </w:rPr>
        <w:t>(</w:t>
      </w:r>
      <w:r w:rsidRPr="00783289">
        <w:rPr>
          <w:rFonts w:ascii="Times New Roman" w:hAnsi="Times New Roman"/>
          <w:sz w:val="24"/>
          <w:szCs w:val="24"/>
        </w:rPr>
        <w:t>2021</w:t>
      </w:r>
      <w:r w:rsidR="00E41369" w:rsidRPr="00783289">
        <w:rPr>
          <w:rFonts w:ascii="Times New Roman" w:hAnsi="Times New Roman"/>
          <w:sz w:val="24"/>
          <w:szCs w:val="24"/>
        </w:rPr>
        <w:t>)</w:t>
      </w:r>
      <w:r w:rsidRPr="00783289">
        <w:rPr>
          <w:rFonts w:ascii="Times New Roman" w:hAnsi="Times New Roman"/>
          <w:sz w:val="24"/>
          <w:szCs w:val="24"/>
        </w:rPr>
        <w:t>. World economic importance. The Coconut Genome, pp.1-12.</w:t>
      </w:r>
    </w:p>
    <w:p w14:paraId="2D534D2D" w14:textId="74B76F94" w:rsidR="006D4DEE" w:rsidRPr="00783289" w:rsidRDefault="006D4DEE" w:rsidP="003B35A5">
      <w:pPr>
        <w:pStyle w:val="NoSpacing"/>
        <w:spacing w:before="240" w:after="240"/>
        <w:jc w:val="both"/>
        <w:rPr>
          <w:rFonts w:ascii="Times New Roman" w:hAnsi="Times New Roman"/>
          <w:sz w:val="24"/>
          <w:szCs w:val="24"/>
        </w:rPr>
      </w:pPr>
      <w:proofErr w:type="spellStart"/>
      <w:r w:rsidRPr="00783289">
        <w:rPr>
          <w:rFonts w:ascii="Times New Roman" w:hAnsi="Times New Roman"/>
          <w:sz w:val="24"/>
          <w:szCs w:val="24"/>
        </w:rPr>
        <w:t>Thamban</w:t>
      </w:r>
      <w:proofErr w:type="spellEnd"/>
      <w:r w:rsidRPr="00783289">
        <w:rPr>
          <w:rFonts w:ascii="Times New Roman" w:hAnsi="Times New Roman"/>
          <w:sz w:val="24"/>
          <w:szCs w:val="24"/>
        </w:rPr>
        <w:t xml:space="preserve">, C., </w:t>
      </w:r>
      <w:proofErr w:type="spellStart"/>
      <w:r w:rsidRPr="00783289">
        <w:rPr>
          <w:rFonts w:ascii="Times New Roman" w:hAnsi="Times New Roman"/>
          <w:sz w:val="24"/>
          <w:szCs w:val="24"/>
        </w:rPr>
        <w:t>Jayasekhar</w:t>
      </w:r>
      <w:proofErr w:type="spellEnd"/>
      <w:r w:rsidRPr="00783289">
        <w:rPr>
          <w:rFonts w:ascii="Times New Roman" w:hAnsi="Times New Roman"/>
          <w:sz w:val="24"/>
          <w:szCs w:val="24"/>
        </w:rPr>
        <w:t xml:space="preserve">, S., Chandran, K.P. </w:t>
      </w:r>
      <w:r w:rsidR="00CD24F3" w:rsidRPr="00783289">
        <w:rPr>
          <w:rFonts w:ascii="Times New Roman" w:hAnsi="Times New Roman"/>
          <w:sz w:val="24"/>
          <w:szCs w:val="24"/>
        </w:rPr>
        <w:t>&amp;</w:t>
      </w:r>
      <w:r w:rsidRPr="00783289">
        <w:rPr>
          <w:rFonts w:ascii="Times New Roman" w:hAnsi="Times New Roman"/>
          <w:sz w:val="24"/>
          <w:szCs w:val="24"/>
        </w:rPr>
        <w:t xml:space="preserve"> Jaganathan, D., </w:t>
      </w:r>
      <w:r w:rsidR="00CD24F3" w:rsidRPr="00783289">
        <w:rPr>
          <w:rFonts w:ascii="Times New Roman" w:hAnsi="Times New Roman"/>
          <w:sz w:val="24"/>
          <w:szCs w:val="24"/>
        </w:rPr>
        <w:t>(</w:t>
      </w:r>
      <w:r w:rsidRPr="00783289">
        <w:rPr>
          <w:rFonts w:ascii="Times New Roman" w:hAnsi="Times New Roman"/>
          <w:sz w:val="24"/>
          <w:szCs w:val="24"/>
        </w:rPr>
        <w:t>2016</w:t>
      </w:r>
      <w:r w:rsidR="00CD24F3" w:rsidRPr="00783289">
        <w:rPr>
          <w:rFonts w:ascii="Times New Roman" w:hAnsi="Times New Roman"/>
          <w:sz w:val="24"/>
          <w:szCs w:val="24"/>
        </w:rPr>
        <w:t>)</w:t>
      </w:r>
      <w:r w:rsidRPr="00783289">
        <w:rPr>
          <w:rFonts w:ascii="Times New Roman" w:hAnsi="Times New Roman"/>
          <w:sz w:val="24"/>
          <w:szCs w:val="24"/>
        </w:rPr>
        <w:t>. Coconut production in Kerala. Indian Coconut J</w:t>
      </w:r>
      <w:r w:rsidR="00CD24F3" w:rsidRPr="00783289">
        <w:rPr>
          <w:rFonts w:ascii="Times New Roman" w:hAnsi="Times New Roman"/>
          <w:sz w:val="24"/>
          <w:szCs w:val="24"/>
        </w:rPr>
        <w:t>ournal</w:t>
      </w:r>
      <w:r w:rsidRPr="00783289">
        <w:rPr>
          <w:rFonts w:ascii="Times New Roman" w:hAnsi="Times New Roman"/>
          <w:i/>
          <w:iCs/>
          <w:sz w:val="24"/>
          <w:szCs w:val="24"/>
        </w:rPr>
        <w:t>.</w:t>
      </w:r>
      <w:r w:rsidRPr="00783289">
        <w:rPr>
          <w:rFonts w:ascii="Times New Roman" w:hAnsi="Times New Roman"/>
          <w:sz w:val="24"/>
          <w:szCs w:val="24"/>
        </w:rPr>
        <w:t xml:space="preserve"> </w:t>
      </w:r>
      <w:r w:rsidR="00DE0FC1" w:rsidRPr="00783289">
        <w:rPr>
          <w:rFonts w:ascii="Times New Roman" w:hAnsi="Times New Roman"/>
          <w:sz w:val="24"/>
          <w:szCs w:val="24"/>
        </w:rPr>
        <w:t>8</w:t>
      </w:r>
      <w:r w:rsidR="000133D4" w:rsidRPr="00783289">
        <w:rPr>
          <w:rFonts w:ascii="Times New Roman" w:hAnsi="Times New Roman"/>
          <w:sz w:val="24"/>
          <w:szCs w:val="24"/>
        </w:rPr>
        <w:t xml:space="preserve">, </w:t>
      </w:r>
      <w:r w:rsidRPr="00783289">
        <w:rPr>
          <w:rFonts w:ascii="Times New Roman" w:hAnsi="Times New Roman"/>
          <w:sz w:val="24"/>
          <w:szCs w:val="24"/>
        </w:rPr>
        <w:t>10</w:t>
      </w:r>
      <w:r w:rsidR="00662651" w:rsidRPr="00783289">
        <w:rPr>
          <w:rFonts w:ascii="Times New Roman" w:hAnsi="Times New Roman"/>
          <w:sz w:val="24"/>
          <w:szCs w:val="24"/>
        </w:rPr>
        <w:t>-</w:t>
      </w:r>
      <w:r w:rsidR="00A52FFA" w:rsidRPr="00783289">
        <w:rPr>
          <w:rFonts w:ascii="Times New Roman" w:hAnsi="Times New Roman"/>
          <w:sz w:val="24"/>
          <w:szCs w:val="24"/>
        </w:rPr>
        <w:t>15</w:t>
      </w:r>
      <w:r w:rsidR="000133D4" w:rsidRPr="00783289">
        <w:rPr>
          <w:rFonts w:ascii="Times New Roman" w:hAnsi="Times New Roman"/>
          <w:sz w:val="24"/>
          <w:szCs w:val="24"/>
        </w:rPr>
        <w:t>.</w:t>
      </w:r>
    </w:p>
    <w:p w14:paraId="32F2AAA7" w14:textId="785A1157" w:rsidR="008C27BB" w:rsidRPr="00783289" w:rsidRDefault="008C27BB" w:rsidP="003B35A5">
      <w:pPr>
        <w:jc w:val="both"/>
        <w:rPr>
          <w:rFonts w:ascii="Times New Roman" w:hAnsi="Times New Roman"/>
          <w:sz w:val="24"/>
          <w:szCs w:val="24"/>
        </w:rPr>
      </w:pPr>
      <w:r w:rsidRPr="00783289">
        <w:rPr>
          <w:rFonts w:ascii="Times New Roman" w:hAnsi="Times New Roman"/>
          <w:sz w:val="24"/>
          <w:szCs w:val="24"/>
        </w:rPr>
        <w:t xml:space="preserve">Brown, S.E., Been, B.O. </w:t>
      </w:r>
      <w:r w:rsidR="00CD24F3" w:rsidRPr="00783289">
        <w:rPr>
          <w:rFonts w:ascii="Times New Roman" w:hAnsi="Times New Roman"/>
          <w:sz w:val="24"/>
          <w:szCs w:val="24"/>
        </w:rPr>
        <w:t>&amp;</w:t>
      </w:r>
      <w:r w:rsidRPr="00783289">
        <w:rPr>
          <w:rFonts w:ascii="Times New Roman" w:hAnsi="Times New Roman"/>
          <w:sz w:val="24"/>
          <w:szCs w:val="24"/>
        </w:rPr>
        <w:t xml:space="preserve"> McLaughlin, W.A., </w:t>
      </w:r>
      <w:r w:rsidR="00CD24F3" w:rsidRPr="00783289">
        <w:rPr>
          <w:rFonts w:ascii="Times New Roman" w:hAnsi="Times New Roman"/>
          <w:sz w:val="24"/>
          <w:szCs w:val="24"/>
        </w:rPr>
        <w:t>(</w:t>
      </w:r>
      <w:r w:rsidRPr="00783289">
        <w:rPr>
          <w:rFonts w:ascii="Times New Roman" w:hAnsi="Times New Roman"/>
          <w:sz w:val="24"/>
          <w:szCs w:val="24"/>
        </w:rPr>
        <w:t>2007</w:t>
      </w:r>
      <w:r w:rsidR="00CD24F3" w:rsidRPr="00783289">
        <w:rPr>
          <w:rFonts w:ascii="Times New Roman" w:hAnsi="Times New Roman"/>
          <w:sz w:val="24"/>
          <w:szCs w:val="24"/>
        </w:rPr>
        <w:t>)</w:t>
      </w:r>
      <w:r w:rsidRPr="00783289">
        <w:rPr>
          <w:rFonts w:ascii="Times New Roman" w:hAnsi="Times New Roman"/>
          <w:sz w:val="24"/>
          <w:szCs w:val="24"/>
        </w:rPr>
        <w:t>. The lethal yellowing (16SrIV) group of phytoplasmas. Pest Techno</w:t>
      </w:r>
      <w:r w:rsidR="00CD24F3" w:rsidRPr="00783289">
        <w:rPr>
          <w:rFonts w:ascii="Times New Roman" w:hAnsi="Times New Roman"/>
          <w:sz w:val="24"/>
          <w:szCs w:val="24"/>
        </w:rPr>
        <w:t>logy</w:t>
      </w:r>
      <w:r w:rsidR="00CD24F3" w:rsidRPr="00783289">
        <w:rPr>
          <w:rFonts w:ascii="Times New Roman" w:hAnsi="Times New Roman"/>
          <w:i/>
          <w:iCs/>
          <w:sz w:val="24"/>
          <w:szCs w:val="24"/>
        </w:rPr>
        <w:t>,</w:t>
      </w:r>
      <w:r w:rsidRPr="00783289">
        <w:rPr>
          <w:rFonts w:ascii="Times New Roman" w:hAnsi="Times New Roman"/>
          <w:i/>
          <w:iCs/>
          <w:sz w:val="24"/>
          <w:szCs w:val="24"/>
        </w:rPr>
        <w:t xml:space="preserve"> </w:t>
      </w:r>
      <w:r w:rsidRPr="00783289">
        <w:rPr>
          <w:rFonts w:ascii="Times New Roman" w:hAnsi="Times New Roman"/>
          <w:sz w:val="24"/>
          <w:szCs w:val="24"/>
        </w:rPr>
        <w:t>1(1)</w:t>
      </w:r>
      <w:r w:rsidR="00CD24F3" w:rsidRPr="00783289">
        <w:rPr>
          <w:rFonts w:ascii="Times New Roman" w:hAnsi="Times New Roman"/>
          <w:sz w:val="24"/>
          <w:szCs w:val="24"/>
        </w:rPr>
        <w:t>,</w:t>
      </w:r>
      <w:r w:rsidRPr="00783289">
        <w:rPr>
          <w:rFonts w:ascii="Times New Roman" w:hAnsi="Times New Roman"/>
          <w:sz w:val="24"/>
          <w:szCs w:val="24"/>
        </w:rPr>
        <w:t xml:space="preserve"> 61-69.</w:t>
      </w:r>
    </w:p>
    <w:p w14:paraId="2E3BE467" w14:textId="2FD33276" w:rsidR="00A54A60" w:rsidRPr="00783289" w:rsidRDefault="00A54A60" w:rsidP="003B35A5">
      <w:pPr>
        <w:pStyle w:val="NoSpacing"/>
        <w:spacing w:before="240" w:after="240"/>
        <w:jc w:val="both"/>
        <w:rPr>
          <w:rFonts w:ascii="Times New Roman" w:hAnsi="Times New Roman"/>
          <w:sz w:val="24"/>
          <w:szCs w:val="24"/>
        </w:rPr>
      </w:pPr>
      <w:r w:rsidRPr="00783289">
        <w:rPr>
          <w:rFonts w:ascii="Times New Roman" w:hAnsi="Times New Roman"/>
          <w:sz w:val="24"/>
          <w:szCs w:val="24"/>
        </w:rPr>
        <w:t xml:space="preserve">Wijesekara, H. T. R., Perera, L., </w:t>
      </w:r>
      <w:proofErr w:type="spellStart"/>
      <w:r w:rsidRPr="00783289">
        <w:rPr>
          <w:rFonts w:ascii="Times New Roman" w:hAnsi="Times New Roman"/>
          <w:sz w:val="24"/>
          <w:szCs w:val="24"/>
        </w:rPr>
        <w:t>Wickramananda</w:t>
      </w:r>
      <w:proofErr w:type="spellEnd"/>
      <w:r w:rsidRPr="00783289">
        <w:rPr>
          <w:rFonts w:ascii="Times New Roman" w:hAnsi="Times New Roman"/>
          <w:sz w:val="24"/>
          <w:szCs w:val="24"/>
        </w:rPr>
        <w:t xml:space="preserve">, I. W., Herath, I., </w:t>
      </w:r>
      <w:proofErr w:type="spellStart"/>
      <w:r w:rsidRPr="00783289">
        <w:rPr>
          <w:rFonts w:ascii="Times New Roman" w:hAnsi="Times New Roman"/>
          <w:sz w:val="24"/>
          <w:szCs w:val="24"/>
        </w:rPr>
        <w:t>Meegahakumbura</w:t>
      </w:r>
      <w:proofErr w:type="spellEnd"/>
      <w:r w:rsidRPr="00783289">
        <w:rPr>
          <w:rFonts w:ascii="Times New Roman" w:hAnsi="Times New Roman"/>
          <w:sz w:val="24"/>
          <w:szCs w:val="24"/>
        </w:rPr>
        <w:t xml:space="preserve">, M. K., Fernando, W. B. S., </w:t>
      </w:r>
      <w:r w:rsidR="00CD24F3" w:rsidRPr="00783289">
        <w:rPr>
          <w:rFonts w:ascii="Times New Roman" w:hAnsi="Times New Roman"/>
          <w:sz w:val="24"/>
          <w:szCs w:val="24"/>
        </w:rPr>
        <w:t>&amp;</w:t>
      </w:r>
      <w:r w:rsidRPr="00783289">
        <w:rPr>
          <w:rFonts w:ascii="Times New Roman" w:hAnsi="Times New Roman"/>
          <w:sz w:val="24"/>
          <w:szCs w:val="24"/>
        </w:rPr>
        <w:t xml:space="preserve"> De Silva, P. H. P. R. </w:t>
      </w:r>
      <w:r w:rsidR="00CD24F3" w:rsidRPr="00783289">
        <w:rPr>
          <w:rFonts w:ascii="Times New Roman" w:hAnsi="Times New Roman"/>
          <w:sz w:val="24"/>
          <w:szCs w:val="24"/>
        </w:rPr>
        <w:t>(</w:t>
      </w:r>
      <w:r w:rsidRPr="00783289">
        <w:rPr>
          <w:rFonts w:ascii="Times New Roman" w:hAnsi="Times New Roman"/>
          <w:sz w:val="24"/>
          <w:szCs w:val="24"/>
        </w:rPr>
        <w:t>2008</w:t>
      </w:r>
      <w:r w:rsidR="00CD24F3" w:rsidRPr="00783289">
        <w:rPr>
          <w:rFonts w:ascii="Times New Roman" w:hAnsi="Times New Roman"/>
          <w:sz w:val="24"/>
          <w:szCs w:val="24"/>
        </w:rPr>
        <w:t>)</w:t>
      </w:r>
      <w:r w:rsidRPr="00783289">
        <w:rPr>
          <w:rFonts w:ascii="Times New Roman" w:hAnsi="Times New Roman"/>
          <w:sz w:val="24"/>
          <w:szCs w:val="24"/>
        </w:rPr>
        <w:t xml:space="preserve">. Preliminary investigation on </w:t>
      </w:r>
      <w:proofErr w:type="spellStart"/>
      <w:r w:rsidRPr="00783289">
        <w:rPr>
          <w:rFonts w:ascii="Times New Roman" w:hAnsi="Times New Roman"/>
          <w:sz w:val="24"/>
          <w:szCs w:val="24"/>
        </w:rPr>
        <w:t>Weligama</w:t>
      </w:r>
      <w:proofErr w:type="spellEnd"/>
      <w:r w:rsidRPr="00783289">
        <w:rPr>
          <w:rFonts w:ascii="Times New Roman" w:hAnsi="Times New Roman"/>
          <w:sz w:val="24"/>
          <w:szCs w:val="24"/>
        </w:rPr>
        <w:t xml:space="preserve"> coconut leaf Wilt disease: a new disease in Southern Sri Lanka. In: </w:t>
      </w:r>
      <w:r w:rsidRPr="00783289">
        <w:rPr>
          <w:rFonts w:ascii="Times New Roman" w:hAnsi="Times New Roman"/>
          <w:i/>
          <w:iCs/>
          <w:sz w:val="24"/>
          <w:szCs w:val="24"/>
        </w:rPr>
        <w:t xml:space="preserve">Proceedings of the Second Symposium on Plantation Crop Research-Export </w:t>
      </w:r>
      <w:r w:rsidRPr="00783289">
        <w:rPr>
          <w:rFonts w:ascii="Times New Roman" w:hAnsi="Times New Roman"/>
          <w:i/>
          <w:iCs/>
          <w:sz w:val="24"/>
          <w:szCs w:val="24"/>
        </w:rPr>
        <w:lastRenderedPageBreak/>
        <w:t xml:space="preserve">competitiveness through quality improvements. Coconut Research Institute, </w:t>
      </w:r>
      <w:proofErr w:type="spellStart"/>
      <w:r w:rsidRPr="00783289">
        <w:rPr>
          <w:rFonts w:ascii="Times New Roman" w:hAnsi="Times New Roman"/>
          <w:sz w:val="24"/>
          <w:szCs w:val="24"/>
        </w:rPr>
        <w:t>Lunuwila</w:t>
      </w:r>
      <w:proofErr w:type="spellEnd"/>
      <w:r w:rsidRPr="00783289">
        <w:rPr>
          <w:rFonts w:ascii="Times New Roman" w:hAnsi="Times New Roman"/>
          <w:sz w:val="24"/>
          <w:szCs w:val="24"/>
        </w:rPr>
        <w:t>. Available:/https://core.ac.uk/download/pdf/52174498.pdf [03 Feb.2021].</w:t>
      </w:r>
    </w:p>
    <w:p w14:paraId="3834EEC0" w14:textId="27E70003" w:rsidR="00703500" w:rsidRPr="00783289" w:rsidRDefault="00703500" w:rsidP="003B35A5">
      <w:pPr>
        <w:jc w:val="both"/>
        <w:rPr>
          <w:rFonts w:ascii="Times New Roman" w:hAnsi="Times New Roman"/>
          <w:sz w:val="24"/>
          <w:szCs w:val="24"/>
        </w:rPr>
      </w:pPr>
      <w:r w:rsidRPr="00783289">
        <w:rPr>
          <w:rFonts w:ascii="Times New Roman" w:hAnsi="Times New Roman"/>
          <w:sz w:val="24"/>
          <w:szCs w:val="24"/>
        </w:rPr>
        <w:t xml:space="preserve">Solomon, J.J., Hegde, V., Babu, M. </w:t>
      </w:r>
      <w:r w:rsidR="00CD24F3" w:rsidRPr="00783289">
        <w:rPr>
          <w:rFonts w:ascii="Times New Roman" w:hAnsi="Times New Roman"/>
          <w:sz w:val="24"/>
          <w:szCs w:val="24"/>
        </w:rPr>
        <w:t>&amp;</w:t>
      </w:r>
      <w:r w:rsidRPr="00783289">
        <w:rPr>
          <w:rFonts w:ascii="Times New Roman" w:hAnsi="Times New Roman"/>
          <w:sz w:val="24"/>
          <w:szCs w:val="24"/>
        </w:rPr>
        <w:t xml:space="preserve"> Geetha, L. </w:t>
      </w:r>
      <w:r w:rsidR="00CD24F3" w:rsidRPr="00783289">
        <w:rPr>
          <w:rFonts w:ascii="Times New Roman" w:hAnsi="Times New Roman"/>
          <w:sz w:val="24"/>
          <w:szCs w:val="24"/>
        </w:rPr>
        <w:t>(</w:t>
      </w:r>
      <w:r w:rsidRPr="00783289">
        <w:rPr>
          <w:rFonts w:ascii="Times New Roman" w:hAnsi="Times New Roman"/>
          <w:sz w:val="24"/>
          <w:szCs w:val="24"/>
        </w:rPr>
        <w:t>2018</w:t>
      </w:r>
      <w:r w:rsidR="00CD24F3" w:rsidRPr="00783289">
        <w:rPr>
          <w:rFonts w:ascii="Times New Roman" w:hAnsi="Times New Roman"/>
          <w:sz w:val="24"/>
          <w:szCs w:val="24"/>
        </w:rPr>
        <w:t>)</w:t>
      </w:r>
      <w:r w:rsidRPr="00783289">
        <w:rPr>
          <w:rFonts w:ascii="Times New Roman" w:hAnsi="Times New Roman"/>
          <w:sz w:val="24"/>
          <w:szCs w:val="24"/>
        </w:rPr>
        <w:t xml:space="preserve">. </w:t>
      </w:r>
      <w:proofErr w:type="spellStart"/>
      <w:r w:rsidRPr="00783289">
        <w:rPr>
          <w:rFonts w:ascii="Times New Roman" w:hAnsi="Times New Roman"/>
          <w:sz w:val="24"/>
          <w:szCs w:val="24"/>
        </w:rPr>
        <w:t>Phytoplasmal</w:t>
      </w:r>
      <w:proofErr w:type="spellEnd"/>
      <w:r w:rsidRPr="00783289">
        <w:rPr>
          <w:rFonts w:ascii="Times New Roman" w:hAnsi="Times New Roman"/>
          <w:sz w:val="24"/>
          <w:szCs w:val="24"/>
        </w:rPr>
        <w:t xml:space="preserve"> diseases. </w:t>
      </w:r>
      <w:r w:rsidRPr="00783289">
        <w:rPr>
          <w:rFonts w:ascii="Times New Roman" w:hAnsi="Times New Roman"/>
          <w:i/>
          <w:iCs/>
          <w:sz w:val="24"/>
          <w:szCs w:val="24"/>
        </w:rPr>
        <w:t>The Coconut Palm (Cocos nucifera L.)-Research and Development Perspectives</w:t>
      </w:r>
      <w:r w:rsidRPr="00783289">
        <w:rPr>
          <w:rFonts w:ascii="Times New Roman" w:hAnsi="Times New Roman"/>
          <w:sz w:val="24"/>
          <w:szCs w:val="24"/>
        </w:rPr>
        <w:t>, pp.519-556.</w:t>
      </w:r>
    </w:p>
    <w:p w14:paraId="6F8AD758" w14:textId="744E956E" w:rsidR="00854271" w:rsidRPr="00783289" w:rsidRDefault="00854271" w:rsidP="00DE687F">
      <w:pPr>
        <w:pStyle w:val="NoSpacing"/>
        <w:spacing w:before="240" w:after="240"/>
        <w:jc w:val="both"/>
        <w:rPr>
          <w:rFonts w:ascii="Times New Roman" w:hAnsi="Times New Roman"/>
          <w:sz w:val="24"/>
          <w:szCs w:val="24"/>
        </w:rPr>
      </w:pPr>
      <w:r w:rsidRPr="00783289">
        <w:rPr>
          <w:rFonts w:ascii="Times New Roman" w:hAnsi="Times New Roman"/>
          <w:sz w:val="24"/>
          <w:szCs w:val="24"/>
        </w:rPr>
        <w:t>Harrison, N. A., Myrie, W., Jones, P., Carpio, M. L., Castillo, M., Doyle, M. M.</w:t>
      </w:r>
      <w:r w:rsidR="00CD24F3" w:rsidRPr="00783289">
        <w:rPr>
          <w:rFonts w:ascii="Times New Roman" w:hAnsi="Times New Roman"/>
          <w:sz w:val="24"/>
          <w:szCs w:val="24"/>
        </w:rPr>
        <w:t xml:space="preserve"> &amp;</w:t>
      </w:r>
      <w:r w:rsidRPr="00783289">
        <w:rPr>
          <w:rFonts w:ascii="Times New Roman" w:hAnsi="Times New Roman"/>
          <w:sz w:val="24"/>
          <w:szCs w:val="24"/>
        </w:rPr>
        <w:t xml:space="preserve"> Oropeza, C. </w:t>
      </w:r>
      <w:r w:rsidR="00CD24F3" w:rsidRPr="00783289">
        <w:rPr>
          <w:rFonts w:ascii="Times New Roman" w:hAnsi="Times New Roman"/>
          <w:sz w:val="24"/>
          <w:szCs w:val="24"/>
        </w:rPr>
        <w:t>(</w:t>
      </w:r>
      <w:r w:rsidRPr="00783289">
        <w:rPr>
          <w:rFonts w:ascii="Times New Roman" w:hAnsi="Times New Roman"/>
          <w:sz w:val="24"/>
          <w:szCs w:val="24"/>
        </w:rPr>
        <w:t>2002</w:t>
      </w:r>
      <w:r w:rsidR="00CD24F3" w:rsidRPr="00783289">
        <w:rPr>
          <w:rFonts w:ascii="Times New Roman" w:hAnsi="Times New Roman"/>
          <w:sz w:val="24"/>
          <w:szCs w:val="24"/>
        </w:rPr>
        <w:t>)</w:t>
      </w:r>
      <w:r w:rsidRPr="00783289">
        <w:rPr>
          <w:rFonts w:ascii="Times New Roman" w:hAnsi="Times New Roman"/>
          <w:sz w:val="24"/>
          <w:szCs w:val="24"/>
        </w:rPr>
        <w:t>. 16S rRNA interoperation sequence heterogeneity distinguishes strain populations of palm-lethal yellowing phytoplasma in the Caribbean region. A</w:t>
      </w:r>
      <w:r w:rsidR="00CD24F3" w:rsidRPr="00783289">
        <w:rPr>
          <w:rFonts w:ascii="Times New Roman" w:hAnsi="Times New Roman"/>
          <w:sz w:val="24"/>
          <w:szCs w:val="24"/>
        </w:rPr>
        <w:t>nnals of</w:t>
      </w:r>
      <w:r w:rsidRPr="00783289">
        <w:rPr>
          <w:rFonts w:ascii="Times New Roman" w:hAnsi="Times New Roman"/>
          <w:sz w:val="24"/>
          <w:szCs w:val="24"/>
        </w:rPr>
        <w:t xml:space="preserve"> Appl</w:t>
      </w:r>
      <w:r w:rsidR="00CD24F3" w:rsidRPr="00783289">
        <w:rPr>
          <w:rFonts w:ascii="Times New Roman" w:hAnsi="Times New Roman"/>
          <w:sz w:val="24"/>
          <w:szCs w:val="24"/>
        </w:rPr>
        <w:t>ied</w:t>
      </w:r>
      <w:r w:rsidRPr="00783289">
        <w:rPr>
          <w:rFonts w:ascii="Times New Roman" w:hAnsi="Times New Roman"/>
          <w:sz w:val="24"/>
          <w:szCs w:val="24"/>
        </w:rPr>
        <w:t xml:space="preserve"> Biol</w:t>
      </w:r>
      <w:r w:rsidR="00CD24F3" w:rsidRPr="00783289">
        <w:rPr>
          <w:rFonts w:ascii="Times New Roman" w:hAnsi="Times New Roman"/>
          <w:sz w:val="24"/>
          <w:szCs w:val="24"/>
        </w:rPr>
        <w:t>ogy</w:t>
      </w:r>
      <w:r w:rsidRPr="00783289">
        <w:rPr>
          <w:rFonts w:ascii="Times New Roman" w:hAnsi="Times New Roman"/>
          <w:sz w:val="24"/>
          <w:szCs w:val="24"/>
        </w:rPr>
        <w:t>. 141(2)</w:t>
      </w:r>
      <w:r w:rsidR="00CD24F3" w:rsidRPr="00783289">
        <w:rPr>
          <w:rFonts w:ascii="Times New Roman" w:hAnsi="Times New Roman"/>
          <w:sz w:val="24"/>
          <w:szCs w:val="24"/>
        </w:rPr>
        <w:t>,</w:t>
      </w:r>
      <w:r w:rsidRPr="00783289">
        <w:rPr>
          <w:rFonts w:ascii="Times New Roman" w:hAnsi="Times New Roman"/>
          <w:sz w:val="24"/>
          <w:szCs w:val="24"/>
        </w:rPr>
        <w:t xml:space="preserve"> 183-193.</w:t>
      </w:r>
    </w:p>
    <w:p w14:paraId="227B1CA5" w14:textId="0184E207" w:rsidR="00E572EB" w:rsidRPr="00783289" w:rsidRDefault="00E572EB" w:rsidP="00DE687F">
      <w:pPr>
        <w:pStyle w:val="NoSpacing"/>
        <w:spacing w:before="240" w:after="240"/>
        <w:jc w:val="both"/>
        <w:rPr>
          <w:rFonts w:ascii="Times New Roman" w:hAnsi="Times New Roman"/>
          <w:sz w:val="24"/>
          <w:szCs w:val="24"/>
        </w:rPr>
      </w:pPr>
      <w:r w:rsidRPr="00783289">
        <w:rPr>
          <w:rStyle w:val="author0"/>
          <w:rFonts w:ascii="Times New Roman" w:hAnsi="Times New Roman"/>
          <w:sz w:val="24"/>
          <w:szCs w:val="24"/>
          <w:shd w:val="clear" w:color="auto" w:fill="FFFFFF"/>
        </w:rPr>
        <w:t>Nejat, N.</w:t>
      </w:r>
      <w:r w:rsidRPr="00783289">
        <w:rPr>
          <w:rFonts w:ascii="Times New Roman" w:hAnsi="Times New Roman"/>
          <w:sz w:val="24"/>
          <w:szCs w:val="24"/>
          <w:shd w:val="clear" w:color="auto" w:fill="FFFFFF"/>
        </w:rPr>
        <w:t>, </w:t>
      </w:r>
      <w:r w:rsidRPr="00783289">
        <w:rPr>
          <w:rStyle w:val="author0"/>
          <w:rFonts w:ascii="Times New Roman" w:hAnsi="Times New Roman"/>
          <w:sz w:val="24"/>
          <w:szCs w:val="24"/>
          <w:shd w:val="clear" w:color="auto" w:fill="FFFFFF"/>
        </w:rPr>
        <w:t>Sijam, K.</w:t>
      </w:r>
      <w:r w:rsidRPr="00783289">
        <w:rPr>
          <w:rFonts w:ascii="Times New Roman" w:hAnsi="Times New Roman"/>
          <w:sz w:val="24"/>
          <w:szCs w:val="24"/>
          <w:shd w:val="clear" w:color="auto" w:fill="FFFFFF"/>
        </w:rPr>
        <w:t>, </w:t>
      </w:r>
      <w:r w:rsidRPr="00783289">
        <w:rPr>
          <w:rStyle w:val="author0"/>
          <w:rFonts w:ascii="Times New Roman" w:hAnsi="Times New Roman"/>
          <w:sz w:val="24"/>
          <w:szCs w:val="24"/>
          <w:shd w:val="clear" w:color="auto" w:fill="FFFFFF"/>
        </w:rPr>
        <w:t>Abdullah, S. N. A.</w:t>
      </w:r>
      <w:r w:rsidRPr="00783289">
        <w:rPr>
          <w:rFonts w:ascii="Times New Roman" w:hAnsi="Times New Roman"/>
          <w:sz w:val="24"/>
          <w:szCs w:val="24"/>
          <w:shd w:val="clear" w:color="auto" w:fill="FFFFFF"/>
        </w:rPr>
        <w:t>, </w:t>
      </w:r>
      <w:r w:rsidRPr="00783289">
        <w:rPr>
          <w:rStyle w:val="author0"/>
          <w:rFonts w:ascii="Times New Roman" w:hAnsi="Times New Roman"/>
          <w:sz w:val="24"/>
          <w:szCs w:val="24"/>
          <w:shd w:val="clear" w:color="auto" w:fill="FFFFFF"/>
        </w:rPr>
        <w:t>Vadamalai, G.</w:t>
      </w:r>
      <w:r w:rsidRPr="00783289">
        <w:rPr>
          <w:rFonts w:ascii="Times New Roman" w:hAnsi="Times New Roman"/>
          <w:sz w:val="24"/>
          <w:szCs w:val="24"/>
          <w:shd w:val="clear" w:color="auto" w:fill="FFFFFF"/>
        </w:rPr>
        <w:t> </w:t>
      </w:r>
      <w:r w:rsidR="00CD24F3" w:rsidRPr="00783289">
        <w:rPr>
          <w:rFonts w:ascii="Times New Roman" w:hAnsi="Times New Roman"/>
          <w:sz w:val="24"/>
          <w:szCs w:val="24"/>
          <w:shd w:val="clear" w:color="auto" w:fill="FFFFFF"/>
        </w:rPr>
        <w:t>&amp;</w:t>
      </w:r>
      <w:r w:rsidRPr="00783289">
        <w:rPr>
          <w:rFonts w:ascii="Times New Roman" w:hAnsi="Times New Roman"/>
          <w:sz w:val="24"/>
          <w:szCs w:val="24"/>
          <w:shd w:val="clear" w:color="auto" w:fill="FFFFFF"/>
        </w:rPr>
        <w:t xml:space="preserve"> </w:t>
      </w:r>
      <w:r w:rsidRPr="00783289">
        <w:rPr>
          <w:rStyle w:val="author0"/>
          <w:rFonts w:ascii="Times New Roman" w:hAnsi="Times New Roman"/>
          <w:sz w:val="24"/>
          <w:szCs w:val="24"/>
          <w:shd w:val="clear" w:color="auto" w:fill="FFFFFF"/>
        </w:rPr>
        <w:t>Dickinson, M</w:t>
      </w:r>
      <w:r w:rsidRPr="00783289">
        <w:rPr>
          <w:rFonts w:ascii="Times New Roman" w:hAnsi="Times New Roman"/>
          <w:sz w:val="24"/>
          <w:szCs w:val="24"/>
          <w:shd w:val="clear" w:color="auto" w:fill="FFFFFF"/>
        </w:rPr>
        <w:t>. </w:t>
      </w:r>
      <w:r w:rsidR="00CD24F3" w:rsidRPr="00783289">
        <w:rPr>
          <w:rFonts w:ascii="Times New Roman" w:hAnsi="Times New Roman"/>
          <w:sz w:val="24"/>
          <w:szCs w:val="24"/>
          <w:shd w:val="clear" w:color="auto" w:fill="FFFFFF"/>
        </w:rPr>
        <w:t>(</w:t>
      </w:r>
      <w:r w:rsidRPr="00783289">
        <w:rPr>
          <w:rStyle w:val="pubyear"/>
          <w:rFonts w:ascii="Times New Roman" w:hAnsi="Times New Roman"/>
          <w:sz w:val="24"/>
          <w:szCs w:val="24"/>
          <w:shd w:val="clear" w:color="auto" w:fill="FFFFFF"/>
        </w:rPr>
        <w:t>2009</w:t>
      </w:r>
      <w:r w:rsidR="00CD24F3" w:rsidRPr="00783289">
        <w:rPr>
          <w:rStyle w:val="pubyear"/>
          <w:rFonts w:ascii="Times New Roman" w:hAnsi="Times New Roman"/>
          <w:sz w:val="24"/>
          <w:szCs w:val="24"/>
          <w:shd w:val="clear" w:color="auto" w:fill="FFFFFF"/>
        </w:rPr>
        <w:t>)</w:t>
      </w:r>
      <w:r w:rsidRPr="00783289">
        <w:rPr>
          <w:rFonts w:ascii="Times New Roman" w:hAnsi="Times New Roman"/>
          <w:sz w:val="24"/>
          <w:szCs w:val="24"/>
          <w:shd w:val="clear" w:color="auto" w:fill="FFFFFF"/>
        </w:rPr>
        <w:t>. </w:t>
      </w:r>
      <w:r w:rsidRPr="00783289">
        <w:rPr>
          <w:rStyle w:val="articletitle"/>
          <w:rFonts w:ascii="Times New Roman" w:hAnsi="Times New Roman"/>
          <w:sz w:val="24"/>
          <w:szCs w:val="24"/>
          <w:shd w:val="clear" w:color="auto" w:fill="FFFFFF"/>
        </w:rPr>
        <w:t>Phytoplasmas associated with disease of coconut in Malaysia: phylogenetic groups and host plant species</w:t>
      </w:r>
      <w:r w:rsidRPr="00783289">
        <w:rPr>
          <w:rFonts w:ascii="Times New Roman" w:hAnsi="Times New Roman"/>
          <w:sz w:val="24"/>
          <w:szCs w:val="24"/>
          <w:shd w:val="clear" w:color="auto" w:fill="FFFFFF"/>
        </w:rPr>
        <w:t>. Plant Pathol</w:t>
      </w:r>
      <w:r w:rsidR="00CD24F3" w:rsidRPr="00783289">
        <w:rPr>
          <w:rFonts w:ascii="Times New Roman" w:hAnsi="Times New Roman"/>
          <w:sz w:val="24"/>
          <w:szCs w:val="24"/>
          <w:shd w:val="clear" w:color="auto" w:fill="FFFFFF"/>
        </w:rPr>
        <w:t>ogy</w:t>
      </w:r>
      <w:r w:rsidRPr="00783289">
        <w:rPr>
          <w:rFonts w:ascii="Times New Roman" w:hAnsi="Times New Roman"/>
          <w:i/>
          <w:iCs/>
          <w:sz w:val="24"/>
          <w:szCs w:val="24"/>
          <w:shd w:val="clear" w:color="auto" w:fill="FFFFFF"/>
        </w:rPr>
        <w:t>.</w:t>
      </w:r>
      <w:r w:rsidRPr="00783289">
        <w:rPr>
          <w:rFonts w:ascii="Times New Roman" w:hAnsi="Times New Roman"/>
          <w:sz w:val="24"/>
          <w:szCs w:val="24"/>
          <w:shd w:val="clear" w:color="auto" w:fill="FFFFFF"/>
        </w:rPr>
        <w:t> </w:t>
      </w:r>
      <w:r w:rsidRPr="00783289">
        <w:rPr>
          <w:rStyle w:val="vol"/>
          <w:rFonts w:ascii="Times New Roman" w:hAnsi="Times New Roman"/>
          <w:sz w:val="24"/>
          <w:szCs w:val="24"/>
          <w:shd w:val="clear" w:color="auto" w:fill="FFFFFF"/>
        </w:rPr>
        <w:t>58</w:t>
      </w:r>
      <w:r w:rsidR="00CD24F3" w:rsidRPr="00783289">
        <w:rPr>
          <w:rFonts w:ascii="Times New Roman" w:hAnsi="Times New Roman"/>
          <w:sz w:val="24"/>
          <w:szCs w:val="24"/>
          <w:shd w:val="clear" w:color="auto" w:fill="FFFFFF"/>
        </w:rPr>
        <w:t>,</w:t>
      </w:r>
      <w:r w:rsidRPr="00783289">
        <w:rPr>
          <w:rFonts w:ascii="Times New Roman" w:hAnsi="Times New Roman"/>
          <w:sz w:val="24"/>
          <w:szCs w:val="24"/>
          <w:shd w:val="clear" w:color="auto" w:fill="FFFFFF"/>
        </w:rPr>
        <w:t xml:space="preserve"> </w:t>
      </w:r>
      <w:r w:rsidRPr="00783289">
        <w:rPr>
          <w:rStyle w:val="pagefirst"/>
          <w:rFonts w:ascii="Times New Roman" w:hAnsi="Times New Roman"/>
          <w:sz w:val="24"/>
          <w:szCs w:val="24"/>
          <w:shd w:val="clear" w:color="auto" w:fill="FFFFFF"/>
        </w:rPr>
        <w:t>1152</w:t>
      </w:r>
      <w:r w:rsidRPr="00783289">
        <w:rPr>
          <w:rFonts w:ascii="Times New Roman" w:hAnsi="Times New Roman"/>
          <w:sz w:val="24"/>
          <w:szCs w:val="24"/>
          <w:shd w:val="clear" w:color="auto" w:fill="FFFFFF"/>
        </w:rPr>
        <w:t>-11</w:t>
      </w:r>
      <w:r w:rsidRPr="00783289">
        <w:rPr>
          <w:rStyle w:val="pagelast"/>
          <w:rFonts w:ascii="Times New Roman" w:hAnsi="Times New Roman"/>
          <w:sz w:val="24"/>
          <w:szCs w:val="24"/>
          <w:shd w:val="clear" w:color="auto" w:fill="FFFFFF"/>
        </w:rPr>
        <w:t>60</w:t>
      </w:r>
      <w:r w:rsidRPr="00783289">
        <w:rPr>
          <w:rFonts w:ascii="Times New Roman" w:hAnsi="Times New Roman"/>
          <w:sz w:val="24"/>
          <w:szCs w:val="24"/>
          <w:shd w:val="clear" w:color="auto" w:fill="FFFFFF"/>
        </w:rPr>
        <w:t>.</w:t>
      </w:r>
    </w:p>
    <w:p w14:paraId="4C75A257" w14:textId="35E14E88" w:rsidR="00587485" w:rsidRPr="00783289" w:rsidRDefault="00587485" w:rsidP="00DE687F">
      <w:pPr>
        <w:pStyle w:val="NoSpacing"/>
        <w:spacing w:before="240" w:after="240"/>
        <w:jc w:val="both"/>
        <w:rPr>
          <w:rFonts w:ascii="Times New Roman" w:hAnsi="Times New Roman"/>
          <w:sz w:val="24"/>
          <w:szCs w:val="24"/>
          <w:shd w:val="clear" w:color="auto" w:fill="FFFFFF"/>
        </w:rPr>
      </w:pPr>
      <w:r w:rsidRPr="00783289">
        <w:rPr>
          <w:rFonts w:ascii="Times New Roman" w:hAnsi="Times New Roman"/>
          <w:kern w:val="0"/>
          <w:sz w:val="24"/>
          <w:szCs w:val="24"/>
        </w:rPr>
        <w:t xml:space="preserve">Perera, L., </w:t>
      </w:r>
      <w:proofErr w:type="spellStart"/>
      <w:r w:rsidRPr="00783289">
        <w:rPr>
          <w:rFonts w:ascii="Times New Roman" w:hAnsi="Times New Roman"/>
          <w:kern w:val="0"/>
          <w:sz w:val="24"/>
          <w:szCs w:val="24"/>
        </w:rPr>
        <w:t>Meegahakurnbura</w:t>
      </w:r>
      <w:proofErr w:type="spellEnd"/>
      <w:r w:rsidRPr="00783289">
        <w:rPr>
          <w:rFonts w:ascii="Times New Roman" w:hAnsi="Times New Roman"/>
          <w:kern w:val="0"/>
          <w:sz w:val="24"/>
          <w:szCs w:val="24"/>
        </w:rPr>
        <w:t xml:space="preserve">, M. K., Wijesekara, H. R. T., Fernando, W. B. S. </w:t>
      </w:r>
      <w:r w:rsidR="00CD24F3" w:rsidRPr="00783289">
        <w:rPr>
          <w:rFonts w:ascii="Times New Roman" w:hAnsi="Times New Roman"/>
          <w:kern w:val="0"/>
          <w:sz w:val="24"/>
          <w:szCs w:val="24"/>
        </w:rPr>
        <w:t>&amp;</w:t>
      </w:r>
      <w:r w:rsidRPr="00783289">
        <w:rPr>
          <w:rFonts w:ascii="Times New Roman" w:hAnsi="Times New Roman"/>
          <w:kern w:val="0"/>
          <w:sz w:val="24"/>
          <w:szCs w:val="24"/>
        </w:rPr>
        <w:t xml:space="preserve"> Dickinson, M. J. </w:t>
      </w:r>
      <w:r w:rsidR="00CD24F3" w:rsidRPr="00783289">
        <w:rPr>
          <w:rFonts w:ascii="Times New Roman" w:hAnsi="Times New Roman"/>
          <w:kern w:val="0"/>
          <w:sz w:val="24"/>
          <w:szCs w:val="24"/>
        </w:rPr>
        <w:t>(</w:t>
      </w:r>
      <w:r w:rsidRPr="00783289">
        <w:rPr>
          <w:rFonts w:ascii="Times New Roman" w:hAnsi="Times New Roman"/>
          <w:kern w:val="0"/>
          <w:sz w:val="24"/>
          <w:szCs w:val="24"/>
        </w:rPr>
        <w:t>2012</w:t>
      </w:r>
      <w:r w:rsidR="00CD24F3" w:rsidRPr="00783289">
        <w:rPr>
          <w:rFonts w:ascii="Times New Roman" w:hAnsi="Times New Roman"/>
          <w:kern w:val="0"/>
          <w:sz w:val="24"/>
          <w:szCs w:val="24"/>
        </w:rPr>
        <w:t>)</w:t>
      </w:r>
      <w:r w:rsidRPr="00783289">
        <w:rPr>
          <w:rFonts w:ascii="Times New Roman" w:hAnsi="Times New Roman"/>
          <w:kern w:val="0"/>
          <w:sz w:val="24"/>
          <w:szCs w:val="24"/>
        </w:rPr>
        <w:t xml:space="preserve">. Phytoplasma is associated with the </w:t>
      </w:r>
      <w:proofErr w:type="spellStart"/>
      <w:r w:rsidRPr="00783289">
        <w:rPr>
          <w:rFonts w:ascii="Times New Roman" w:hAnsi="Times New Roman"/>
          <w:kern w:val="0"/>
          <w:sz w:val="24"/>
          <w:szCs w:val="24"/>
        </w:rPr>
        <w:t>Weligama</w:t>
      </w:r>
      <w:proofErr w:type="spellEnd"/>
      <w:r w:rsidRPr="00783289">
        <w:rPr>
          <w:rFonts w:ascii="Times New Roman" w:hAnsi="Times New Roman"/>
          <w:kern w:val="0"/>
          <w:sz w:val="24"/>
          <w:szCs w:val="24"/>
        </w:rPr>
        <w:t xml:space="preserve"> Coconut Leaf Disease in Sri Lanka. J</w:t>
      </w:r>
      <w:r w:rsidR="00CD24F3" w:rsidRPr="00783289">
        <w:rPr>
          <w:rFonts w:ascii="Times New Roman" w:hAnsi="Times New Roman"/>
          <w:kern w:val="0"/>
          <w:sz w:val="24"/>
          <w:szCs w:val="24"/>
        </w:rPr>
        <w:t>ournal of</w:t>
      </w:r>
      <w:r w:rsidRPr="00783289">
        <w:rPr>
          <w:rFonts w:ascii="Times New Roman" w:hAnsi="Times New Roman"/>
          <w:kern w:val="0"/>
          <w:sz w:val="24"/>
          <w:szCs w:val="24"/>
        </w:rPr>
        <w:t xml:space="preserve"> Plant Pathol</w:t>
      </w:r>
      <w:r w:rsidR="00CD24F3" w:rsidRPr="00783289">
        <w:rPr>
          <w:rFonts w:ascii="Times New Roman" w:hAnsi="Times New Roman"/>
          <w:kern w:val="0"/>
          <w:sz w:val="24"/>
          <w:szCs w:val="24"/>
        </w:rPr>
        <w:t>ogy</w:t>
      </w:r>
      <w:r w:rsidRPr="00783289">
        <w:rPr>
          <w:rFonts w:ascii="Times New Roman" w:hAnsi="Times New Roman"/>
          <w:kern w:val="0"/>
          <w:sz w:val="24"/>
          <w:szCs w:val="24"/>
        </w:rPr>
        <w:t>. 94(1)</w:t>
      </w:r>
      <w:r w:rsidR="00CD24F3" w:rsidRPr="00783289">
        <w:rPr>
          <w:rFonts w:ascii="Times New Roman" w:hAnsi="Times New Roman"/>
          <w:kern w:val="0"/>
          <w:sz w:val="24"/>
          <w:szCs w:val="24"/>
        </w:rPr>
        <w:t>,</w:t>
      </w:r>
      <w:r w:rsidRPr="00783289">
        <w:rPr>
          <w:rFonts w:ascii="Times New Roman" w:hAnsi="Times New Roman"/>
          <w:kern w:val="0"/>
          <w:sz w:val="24"/>
          <w:szCs w:val="24"/>
        </w:rPr>
        <w:t xml:space="preserve"> 205-209.</w:t>
      </w:r>
    </w:p>
    <w:p w14:paraId="58412AE4" w14:textId="71C8CB26" w:rsidR="00C948C5" w:rsidRPr="008C1E54" w:rsidRDefault="00C948C5" w:rsidP="00DE687F">
      <w:pPr>
        <w:pStyle w:val="NoSpacing"/>
        <w:spacing w:before="240" w:after="240"/>
        <w:jc w:val="both"/>
        <w:rPr>
          <w:rFonts w:ascii="Times New Roman" w:hAnsi="Times New Roman"/>
          <w:sz w:val="24"/>
          <w:szCs w:val="24"/>
        </w:rPr>
      </w:pPr>
      <w:r w:rsidRPr="00783289">
        <w:rPr>
          <w:rFonts w:ascii="Times New Roman" w:hAnsi="Times New Roman"/>
          <w:sz w:val="24"/>
          <w:szCs w:val="24"/>
        </w:rPr>
        <w:t>Arocha-Rosete, Y., Konan, J. L., Diallo, A.</w:t>
      </w:r>
      <w:r w:rsidRPr="008C1E54">
        <w:rPr>
          <w:rFonts w:ascii="Times New Roman" w:hAnsi="Times New Roman"/>
          <w:sz w:val="24"/>
          <w:szCs w:val="24"/>
        </w:rPr>
        <w:t xml:space="preserve"> H., Allou, K. </w:t>
      </w:r>
      <w:r w:rsidR="00CD24F3">
        <w:rPr>
          <w:rFonts w:ascii="Times New Roman" w:hAnsi="Times New Roman"/>
          <w:sz w:val="24"/>
          <w:szCs w:val="24"/>
        </w:rPr>
        <w:t>&amp;</w:t>
      </w:r>
      <w:r w:rsidRPr="008C1E54">
        <w:rPr>
          <w:rFonts w:ascii="Times New Roman" w:hAnsi="Times New Roman"/>
          <w:sz w:val="24"/>
          <w:szCs w:val="24"/>
        </w:rPr>
        <w:t xml:space="preserve"> Scott, J. A. 2014. Identification and molecular characterization of the phytoplasma associated with a lethal yellowing-type disease of coconut in </w:t>
      </w:r>
      <w:proofErr w:type="spellStart"/>
      <w:r w:rsidRPr="008C1E54">
        <w:rPr>
          <w:rFonts w:ascii="Times New Roman" w:hAnsi="Times New Roman"/>
          <w:sz w:val="24"/>
          <w:szCs w:val="24"/>
        </w:rPr>
        <w:t>Côted</w:t>
      </w:r>
      <w:proofErr w:type="spellEnd"/>
      <w:r w:rsidRPr="008C1E54">
        <w:rPr>
          <w:rFonts w:ascii="Times New Roman" w:hAnsi="Times New Roman"/>
          <w:sz w:val="24"/>
          <w:szCs w:val="24"/>
        </w:rPr>
        <w:t xml:space="preserve">’ Ivoire. </w:t>
      </w:r>
      <w:r w:rsidRPr="00CD24F3">
        <w:rPr>
          <w:rFonts w:ascii="Times New Roman" w:hAnsi="Times New Roman"/>
          <w:sz w:val="24"/>
          <w:szCs w:val="24"/>
        </w:rPr>
        <w:t>Can</w:t>
      </w:r>
      <w:r w:rsidR="00CD24F3" w:rsidRPr="00CD24F3">
        <w:rPr>
          <w:rFonts w:ascii="Times New Roman" w:hAnsi="Times New Roman"/>
          <w:sz w:val="24"/>
          <w:szCs w:val="24"/>
        </w:rPr>
        <w:t>adian</w:t>
      </w:r>
      <w:r w:rsidRPr="00CD24F3">
        <w:rPr>
          <w:rFonts w:ascii="Times New Roman" w:hAnsi="Times New Roman"/>
          <w:sz w:val="24"/>
          <w:szCs w:val="24"/>
        </w:rPr>
        <w:t xml:space="preserve"> J</w:t>
      </w:r>
      <w:r w:rsidR="00CD24F3" w:rsidRPr="00CD24F3">
        <w:rPr>
          <w:rFonts w:ascii="Times New Roman" w:hAnsi="Times New Roman"/>
          <w:sz w:val="24"/>
          <w:szCs w:val="24"/>
        </w:rPr>
        <w:t>ournal of</w:t>
      </w:r>
      <w:r w:rsidRPr="00CD24F3">
        <w:rPr>
          <w:rFonts w:ascii="Times New Roman" w:hAnsi="Times New Roman"/>
          <w:sz w:val="24"/>
          <w:szCs w:val="24"/>
        </w:rPr>
        <w:t xml:space="preserve"> Plant Pathol</w:t>
      </w:r>
      <w:r w:rsidR="00CD24F3" w:rsidRPr="00CD24F3">
        <w:rPr>
          <w:rFonts w:ascii="Times New Roman" w:hAnsi="Times New Roman"/>
          <w:sz w:val="24"/>
          <w:szCs w:val="24"/>
        </w:rPr>
        <w:t>ogy</w:t>
      </w:r>
      <w:r w:rsidR="00CD24F3">
        <w:rPr>
          <w:rFonts w:ascii="Times New Roman" w:hAnsi="Times New Roman"/>
          <w:sz w:val="24"/>
          <w:szCs w:val="24"/>
        </w:rPr>
        <w:t>,</w:t>
      </w:r>
      <w:r w:rsidRPr="008C1E54">
        <w:rPr>
          <w:rFonts w:ascii="Times New Roman" w:hAnsi="Times New Roman"/>
          <w:i/>
          <w:iCs/>
          <w:sz w:val="24"/>
          <w:szCs w:val="24"/>
        </w:rPr>
        <w:t xml:space="preserve"> </w:t>
      </w:r>
      <w:r w:rsidRPr="008C1E54">
        <w:rPr>
          <w:rFonts w:ascii="Times New Roman" w:hAnsi="Times New Roman"/>
          <w:sz w:val="24"/>
          <w:szCs w:val="24"/>
        </w:rPr>
        <w:t>36</w:t>
      </w:r>
      <w:r w:rsidR="00CD24F3">
        <w:rPr>
          <w:rFonts w:ascii="Times New Roman" w:hAnsi="Times New Roman"/>
          <w:sz w:val="24"/>
          <w:szCs w:val="24"/>
        </w:rPr>
        <w:t>,</w:t>
      </w:r>
      <w:r w:rsidRPr="008C1E54">
        <w:rPr>
          <w:rFonts w:ascii="Times New Roman" w:hAnsi="Times New Roman"/>
          <w:sz w:val="24"/>
          <w:szCs w:val="24"/>
        </w:rPr>
        <w:t xml:space="preserve"> 141-150.</w:t>
      </w:r>
    </w:p>
    <w:p w14:paraId="6E5F53CB" w14:textId="19527445" w:rsidR="006D4DEE" w:rsidRPr="00A6385F" w:rsidRDefault="00842605" w:rsidP="00DE687F">
      <w:pPr>
        <w:spacing w:before="240"/>
        <w:jc w:val="both"/>
        <w:rPr>
          <w:rFonts w:ascii="Times New Roman" w:hAnsi="Times New Roman"/>
          <w:sz w:val="24"/>
          <w:szCs w:val="24"/>
        </w:rPr>
      </w:pPr>
      <w:r w:rsidRPr="00A6385F">
        <w:rPr>
          <w:rFonts w:ascii="Times New Roman" w:hAnsi="Times New Roman"/>
          <w:sz w:val="24"/>
          <w:szCs w:val="24"/>
        </w:rPr>
        <w:t xml:space="preserve">Rao, A.P., 1966. Identification of </w:t>
      </w:r>
      <w:proofErr w:type="spellStart"/>
      <w:r w:rsidRPr="00A6385F">
        <w:rPr>
          <w:rFonts w:ascii="Times New Roman" w:hAnsi="Times New Roman"/>
          <w:sz w:val="24"/>
          <w:szCs w:val="24"/>
        </w:rPr>
        <w:t>Tatipaka</w:t>
      </w:r>
      <w:proofErr w:type="spellEnd"/>
      <w:r w:rsidRPr="00A6385F">
        <w:rPr>
          <w:rFonts w:ascii="Times New Roman" w:hAnsi="Times New Roman"/>
          <w:sz w:val="24"/>
          <w:szCs w:val="24"/>
        </w:rPr>
        <w:t xml:space="preserve"> disease of Coconut. </w:t>
      </w:r>
      <w:r w:rsidRPr="00CD24F3">
        <w:rPr>
          <w:rFonts w:ascii="Times New Roman" w:hAnsi="Times New Roman"/>
          <w:sz w:val="24"/>
          <w:szCs w:val="24"/>
        </w:rPr>
        <w:t>Andhra Agric</w:t>
      </w:r>
      <w:r w:rsidR="00CD24F3" w:rsidRPr="00CD24F3">
        <w:rPr>
          <w:rFonts w:ascii="Times New Roman" w:hAnsi="Times New Roman"/>
          <w:sz w:val="24"/>
          <w:szCs w:val="24"/>
        </w:rPr>
        <w:t>ultural</w:t>
      </w:r>
      <w:r w:rsidRPr="00CD24F3">
        <w:rPr>
          <w:rFonts w:ascii="Times New Roman" w:hAnsi="Times New Roman"/>
          <w:sz w:val="24"/>
          <w:szCs w:val="24"/>
        </w:rPr>
        <w:t xml:space="preserve"> J</w:t>
      </w:r>
      <w:r w:rsidR="00CD24F3" w:rsidRPr="00CD24F3">
        <w:rPr>
          <w:rFonts w:ascii="Times New Roman" w:hAnsi="Times New Roman"/>
          <w:sz w:val="24"/>
          <w:szCs w:val="24"/>
        </w:rPr>
        <w:t>ournal</w:t>
      </w:r>
      <w:r w:rsidRPr="00A6385F">
        <w:rPr>
          <w:rFonts w:ascii="Times New Roman" w:hAnsi="Times New Roman"/>
          <w:sz w:val="24"/>
          <w:szCs w:val="24"/>
        </w:rPr>
        <w:t>, </w:t>
      </w:r>
      <w:r w:rsidRPr="00CD24F3">
        <w:rPr>
          <w:rFonts w:ascii="Times New Roman" w:hAnsi="Times New Roman"/>
          <w:sz w:val="24"/>
          <w:szCs w:val="24"/>
        </w:rPr>
        <w:t>13</w:t>
      </w:r>
      <w:r w:rsidRPr="00A6385F">
        <w:rPr>
          <w:rFonts w:ascii="Times New Roman" w:hAnsi="Times New Roman"/>
          <w:sz w:val="24"/>
          <w:szCs w:val="24"/>
        </w:rPr>
        <w:t>, 112-113</w:t>
      </w:r>
      <w:r w:rsidR="00CD24F3">
        <w:rPr>
          <w:rFonts w:ascii="Times New Roman" w:hAnsi="Times New Roman"/>
          <w:sz w:val="24"/>
          <w:szCs w:val="24"/>
        </w:rPr>
        <w:t>.</w:t>
      </w:r>
    </w:p>
    <w:p w14:paraId="715D3BE2" w14:textId="0B2BD400" w:rsidR="00286968" w:rsidRPr="008C1E54" w:rsidRDefault="008451C3" w:rsidP="00DE687F">
      <w:pPr>
        <w:pStyle w:val="NoSpacing"/>
        <w:spacing w:before="240" w:after="240"/>
        <w:jc w:val="both"/>
        <w:rPr>
          <w:rFonts w:ascii="Times New Roman" w:hAnsi="Times New Roman"/>
          <w:sz w:val="24"/>
          <w:szCs w:val="24"/>
        </w:rPr>
      </w:pPr>
      <w:r w:rsidRPr="008C1E54">
        <w:rPr>
          <w:rFonts w:ascii="Times New Roman" w:hAnsi="Times New Roman"/>
          <w:sz w:val="24"/>
          <w:szCs w:val="24"/>
        </w:rPr>
        <w:t xml:space="preserve">Radha, K. </w:t>
      </w:r>
      <w:r w:rsidR="00CD24F3">
        <w:rPr>
          <w:rFonts w:ascii="Times New Roman" w:hAnsi="Times New Roman"/>
          <w:sz w:val="24"/>
          <w:szCs w:val="24"/>
        </w:rPr>
        <w:t>&amp;</w:t>
      </w:r>
      <w:r w:rsidRPr="008C1E54">
        <w:rPr>
          <w:rFonts w:ascii="Times New Roman" w:hAnsi="Times New Roman"/>
          <w:sz w:val="24"/>
          <w:szCs w:val="24"/>
        </w:rPr>
        <w:t xml:space="preserve"> Lal, S.B., </w:t>
      </w:r>
      <w:r w:rsidR="00CD24F3">
        <w:rPr>
          <w:rFonts w:ascii="Times New Roman" w:hAnsi="Times New Roman"/>
          <w:sz w:val="24"/>
          <w:szCs w:val="24"/>
        </w:rPr>
        <w:t>(</w:t>
      </w:r>
      <w:r w:rsidRPr="008C1E54">
        <w:rPr>
          <w:rFonts w:ascii="Times New Roman" w:hAnsi="Times New Roman"/>
          <w:sz w:val="24"/>
          <w:szCs w:val="24"/>
        </w:rPr>
        <w:t>1972</w:t>
      </w:r>
      <w:r w:rsidR="00CD24F3">
        <w:rPr>
          <w:rFonts w:ascii="Times New Roman" w:hAnsi="Times New Roman"/>
          <w:sz w:val="24"/>
          <w:szCs w:val="24"/>
        </w:rPr>
        <w:t>)</w:t>
      </w:r>
      <w:r w:rsidRPr="008C1E54">
        <w:rPr>
          <w:rFonts w:ascii="Times New Roman" w:hAnsi="Times New Roman"/>
          <w:sz w:val="24"/>
          <w:szCs w:val="24"/>
        </w:rPr>
        <w:t xml:space="preserve">. Diagnostic symptoms of root (wilt) disease of coconut. </w:t>
      </w:r>
      <w:hyperlink r:id="rId20" w:history="1">
        <w:r w:rsidRPr="00CD24F3">
          <w:rPr>
            <w:rFonts w:ascii="Times New Roman" w:hAnsi="Times New Roman"/>
            <w:sz w:val="24"/>
            <w:szCs w:val="24"/>
          </w:rPr>
          <w:t>Indian J</w:t>
        </w:r>
        <w:r w:rsidR="00CD24F3" w:rsidRPr="00CD24F3">
          <w:rPr>
            <w:rFonts w:ascii="Times New Roman" w:hAnsi="Times New Roman"/>
            <w:sz w:val="24"/>
            <w:szCs w:val="24"/>
          </w:rPr>
          <w:t>ournal of</w:t>
        </w:r>
        <w:r w:rsidRPr="00CD24F3">
          <w:rPr>
            <w:rFonts w:ascii="Times New Roman" w:hAnsi="Times New Roman"/>
            <w:sz w:val="24"/>
            <w:szCs w:val="24"/>
          </w:rPr>
          <w:t xml:space="preserve"> Agric</w:t>
        </w:r>
        <w:r w:rsidR="00CD24F3" w:rsidRPr="00CD24F3">
          <w:rPr>
            <w:rFonts w:ascii="Times New Roman" w:hAnsi="Times New Roman"/>
            <w:sz w:val="24"/>
            <w:szCs w:val="24"/>
          </w:rPr>
          <w:t>ultural</w:t>
        </w:r>
        <w:r w:rsidRPr="00CD24F3">
          <w:rPr>
            <w:rFonts w:ascii="Times New Roman" w:hAnsi="Times New Roman"/>
            <w:sz w:val="24"/>
            <w:szCs w:val="24"/>
          </w:rPr>
          <w:t xml:space="preserve"> Sci</w:t>
        </w:r>
        <w:r w:rsidR="00CD24F3" w:rsidRPr="00CD24F3">
          <w:rPr>
            <w:rFonts w:ascii="Times New Roman" w:hAnsi="Times New Roman"/>
            <w:sz w:val="24"/>
            <w:szCs w:val="24"/>
          </w:rPr>
          <w:t>ence</w:t>
        </w:r>
        <w:r w:rsidRPr="008C1E54">
          <w:rPr>
            <w:rFonts w:ascii="Times New Roman" w:hAnsi="Times New Roman"/>
            <w:i/>
            <w:iCs/>
            <w:sz w:val="24"/>
            <w:szCs w:val="24"/>
          </w:rPr>
          <w:t>.</w:t>
        </w:r>
      </w:hyperlink>
      <w:r w:rsidRPr="008C1E54">
        <w:rPr>
          <w:rFonts w:ascii="Times New Roman" w:hAnsi="Times New Roman"/>
          <w:sz w:val="24"/>
          <w:szCs w:val="24"/>
        </w:rPr>
        <w:t xml:space="preserve"> 42(5)</w:t>
      </w:r>
      <w:r w:rsidR="00CD24F3">
        <w:rPr>
          <w:rFonts w:ascii="Times New Roman" w:hAnsi="Times New Roman"/>
          <w:sz w:val="24"/>
          <w:szCs w:val="24"/>
        </w:rPr>
        <w:t>,</w:t>
      </w:r>
      <w:r w:rsidRPr="008C1E54">
        <w:rPr>
          <w:rFonts w:ascii="Times New Roman" w:hAnsi="Times New Roman"/>
          <w:sz w:val="24"/>
          <w:szCs w:val="24"/>
        </w:rPr>
        <w:t xml:space="preserve"> 410-413.</w:t>
      </w:r>
    </w:p>
    <w:p w14:paraId="6AC72BD7" w14:textId="59BDA13E" w:rsidR="00154242" w:rsidRPr="008C1E54" w:rsidRDefault="003A3A09" w:rsidP="00DE687F">
      <w:pPr>
        <w:pStyle w:val="NoSpacing"/>
        <w:spacing w:before="240" w:after="240"/>
        <w:jc w:val="both"/>
        <w:rPr>
          <w:rFonts w:ascii="Times New Roman" w:hAnsi="Times New Roman"/>
          <w:sz w:val="24"/>
          <w:szCs w:val="24"/>
        </w:rPr>
      </w:pPr>
      <w:r w:rsidRPr="008C1E54">
        <w:rPr>
          <w:rFonts w:ascii="Times New Roman" w:hAnsi="Times New Roman"/>
          <w:sz w:val="24"/>
          <w:szCs w:val="24"/>
        </w:rPr>
        <w:t xml:space="preserve">Manimekalai, R., Soumya, V.P., Sathish Kumar, R., </w:t>
      </w:r>
      <w:proofErr w:type="spellStart"/>
      <w:r w:rsidRPr="008C1E54">
        <w:rPr>
          <w:rFonts w:ascii="Times New Roman" w:hAnsi="Times New Roman"/>
          <w:sz w:val="24"/>
          <w:szCs w:val="24"/>
        </w:rPr>
        <w:t>Selvarajan</w:t>
      </w:r>
      <w:proofErr w:type="spellEnd"/>
      <w:r w:rsidRPr="008C1E54">
        <w:rPr>
          <w:rFonts w:ascii="Times New Roman" w:hAnsi="Times New Roman"/>
          <w:sz w:val="24"/>
          <w:szCs w:val="24"/>
        </w:rPr>
        <w:t xml:space="preserve">, R., Reddy, K., Thomas, G.V., Sasikala, M., Rajeev, G. </w:t>
      </w:r>
      <w:r w:rsidR="00CD24F3">
        <w:rPr>
          <w:rFonts w:ascii="Times New Roman" w:hAnsi="Times New Roman"/>
          <w:sz w:val="24"/>
          <w:szCs w:val="24"/>
        </w:rPr>
        <w:t>&amp;</w:t>
      </w:r>
      <w:r w:rsidRPr="008C1E54">
        <w:rPr>
          <w:rFonts w:ascii="Times New Roman" w:hAnsi="Times New Roman"/>
          <w:sz w:val="24"/>
          <w:szCs w:val="24"/>
        </w:rPr>
        <w:t xml:space="preserve"> Baranwal, V.K. </w:t>
      </w:r>
      <w:r w:rsidR="00CD24F3">
        <w:rPr>
          <w:rFonts w:ascii="Times New Roman" w:hAnsi="Times New Roman"/>
          <w:sz w:val="24"/>
          <w:szCs w:val="24"/>
        </w:rPr>
        <w:t>(</w:t>
      </w:r>
      <w:r w:rsidRPr="008C1E54">
        <w:rPr>
          <w:rFonts w:ascii="Times New Roman" w:hAnsi="Times New Roman"/>
          <w:sz w:val="24"/>
          <w:szCs w:val="24"/>
        </w:rPr>
        <w:t>2010</w:t>
      </w:r>
      <w:r w:rsidR="00CD24F3">
        <w:rPr>
          <w:rFonts w:ascii="Times New Roman" w:hAnsi="Times New Roman"/>
          <w:sz w:val="24"/>
          <w:szCs w:val="24"/>
        </w:rPr>
        <w:t>)</w:t>
      </w:r>
      <w:r w:rsidRPr="008C1E54">
        <w:rPr>
          <w:rFonts w:ascii="Times New Roman" w:hAnsi="Times New Roman"/>
          <w:sz w:val="24"/>
          <w:szCs w:val="24"/>
        </w:rPr>
        <w:t>. Molecular detection of 16SrXI group phytoplasma associated with root (wilt) disease of coconut (Cocos nucifera) in India. </w:t>
      </w:r>
      <w:r w:rsidRPr="00CD24F3">
        <w:rPr>
          <w:rFonts w:ascii="Times New Roman" w:hAnsi="Times New Roman"/>
          <w:sz w:val="24"/>
          <w:szCs w:val="24"/>
        </w:rPr>
        <w:t>Plant Disease,</w:t>
      </w:r>
      <w:r w:rsidRPr="008C1E54">
        <w:rPr>
          <w:rFonts w:ascii="Times New Roman" w:hAnsi="Times New Roman"/>
          <w:sz w:val="24"/>
          <w:szCs w:val="24"/>
        </w:rPr>
        <w:t> </w:t>
      </w:r>
      <w:r w:rsidRPr="00CD24F3">
        <w:rPr>
          <w:rFonts w:ascii="Times New Roman" w:hAnsi="Times New Roman"/>
          <w:sz w:val="24"/>
          <w:szCs w:val="24"/>
        </w:rPr>
        <w:t>94(</w:t>
      </w:r>
      <w:r w:rsidRPr="008C1E54">
        <w:rPr>
          <w:rFonts w:ascii="Times New Roman" w:hAnsi="Times New Roman"/>
          <w:sz w:val="24"/>
          <w:szCs w:val="24"/>
        </w:rPr>
        <w:t>5),</w:t>
      </w:r>
      <w:r w:rsidR="00CD24F3">
        <w:rPr>
          <w:rFonts w:ascii="Times New Roman" w:hAnsi="Times New Roman"/>
          <w:sz w:val="24"/>
          <w:szCs w:val="24"/>
        </w:rPr>
        <w:t xml:space="preserve"> </w:t>
      </w:r>
      <w:r w:rsidRPr="008C1E54">
        <w:rPr>
          <w:rFonts w:ascii="Times New Roman" w:hAnsi="Times New Roman"/>
          <w:sz w:val="24"/>
          <w:szCs w:val="24"/>
        </w:rPr>
        <w:t>636-636.</w:t>
      </w:r>
    </w:p>
    <w:p w14:paraId="06473852" w14:textId="252E8511" w:rsidR="00701D06" w:rsidRPr="008C1E54" w:rsidRDefault="00701D06" w:rsidP="00DE687F">
      <w:pPr>
        <w:pStyle w:val="NoSpacing"/>
        <w:spacing w:before="240" w:after="240"/>
        <w:jc w:val="both"/>
        <w:rPr>
          <w:rFonts w:ascii="Times New Roman" w:hAnsi="Times New Roman"/>
          <w:sz w:val="24"/>
          <w:szCs w:val="24"/>
        </w:rPr>
      </w:pPr>
      <w:r w:rsidRPr="008C1E54">
        <w:rPr>
          <w:rFonts w:ascii="Times New Roman" w:hAnsi="Times New Roman"/>
          <w:sz w:val="24"/>
          <w:szCs w:val="24"/>
          <w:shd w:val="clear" w:color="auto" w:fill="FFFFFF"/>
        </w:rPr>
        <w:t xml:space="preserve">Babu, M., </w:t>
      </w:r>
      <w:proofErr w:type="spellStart"/>
      <w:r w:rsidRPr="008C1E54">
        <w:rPr>
          <w:rFonts w:ascii="Times New Roman" w:hAnsi="Times New Roman"/>
          <w:sz w:val="24"/>
          <w:szCs w:val="24"/>
          <w:shd w:val="clear" w:color="auto" w:fill="FFFFFF"/>
        </w:rPr>
        <w:t>Thangeswari</w:t>
      </w:r>
      <w:proofErr w:type="spellEnd"/>
      <w:r w:rsidRPr="008C1E54">
        <w:rPr>
          <w:rFonts w:ascii="Times New Roman" w:hAnsi="Times New Roman"/>
          <w:sz w:val="24"/>
          <w:szCs w:val="24"/>
          <w:shd w:val="clear" w:color="auto" w:fill="FFFFFF"/>
        </w:rPr>
        <w:t xml:space="preserve">, S., </w:t>
      </w:r>
      <w:proofErr w:type="spellStart"/>
      <w:r w:rsidRPr="008C1E54">
        <w:rPr>
          <w:rFonts w:ascii="Times New Roman" w:hAnsi="Times New Roman"/>
          <w:sz w:val="24"/>
          <w:szCs w:val="24"/>
          <w:shd w:val="clear" w:color="auto" w:fill="FFFFFF"/>
        </w:rPr>
        <w:t>Josephrajkumar</w:t>
      </w:r>
      <w:proofErr w:type="spellEnd"/>
      <w:r w:rsidRPr="008C1E54">
        <w:rPr>
          <w:rFonts w:ascii="Times New Roman" w:hAnsi="Times New Roman"/>
          <w:sz w:val="24"/>
          <w:szCs w:val="24"/>
          <w:shd w:val="clear" w:color="auto" w:fill="FFFFFF"/>
        </w:rPr>
        <w:t xml:space="preserve">, A., Krishnakumar, V., Karthikeyan, A., Selvamani, V., Daliya, M., Hegde, V., </w:t>
      </w:r>
      <w:proofErr w:type="spellStart"/>
      <w:r w:rsidRPr="008C1E54">
        <w:rPr>
          <w:rFonts w:ascii="Times New Roman" w:hAnsi="Times New Roman"/>
          <w:sz w:val="24"/>
          <w:szCs w:val="24"/>
          <w:shd w:val="clear" w:color="auto" w:fill="FFFFFF"/>
        </w:rPr>
        <w:t>Maheswarappa</w:t>
      </w:r>
      <w:proofErr w:type="spellEnd"/>
      <w:r w:rsidRPr="008C1E54">
        <w:rPr>
          <w:rFonts w:ascii="Times New Roman" w:hAnsi="Times New Roman"/>
          <w:sz w:val="24"/>
          <w:szCs w:val="24"/>
          <w:shd w:val="clear" w:color="auto" w:fill="FFFFFF"/>
        </w:rPr>
        <w:t>, H.P.</w:t>
      </w:r>
      <w:r w:rsidR="003E2E21">
        <w:rPr>
          <w:rFonts w:ascii="Times New Roman" w:hAnsi="Times New Roman"/>
          <w:sz w:val="24"/>
          <w:szCs w:val="24"/>
          <w:shd w:val="clear" w:color="auto" w:fill="FFFFFF"/>
        </w:rPr>
        <w:t xml:space="preserve"> &amp;</w:t>
      </w:r>
      <w:r w:rsidRPr="008C1E54">
        <w:rPr>
          <w:rFonts w:ascii="Times New Roman" w:hAnsi="Times New Roman"/>
          <w:sz w:val="24"/>
          <w:szCs w:val="24"/>
          <w:shd w:val="clear" w:color="auto" w:fill="FFFFFF"/>
        </w:rPr>
        <w:t xml:space="preserve"> Karun, A. </w:t>
      </w:r>
      <w:r w:rsidR="00CD24F3">
        <w:rPr>
          <w:rFonts w:ascii="Times New Roman" w:hAnsi="Times New Roman"/>
          <w:sz w:val="24"/>
          <w:szCs w:val="24"/>
          <w:shd w:val="clear" w:color="auto" w:fill="FFFFFF"/>
        </w:rPr>
        <w:t>(</w:t>
      </w:r>
      <w:r w:rsidRPr="008C1E54">
        <w:rPr>
          <w:rFonts w:ascii="Times New Roman" w:hAnsi="Times New Roman"/>
          <w:sz w:val="24"/>
          <w:szCs w:val="24"/>
          <w:shd w:val="clear" w:color="auto" w:fill="FFFFFF"/>
        </w:rPr>
        <w:t>2021</w:t>
      </w:r>
      <w:r w:rsidR="00CD24F3">
        <w:rPr>
          <w:rFonts w:ascii="Times New Roman" w:hAnsi="Times New Roman"/>
          <w:sz w:val="24"/>
          <w:szCs w:val="24"/>
          <w:shd w:val="clear" w:color="auto" w:fill="FFFFFF"/>
        </w:rPr>
        <w:t>)</w:t>
      </w:r>
      <w:r w:rsidRPr="008C1E54">
        <w:rPr>
          <w:rFonts w:ascii="Times New Roman" w:hAnsi="Times New Roman"/>
          <w:sz w:val="24"/>
          <w:szCs w:val="24"/>
          <w:shd w:val="clear" w:color="auto" w:fill="FFFFFF"/>
        </w:rPr>
        <w:t xml:space="preserve">. First report on the association of </w:t>
      </w:r>
      <w:r w:rsidRPr="008C1E54">
        <w:rPr>
          <w:rFonts w:ascii="Times New Roman" w:hAnsi="Times New Roman"/>
          <w:i/>
          <w:iCs/>
          <w:sz w:val="24"/>
          <w:szCs w:val="24"/>
          <w:shd w:val="clear" w:color="auto" w:fill="FFFFFF"/>
        </w:rPr>
        <w:t xml:space="preserve">Candidatus </w:t>
      </w:r>
      <w:r w:rsidRPr="008C1E54">
        <w:rPr>
          <w:rFonts w:ascii="Times New Roman" w:hAnsi="Times New Roman"/>
          <w:sz w:val="24"/>
          <w:szCs w:val="24"/>
          <w:shd w:val="clear" w:color="auto" w:fill="FFFFFF"/>
        </w:rPr>
        <w:t xml:space="preserve">Phytoplasma </w:t>
      </w:r>
      <w:proofErr w:type="spellStart"/>
      <w:r w:rsidRPr="008C1E54">
        <w:rPr>
          <w:rFonts w:ascii="Times New Roman" w:hAnsi="Times New Roman"/>
          <w:sz w:val="24"/>
          <w:szCs w:val="24"/>
          <w:shd w:val="clear" w:color="auto" w:fill="FFFFFF"/>
        </w:rPr>
        <w:t>asteris</w:t>
      </w:r>
      <w:proofErr w:type="spellEnd"/>
      <w:r w:rsidRPr="008C1E54">
        <w:rPr>
          <w:rFonts w:ascii="Times New Roman" w:hAnsi="Times New Roman"/>
          <w:sz w:val="24"/>
          <w:szCs w:val="24"/>
          <w:shd w:val="clear" w:color="auto" w:fill="FFFFFF"/>
        </w:rPr>
        <w:t xml:space="preserve"> with lethal wilt disease of coconut (</w:t>
      </w:r>
      <w:r w:rsidRPr="008C1E54">
        <w:rPr>
          <w:rFonts w:ascii="Times New Roman" w:hAnsi="Times New Roman"/>
          <w:i/>
          <w:iCs/>
          <w:sz w:val="24"/>
          <w:szCs w:val="24"/>
          <w:shd w:val="clear" w:color="auto" w:fill="FFFFFF"/>
        </w:rPr>
        <w:t>Cocos nucifera</w:t>
      </w:r>
      <w:r w:rsidRPr="008C1E54">
        <w:rPr>
          <w:rFonts w:ascii="Times New Roman" w:hAnsi="Times New Roman"/>
          <w:sz w:val="24"/>
          <w:szCs w:val="24"/>
          <w:shd w:val="clear" w:color="auto" w:fill="FFFFFF"/>
        </w:rPr>
        <w:t xml:space="preserve"> L.) in India. </w:t>
      </w:r>
      <w:r w:rsidRPr="003E2E21">
        <w:rPr>
          <w:rFonts w:ascii="Times New Roman" w:hAnsi="Times New Roman"/>
          <w:sz w:val="24"/>
          <w:szCs w:val="24"/>
          <w:shd w:val="clear" w:color="auto" w:fill="FFFFFF"/>
        </w:rPr>
        <w:t>J</w:t>
      </w:r>
      <w:r w:rsidR="003E2E21" w:rsidRPr="003E2E21">
        <w:rPr>
          <w:rFonts w:ascii="Times New Roman" w:hAnsi="Times New Roman"/>
          <w:sz w:val="24"/>
          <w:szCs w:val="24"/>
          <w:shd w:val="clear" w:color="auto" w:fill="FFFFFF"/>
        </w:rPr>
        <w:t>ournal of</w:t>
      </w:r>
      <w:r w:rsidRPr="003E2E21">
        <w:rPr>
          <w:rFonts w:ascii="Times New Roman" w:hAnsi="Times New Roman"/>
          <w:sz w:val="24"/>
          <w:szCs w:val="24"/>
          <w:shd w:val="clear" w:color="auto" w:fill="FFFFFF"/>
        </w:rPr>
        <w:t xml:space="preserve"> Gen</w:t>
      </w:r>
      <w:r w:rsidR="003E2E21" w:rsidRPr="003E2E21">
        <w:rPr>
          <w:rFonts w:ascii="Times New Roman" w:hAnsi="Times New Roman"/>
          <w:sz w:val="24"/>
          <w:szCs w:val="24"/>
          <w:shd w:val="clear" w:color="auto" w:fill="FFFFFF"/>
        </w:rPr>
        <w:t>eral</w:t>
      </w:r>
      <w:r w:rsidRPr="003E2E21">
        <w:rPr>
          <w:rFonts w:ascii="Times New Roman" w:hAnsi="Times New Roman"/>
          <w:sz w:val="24"/>
          <w:szCs w:val="24"/>
          <w:shd w:val="clear" w:color="auto" w:fill="FFFFFF"/>
        </w:rPr>
        <w:t xml:space="preserve"> Plant Pathol</w:t>
      </w:r>
      <w:r w:rsidR="003E2E21" w:rsidRPr="003E2E21">
        <w:rPr>
          <w:rFonts w:ascii="Times New Roman" w:hAnsi="Times New Roman"/>
          <w:sz w:val="24"/>
          <w:szCs w:val="24"/>
          <w:shd w:val="clear" w:color="auto" w:fill="FFFFFF"/>
        </w:rPr>
        <w:t>ogy</w:t>
      </w:r>
      <w:r w:rsidR="003E2E21">
        <w:rPr>
          <w:rFonts w:ascii="Times New Roman" w:hAnsi="Times New Roman"/>
          <w:i/>
          <w:iCs/>
          <w:sz w:val="24"/>
          <w:szCs w:val="24"/>
          <w:shd w:val="clear" w:color="auto" w:fill="FFFFFF"/>
        </w:rPr>
        <w:t>,</w:t>
      </w:r>
      <w:r w:rsidRPr="008C1E54">
        <w:rPr>
          <w:rFonts w:ascii="Times New Roman" w:hAnsi="Times New Roman"/>
          <w:sz w:val="24"/>
          <w:szCs w:val="24"/>
          <w:shd w:val="clear" w:color="auto" w:fill="FFFFFF"/>
        </w:rPr>
        <w:t> 87</w:t>
      </w:r>
      <w:r w:rsidR="003E2E21">
        <w:rPr>
          <w:rFonts w:ascii="Times New Roman" w:hAnsi="Times New Roman"/>
          <w:sz w:val="24"/>
          <w:szCs w:val="24"/>
          <w:shd w:val="clear" w:color="auto" w:fill="FFFFFF"/>
        </w:rPr>
        <w:t>,</w:t>
      </w:r>
      <w:r w:rsidRPr="008C1E54">
        <w:rPr>
          <w:rFonts w:ascii="Times New Roman" w:hAnsi="Times New Roman"/>
          <w:sz w:val="24"/>
          <w:szCs w:val="24"/>
          <w:shd w:val="clear" w:color="auto" w:fill="FFFFFF"/>
        </w:rPr>
        <w:t xml:space="preserve"> 16-23.</w:t>
      </w:r>
    </w:p>
    <w:p w14:paraId="63FFE7FD" w14:textId="175E30B9" w:rsidR="007A1457" w:rsidRPr="008C1E54" w:rsidRDefault="007A1457" w:rsidP="00DE687F">
      <w:pPr>
        <w:pStyle w:val="NoSpacing"/>
        <w:spacing w:before="240" w:after="240"/>
        <w:jc w:val="both"/>
        <w:rPr>
          <w:rFonts w:ascii="Times New Roman" w:hAnsi="Times New Roman"/>
          <w:sz w:val="24"/>
          <w:szCs w:val="24"/>
        </w:rPr>
      </w:pPr>
      <w:r w:rsidRPr="008C1E54">
        <w:rPr>
          <w:rFonts w:ascii="Times New Roman" w:hAnsi="Times New Roman"/>
          <w:sz w:val="24"/>
          <w:szCs w:val="24"/>
        </w:rPr>
        <w:t xml:space="preserve">Maejima, K., Oshima, K. </w:t>
      </w:r>
      <w:r w:rsidR="003E2E21">
        <w:rPr>
          <w:rFonts w:ascii="Times New Roman" w:hAnsi="Times New Roman"/>
          <w:sz w:val="24"/>
          <w:szCs w:val="24"/>
        </w:rPr>
        <w:t>&amp;</w:t>
      </w:r>
      <w:r w:rsidRPr="008C1E54">
        <w:rPr>
          <w:rFonts w:ascii="Times New Roman" w:hAnsi="Times New Roman"/>
          <w:sz w:val="24"/>
          <w:szCs w:val="24"/>
        </w:rPr>
        <w:t xml:space="preserve"> Namba, S., </w:t>
      </w:r>
      <w:r w:rsidR="003E2E21">
        <w:rPr>
          <w:rFonts w:ascii="Times New Roman" w:hAnsi="Times New Roman"/>
          <w:sz w:val="24"/>
          <w:szCs w:val="24"/>
        </w:rPr>
        <w:t>(</w:t>
      </w:r>
      <w:r w:rsidRPr="008C1E54">
        <w:rPr>
          <w:rFonts w:ascii="Times New Roman" w:hAnsi="Times New Roman"/>
          <w:sz w:val="24"/>
          <w:szCs w:val="24"/>
        </w:rPr>
        <w:t>2014</w:t>
      </w:r>
      <w:r w:rsidR="003E2E21">
        <w:rPr>
          <w:rFonts w:ascii="Times New Roman" w:hAnsi="Times New Roman"/>
          <w:sz w:val="24"/>
          <w:szCs w:val="24"/>
        </w:rPr>
        <w:t>)</w:t>
      </w:r>
      <w:r w:rsidRPr="008C1E54">
        <w:rPr>
          <w:rFonts w:ascii="Times New Roman" w:hAnsi="Times New Roman"/>
          <w:sz w:val="24"/>
          <w:szCs w:val="24"/>
        </w:rPr>
        <w:t>. Exploring the phytoplasmas, plant pathogenic bacteria.</w:t>
      </w:r>
      <w:r w:rsidR="003E2E21" w:rsidRPr="008C1E54">
        <w:rPr>
          <w:rFonts w:ascii="Times New Roman" w:hAnsi="Times New Roman"/>
          <w:sz w:val="24"/>
          <w:szCs w:val="24"/>
          <w:shd w:val="clear" w:color="auto" w:fill="FFFFFF"/>
        </w:rPr>
        <w:t> </w:t>
      </w:r>
      <w:r w:rsidR="003E2E21" w:rsidRPr="003E2E21">
        <w:rPr>
          <w:rFonts w:ascii="Times New Roman" w:hAnsi="Times New Roman"/>
          <w:sz w:val="24"/>
          <w:szCs w:val="24"/>
          <w:shd w:val="clear" w:color="auto" w:fill="FFFFFF"/>
        </w:rPr>
        <w:t>Journal of General Plant Pathology</w:t>
      </w:r>
      <w:r w:rsidRPr="008C1E54">
        <w:rPr>
          <w:rFonts w:ascii="Times New Roman" w:hAnsi="Times New Roman"/>
          <w:i/>
          <w:iCs/>
          <w:sz w:val="24"/>
          <w:szCs w:val="24"/>
        </w:rPr>
        <w:t>.</w:t>
      </w:r>
      <w:r w:rsidRPr="008C1E54">
        <w:rPr>
          <w:rFonts w:ascii="Times New Roman" w:hAnsi="Times New Roman"/>
          <w:sz w:val="24"/>
          <w:szCs w:val="24"/>
        </w:rPr>
        <w:t> 80</w:t>
      </w:r>
      <w:r w:rsidR="003E2E21">
        <w:rPr>
          <w:rFonts w:ascii="Times New Roman" w:hAnsi="Times New Roman"/>
          <w:sz w:val="24"/>
          <w:szCs w:val="24"/>
        </w:rPr>
        <w:t>,</w:t>
      </w:r>
      <w:r w:rsidRPr="008C1E54">
        <w:rPr>
          <w:rFonts w:ascii="Times New Roman" w:hAnsi="Times New Roman"/>
          <w:sz w:val="24"/>
          <w:szCs w:val="24"/>
        </w:rPr>
        <w:t xml:space="preserve"> 210-221.</w:t>
      </w:r>
    </w:p>
    <w:p w14:paraId="0CBA0F88" w14:textId="329CDB0F" w:rsidR="008508F1" w:rsidRPr="008C1E54" w:rsidRDefault="008508F1" w:rsidP="00DE687F">
      <w:pPr>
        <w:pStyle w:val="NoSpacing"/>
        <w:spacing w:before="240" w:after="240"/>
        <w:jc w:val="both"/>
        <w:rPr>
          <w:rFonts w:ascii="Times New Roman" w:hAnsi="Times New Roman"/>
          <w:sz w:val="24"/>
          <w:szCs w:val="24"/>
        </w:rPr>
      </w:pPr>
      <w:r w:rsidRPr="008C1E54">
        <w:rPr>
          <w:rFonts w:ascii="Times New Roman" w:hAnsi="Times New Roman"/>
          <w:sz w:val="24"/>
          <w:szCs w:val="24"/>
        </w:rPr>
        <w:t xml:space="preserve">Anju, C. </w:t>
      </w:r>
      <w:r w:rsidR="003E2E21">
        <w:rPr>
          <w:rFonts w:ascii="Times New Roman" w:hAnsi="Times New Roman"/>
          <w:sz w:val="24"/>
          <w:szCs w:val="24"/>
        </w:rPr>
        <w:t>(</w:t>
      </w:r>
      <w:r w:rsidRPr="008C1E54">
        <w:rPr>
          <w:rFonts w:ascii="Times New Roman" w:hAnsi="Times New Roman"/>
          <w:sz w:val="24"/>
          <w:szCs w:val="24"/>
        </w:rPr>
        <w:t>2011</w:t>
      </w:r>
      <w:r w:rsidR="003E2E21">
        <w:rPr>
          <w:rFonts w:ascii="Times New Roman" w:hAnsi="Times New Roman"/>
          <w:sz w:val="24"/>
          <w:szCs w:val="24"/>
        </w:rPr>
        <w:t>)</w:t>
      </w:r>
      <w:r w:rsidRPr="008C1E54">
        <w:rPr>
          <w:rFonts w:ascii="Times New Roman" w:hAnsi="Times New Roman"/>
          <w:sz w:val="24"/>
          <w:szCs w:val="24"/>
        </w:rPr>
        <w:t>.</w:t>
      </w:r>
      <w:r w:rsidR="00C706A9">
        <w:rPr>
          <w:rFonts w:ascii="Times New Roman" w:hAnsi="Times New Roman"/>
          <w:sz w:val="24"/>
          <w:szCs w:val="24"/>
        </w:rPr>
        <w:t xml:space="preserve"> </w:t>
      </w:r>
      <w:r w:rsidRPr="008C1E54">
        <w:rPr>
          <w:rFonts w:ascii="Times New Roman" w:hAnsi="Times New Roman"/>
          <w:sz w:val="24"/>
          <w:szCs w:val="24"/>
        </w:rPr>
        <w:t>Foliar fungal pathogens associated with yellowing disease of coconut. M. Sc. Thesis. Kerala Agricultural University, 210p.</w:t>
      </w:r>
    </w:p>
    <w:p w14:paraId="17829DDC" w14:textId="27882D8C" w:rsidR="00E71A00" w:rsidRPr="008C1E54" w:rsidRDefault="00E71A00" w:rsidP="00DE687F">
      <w:pPr>
        <w:pStyle w:val="NoSpacing"/>
        <w:spacing w:before="240" w:after="240"/>
        <w:jc w:val="both"/>
        <w:rPr>
          <w:rFonts w:ascii="Times New Roman" w:hAnsi="Times New Roman"/>
          <w:sz w:val="24"/>
          <w:szCs w:val="24"/>
        </w:rPr>
      </w:pPr>
      <w:r w:rsidRPr="008C1E54">
        <w:rPr>
          <w:rFonts w:ascii="Times New Roman" w:hAnsi="Times New Roman"/>
          <w:sz w:val="24"/>
          <w:szCs w:val="24"/>
        </w:rPr>
        <w:lastRenderedPageBreak/>
        <w:t xml:space="preserve">Paul, A., </w:t>
      </w:r>
      <w:proofErr w:type="spellStart"/>
      <w:r w:rsidRPr="008C1E54">
        <w:rPr>
          <w:rFonts w:ascii="Times New Roman" w:hAnsi="Times New Roman"/>
          <w:sz w:val="24"/>
          <w:szCs w:val="24"/>
        </w:rPr>
        <w:t>Sinijadas</w:t>
      </w:r>
      <w:proofErr w:type="spellEnd"/>
      <w:r w:rsidRPr="008C1E54">
        <w:rPr>
          <w:rFonts w:ascii="Times New Roman" w:hAnsi="Times New Roman"/>
          <w:sz w:val="24"/>
          <w:szCs w:val="24"/>
        </w:rPr>
        <w:t>, K.</w:t>
      </w:r>
      <w:r w:rsidR="003E2E21">
        <w:rPr>
          <w:rFonts w:ascii="Times New Roman" w:hAnsi="Times New Roman"/>
          <w:sz w:val="24"/>
          <w:szCs w:val="24"/>
        </w:rPr>
        <w:t xml:space="preserve"> &amp;</w:t>
      </w:r>
      <w:r w:rsidRPr="008C1E54">
        <w:rPr>
          <w:rFonts w:ascii="Times New Roman" w:hAnsi="Times New Roman"/>
          <w:sz w:val="24"/>
          <w:szCs w:val="24"/>
        </w:rPr>
        <w:t xml:space="preserve"> Johnson, J. M. </w:t>
      </w:r>
      <w:r w:rsidR="003E2E21">
        <w:rPr>
          <w:rFonts w:ascii="Times New Roman" w:hAnsi="Times New Roman"/>
          <w:sz w:val="24"/>
          <w:szCs w:val="24"/>
        </w:rPr>
        <w:t>(</w:t>
      </w:r>
      <w:r w:rsidRPr="008C1E54">
        <w:rPr>
          <w:rFonts w:ascii="Times New Roman" w:hAnsi="Times New Roman"/>
          <w:sz w:val="24"/>
          <w:szCs w:val="24"/>
        </w:rPr>
        <w:t>2023</w:t>
      </w:r>
      <w:r w:rsidR="003E2E21">
        <w:rPr>
          <w:rFonts w:ascii="Times New Roman" w:hAnsi="Times New Roman"/>
          <w:sz w:val="24"/>
          <w:szCs w:val="24"/>
        </w:rPr>
        <w:t>)</w:t>
      </w:r>
      <w:r w:rsidRPr="008C1E54">
        <w:rPr>
          <w:rFonts w:ascii="Times New Roman" w:hAnsi="Times New Roman"/>
          <w:sz w:val="24"/>
          <w:szCs w:val="24"/>
        </w:rPr>
        <w:t xml:space="preserve">. Mid whorl yellowing of coconut: a serious concern of coconut farmers. </w:t>
      </w:r>
      <w:r w:rsidRPr="003E2E21">
        <w:rPr>
          <w:rFonts w:ascii="Times New Roman" w:hAnsi="Times New Roman"/>
          <w:sz w:val="24"/>
          <w:szCs w:val="24"/>
          <w:shd w:val="clear" w:color="auto" w:fill="FFFFFF"/>
        </w:rPr>
        <w:t>Indian Coconut J</w:t>
      </w:r>
      <w:r w:rsidR="003E2E21" w:rsidRPr="003E2E21">
        <w:rPr>
          <w:rFonts w:ascii="Times New Roman" w:hAnsi="Times New Roman"/>
          <w:sz w:val="24"/>
          <w:szCs w:val="24"/>
          <w:shd w:val="clear" w:color="auto" w:fill="FFFFFF"/>
        </w:rPr>
        <w:t>ournal</w:t>
      </w:r>
      <w:r w:rsidRPr="008C1E54">
        <w:rPr>
          <w:rFonts w:ascii="Times New Roman" w:hAnsi="Times New Roman"/>
          <w:i/>
          <w:iCs/>
          <w:sz w:val="24"/>
          <w:szCs w:val="24"/>
          <w:shd w:val="clear" w:color="auto" w:fill="FFFFFF"/>
        </w:rPr>
        <w:t>.</w:t>
      </w:r>
      <w:r w:rsidRPr="008C1E54">
        <w:rPr>
          <w:rFonts w:ascii="Times New Roman" w:hAnsi="Times New Roman"/>
          <w:sz w:val="24"/>
          <w:szCs w:val="24"/>
          <w:shd w:val="clear" w:color="auto" w:fill="FFFFFF"/>
        </w:rPr>
        <w:t xml:space="preserve"> (65)</w:t>
      </w:r>
      <w:r w:rsidR="003E2E21">
        <w:rPr>
          <w:rFonts w:ascii="Times New Roman" w:hAnsi="Times New Roman"/>
          <w:sz w:val="24"/>
          <w:szCs w:val="24"/>
          <w:shd w:val="clear" w:color="auto" w:fill="FFFFFF"/>
        </w:rPr>
        <w:t>,</w:t>
      </w:r>
      <w:r w:rsidRPr="008C1E54">
        <w:rPr>
          <w:rFonts w:ascii="Times New Roman" w:hAnsi="Times New Roman"/>
          <w:sz w:val="24"/>
          <w:szCs w:val="24"/>
          <w:shd w:val="clear" w:color="auto" w:fill="FFFFFF"/>
        </w:rPr>
        <w:t xml:space="preserve"> 20-21.</w:t>
      </w:r>
    </w:p>
    <w:p w14:paraId="2BECD3F0" w14:textId="15A19032" w:rsidR="00FF6870" w:rsidRPr="00A6385F" w:rsidRDefault="00FF6870" w:rsidP="00DE687F">
      <w:pPr>
        <w:spacing w:before="240"/>
        <w:jc w:val="both"/>
        <w:rPr>
          <w:rFonts w:ascii="Times New Roman" w:hAnsi="Times New Roman"/>
          <w:sz w:val="24"/>
          <w:szCs w:val="24"/>
        </w:rPr>
      </w:pPr>
      <w:r w:rsidRPr="00A6385F">
        <w:rPr>
          <w:rFonts w:ascii="Times New Roman" w:hAnsi="Times New Roman"/>
          <w:sz w:val="24"/>
          <w:szCs w:val="24"/>
          <w:shd w:val="clear" w:color="auto" w:fill="FFFFFF"/>
        </w:rPr>
        <w:t xml:space="preserve">Deepa, S. </w:t>
      </w:r>
      <w:r w:rsidR="003E2E21">
        <w:rPr>
          <w:rFonts w:ascii="Times New Roman" w:hAnsi="Times New Roman"/>
          <w:sz w:val="24"/>
          <w:szCs w:val="24"/>
          <w:shd w:val="clear" w:color="auto" w:fill="FFFFFF"/>
        </w:rPr>
        <w:t>(</w:t>
      </w:r>
      <w:r w:rsidRPr="00A6385F">
        <w:rPr>
          <w:rFonts w:ascii="Times New Roman" w:hAnsi="Times New Roman"/>
          <w:sz w:val="24"/>
          <w:szCs w:val="24"/>
          <w:shd w:val="clear" w:color="auto" w:fill="FFFFFF"/>
        </w:rPr>
        <w:t>201</w:t>
      </w:r>
      <w:r w:rsidR="00320ECA" w:rsidRPr="00A6385F">
        <w:rPr>
          <w:rFonts w:ascii="Times New Roman" w:hAnsi="Times New Roman"/>
          <w:sz w:val="24"/>
          <w:szCs w:val="24"/>
          <w:shd w:val="clear" w:color="auto" w:fill="FFFFFF"/>
        </w:rPr>
        <w:t>1</w:t>
      </w:r>
      <w:r w:rsidR="003E2E21">
        <w:rPr>
          <w:rFonts w:ascii="Times New Roman" w:hAnsi="Times New Roman"/>
          <w:sz w:val="24"/>
          <w:szCs w:val="24"/>
          <w:shd w:val="clear" w:color="auto" w:fill="FFFFFF"/>
        </w:rPr>
        <w:t>)</w:t>
      </w:r>
      <w:r w:rsidRPr="00A6385F">
        <w:rPr>
          <w:rFonts w:ascii="Times New Roman" w:hAnsi="Times New Roman"/>
          <w:sz w:val="24"/>
          <w:szCs w:val="24"/>
          <w:shd w:val="clear" w:color="auto" w:fill="FFFFFF"/>
        </w:rPr>
        <w:t xml:space="preserve">.  Physiological, anatomical and molecular analysis of coconut palms </w:t>
      </w:r>
      <w:r w:rsidRPr="00A6385F">
        <w:rPr>
          <w:rFonts w:ascii="Times New Roman" w:hAnsi="Times New Roman"/>
          <w:i/>
          <w:iCs/>
          <w:sz w:val="24"/>
          <w:szCs w:val="24"/>
          <w:shd w:val="clear" w:color="auto" w:fill="FFFFFF"/>
        </w:rPr>
        <w:t xml:space="preserve">(Cocos nucifera </w:t>
      </w:r>
      <w:r w:rsidRPr="00A6385F">
        <w:rPr>
          <w:rFonts w:ascii="Times New Roman" w:hAnsi="Times New Roman"/>
          <w:sz w:val="24"/>
          <w:szCs w:val="24"/>
          <w:shd w:val="clear" w:color="auto" w:fill="FFFFFF"/>
        </w:rPr>
        <w:t>L.</w:t>
      </w:r>
      <w:r w:rsidRPr="00A6385F">
        <w:rPr>
          <w:rFonts w:ascii="Times New Roman" w:hAnsi="Times New Roman"/>
          <w:i/>
          <w:iCs/>
          <w:sz w:val="24"/>
          <w:szCs w:val="24"/>
          <w:shd w:val="clear" w:color="auto" w:fill="FFFFFF"/>
        </w:rPr>
        <w:t xml:space="preserve">) </w:t>
      </w:r>
      <w:r w:rsidRPr="00A6385F">
        <w:rPr>
          <w:rFonts w:ascii="Times New Roman" w:hAnsi="Times New Roman"/>
          <w:sz w:val="24"/>
          <w:szCs w:val="24"/>
          <w:shd w:val="clear" w:color="auto" w:fill="FFFFFF"/>
        </w:rPr>
        <w:t>affected with yellowing</w:t>
      </w:r>
      <w:r w:rsidRPr="00A6385F">
        <w:rPr>
          <w:rFonts w:ascii="Times New Roman" w:hAnsi="Times New Roman"/>
          <w:i/>
          <w:iCs/>
          <w:sz w:val="24"/>
          <w:szCs w:val="24"/>
          <w:shd w:val="clear" w:color="auto" w:fill="FFFFFF"/>
        </w:rPr>
        <w:t xml:space="preserve">. </w:t>
      </w:r>
      <w:r w:rsidRPr="00A6385F">
        <w:rPr>
          <w:rFonts w:ascii="Times New Roman" w:hAnsi="Times New Roman"/>
          <w:sz w:val="24"/>
          <w:szCs w:val="24"/>
          <w:shd w:val="clear" w:color="auto" w:fill="FFFFFF"/>
        </w:rPr>
        <w:t>M.Sc. Thesis. Kerala Agricultural University, Thrissur. 95 p.</w:t>
      </w:r>
    </w:p>
    <w:p w14:paraId="4CC1C2EB" w14:textId="6DDA2E9A" w:rsidR="002B7DFB" w:rsidRPr="002B7DFB" w:rsidRDefault="002B7DFB" w:rsidP="002B7DFB">
      <w:pPr>
        <w:pStyle w:val="NoSpacing"/>
        <w:spacing w:before="240" w:after="240"/>
        <w:jc w:val="both"/>
        <w:rPr>
          <w:rFonts w:ascii="Times New Roman" w:hAnsi="Times New Roman"/>
          <w:sz w:val="24"/>
          <w:szCs w:val="24"/>
        </w:rPr>
      </w:pPr>
      <w:r w:rsidRPr="002B7DFB">
        <w:rPr>
          <w:rFonts w:ascii="Times New Roman" w:hAnsi="Times New Roman"/>
          <w:sz w:val="24"/>
          <w:szCs w:val="24"/>
        </w:rPr>
        <w:t xml:space="preserve">Kerala State Department of Agriculture. "Agroecological Zones of Kerala." </w:t>
      </w:r>
      <w:r w:rsidRPr="002B7DFB">
        <w:rPr>
          <w:rFonts w:ascii="Times New Roman" w:hAnsi="Times New Roman"/>
          <w:i/>
          <w:iCs/>
          <w:sz w:val="24"/>
          <w:szCs w:val="24"/>
        </w:rPr>
        <w:t>Kerala Soil Fertility.</w:t>
      </w:r>
      <w:r w:rsidRPr="002B7DFB">
        <w:rPr>
          <w:rFonts w:ascii="Times New Roman" w:hAnsi="Times New Roman"/>
          <w:sz w:val="24"/>
          <w:szCs w:val="24"/>
        </w:rPr>
        <w:t xml:space="preserve"> Accessed January </w:t>
      </w:r>
      <w:r w:rsidR="006526D8">
        <w:rPr>
          <w:rFonts w:ascii="Times New Roman" w:hAnsi="Times New Roman"/>
          <w:sz w:val="24"/>
          <w:szCs w:val="24"/>
        </w:rPr>
        <w:t>10</w:t>
      </w:r>
      <w:r w:rsidRPr="002B7DFB">
        <w:rPr>
          <w:rFonts w:ascii="Times New Roman" w:hAnsi="Times New Roman"/>
          <w:sz w:val="24"/>
          <w:szCs w:val="24"/>
        </w:rPr>
        <w:t xml:space="preserve">, 2025. </w:t>
      </w:r>
      <w:hyperlink r:id="rId21" w:tgtFrame="_new" w:history="1">
        <w:r w:rsidRPr="002B7DFB">
          <w:rPr>
            <w:rStyle w:val="Hyperlink"/>
            <w:rFonts w:ascii="Times New Roman" w:hAnsi="Times New Roman"/>
            <w:color w:val="auto"/>
            <w:sz w:val="24"/>
            <w:szCs w:val="24"/>
          </w:rPr>
          <w:t>https://www.keralasoilfertility.net/en/agroecology.jsp</w:t>
        </w:r>
      </w:hyperlink>
      <w:r w:rsidRPr="002B7DFB">
        <w:rPr>
          <w:rFonts w:ascii="Times New Roman" w:hAnsi="Times New Roman"/>
          <w:sz w:val="24"/>
          <w:szCs w:val="24"/>
        </w:rPr>
        <w:t>.</w:t>
      </w:r>
    </w:p>
    <w:p w14:paraId="573DD6C0" w14:textId="59B3A3F9" w:rsidR="00744F75" w:rsidRPr="008C1E54" w:rsidRDefault="00744F75" w:rsidP="00DE687F">
      <w:pPr>
        <w:pStyle w:val="NoSpacing"/>
        <w:spacing w:before="240" w:after="240"/>
        <w:jc w:val="both"/>
        <w:rPr>
          <w:rFonts w:ascii="Times New Roman" w:hAnsi="Times New Roman"/>
          <w:sz w:val="24"/>
          <w:szCs w:val="24"/>
        </w:rPr>
      </w:pPr>
      <w:r w:rsidRPr="008C1E54">
        <w:rPr>
          <w:rFonts w:ascii="Times New Roman" w:hAnsi="Times New Roman"/>
          <w:sz w:val="24"/>
          <w:szCs w:val="24"/>
        </w:rPr>
        <w:t xml:space="preserve">Miyazaki, A., Shigaki, T., </w:t>
      </w:r>
      <w:proofErr w:type="spellStart"/>
      <w:r w:rsidRPr="008C1E54">
        <w:rPr>
          <w:rFonts w:ascii="Times New Roman" w:hAnsi="Times New Roman"/>
          <w:sz w:val="24"/>
          <w:szCs w:val="24"/>
        </w:rPr>
        <w:t>Koinuma</w:t>
      </w:r>
      <w:proofErr w:type="spellEnd"/>
      <w:r w:rsidRPr="008C1E54">
        <w:rPr>
          <w:rFonts w:ascii="Times New Roman" w:hAnsi="Times New Roman"/>
          <w:sz w:val="24"/>
          <w:szCs w:val="24"/>
        </w:rPr>
        <w:t xml:space="preserve">, H., Iwabuchi, N., </w:t>
      </w:r>
      <w:proofErr w:type="spellStart"/>
      <w:r w:rsidRPr="008C1E54">
        <w:rPr>
          <w:rFonts w:ascii="Times New Roman" w:hAnsi="Times New Roman"/>
          <w:sz w:val="24"/>
          <w:szCs w:val="24"/>
        </w:rPr>
        <w:t>Rauka</w:t>
      </w:r>
      <w:proofErr w:type="spellEnd"/>
      <w:r w:rsidRPr="008C1E54">
        <w:rPr>
          <w:rFonts w:ascii="Times New Roman" w:hAnsi="Times New Roman"/>
          <w:sz w:val="24"/>
          <w:szCs w:val="24"/>
        </w:rPr>
        <w:t xml:space="preserve">, G. B., </w:t>
      </w:r>
      <w:proofErr w:type="spellStart"/>
      <w:r w:rsidRPr="008C1E54">
        <w:rPr>
          <w:rFonts w:ascii="Times New Roman" w:hAnsi="Times New Roman"/>
          <w:sz w:val="24"/>
          <w:szCs w:val="24"/>
        </w:rPr>
        <w:t>Kembu</w:t>
      </w:r>
      <w:proofErr w:type="spellEnd"/>
      <w:r w:rsidRPr="008C1E54">
        <w:rPr>
          <w:rFonts w:ascii="Times New Roman" w:hAnsi="Times New Roman"/>
          <w:sz w:val="24"/>
          <w:szCs w:val="24"/>
        </w:rPr>
        <w:t xml:space="preserve">, A., Saul, J., Watanabe, K., </w:t>
      </w:r>
      <w:proofErr w:type="spellStart"/>
      <w:r w:rsidRPr="008C1E54">
        <w:rPr>
          <w:rFonts w:ascii="Times New Roman" w:hAnsi="Times New Roman"/>
          <w:sz w:val="24"/>
          <w:szCs w:val="24"/>
        </w:rPr>
        <w:t>Nijo</w:t>
      </w:r>
      <w:proofErr w:type="spellEnd"/>
      <w:r w:rsidRPr="008C1E54">
        <w:rPr>
          <w:rFonts w:ascii="Times New Roman" w:hAnsi="Times New Roman"/>
          <w:sz w:val="24"/>
          <w:szCs w:val="24"/>
        </w:rPr>
        <w:t>, T., Maejima, K.</w:t>
      </w:r>
      <w:r w:rsidR="003E2E21">
        <w:rPr>
          <w:rFonts w:ascii="Times New Roman" w:hAnsi="Times New Roman"/>
          <w:sz w:val="24"/>
          <w:szCs w:val="24"/>
        </w:rPr>
        <w:t xml:space="preserve"> &amp; </w:t>
      </w:r>
      <w:r w:rsidRPr="008C1E54">
        <w:rPr>
          <w:rFonts w:ascii="Times New Roman" w:hAnsi="Times New Roman"/>
          <w:sz w:val="24"/>
          <w:szCs w:val="24"/>
        </w:rPr>
        <w:t xml:space="preserve">Yamaji, Y. </w:t>
      </w:r>
      <w:r w:rsidR="003E2E21">
        <w:rPr>
          <w:rFonts w:ascii="Times New Roman" w:hAnsi="Times New Roman"/>
          <w:sz w:val="24"/>
          <w:szCs w:val="24"/>
        </w:rPr>
        <w:t>(</w:t>
      </w:r>
      <w:r w:rsidRPr="008C1E54">
        <w:rPr>
          <w:rFonts w:ascii="Times New Roman" w:hAnsi="Times New Roman"/>
          <w:sz w:val="24"/>
          <w:szCs w:val="24"/>
        </w:rPr>
        <w:t>2018</w:t>
      </w:r>
      <w:r w:rsidR="003E2E21">
        <w:rPr>
          <w:rFonts w:ascii="Times New Roman" w:hAnsi="Times New Roman"/>
          <w:sz w:val="24"/>
          <w:szCs w:val="24"/>
        </w:rPr>
        <w:t>)</w:t>
      </w:r>
      <w:r w:rsidRPr="008C1E54">
        <w:rPr>
          <w:rFonts w:ascii="Times New Roman" w:hAnsi="Times New Roman"/>
          <w:sz w:val="24"/>
          <w:szCs w:val="24"/>
        </w:rPr>
        <w:t xml:space="preserve">. </w:t>
      </w:r>
      <w:r w:rsidRPr="008C1E54">
        <w:rPr>
          <w:rFonts w:ascii="Times New Roman" w:hAnsi="Times New Roman"/>
          <w:i/>
          <w:iCs/>
          <w:sz w:val="24"/>
          <w:szCs w:val="24"/>
        </w:rPr>
        <w:t xml:space="preserve">‘Candidatus </w:t>
      </w:r>
      <w:r w:rsidRPr="008C1E54">
        <w:rPr>
          <w:rFonts w:ascii="Times New Roman" w:hAnsi="Times New Roman"/>
          <w:sz w:val="24"/>
          <w:szCs w:val="24"/>
        </w:rPr>
        <w:t xml:space="preserve">Phytoplasma </w:t>
      </w:r>
      <w:proofErr w:type="spellStart"/>
      <w:r w:rsidRPr="008C1E54">
        <w:rPr>
          <w:rFonts w:ascii="Times New Roman" w:hAnsi="Times New Roman"/>
          <w:sz w:val="24"/>
          <w:szCs w:val="24"/>
        </w:rPr>
        <w:t>noviguineense</w:t>
      </w:r>
      <w:proofErr w:type="spellEnd"/>
      <w:r w:rsidRPr="008C1E54">
        <w:rPr>
          <w:rFonts w:ascii="Times New Roman" w:hAnsi="Times New Roman"/>
          <w:sz w:val="24"/>
          <w:szCs w:val="24"/>
        </w:rPr>
        <w:t>’, a novel taxon associated with Bogia coconut syndrome and banana wilt disease on the island of New Guinea. </w:t>
      </w:r>
      <w:r w:rsidRPr="003E2E21">
        <w:rPr>
          <w:rFonts w:ascii="Times New Roman" w:hAnsi="Times New Roman"/>
          <w:sz w:val="24"/>
          <w:szCs w:val="24"/>
        </w:rPr>
        <w:t>Int</w:t>
      </w:r>
      <w:r w:rsidR="003E2E21" w:rsidRPr="003E2E21">
        <w:rPr>
          <w:rFonts w:ascii="Times New Roman" w:hAnsi="Times New Roman"/>
          <w:sz w:val="24"/>
          <w:szCs w:val="24"/>
        </w:rPr>
        <w:t>ernational</w:t>
      </w:r>
      <w:r w:rsidRPr="003E2E21">
        <w:rPr>
          <w:rFonts w:ascii="Times New Roman" w:hAnsi="Times New Roman"/>
          <w:sz w:val="24"/>
          <w:szCs w:val="24"/>
        </w:rPr>
        <w:t xml:space="preserve"> J</w:t>
      </w:r>
      <w:r w:rsidR="003E2E21" w:rsidRPr="003E2E21">
        <w:rPr>
          <w:rFonts w:ascii="Times New Roman" w:hAnsi="Times New Roman"/>
          <w:sz w:val="24"/>
          <w:szCs w:val="24"/>
        </w:rPr>
        <w:t>ournal of</w:t>
      </w:r>
      <w:r w:rsidRPr="003E2E21">
        <w:rPr>
          <w:rFonts w:ascii="Times New Roman" w:hAnsi="Times New Roman"/>
          <w:sz w:val="24"/>
          <w:szCs w:val="24"/>
        </w:rPr>
        <w:t xml:space="preserve"> Syst</w:t>
      </w:r>
      <w:r w:rsidR="003E2E21" w:rsidRPr="003E2E21">
        <w:rPr>
          <w:rFonts w:ascii="Times New Roman" w:hAnsi="Times New Roman"/>
          <w:sz w:val="24"/>
          <w:szCs w:val="24"/>
        </w:rPr>
        <w:t>ematic</w:t>
      </w:r>
      <w:r w:rsidRPr="003E2E21">
        <w:rPr>
          <w:rFonts w:ascii="Times New Roman" w:hAnsi="Times New Roman"/>
          <w:sz w:val="24"/>
          <w:szCs w:val="24"/>
        </w:rPr>
        <w:t xml:space="preserve"> Evol</w:t>
      </w:r>
      <w:r w:rsidR="003E2E21" w:rsidRPr="003E2E21">
        <w:rPr>
          <w:rFonts w:ascii="Times New Roman" w:hAnsi="Times New Roman"/>
          <w:sz w:val="24"/>
          <w:szCs w:val="24"/>
        </w:rPr>
        <w:t>utionary</w:t>
      </w:r>
      <w:r w:rsidRPr="003E2E21">
        <w:rPr>
          <w:rFonts w:ascii="Times New Roman" w:hAnsi="Times New Roman"/>
          <w:sz w:val="24"/>
          <w:szCs w:val="24"/>
        </w:rPr>
        <w:t xml:space="preserve"> Microbiol</w:t>
      </w:r>
      <w:r w:rsidR="003E2E21" w:rsidRPr="003E2E21">
        <w:rPr>
          <w:rFonts w:ascii="Times New Roman" w:hAnsi="Times New Roman"/>
          <w:sz w:val="24"/>
          <w:szCs w:val="24"/>
        </w:rPr>
        <w:t>ogy</w:t>
      </w:r>
      <w:r w:rsidR="003E2E21">
        <w:rPr>
          <w:rFonts w:ascii="Times New Roman" w:hAnsi="Times New Roman"/>
          <w:sz w:val="24"/>
          <w:szCs w:val="24"/>
        </w:rPr>
        <w:t>,</w:t>
      </w:r>
      <w:r w:rsidRPr="003E2E21">
        <w:rPr>
          <w:rFonts w:ascii="Times New Roman" w:hAnsi="Times New Roman"/>
          <w:sz w:val="24"/>
          <w:szCs w:val="24"/>
        </w:rPr>
        <w:t> </w:t>
      </w:r>
      <w:r w:rsidRPr="008C1E54">
        <w:rPr>
          <w:rFonts w:ascii="Times New Roman" w:hAnsi="Times New Roman"/>
          <w:sz w:val="24"/>
          <w:szCs w:val="24"/>
        </w:rPr>
        <w:t>68(1)</w:t>
      </w:r>
      <w:r w:rsidR="003E2E21">
        <w:rPr>
          <w:rFonts w:ascii="Times New Roman" w:hAnsi="Times New Roman"/>
          <w:sz w:val="24"/>
          <w:szCs w:val="24"/>
        </w:rPr>
        <w:t>,</w:t>
      </w:r>
      <w:r w:rsidRPr="008C1E54">
        <w:rPr>
          <w:rFonts w:ascii="Times New Roman" w:hAnsi="Times New Roman"/>
          <w:sz w:val="24"/>
          <w:szCs w:val="24"/>
        </w:rPr>
        <w:t xml:space="preserve"> 170-175.</w:t>
      </w:r>
    </w:p>
    <w:p w14:paraId="658B32A6" w14:textId="770C54F2" w:rsidR="00525F03" w:rsidRPr="008C1E54" w:rsidRDefault="00525F03" w:rsidP="00DE687F">
      <w:pPr>
        <w:pStyle w:val="NoSpacing"/>
        <w:spacing w:before="240" w:after="240"/>
        <w:jc w:val="both"/>
        <w:rPr>
          <w:rFonts w:ascii="Times New Roman" w:hAnsi="Times New Roman"/>
          <w:sz w:val="24"/>
          <w:szCs w:val="24"/>
        </w:rPr>
      </w:pPr>
      <w:r w:rsidRPr="008C1E54">
        <w:rPr>
          <w:rFonts w:ascii="Times New Roman" w:hAnsi="Times New Roman"/>
          <w:sz w:val="24"/>
          <w:szCs w:val="24"/>
        </w:rPr>
        <w:t xml:space="preserve">Dabek, A. J., </w:t>
      </w:r>
      <w:r w:rsidR="003E2E21">
        <w:rPr>
          <w:rFonts w:ascii="Times New Roman" w:hAnsi="Times New Roman"/>
          <w:sz w:val="24"/>
          <w:szCs w:val="24"/>
        </w:rPr>
        <w:t>(</w:t>
      </w:r>
      <w:r w:rsidRPr="008C1E54">
        <w:rPr>
          <w:rFonts w:ascii="Times New Roman" w:hAnsi="Times New Roman"/>
          <w:sz w:val="24"/>
          <w:szCs w:val="24"/>
        </w:rPr>
        <w:t>1974</w:t>
      </w:r>
      <w:r w:rsidR="003E2E21">
        <w:rPr>
          <w:rFonts w:ascii="Times New Roman" w:hAnsi="Times New Roman"/>
          <w:sz w:val="24"/>
          <w:szCs w:val="24"/>
        </w:rPr>
        <w:t>)</w:t>
      </w:r>
      <w:r w:rsidRPr="008C1E54">
        <w:rPr>
          <w:rFonts w:ascii="Times New Roman" w:hAnsi="Times New Roman"/>
          <w:sz w:val="24"/>
          <w:szCs w:val="24"/>
        </w:rPr>
        <w:t>. Biochemistry of coconut palms affected with the lethal yellowing disease in Jamaica. </w:t>
      </w:r>
      <w:r w:rsidRPr="003E2E21">
        <w:rPr>
          <w:rFonts w:ascii="Times New Roman" w:hAnsi="Times New Roman"/>
          <w:sz w:val="24"/>
          <w:szCs w:val="24"/>
        </w:rPr>
        <w:t>J</w:t>
      </w:r>
      <w:r w:rsidR="003E2E21" w:rsidRPr="003E2E21">
        <w:rPr>
          <w:rFonts w:ascii="Times New Roman" w:hAnsi="Times New Roman"/>
          <w:sz w:val="24"/>
          <w:szCs w:val="24"/>
        </w:rPr>
        <w:t>ournal of</w:t>
      </w:r>
      <w:r w:rsidRPr="003E2E21">
        <w:rPr>
          <w:rFonts w:ascii="Times New Roman" w:hAnsi="Times New Roman"/>
          <w:sz w:val="24"/>
          <w:szCs w:val="24"/>
        </w:rPr>
        <w:t xml:space="preserve"> Phytopatho</w:t>
      </w:r>
      <w:r w:rsidR="003E2E21" w:rsidRPr="003E2E21">
        <w:rPr>
          <w:rFonts w:ascii="Times New Roman" w:hAnsi="Times New Roman"/>
          <w:sz w:val="24"/>
          <w:szCs w:val="24"/>
        </w:rPr>
        <w:t>logy</w:t>
      </w:r>
      <w:r w:rsidR="003E2E21">
        <w:rPr>
          <w:rFonts w:ascii="Times New Roman" w:hAnsi="Times New Roman"/>
          <w:i/>
          <w:iCs/>
          <w:sz w:val="24"/>
          <w:szCs w:val="24"/>
        </w:rPr>
        <w:t xml:space="preserve">, </w:t>
      </w:r>
      <w:r w:rsidRPr="008C1E54">
        <w:rPr>
          <w:rFonts w:ascii="Times New Roman" w:hAnsi="Times New Roman"/>
          <w:sz w:val="24"/>
          <w:szCs w:val="24"/>
        </w:rPr>
        <w:t>81(4)</w:t>
      </w:r>
      <w:r w:rsidR="003E2E21">
        <w:rPr>
          <w:rFonts w:ascii="Times New Roman" w:hAnsi="Times New Roman"/>
          <w:sz w:val="24"/>
          <w:szCs w:val="24"/>
        </w:rPr>
        <w:t>,</w:t>
      </w:r>
      <w:r w:rsidRPr="008C1E54">
        <w:rPr>
          <w:rFonts w:ascii="Times New Roman" w:hAnsi="Times New Roman"/>
          <w:sz w:val="24"/>
          <w:szCs w:val="24"/>
        </w:rPr>
        <w:t xml:space="preserve"> 33-39.</w:t>
      </w:r>
    </w:p>
    <w:p w14:paraId="63FC207A" w14:textId="24C86312" w:rsidR="00650EE4" w:rsidRPr="008C1E54" w:rsidRDefault="00650EE4" w:rsidP="00DE687F">
      <w:pPr>
        <w:pStyle w:val="NoSpacing"/>
        <w:spacing w:before="240" w:after="240"/>
        <w:jc w:val="both"/>
        <w:rPr>
          <w:rFonts w:ascii="Times New Roman" w:hAnsi="Times New Roman"/>
          <w:spacing w:val="-5"/>
          <w:sz w:val="24"/>
          <w:szCs w:val="24"/>
        </w:rPr>
      </w:pPr>
      <w:r w:rsidRPr="008C1E54">
        <w:rPr>
          <w:rFonts w:ascii="Times New Roman" w:hAnsi="Times New Roman"/>
          <w:spacing w:val="-5"/>
          <w:sz w:val="24"/>
          <w:szCs w:val="24"/>
        </w:rPr>
        <w:t xml:space="preserve">McCoy, R. E., Howard, F. W., Tsai, J. H., </w:t>
      </w:r>
      <w:proofErr w:type="spellStart"/>
      <w:r w:rsidRPr="008C1E54">
        <w:rPr>
          <w:rFonts w:ascii="Times New Roman" w:hAnsi="Times New Roman"/>
          <w:spacing w:val="-5"/>
          <w:sz w:val="24"/>
          <w:szCs w:val="24"/>
        </w:rPr>
        <w:t>Donselman</w:t>
      </w:r>
      <w:proofErr w:type="spellEnd"/>
      <w:r w:rsidRPr="008C1E54">
        <w:rPr>
          <w:rFonts w:ascii="Times New Roman" w:hAnsi="Times New Roman"/>
          <w:spacing w:val="-5"/>
          <w:sz w:val="24"/>
          <w:szCs w:val="24"/>
        </w:rPr>
        <w:t xml:space="preserve">, H. M., Thomas, D. L., Basham, H. G., Atilano, R. A., </w:t>
      </w:r>
      <w:proofErr w:type="spellStart"/>
      <w:r w:rsidRPr="008C1E54">
        <w:rPr>
          <w:rFonts w:ascii="Times New Roman" w:hAnsi="Times New Roman"/>
          <w:spacing w:val="-5"/>
          <w:sz w:val="24"/>
          <w:szCs w:val="24"/>
        </w:rPr>
        <w:t>Eskafi</w:t>
      </w:r>
      <w:proofErr w:type="spellEnd"/>
      <w:r w:rsidRPr="008C1E54">
        <w:rPr>
          <w:rFonts w:ascii="Times New Roman" w:hAnsi="Times New Roman"/>
          <w:spacing w:val="-5"/>
          <w:sz w:val="24"/>
          <w:szCs w:val="24"/>
        </w:rPr>
        <w:t xml:space="preserve">, F. M., Britt, L. </w:t>
      </w:r>
      <w:r w:rsidR="003E2E21">
        <w:rPr>
          <w:rFonts w:ascii="Times New Roman" w:hAnsi="Times New Roman"/>
          <w:spacing w:val="-5"/>
          <w:sz w:val="24"/>
          <w:szCs w:val="24"/>
        </w:rPr>
        <w:t>&amp;</w:t>
      </w:r>
      <w:r w:rsidRPr="008C1E54">
        <w:rPr>
          <w:rFonts w:ascii="Times New Roman" w:hAnsi="Times New Roman"/>
          <w:spacing w:val="-5"/>
          <w:sz w:val="24"/>
          <w:szCs w:val="24"/>
        </w:rPr>
        <w:t xml:space="preserve"> Collins, M. E. </w:t>
      </w:r>
      <w:r w:rsidR="003E2E21">
        <w:rPr>
          <w:rFonts w:ascii="Times New Roman" w:hAnsi="Times New Roman"/>
          <w:spacing w:val="-5"/>
          <w:sz w:val="24"/>
          <w:szCs w:val="24"/>
        </w:rPr>
        <w:t>(</w:t>
      </w:r>
      <w:r w:rsidRPr="008C1E54">
        <w:rPr>
          <w:rFonts w:ascii="Times New Roman" w:hAnsi="Times New Roman"/>
          <w:spacing w:val="-5"/>
          <w:sz w:val="24"/>
          <w:szCs w:val="24"/>
        </w:rPr>
        <w:t>1983</w:t>
      </w:r>
      <w:r w:rsidR="003E2E21">
        <w:rPr>
          <w:rFonts w:ascii="Times New Roman" w:hAnsi="Times New Roman"/>
          <w:spacing w:val="-5"/>
          <w:sz w:val="24"/>
          <w:szCs w:val="24"/>
        </w:rPr>
        <w:t>)</w:t>
      </w:r>
      <w:r w:rsidRPr="008C1E54">
        <w:rPr>
          <w:rFonts w:ascii="Times New Roman" w:hAnsi="Times New Roman"/>
          <w:spacing w:val="-5"/>
          <w:sz w:val="24"/>
          <w:szCs w:val="24"/>
        </w:rPr>
        <w:t>. Lethal yellowing of palms. Bulletin No. 834. University of Florida Agricultural Experiment Station Gainesville, USA, 7p.</w:t>
      </w:r>
    </w:p>
    <w:p w14:paraId="4B872DA6" w14:textId="198753DE" w:rsidR="00514D8F" w:rsidRPr="008C1E54" w:rsidRDefault="00514D8F" w:rsidP="00DE687F">
      <w:pPr>
        <w:pStyle w:val="NoSpacing"/>
        <w:spacing w:before="240" w:after="240"/>
        <w:jc w:val="both"/>
        <w:rPr>
          <w:rFonts w:ascii="Times New Roman" w:hAnsi="Times New Roman"/>
          <w:sz w:val="24"/>
          <w:szCs w:val="24"/>
        </w:rPr>
      </w:pPr>
      <w:r w:rsidRPr="008C1E54">
        <w:rPr>
          <w:rFonts w:ascii="Times New Roman" w:hAnsi="Times New Roman"/>
          <w:sz w:val="24"/>
          <w:szCs w:val="24"/>
        </w:rPr>
        <w:t xml:space="preserve">Harrison, N.A., Helmick, E.E. </w:t>
      </w:r>
      <w:r w:rsidR="003E2E21">
        <w:rPr>
          <w:rFonts w:ascii="Times New Roman" w:hAnsi="Times New Roman"/>
          <w:sz w:val="24"/>
          <w:szCs w:val="24"/>
        </w:rPr>
        <w:t>&amp;</w:t>
      </w:r>
      <w:r w:rsidRPr="008C1E54">
        <w:rPr>
          <w:rFonts w:ascii="Times New Roman" w:hAnsi="Times New Roman"/>
          <w:sz w:val="24"/>
          <w:szCs w:val="24"/>
        </w:rPr>
        <w:t xml:space="preserve"> Elliott, M.L. </w:t>
      </w:r>
      <w:r w:rsidR="003E2E21">
        <w:rPr>
          <w:rFonts w:ascii="Times New Roman" w:hAnsi="Times New Roman"/>
          <w:sz w:val="24"/>
          <w:szCs w:val="24"/>
        </w:rPr>
        <w:t>(</w:t>
      </w:r>
      <w:r w:rsidRPr="008C1E54">
        <w:rPr>
          <w:rFonts w:ascii="Times New Roman" w:hAnsi="Times New Roman"/>
          <w:sz w:val="24"/>
          <w:szCs w:val="24"/>
        </w:rPr>
        <w:t>2008</w:t>
      </w:r>
      <w:r w:rsidR="003E2E21">
        <w:rPr>
          <w:rFonts w:ascii="Times New Roman" w:hAnsi="Times New Roman"/>
          <w:sz w:val="24"/>
          <w:szCs w:val="24"/>
        </w:rPr>
        <w:t>)</w:t>
      </w:r>
      <w:r w:rsidRPr="008C1E54">
        <w:rPr>
          <w:rFonts w:ascii="Times New Roman" w:hAnsi="Times New Roman"/>
          <w:sz w:val="24"/>
          <w:szCs w:val="24"/>
        </w:rPr>
        <w:t>. Lethal yellowing‐type diseases of palms associated with phytoplasmas newly identified in Florida, USA. </w:t>
      </w:r>
      <w:r w:rsidRPr="003E2E21">
        <w:rPr>
          <w:rFonts w:ascii="Times New Roman" w:hAnsi="Times New Roman"/>
          <w:sz w:val="24"/>
          <w:szCs w:val="24"/>
        </w:rPr>
        <w:t>Annals of Applied Biol</w:t>
      </w:r>
      <w:r w:rsidR="003E2E21" w:rsidRPr="003E2E21">
        <w:rPr>
          <w:rFonts w:ascii="Times New Roman" w:hAnsi="Times New Roman"/>
          <w:sz w:val="24"/>
          <w:szCs w:val="24"/>
        </w:rPr>
        <w:t>ogy</w:t>
      </w:r>
      <w:r w:rsidR="003E2E21">
        <w:rPr>
          <w:rFonts w:ascii="Times New Roman" w:hAnsi="Times New Roman"/>
          <w:i/>
          <w:iCs/>
          <w:sz w:val="24"/>
          <w:szCs w:val="24"/>
        </w:rPr>
        <w:t>,</w:t>
      </w:r>
      <w:r w:rsidRPr="008C1E54">
        <w:rPr>
          <w:rFonts w:ascii="Times New Roman" w:hAnsi="Times New Roman"/>
          <w:sz w:val="24"/>
          <w:szCs w:val="24"/>
        </w:rPr>
        <w:t> 153(1)</w:t>
      </w:r>
      <w:r w:rsidR="003E2E21">
        <w:rPr>
          <w:rFonts w:ascii="Times New Roman" w:hAnsi="Times New Roman"/>
          <w:sz w:val="24"/>
          <w:szCs w:val="24"/>
        </w:rPr>
        <w:t xml:space="preserve">, </w:t>
      </w:r>
      <w:r w:rsidRPr="008C1E54">
        <w:rPr>
          <w:rFonts w:ascii="Times New Roman" w:hAnsi="Times New Roman"/>
          <w:sz w:val="24"/>
          <w:szCs w:val="24"/>
        </w:rPr>
        <w:t>85-94.</w:t>
      </w:r>
    </w:p>
    <w:p w14:paraId="5CA578B5" w14:textId="4D1B69B5" w:rsidR="002C11E3" w:rsidRPr="008C1E54" w:rsidRDefault="002C11E3" w:rsidP="00DE687F">
      <w:pPr>
        <w:pStyle w:val="NoSpacing"/>
        <w:spacing w:before="240" w:after="240"/>
        <w:jc w:val="both"/>
        <w:rPr>
          <w:rFonts w:ascii="Times New Roman" w:hAnsi="Times New Roman"/>
          <w:sz w:val="24"/>
          <w:szCs w:val="24"/>
        </w:rPr>
      </w:pPr>
      <w:r w:rsidRPr="008C1E54">
        <w:rPr>
          <w:rFonts w:ascii="Times New Roman" w:hAnsi="Times New Roman"/>
          <w:sz w:val="24"/>
          <w:szCs w:val="24"/>
        </w:rPr>
        <w:t xml:space="preserve">Cordova, I., Jones, P., Harrison, N.A. </w:t>
      </w:r>
      <w:r w:rsidR="003E2E21">
        <w:rPr>
          <w:rFonts w:ascii="Times New Roman" w:hAnsi="Times New Roman"/>
          <w:sz w:val="24"/>
          <w:szCs w:val="24"/>
        </w:rPr>
        <w:t>&amp;</w:t>
      </w:r>
      <w:r w:rsidRPr="008C1E54">
        <w:rPr>
          <w:rFonts w:ascii="Times New Roman" w:hAnsi="Times New Roman"/>
          <w:sz w:val="24"/>
          <w:szCs w:val="24"/>
        </w:rPr>
        <w:t xml:space="preserve"> Oropeza, C. </w:t>
      </w:r>
      <w:r w:rsidR="003E2E21">
        <w:rPr>
          <w:rFonts w:ascii="Times New Roman" w:hAnsi="Times New Roman"/>
          <w:sz w:val="24"/>
          <w:szCs w:val="24"/>
        </w:rPr>
        <w:t>(</w:t>
      </w:r>
      <w:r w:rsidRPr="008C1E54">
        <w:rPr>
          <w:rFonts w:ascii="Times New Roman" w:hAnsi="Times New Roman"/>
          <w:sz w:val="24"/>
          <w:szCs w:val="24"/>
        </w:rPr>
        <w:t>2003</w:t>
      </w:r>
      <w:r w:rsidR="003E2E21">
        <w:rPr>
          <w:rFonts w:ascii="Times New Roman" w:hAnsi="Times New Roman"/>
          <w:sz w:val="24"/>
          <w:szCs w:val="24"/>
        </w:rPr>
        <w:t>)</w:t>
      </w:r>
      <w:r w:rsidRPr="008C1E54">
        <w:rPr>
          <w:rFonts w:ascii="Times New Roman" w:hAnsi="Times New Roman"/>
          <w:sz w:val="24"/>
          <w:szCs w:val="24"/>
        </w:rPr>
        <w:t>. In situ PCR detection of phytoplasma DNA in embryos from coconut palms with lethal yellowing disease. </w:t>
      </w:r>
      <w:r w:rsidRPr="003E2E21">
        <w:rPr>
          <w:rFonts w:ascii="Times New Roman" w:hAnsi="Times New Roman"/>
          <w:sz w:val="24"/>
          <w:szCs w:val="24"/>
        </w:rPr>
        <w:t>Mol</w:t>
      </w:r>
      <w:r w:rsidR="003E2E21" w:rsidRPr="003E2E21">
        <w:rPr>
          <w:rFonts w:ascii="Times New Roman" w:hAnsi="Times New Roman"/>
          <w:sz w:val="24"/>
          <w:szCs w:val="24"/>
        </w:rPr>
        <w:t>ecular</w:t>
      </w:r>
      <w:r w:rsidRPr="003E2E21">
        <w:rPr>
          <w:rFonts w:ascii="Times New Roman" w:hAnsi="Times New Roman"/>
          <w:sz w:val="24"/>
          <w:szCs w:val="24"/>
        </w:rPr>
        <w:t xml:space="preserve"> Plant Path</w:t>
      </w:r>
      <w:r w:rsidR="003E2E21" w:rsidRPr="003E2E21">
        <w:rPr>
          <w:rFonts w:ascii="Times New Roman" w:hAnsi="Times New Roman"/>
          <w:sz w:val="24"/>
          <w:szCs w:val="24"/>
        </w:rPr>
        <w:t>ology</w:t>
      </w:r>
      <w:r w:rsidR="003E2E21">
        <w:rPr>
          <w:rFonts w:ascii="Times New Roman" w:hAnsi="Times New Roman"/>
          <w:sz w:val="24"/>
          <w:szCs w:val="24"/>
        </w:rPr>
        <w:t>,</w:t>
      </w:r>
      <w:r w:rsidRPr="008C1E54">
        <w:rPr>
          <w:rFonts w:ascii="Times New Roman" w:hAnsi="Times New Roman"/>
          <w:sz w:val="24"/>
          <w:szCs w:val="24"/>
        </w:rPr>
        <w:t> 4(2)</w:t>
      </w:r>
      <w:r w:rsidR="003E2E21">
        <w:rPr>
          <w:rFonts w:ascii="Times New Roman" w:hAnsi="Times New Roman"/>
          <w:sz w:val="24"/>
          <w:szCs w:val="24"/>
        </w:rPr>
        <w:t>,</w:t>
      </w:r>
      <w:r w:rsidRPr="008C1E54">
        <w:rPr>
          <w:rFonts w:ascii="Times New Roman" w:hAnsi="Times New Roman"/>
          <w:sz w:val="24"/>
          <w:szCs w:val="24"/>
        </w:rPr>
        <w:t xml:space="preserve"> 99-108.</w:t>
      </w:r>
    </w:p>
    <w:p w14:paraId="79C6722B" w14:textId="0861D31B" w:rsidR="001164CA" w:rsidRPr="008C1E54" w:rsidRDefault="001164CA" w:rsidP="00DE687F">
      <w:pPr>
        <w:pStyle w:val="NoSpacing"/>
        <w:spacing w:before="240" w:after="240"/>
        <w:jc w:val="both"/>
        <w:rPr>
          <w:rFonts w:ascii="Times New Roman" w:hAnsi="Times New Roman"/>
          <w:sz w:val="24"/>
          <w:szCs w:val="24"/>
        </w:rPr>
      </w:pPr>
      <w:r w:rsidRPr="008C1E54">
        <w:rPr>
          <w:rFonts w:ascii="Times New Roman" w:hAnsi="Times New Roman"/>
          <w:sz w:val="24"/>
          <w:szCs w:val="24"/>
          <w:shd w:val="clear" w:color="auto" w:fill="FFFFFF"/>
        </w:rPr>
        <w:t xml:space="preserve">Islas-Flores, I., Santamaria, J. M., Cordova, I. </w:t>
      </w:r>
      <w:r w:rsidR="003E2E21">
        <w:rPr>
          <w:rFonts w:ascii="Times New Roman" w:hAnsi="Times New Roman"/>
          <w:sz w:val="24"/>
          <w:szCs w:val="24"/>
          <w:shd w:val="clear" w:color="auto" w:fill="FFFFFF"/>
        </w:rPr>
        <w:t>&amp;</w:t>
      </w:r>
      <w:r w:rsidRPr="008C1E54">
        <w:rPr>
          <w:rFonts w:ascii="Times New Roman" w:hAnsi="Times New Roman"/>
          <w:sz w:val="24"/>
          <w:szCs w:val="24"/>
          <w:shd w:val="clear" w:color="auto" w:fill="FFFFFF"/>
        </w:rPr>
        <w:t xml:space="preserve"> Oropeza, C. </w:t>
      </w:r>
      <w:r w:rsidR="003E2E21">
        <w:rPr>
          <w:rFonts w:ascii="Times New Roman" w:hAnsi="Times New Roman"/>
          <w:sz w:val="24"/>
          <w:szCs w:val="24"/>
          <w:shd w:val="clear" w:color="auto" w:fill="FFFFFF"/>
        </w:rPr>
        <w:t>(</w:t>
      </w:r>
      <w:r w:rsidRPr="008C1E54">
        <w:rPr>
          <w:rFonts w:ascii="Times New Roman" w:hAnsi="Times New Roman"/>
          <w:sz w:val="24"/>
          <w:szCs w:val="24"/>
          <w:shd w:val="clear" w:color="auto" w:fill="FFFFFF"/>
        </w:rPr>
        <w:t>1999</w:t>
      </w:r>
      <w:r w:rsidR="003E2E21">
        <w:rPr>
          <w:rFonts w:ascii="Times New Roman" w:hAnsi="Times New Roman"/>
          <w:sz w:val="24"/>
          <w:szCs w:val="24"/>
          <w:shd w:val="clear" w:color="auto" w:fill="FFFFFF"/>
        </w:rPr>
        <w:t>)</w:t>
      </w:r>
      <w:r w:rsidRPr="008C1E54">
        <w:rPr>
          <w:rFonts w:ascii="Times New Roman" w:hAnsi="Times New Roman"/>
          <w:sz w:val="24"/>
          <w:szCs w:val="24"/>
          <w:shd w:val="clear" w:color="auto" w:fill="FFFFFF"/>
        </w:rPr>
        <w:t>. Biochemical changes in roots of coconut palms (</w:t>
      </w:r>
      <w:r w:rsidRPr="008C1E54">
        <w:rPr>
          <w:rFonts w:ascii="Times New Roman" w:hAnsi="Times New Roman"/>
          <w:i/>
          <w:iCs/>
          <w:sz w:val="24"/>
          <w:szCs w:val="24"/>
          <w:shd w:val="clear" w:color="auto" w:fill="FFFFFF"/>
        </w:rPr>
        <w:t>Cocos nucifera</w:t>
      </w:r>
      <w:r w:rsidRPr="008C1E54">
        <w:rPr>
          <w:rFonts w:ascii="Times New Roman" w:hAnsi="Times New Roman"/>
          <w:sz w:val="24"/>
          <w:szCs w:val="24"/>
          <w:shd w:val="clear" w:color="auto" w:fill="FFFFFF"/>
        </w:rPr>
        <w:t xml:space="preserve"> L.) affected by lethal yellowing. </w:t>
      </w:r>
      <w:r w:rsidR="003E2E21" w:rsidRPr="003E2E21">
        <w:rPr>
          <w:rFonts w:ascii="Times New Roman" w:hAnsi="Times New Roman"/>
          <w:sz w:val="24"/>
          <w:szCs w:val="24"/>
          <w:shd w:val="clear" w:color="auto" w:fill="FFFFFF"/>
        </w:rPr>
        <w:t xml:space="preserve">Journal of </w:t>
      </w:r>
      <w:r w:rsidRPr="003E2E21">
        <w:rPr>
          <w:rFonts w:ascii="Times New Roman" w:hAnsi="Times New Roman"/>
          <w:sz w:val="24"/>
          <w:szCs w:val="24"/>
          <w:shd w:val="clear" w:color="auto" w:fill="FFFFFF"/>
        </w:rPr>
        <w:t>Plant Physiol</w:t>
      </w:r>
      <w:r w:rsidR="003E2E21" w:rsidRPr="003E2E21">
        <w:rPr>
          <w:rFonts w:ascii="Times New Roman" w:hAnsi="Times New Roman"/>
          <w:sz w:val="24"/>
          <w:szCs w:val="24"/>
          <w:shd w:val="clear" w:color="auto" w:fill="FFFFFF"/>
        </w:rPr>
        <w:t>ogy</w:t>
      </w:r>
      <w:r w:rsidR="003E2E21">
        <w:rPr>
          <w:rFonts w:ascii="Times New Roman" w:hAnsi="Times New Roman"/>
          <w:sz w:val="24"/>
          <w:szCs w:val="24"/>
          <w:shd w:val="clear" w:color="auto" w:fill="FFFFFF"/>
        </w:rPr>
        <w:t>,</w:t>
      </w:r>
      <w:r w:rsidRPr="008C1E54">
        <w:rPr>
          <w:rFonts w:ascii="Times New Roman" w:hAnsi="Times New Roman"/>
          <w:sz w:val="24"/>
          <w:szCs w:val="24"/>
          <w:shd w:val="clear" w:color="auto" w:fill="FFFFFF"/>
        </w:rPr>
        <w:t> 155(1)</w:t>
      </w:r>
      <w:r w:rsidR="003E2E21">
        <w:rPr>
          <w:rFonts w:ascii="Times New Roman" w:hAnsi="Times New Roman"/>
          <w:sz w:val="24"/>
          <w:szCs w:val="24"/>
          <w:shd w:val="clear" w:color="auto" w:fill="FFFFFF"/>
        </w:rPr>
        <w:t>,</w:t>
      </w:r>
      <w:r w:rsidRPr="008C1E54">
        <w:rPr>
          <w:rFonts w:ascii="Times New Roman" w:hAnsi="Times New Roman"/>
          <w:sz w:val="24"/>
          <w:szCs w:val="24"/>
          <w:shd w:val="clear" w:color="auto" w:fill="FFFFFF"/>
        </w:rPr>
        <w:t xml:space="preserve"> 48-53.</w:t>
      </w:r>
    </w:p>
    <w:p w14:paraId="163D93DA" w14:textId="7F1F8AF8" w:rsidR="00123D3D" w:rsidRPr="008C1E54" w:rsidRDefault="00123D3D" w:rsidP="00DE687F">
      <w:pPr>
        <w:pStyle w:val="NoSpacing"/>
        <w:spacing w:before="240" w:after="240"/>
        <w:jc w:val="both"/>
        <w:rPr>
          <w:rFonts w:ascii="Times New Roman" w:hAnsi="Times New Roman"/>
          <w:sz w:val="24"/>
          <w:szCs w:val="24"/>
        </w:rPr>
      </w:pPr>
      <w:r w:rsidRPr="008C1E54">
        <w:rPr>
          <w:rFonts w:ascii="Times New Roman" w:hAnsi="Times New Roman"/>
          <w:sz w:val="24"/>
          <w:szCs w:val="24"/>
          <w:shd w:val="clear" w:color="auto" w:fill="FFFFFF"/>
        </w:rPr>
        <w:t xml:space="preserve">Maust, B. E., Espadas, F., Talavera, C., Aguilar, M., Santamaría, J. M., </w:t>
      </w:r>
      <w:r w:rsidR="003E2E21">
        <w:rPr>
          <w:rFonts w:ascii="Times New Roman" w:hAnsi="Times New Roman"/>
          <w:sz w:val="24"/>
          <w:szCs w:val="24"/>
          <w:shd w:val="clear" w:color="auto" w:fill="FFFFFF"/>
        </w:rPr>
        <w:t>&amp;</w:t>
      </w:r>
      <w:r w:rsidRPr="008C1E54">
        <w:rPr>
          <w:rFonts w:ascii="Times New Roman" w:hAnsi="Times New Roman"/>
          <w:sz w:val="24"/>
          <w:szCs w:val="24"/>
          <w:shd w:val="clear" w:color="auto" w:fill="FFFFFF"/>
        </w:rPr>
        <w:t xml:space="preserve"> Oropeza, C. 2003. Changes in carbohydrate metabolism in coconut palms infected with the lethal yellowing phytoplasma. </w:t>
      </w:r>
      <w:r w:rsidRPr="003E2E21">
        <w:rPr>
          <w:rFonts w:ascii="Times New Roman" w:hAnsi="Times New Roman"/>
          <w:sz w:val="24"/>
          <w:szCs w:val="24"/>
          <w:shd w:val="clear" w:color="auto" w:fill="FFFFFF"/>
        </w:rPr>
        <w:t>Phytopathol</w:t>
      </w:r>
      <w:r w:rsidR="003E2E21" w:rsidRPr="003E2E21">
        <w:rPr>
          <w:rFonts w:ascii="Times New Roman" w:hAnsi="Times New Roman"/>
          <w:sz w:val="24"/>
          <w:szCs w:val="24"/>
          <w:shd w:val="clear" w:color="auto" w:fill="FFFFFF"/>
        </w:rPr>
        <w:t>ogy</w:t>
      </w:r>
      <w:r w:rsidR="003E2E21">
        <w:rPr>
          <w:rFonts w:ascii="Times New Roman" w:hAnsi="Times New Roman"/>
          <w:sz w:val="24"/>
          <w:szCs w:val="24"/>
          <w:shd w:val="clear" w:color="auto" w:fill="FFFFFF"/>
        </w:rPr>
        <w:t>,</w:t>
      </w:r>
      <w:r w:rsidRPr="008C1E54">
        <w:rPr>
          <w:rFonts w:ascii="Times New Roman" w:hAnsi="Times New Roman"/>
          <w:sz w:val="24"/>
          <w:szCs w:val="24"/>
          <w:shd w:val="clear" w:color="auto" w:fill="FFFFFF"/>
        </w:rPr>
        <w:t> 93(8)</w:t>
      </w:r>
      <w:r w:rsidR="003E2E21">
        <w:rPr>
          <w:rFonts w:ascii="Times New Roman" w:hAnsi="Times New Roman"/>
          <w:sz w:val="24"/>
          <w:szCs w:val="24"/>
          <w:shd w:val="clear" w:color="auto" w:fill="FFFFFF"/>
        </w:rPr>
        <w:t xml:space="preserve">, </w:t>
      </w:r>
      <w:r w:rsidRPr="008C1E54">
        <w:rPr>
          <w:rFonts w:ascii="Times New Roman" w:hAnsi="Times New Roman"/>
          <w:sz w:val="24"/>
          <w:szCs w:val="24"/>
          <w:shd w:val="clear" w:color="auto" w:fill="FFFFFF"/>
        </w:rPr>
        <w:t>976-981.</w:t>
      </w:r>
    </w:p>
    <w:p w14:paraId="5C36EEA1" w14:textId="0EABAF0C" w:rsidR="008822E0" w:rsidRPr="00A6385F" w:rsidRDefault="00421061" w:rsidP="00DE687F">
      <w:pPr>
        <w:pStyle w:val="NoSpacing"/>
        <w:spacing w:before="240" w:after="240"/>
        <w:jc w:val="both"/>
        <w:rPr>
          <w:rFonts w:ascii="Times New Roman" w:hAnsi="Times New Roman"/>
          <w:sz w:val="24"/>
          <w:szCs w:val="24"/>
        </w:rPr>
      </w:pPr>
      <w:r w:rsidRPr="008C1E54">
        <w:rPr>
          <w:rFonts w:ascii="Times New Roman" w:hAnsi="Times New Roman"/>
          <w:sz w:val="24"/>
          <w:szCs w:val="24"/>
        </w:rPr>
        <w:t xml:space="preserve">Solomon, J. J. </w:t>
      </w:r>
      <w:r w:rsidR="003E2E21">
        <w:rPr>
          <w:rFonts w:ascii="Times New Roman" w:hAnsi="Times New Roman"/>
          <w:sz w:val="24"/>
          <w:szCs w:val="24"/>
        </w:rPr>
        <w:t>&amp;</w:t>
      </w:r>
      <w:r w:rsidRPr="008C1E54">
        <w:rPr>
          <w:rFonts w:ascii="Times New Roman" w:hAnsi="Times New Roman"/>
          <w:sz w:val="24"/>
          <w:szCs w:val="24"/>
        </w:rPr>
        <w:t xml:space="preserve"> Geetha, L. </w:t>
      </w:r>
      <w:r w:rsidR="003E2E21">
        <w:rPr>
          <w:rFonts w:ascii="Times New Roman" w:hAnsi="Times New Roman"/>
          <w:sz w:val="24"/>
          <w:szCs w:val="24"/>
        </w:rPr>
        <w:t>(</w:t>
      </w:r>
      <w:r w:rsidRPr="008C1E54">
        <w:rPr>
          <w:rFonts w:ascii="Times New Roman" w:hAnsi="Times New Roman"/>
          <w:sz w:val="24"/>
          <w:szCs w:val="24"/>
        </w:rPr>
        <w:t>2004</w:t>
      </w:r>
      <w:r w:rsidR="003E2E21">
        <w:rPr>
          <w:rFonts w:ascii="Times New Roman" w:hAnsi="Times New Roman"/>
          <w:sz w:val="24"/>
          <w:szCs w:val="24"/>
        </w:rPr>
        <w:t>)</w:t>
      </w:r>
      <w:r w:rsidRPr="008C1E54">
        <w:rPr>
          <w:rFonts w:ascii="Times New Roman" w:hAnsi="Times New Roman"/>
          <w:sz w:val="24"/>
          <w:szCs w:val="24"/>
        </w:rPr>
        <w:t xml:space="preserve">. Phytoplasma diseases of coconut in India-root (wilt) and </w:t>
      </w:r>
      <w:proofErr w:type="spellStart"/>
      <w:r w:rsidRPr="008C1E54">
        <w:rPr>
          <w:rFonts w:ascii="Times New Roman" w:hAnsi="Times New Roman"/>
          <w:sz w:val="24"/>
          <w:szCs w:val="24"/>
        </w:rPr>
        <w:t>tatipaka</w:t>
      </w:r>
      <w:proofErr w:type="spellEnd"/>
      <w:r w:rsidRPr="008C1E54">
        <w:rPr>
          <w:rFonts w:ascii="Times New Roman" w:hAnsi="Times New Roman"/>
          <w:sz w:val="24"/>
          <w:szCs w:val="24"/>
        </w:rPr>
        <w:t xml:space="preserve"> diseases. </w:t>
      </w:r>
      <w:r w:rsidRPr="003E2E21">
        <w:rPr>
          <w:rFonts w:ascii="Times New Roman" w:hAnsi="Times New Roman"/>
          <w:sz w:val="24"/>
          <w:szCs w:val="24"/>
        </w:rPr>
        <w:t>Coconut Res</w:t>
      </w:r>
      <w:r w:rsidR="003E2E21" w:rsidRPr="003E2E21">
        <w:rPr>
          <w:rFonts w:ascii="Times New Roman" w:hAnsi="Times New Roman"/>
          <w:sz w:val="24"/>
          <w:szCs w:val="24"/>
        </w:rPr>
        <w:t>earch and</w:t>
      </w:r>
      <w:r w:rsidRPr="003E2E21">
        <w:rPr>
          <w:rFonts w:ascii="Times New Roman" w:hAnsi="Times New Roman"/>
          <w:sz w:val="24"/>
          <w:szCs w:val="24"/>
        </w:rPr>
        <w:t xml:space="preserve"> Dev</w:t>
      </w:r>
      <w:r w:rsidR="003E2E21" w:rsidRPr="003E2E21">
        <w:rPr>
          <w:rFonts w:ascii="Times New Roman" w:hAnsi="Times New Roman"/>
          <w:sz w:val="24"/>
          <w:szCs w:val="24"/>
        </w:rPr>
        <w:t>elopment</w:t>
      </w:r>
      <w:r w:rsidRPr="008C1E54">
        <w:rPr>
          <w:rFonts w:ascii="Times New Roman" w:hAnsi="Times New Roman"/>
          <w:sz w:val="24"/>
          <w:szCs w:val="24"/>
        </w:rPr>
        <w:t> 20(1)</w:t>
      </w:r>
      <w:r w:rsidR="003E2E21">
        <w:rPr>
          <w:rFonts w:ascii="Times New Roman" w:hAnsi="Times New Roman"/>
          <w:sz w:val="24"/>
          <w:szCs w:val="24"/>
        </w:rPr>
        <w:t xml:space="preserve">, </w:t>
      </w:r>
      <w:r w:rsidRPr="008C1E54">
        <w:rPr>
          <w:rFonts w:ascii="Times New Roman" w:hAnsi="Times New Roman"/>
          <w:sz w:val="24"/>
          <w:szCs w:val="24"/>
        </w:rPr>
        <w:t>34-34.</w:t>
      </w:r>
    </w:p>
    <w:sectPr w:rsidR="008822E0" w:rsidRPr="00A6385F" w:rsidSect="00C845CA">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18F1F" w14:textId="77777777" w:rsidR="00841443" w:rsidRDefault="00841443" w:rsidP="00C37E61">
      <w:r>
        <w:separator/>
      </w:r>
    </w:p>
  </w:endnote>
  <w:endnote w:type="continuationSeparator" w:id="0">
    <w:p w14:paraId="38610927" w14:textId="77777777" w:rsidR="00841443" w:rsidRDefault="00841443" w:rsidP="00C37E61">
      <w:r>
        <w:continuationSeparator/>
      </w:r>
    </w:p>
  </w:endnote>
  <w:endnote w:type="continuationNotice" w:id="1">
    <w:p w14:paraId="571E6DA1" w14:textId="77777777" w:rsidR="00841443" w:rsidRDefault="008414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B0527" w14:textId="77777777" w:rsidR="00931406" w:rsidRDefault="009314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8FF4A" w14:textId="77777777" w:rsidR="00931406" w:rsidRDefault="009314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2F685" w14:textId="59DB5A6F" w:rsidR="00754C9A" w:rsidRPr="00C845CA" w:rsidRDefault="00754C9A" w:rsidP="00C845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025F6"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94C15" w14:textId="77777777" w:rsidR="00841443" w:rsidRDefault="00841443" w:rsidP="00C37E61">
      <w:r>
        <w:separator/>
      </w:r>
    </w:p>
  </w:footnote>
  <w:footnote w:type="continuationSeparator" w:id="0">
    <w:p w14:paraId="3934F6CC" w14:textId="77777777" w:rsidR="00841443" w:rsidRDefault="00841443" w:rsidP="00C37E61">
      <w:r>
        <w:continuationSeparator/>
      </w:r>
    </w:p>
  </w:footnote>
  <w:footnote w:type="continuationNotice" w:id="1">
    <w:p w14:paraId="78D00F2C" w14:textId="77777777" w:rsidR="00841443" w:rsidRDefault="008414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F2550" w14:textId="330B86AE" w:rsidR="00931406" w:rsidRDefault="00931406">
    <w:pPr>
      <w:pStyle w:val="Header"/>
    </w:pPr>
    <w:r>
      <w:rPr>
        <w:noProof/>
      </w:rPr>
      <w:pict w14:anchorId="07C531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235376"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E8736" w14:textId="0E1B7DF0" w:rsidR="00931406" w:rsidRDefault="00931406">
    <w:pPr>
      <w:pStyle w:val="Header"/>
    </w:pPr>
    <w:r>
      <w:rPr>
        <w:noProof/>
      </w:rPr>
      <w:pict w14:anchorId="395BB4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235377"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176A3" w14:textId="33DE4413" w:rsidR="00296529" w:rsidRPr="00296529" w:rsidRDefault="00931406" w:rsidP="00296529">
    <w:pPr>
      <w:ind w:left="2160"/>
      <w:jc w:val="center"/>
      <w:rPr>
        <w:rFonts w:ascii="Times New Roman" w:eastAsia="Calibri" w:hAnsi="Times New Roman"/>
        <w:i/>
        <w:sz w:val="18"/>
        <w:szCs w:val="22"/>
      </w:rPr>
    </w:pPr>
    <w:r>
      <w:rPr>
        <w:noProof/>
      </w:rPr>
      <w:pict w14:anchorId="769E59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235375"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F30F38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3FB513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B68912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594CED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8D01A3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28AC9C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02B08" w14:textId="392842C2" w:rsidR="00931406" w:rsidRDefault="00931406">
    <w:pPr>
      <w:pStyle w:val="Header"/>
    </w:pPr>
    <w:r>
      <w:rPr>
        <w:noProof/>
      </w:rPr>
      <w:pict w14:anchorId="7C1B2A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235379"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F1535" w14:textId="6FDBBDB9" w:rsidR="00931406" w:rsidRDefault="00931406">
    <w:pPr>
      <w:pStyle w:val="Header"/>
    </w:pPr>
    <w:r>
      <w:rPr>
        <w:noProof/>
      </w:rPr>
      <w:pict w14:anchorId="459E95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235380"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604CB" w14:textId="1BC9AAE5" w:rsidR="00931406" w:rsidRDefault="00931406">
    <w:pPr>
      <w:pStyle w:val="Header"/>
    </w:pPr>
    <w:r>
      <w:rPr>
        <w:noProof/>
      </w:rPr>
      <w:pict w14:anchorId="2C4CDD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235378"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DB26401"/>
    <w:multiLevelType w:val="hybridMultilevel"/>
    <w:tmpl w:val="ACE07834"/>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0C73CAA"/>
    <w:multiLevelType w:val="hybridMultilevel"/>
    <w:tmpl w:val="31283C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6B379D5"/>
    <w:multiLevelType w:val="hybridMultilevel"/>
    <w:tmpl w:val="73D89C4A"/>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60256429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74148326">
    <w:abstractNumId w:val="17"/>
  </w:num>
  <w:num w:numId="3" w16cid:durableId="1747609137">
    <w:abstractNumId w:val="25"/>
  </w:num>
  <w:num w:numId="4" w16cid:durableId="120121053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480969230">
    <w:abstractNumId w:val="7"/>
  </w:num>
  <w:num w:numId="6" w16cid:durableId="1367825431">
    <w:abstractNumId w:val="6"/>
  </w:num>
  <w:num w:numId="7" w16cid:durableId="1609436033">
    <w:abstractNumId w:val="1"/>
  </w:num>
  <w:num w:numId="8" w16cid:durableId="1029836898">
    <w:abstractNumId w:val="14"/>
  </w:num>
  <w:num w:numId="9" w16cid:durableId="1846826502">
    <w:abstractNumId w:val="28"/>
  </w:num>
  <w:num w:numId="10" w16cid:durableId="1827279481">
    <w:abstractNumId w:val="2"/>
  </w:num>
  <w:num w:numId="11" w16cid:durableId="276104278">
    <w:abstractNumId w:val="20"/>
  </w:num>
  <w:num w:numId="12" w16cid:durableId="1528759025">
    <w:abstractNumId w:val="3"/>
  </w:num>
  <w:num w:numId="13" w16cid:durableId="1337608891">
    <w:abstractNumId w:val="19"/>
  </w:num>
  <w:num w:numId="14" w16cid:durableId="1005089115">
    <w:abstractNumId w:val="8"/>
  </w:num>
  <w:num w:numId="15" w16cid:durableId="1432311972">
    <w:abstractNumId w:val="23"/>
  </w:num>
  <w:num w:numId="16" w16cid:durableId="1916162804">
    <w:abstractNumId w:val="5"/>
  </w:num>
  <w:num w:numId="17" w16cid:durableId="749305564">
    <w:abstractNumId w:val="24"/>
  </w:num>
  <w:num w:numId="18" w16cid:durableId="1904675987">
    <w:abstractNumId w:val="16"/>
  </w:num>
  <w:num w:numId="19" w16cid:durableId="34232070">
    <w:abstractNumId w:val="31"/>
  </w:num>
  <w:num w:numId="20" w16cid:durableId="1072895064">
    <w:abstractNumId w:val="13"/>
  </w:num>
  <w:num w:numId="21" w16cid:durableId="1052579570">
    <w:abstractNumId w:val="11"/>
  </w:num>
  <w:num w:numId="22" w16cid:durableId="314917099">
    <w:abstractNumId w:val="15"/>
  </w:num>
  <w:num w:numId="23" w16cid:durableId="417336406">
    <w:abstractNumId w:val="21"/>
  </w:num>
  <w:num w:numId="24" w16cid:durableId="703098485">
    <w:abstractNumId w:val="29"/>
  </w:num>
  <w:num w:numId="25" w16cid:durableId="2024546283">
    <w:abstractNumId w:val="4"/>
  </w:num>
  <w:num w:numId="26" w16cid:durableId="154424082">
    <w:abstractNumId w:val="18"/>
  </w:num>
  <w:num w:numId="27" w16cid:durableId="332726789">
    <w:abstractNumId w:val="22"/>
  </w:num>
  <w:num w:numId="28" w16cid:durableId="1864632736">
    <w:abstractNumId w:val="30"/>
  </w:num>
  <w:num w:numId="29" w16cid:durableId="2028940554">
    <w:abstractNumId w:val="27"/>
  </w:num>
  <w:num w:numId="30" w16cid:durableId="1889023696">
    <w:abstractNumId w:val="12"/>
  </w:num>
  <w:num w:numId="31" w16cid:durableId="1949506844">
    <w:abstractNumId w:val="26"/>
  </w:num>
  <w:num w:numId="32" w16cid:durableId="1642997279">
    <w:abstractNumId w:val="10"/>
  </w:num>
  <w:num w:numId="33" w16cid:durableId="12957130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455"/>
    <w:rsid w:val="00000F8F"/>
    <w:rsid w:val="00012255"/>
    <w:rsid w:val="000133D4"/>
    <w:rsid w:val="00030174"/>
    <w:rsid w:val="00031409"/>
    <w:rsid w:val="000353CC"/>
    <w:rsid w:val="0003559A"/>
    <w:rsid w:val="00036554"/>
    <w:rsid w:val="00041509"/>
    <w:rsid w:val="0004579C"/>
    <w:rsid w:val="0004634F"/>
    <w:rsid w:val="00052EB8"/>
    <w:rsid w:val="00055328"/>
    <w:rsid w:val="00056AEC"/>
    <w:rsid w:val="00063B6A"/>
    <w:rsid w:val="00067E95"/>
    <w:rsid w:val="0008704E"/>
    <w:rsid w:val="000A165A"/>
    <w:rsid w:val="000A2826"/>
    <w:rsid w:val="000A47FA"/>
    <w:rsid w:val="000A65D3"/>
    <w:rsid w:val="000B1E33"/>
    <w:rsid w:val="000D1A9E"/>
    <w:rsid w:val="000D36F8"/>
    <w:rsid w:val="000D407B"/>
    <w:rsid w:val="000D689F"/>
    <w:rsid w:val="000D7311"/>
    <w:rsid w:val="000E0A5B"/>
    <w:rsid w:val="000E5923"/>
    <w:rsid w:val="000E7B7B"/>
    <w:rsid w:val="000E7D62"/>
    <w:rsid w:val="000F11F4"/>
    <w:rsid w:val="000F58DA"/>
    <w:rsid w:val="00101CE1"/>
    <w:rsid w:val="00103357"/>
    <w:rsid w:val="00111938"/>
    <w:rsid w:val="00113C76"/>
    <w:rsid w:val="001153D8"/>
    <w:rsid w:val="001164CA"/>
    <w:rsid w:val="00116DD5"/>
    <w:rsid w:val="001212BF"/>
    <w:rsid w:val="00123C9F"/>
    <w:rsid w:val="00123D3D"/>
    <w:rsid w:val="00126190"/>
    <w:rsid w:val="001270B1"/>
    <w:rsid w:val="00130F17"/>
    <w:rsid w:val="00131422"/>
    <w:rsid w:val="00131AF8"/>
    <w:rsid w:val="001320BF"/>
    <w:rsid w:val="00136699"/>
    <w:rsid w:val="0014355F"/>
    <w:rsid w:val="0014386A"/>
    <w:rsid w:val="00151AAB"/>
    <w:rsid w:val="00154242"/>
    <w:rsid w:val="00156749"/>
    <w:rsid w:val="001602C5"/>
    <w:rsid w:val="00163BC4"/>
    <w:rsid w:val="00165EFB"/>
    <w:rsid w:val="00186A40"/>
    <w:rsid w:val="00191062"/>
    <w:rsid w:val="00192B72"/>
    <w:rsid w:val="00194F15"/>
    <w:rsid w:val="0019683E"/>
    <w:rsid w:val="001A29D8"/>
    <w:rsid w:val="001A5CAA"/>
    <w:rsid w:val="001B0427"/>
    <w:rsid w:val="001B0AB1"/>
    <w:rsid w:val="001C3709"/>
    <w:rsid w:val="001C59FF"/>
    <w:rsid w:val="001C797A"/>
    <w:rsid w:val="001D0F55"/>
    <w:rsid w:val="001D3A51"/>
    <w:rsid w:val="001E10D2"/>
    <w:rsid w:val="001E25B4"/>
    <w:rsid w:val="001E44FE"/>
    <w:rsid w:val="001E4AEB"/>
    <w:rsid w:val="001E549E"/>
    <w:rsid w:val="001E5B86"/>
    <w:rsid w:val="001F0E50"/>
    <w:rsid w:val="001F5C11"/>
    <w:rsid w:val="00200595"/>
    <w:rsid w:val="00204835"/>
    <w:rsid w:val="00210FE4"/>
    <w:rsid w:val="00212864"/>
    <w:rsid w:val="002128EB"/>
    <w:rsid w:val="002253CC"/>
    <w:rsid w:val="00231920"/>
    <w:rsid w:val="0023195C"/>
    <w:rsid w:val="00233355"/>
    <w:rsid w:val="0024282C"/>
    <w:rsid w:val="002460DC"/>
    <w:rsid w:val="00250985"/>
    <w:rsid w:val="002556F6"/>
    <w:rsid w:val="002562C9"/>
    <w:rsid w:val="002565DD"/>
    <w:rsid w:val="00262C40"/>
    <w:rsid w:val="00264172"/>
    <w:rsid w:val="002750EF"/>
    <w:rsid w:val="00283105"/>
    <w:rsid w:val="00284C4C"/>
    <w:rsid w:val="00286968"/>
    <w:rsid w:val="002871CF"/>
    <w:rsid w:val="00287DD5"/>
    <w:rsid w:val="00287E68"/>
    <w:rsid w:val="00292925"/>
    <w:rsid w:val="00296529"/>
    <w:rsid w:val="00296B91"/>
    <w:rsid w:val="002A21F3"/>
    <w:rsid w:val="002A5DBF"/>
    <w:rsid w:val="002A7C62"/>
    <w:rsid w:val="002B27FB"/>
    <w:rsid w:val="002B685A"/>
    <w:rsid w:val="002B7DFB"/>
    <w:rsid w:val="002C11E3"/>
    <w:rsid w:val="002C57D2"/>
    <w:rsid w:val="002D29EE"/>
    <w:rsid w:val="002E0D56"/>
    <w:rsid w:val="002E31CD"/>
    <w:rsid w:val="002E6785"/>
    <w:rsid w:val="002E7843"/>
    <w:rsid w:val="002F455D"/>
    <w:rsid w:val="003144AE"/>
    <w:rsid w:val="00315186"/>
    <w:rsid w:val="00316487"/>
    <w:rsid w:val="00320ECA"/>
    <w:rsid w:val="003242EE"/>
    <w:rsid w:val="0033343E"/>
    <w:rsid w:val="0033571C"/>
    <w:rsid w:val="00335BE0"/>
    <w:rsid w:val="00341CCE"/>
    <w:rsid w:val="00346CDE"/>
    <w:rsid w:val="003512C2"/>
    <w:rsid w:val="00361630"/>
    <w:rsid w:val="00370028"/>
    <w:rsid w:val="00371B04"/>
    <w:rsid w:val="00371FB6"/>
    <w:rsid w:val="003763C1"/>
    <w:rsid w:val="00376BBE"/>
    <w:rsid w:val="0037763C"/>
    <w:rsid w:val="003901DC"/>
    <w:rsid w:val="0039224F"/>
    <w:rsid w:val="003A3A09"/>
    <w:rsid w:val="003A43A4"/>
    <w:rsid w:val="003A7E18"/>
    <w:rsid w:val="003B35A5"/>
    <w:rsid w:val="003B7EC5"/>
    <w:rsid w:val="003C4C86"/>
    <w:rsid w:val="003C54A5"/>
    <w:rsid w:val="003C5AD8"/>
    <w:rsid w:val="003C6258"/>
    <w:rsid w:val="003E23C4"/>
    <w:rsid w:val="003E2904"/>
    <w:rsid w:val="003E2E21"/>
    <w:rsid w:val="00401927"/>
    <w:rsid w:val="0041027F"/>
    <w:rsid w:val="00412475"/>
    <w:rsid w:val="00417C4E"/>
    <w:rsid w:val="00421061"/>
    <w:rsid w:val="00423789"/>
    <w:rsid w:val="00440F43"/>
    <w:rsid w:val="00441B6F"/>
    <w:rsid w:val="00443E71"/>
    <w:rsid w:val="00444251"/>
    <w:rsid w:val="00446221"/>
    <w:rsid w:val="00447E15"/>
    <w:rsid w:val="00450E62"/>
    <w:rsid w:val="004539DB"/>
    <w:rsid w:val="004570BB"/>
    <w:rsid w:val="004602A6"/>
    <w:rsid w:val="004673A8"/>
    <w:rsid w:val="00471A80"/>
    <w:rsid w:val="00473949"/>
    <w:rsid w:val="004857C4"/>
    <w:rsid w:val="00485824"/>
    <w:rsid w:val="004858EB"/>
    <w:rsid w:val="004B50A9"/>
    <w:rsid w:val="004D305E"/>
    <w:rsid w:val="004D4277"/>
    <w:rsid w:val="004D6483"/>
    <w:rsid w:val="004E2377"/>
    <w:rsid w:val="00502516"/>
    <w:rsid w:val="00505F06"/>
    <w:rsid w:val="00506828"/>
    <w:rsid w:val="00514D8F"/>
    <w:rsid w:val="005258A2"/>
    <w:rsid w:val="00525F03"/>
    <w:rsid w:val="00527A44"/>
    <w:rsid w:val="0053056E"/>
    <w:rsid w:val="00535097"/>
    <w:rsid w:val="005372C2"/>
    <w:rsid w:val="005475AF"/>
    <w:rsid w:val="00552E0F"/>
    <w:rsid w:val="00554E76"/>
    <w:rsid w:val="00554FDA"/>
    <w:rsid w:val="005615AA"/>
    <w:rsid w:val="00564B99"/>
    <w:rsid w:val="00570C65"/>
    <w:rsid w:val="00587485"/>
    <w:rsid w:val="005A21A7"/>
    <w:rsid w:val="005B25C5"/>
    <w:rsid w:val="005B3B9D"/>
    <w:rsid w:val="005B5E28"/>
    <w:rsid w:val="005C6389"/>
    <w:rsid w:val="005C784C"/>
    <w:rsid w:val="005D17F6"/>
    <w:rsid w:val="005E5539"/>
    <w:rsid w:val="005F1EB9"/>
    <w:rsid w:val="005F21DB"/>
    <w:rsid w:val="00602BF5"/>
    <w:rsid w:val="00610CF7"/>
    <w:rsid w:val="00617B1C"/>
    <w:rsid w:val="00617FDD"/>
    <w:rsid w:val="00622F40"/>
    <w:rsid w:val="006242F2"/>
    <w:rsid w:val="00633614"/>
    <w:rsid w:val="00633F68"/>
    <w:rsid w:val="006345A4"/>
    <w:rsid w:val="00636EB2"/>
    <w:rsid w:val="006375B8"/>
    <w:rsid w:val="0065049E"/>
    <w:rsid w:val="00650EE4"/>
    <w:rsid w:val="00651CB2"/>
    <w:rsid w:val="006526D8"/>
    <w:rsid w:val="00654D21"/>
    <w:rsid w:val="00662651"/>
    <w:rsid w:val="0066510A"/>
    <w:rsid w:val="00673F9F"/>
    <w:rsid w:val="006864C0"/>
    <w:rsid w:val="00686953"/>
    <w:rsid w:val="00687DEA"/>
    <w:rsid w:val="00687E67"/>
    <w:rsid w:val="006967F7"/>
    <w:rsid w:val="0069743A"/>
    <w:rsid w:val="006A250C"/>
    <w:rsid w:val="006B21D3"/>
    <w:rsid w:val="006B57D0"/>
    <w:rsid w:val="006B7506"/>
    <w:rsid w:val="006C1A4F"/>
    <w:rsid w:val="006C2E7F"/>
    <w:rsid w:val="006D30FF"/>
    <w:rsid w:val="006D4DEE"/>
    <w:rsid w:val="006D6940"/>
    <w:rsid w:val="006E60E1"/>
    <w:rsid w:val="006F11EC"/>
    <w:rsid w:val="0070082C"/>
    <w:rsid w:val="00701D06"/>
    <w:rsid w:val="00703500"/>
    <w:rsid w:val="007053CE"/>
    <w:rsid w:val="007162F1"/>
    <w:rsid w:val="00723884"/>
    <w:rsid w:val="007369E6"/>
    <w:rsid w:val="00744F75"/>
    <w:rsid w:val="00746E59"/>
    <w:rsid w:val="00752ADD"/>
    <w:rsid w:val="00754C9A"/>
    <w:rsid w:val="0075599A"/>
    <w:rsid w:val="00761D52"/>
    <w:rsid w:val="00766BDB"/>
    <w:rsid w:val="0077749E"/>
    <w:rsid w:val="00783289"/>
    <w:rsid w:val="00790ADA"/>
    <w:rsid w:val="007A1457"/>
    <w:rsid w:val="007A5542"/>
    <w:rsid w:val="007A6036"/>
    <w:rsid w:val="007B3BC1"/>
    <w:rsid w:val="007D2288"/>
    <w:rsid w:val="007E088F"/>
    <w:rsid w:val="007F203E"/>
    <w:rsid w:val="007F5478"/>
    <w:rsid w:val="007F7B32"/>
    <w:rsid w:val="00804BC2"/>
    <w:rsid w:val="00805D65"/>
    <w:rsid w:val="0081431A"/>
    <w:rsid w:val="0083029C"/>
    <w:rsid w:val="0083216F"/>
    <w:rsid w:val="00841443"/>
    <w:rsid w:val="00842605"/>
    <w:rsid w:val="008451C3"/>
    <w:rsid w:val="008508F1"/>
    <w:rsid w:val="00854271"/>
    <w:rsid w:val="00860000"/>
    <w:rsid w:val="008614D3"/>
    <w:rsid w:val="00863BD3"/>
    <w:rsid w:val="008641ED"/>
    <w:rsid w:val="00866D66"/>
    <w:rsid w:val="008671C6"/>
    <w:rsid w:val="00875803"/>
    <w:rsid w:val="008822E0"/>
    <w:rsid w:val="008B3628"/>
    <w:rsid w:val="008B459E"/>
    <w:rsid w:val="008C1E54"/>
    <w:rsid w:val="008C27BB"/>
    <w:rsid w:val="008C6315"/>
    <w:rsid w:val="008D0DD2"/>
    <w:rsid w:val="008E0FFA"/>
    <w:rsid w:val="008E13AE"/>
    <w:rsid w:val="008E1506"/>
    <w:rsid w:val="008E1B2D"/>
    <w:rsid w:val="008E2138"/>
    <w:rsid w:val="008E407B"/>
    <w:rsid w:val="008E710C"/>
    <w:rsid w:val="008F243D"/>
    <w:rsid w:val="008F69D6"/>
    <w:rsid w:val="00902823"/>
    <w:rsid w:val="00906CB8"/>
    <w:rsid w:val="009074D7"/>
    <w:rsid w:val="00915CA6"/>
    <w:rsid w:val="009168C6"/>
    <w:rsid w:val="0092392B"/>
    <w:rsid w:val="00925C3D"/>
    <w:rsid w:val="00927834"/>
    <w:rsid w:val="00931406"/>
    <w:rsid w:val="0093166E"/>
    <w:rsid w:val="009500A6"/>
    <w:rsid w:val="009501C2"/>
    <w:rsid w:val="0095088D"/>
    <w:rsid w:val="00957C18"/>
    <w:rsid w:val="009659BA"/>
    <w:rsid w:val="00981BEC"/>
    <w:rsid w:val="00983040"/>
    <w:rsid w:val="00992E4D"/>
    <w:rsid w:val="009A2195"/>
    <w:rsid w:val="009A3EED"/>
    <w:rsid w:val="009A7813"/>
    <w:rsid w:val="009B3266"/>
    <w:rsid w:val="009B3FB9"/>
    <w:rsid w:val="009B65C7"/>
    <w:rsid w:val="009B711D"/>
    <w:rsid w:val="009C1F4B"/>
    <w:rsid w:val="009C2465"/>
    <w:rsid w:val="009C5C82"/>
    <w:rsid w:val="009D2912"/>
    <w:rsid w:val="009D35A0"/>
    <w:rsid w:val="009D48A6"/>
    <w:rsid w:val="009D4EB0"/>
    <w:rsid w:val="009D7EB7"/>
    <w:rsid w:val="009E048A"/>
    <w:rsid w:val="009E08E9"/>
    <w:rsid w:val="009E13D9"/>
    <w:rsid w:val="009E3DB9"/>
    <w:rsid w:val="009E6E35"/>
    <w:rsid w:val="009F0EDA"/>
    <w:rsid w:val="00A03B96"/>
    <w:rsid w:val="00A048C8"/>
    <w:rsid w:val="00A05B19"/>
    <w:rsid w:val="00A05B1C"/>
    <w:rsid w:val="00A1134E"/>
    <w:rsid w:val="00A17BF0"/>
    <w:rsid w:val="00A20318"/>
    <w:rsid w:val="00A24E7E"/>
    <w:rsid w:val="00A258C3"/>
    <w:rsid w:val="00A320E1"/>
    <w:rsid w:val="00A34087"/>
    <w:rsid w:val="00A347C0"/>
    <w:rsid w:val="00A46468"/>
    <w:rsid w:val="00A51431"/>
    <w:rsid w:val="00A52FFA"/>
    <w:rsid w:val="00A539AD"/>
    <w:rsid w:val="00A54A60"/>
    <w:rsid w:val="00A61654"/>
    <w:rsid w:val="00A6385F"/>
    <w:rsid w:val="00A663DD"/>
    <w:rsid w:val="00A711F9"/>
    <w:rsid w:val="00A76E40"/>
    <w:rsid w:val="00A94063"/>
    <w:rsid w:val="00AA310C"/>
    <w:rsid w:val="00AA6219"/>
    <w:rsid w:val="00AA6C8D"/>
    <w:rsid w:val="00AA74E0"/>
    <w:rsid w:val="00AB510D"/>
    <w:rsid w:val="00AB703F"/>
    <w:rsid w:val="00AC6BB8"/>
    <w:rsid w:val="00AD0AD5"/>
    <w:rsid w:val="00AE008F"/>
    <w:rsid w:val="00AE4A5B"/>
    <w:rsid w:val="00AE5BC0"/>
    <w:rsid w:val="00AF0314"/>
    <w:rsid w:val="00AF5110"/>
    <w:rsid w:val="00AF7845"/>
    <w:rsid w:val="00B00B39"/>
    <w:rsid w:val="00B01FCD"/>
    <w:rsid w:val="00B1776C"/>
    <w:rsid w:val="00B43889"/>
    <w:rsid w:val="00B52583"/>
    <w:rsid w:val="00B52896"/>
    <w:rsid w:val="00B55411"/>
    <w:rsid w:val="00B739E3"/>
    <w:rsid w:val="00B95236"/>
    <w:rsid w:val="00B96BD9"/>
    <w:rsid w:val="00B96EB1"/>
    <w:rsid w:val="00BA1B01"/>
    <w:rsid w:val="00BA2641"/>
    <w:rsid w:val="00BA72D7"/>
    <w:rsid w:val="00BB37AA"/>
    <w:rsid w:val="00BB6815"/>
    <w:rsid w:val="00BC53A0"/>
    <w:rsid w:val="00BC7B4C"/>
    <w:rsid w:val="00BD73F5"/>
    <w:rsid w:val="00BE62AD"/>
    <w:rsid w:val="00BF121F"/>
    <w:rsid w:val="00BF1F80"/>
    <w:rsid w:val="00C06537"/>
    <w:rsid w:val="00C14BB9"/>
    <w:rsid w:val="00C166EF"/>
    <w:rsid w:val="00C17EB0"/>
    <w:rsid w:val="00C27F5F"/>
    <w:rsid w:val="00C30A0F"/>
    <w:rsid w:val="00C32564"/>
    <w:rsid w:val="00C37E61"/>
    <w:rsid w:val="00C52F22"/>
    <w:rsid w:val="00C54BCB"/>
    <w:rsid w:val="00C706A9"/>
    <w:rsid w:val="00C70F1B"/>
    <w:rsid w:val="00C71A47"/>
    <w:rsid w:val="00C7464C"/>
    <w:rsid w:val="00C81F95"/>
    <w:rsid w:val="00C845CA"/>
    <w:rsid w:val="00C85588"/>
    <w:rsid w:val="00C913FB"/>
    <w:rsid w:val="00C948C5"/>
    <w:rsid w:val="00C96C2B"/>
    <w:rsid w:val="00CA0804"/>
    <w:rsid w:val="00CC1BEE"/>
    <w:rsid w:val="00CC44F9"/>
    <w:rsid w:val="00CD24F3"/>
    <w:rsid w:val="00CD6755"/>
    <w:rsid w:val="00CD6856"/>
    <w:rsid w:val="00CE0089"/>
    <w:rsid w:val="00CE2657"/>
    <w:rsid w:val="00CE793C"/>
    <w:rsid w:val="00CF193C"/>
    <w:rsid w:val="00CF21B1"/>
    <w:rsid w:val="00D156E9"/>
    <w:rsid w:val="00D173F1"/>
    <w:rsid w:val="00D24B3C"/>
    <w:rsid w:val="00D628D7"/>
    <w:rsid w:val="00D668C7"/>
    <w:rsid w:val="00D701D1"/>
    <w:rsid w:val="00D74CB0"/>
    <w:rsid w:val="00D8295D"/>
    <w:rsid w:val="00DC2A65"/>
    <w:rsid w:val="00DC5446"/>
    <w:rsid w:val="00DE0FC1"/>
    <w:rsid w:val="00DE15F0"/>
    <w:rsid w:val="00DE2961"/>
    <w:rsid w:val="00DE2A5E"/>
    <w:rsid w:val="00DE5663"/>
    <w:rsid w:val="00DE687F"/>
    <w:rsid w:val="00DE78AA"/>
    <w:rsid w:val="00E053D0"/>
    <w:rsid w:val="00E15994"/>
    <w:rsid w:val="00E3114E"/>
    <w:rsid w:val="00E31A70"/>
    <w:rsid w:val="00E35B02"/>
    <w:rsid w:val="00E41369"/>
    <w:rsid w:val="00E41D9A"/>
    <w:rsid w:val="00E42E51"/>
    <w:rsid w:val="00E572EB"/>
    <w:rsid w:val="00E66496"/>
    <w:rsid w:val="00E66B35"/>
    <w:rsid w:val="00E66E10"/>
    <w:rsid w:val="00E71077"/>
    <w:rsid w:val="00E71A00"/>
    <w:rsid w:val="00E769F6"/>
    <w:rsid w:val="00E82C88"/>
    <w:rsid w:val="00E8407C"/>
    <w:rsid w:val="00E84F3C"/>
    <w:rsid w:val="00E85AA6"/>
    <w:rsid w:val="00EA012C"/>
    <w:rsid w:val="00EA1B04"/>
    <w:rsid w:val="00EA235A"/>
    <w:rsid w:val="00EA23DD"/>
    <w:rsid w:val="00EB35E2"/>
    <w:rsid w:val="00EC6A55"/>
    <w:rsid w:val="00ED0288"/>
    <w:rsid w:val="00ED631D"/>
    <w:rsid w:val="00EE2B16"/>
    <w:rsid w:val="00EE52CB"/>
    <w:rsid w:val="00EF1257"/>
    <w:rsid w:val="00EF581D"/>
    <w:rsid w:val="00EF7FD8"/>
    <w:rsid w:val="00F06F59"/>
    <w:rsid w:val="00F162A3"/>
    <w:rsid w:val="00F17988"/>
    <w:rsid w:val="00F21FE0"/>
    <w:rsid w:val="00F3344A"/>
    <w:rsid w:val="00F469F0"/>
    <w:rsid w:val="00F50802"/>
    <w:rsid w:val="00F53273"/>
    <w:rsid w:val="00F7428D"/>
    <w:rsid w:val="00F755E4"/>
    <w:rsid w:val="00F77D02"/>
    <w:rsid w:val="00F83ACA"/>
    <w:rsid w:val="00F83D21"/>
    <w:rsid w:val="00F87890"/>
    <w:rsid w:val="00F902D6"/>
    <w:rsid w:val="00FA2AE8"/>
    <w:rsid w:val="00FA7246"/>
    <w:rsid w:val="00FB10B3"/>
    <w:rsid w:val="00FB3A86"/>
    <w:rsid w:val="00FC7EA0"/>
    <w:rsid w:val="00FD36C8"/>
    <w:rsid w:val="00FD7B33"/>
    <w:rsid w:val="00FF6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FEA1D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Spacing">
    <w:name w:val="No Spacing"/>
    <w:uiPriority w:val="1"/>
    <w:qFormat/>
    <w:rsid w:val="00210FE4"/>
    <w:rPr>
      <w:rFonts w:asciiTheme="minorHAnsi" w:eastAsiaTheme="minorHAnsi" w:hAnsiTheme="minorHAnsi" w:cstheme="minorBidi"/>
      <w:kern w:val="2"/>
      <w:sz w:val="22"/>
      <w:szCs w:val="22"/>
      <w:lang w:val="en-IN"/>
    </w:rPr>
  </w:style>
  <w:style w:type="character" w:customStyle="1" w:styleId="author0">
    <w:name w:val="author"/>
    <w:basedOn w:val="DefaultParagraphFont"/>
    <w:rsid w:val="001B0AB1"/>
  </w:style>
  <w:style w:type="character" w:customStyle="1" w:styleId="pubyear">
    <w:name w:val="pubyear"/>
    <w:basedOn w:val="DefaultParagraphFont"/>
    <w:rsid w:val="001B0AB1"/>
  </w:style>
  <w:style w:type="character" w:customStyle="1" w:styleId="articletitle">
    <w:name w:val="articletitle"/>
    <w:basedOn w:val="DefaultParagraphFont"/>
    <w:rsid w:val="001B0AB1"/>
  </w:style>
  <w:style w:type="character" w:customStyle="1" w:styleId="vol">
    <w:name w:val="vol"/>
    <w:basedOn w:val="DefaultParagraphFont"/>
    <w:rsid w:val="001B0AB1"/>
  </w:style>
  <w:style w:type="character" w:customStyle="1" w:styleId="pagefirst">
    <w:name w:val="pagefirst"/>
    <w:basedOn w:val="DefaultParagraphFont"/>
    <w:rsid w:val="001B0AB1"/>
  </w:style>
  <w:style w:type="character" w:customStyle="1" w:styleId="pagelast">
    <w:name w:val="pagelast"/>
    <w:basedOn w:val="DefaultParagraphFont"/>
    <w:rsid w:val="001B0AB1"/>
  </w:style>
  <w:style w:type="character" w:customStyle="1" w:styleId="dont-break-out">
    <w:name w:val="dont-break-out"/>
    <w:basedOn w:val="DefaultParagraphFont"/>
    <w:rsid w:val="001B0AB1"/>
  </w:style>
  <w:style w:type="table" w:customStyle="1" w:styleId="PlainTable21">
    <w:name w:val="Plain Table 21"/>
    <w:basedOn w:val="TableNormal"/>
    <w:uiPriority w:val="42"/>
    <w:rsid w:val="00F83D21"/>
    <w:rPr>
      <w:rFonts w:asciiTheme="minorHAnsi" w:eastAsiaTheme="minorHAnsi" w:hAnsiTheme="minorHAnsi" w:cstheme="minorBidi"/>
      <w:kern w:val="2"/>
      <w:sz w:val="22"/>
      <w:szCs w:val="22"/>
      <w:lang w:val="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8C27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368221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9122671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3269874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27055292">
      <w:bodyDiv w:val="1"/>
      <w:marLeft w:val="0"/>
      <w:marRight w:val="0"/>
      <w:marTop w:val="0"/>
      <w:marBottom w:val="0"/>
      <w:divBdr>
        <w:top w:val="none" w:sz="0" w:space="0" w:color="auto"/>
        <w:left w:val="none" w:sz="0" w:space="0" w:color="auto"/>
        <w:bottom w:val="none" w:sz="0" w:space="0" w:color="auto"/>
        <w:right w:val="none" w:sz="0" w:space="0" w:color="auto"/>
      </w:divBdr>
    </w:div>
    <w:div w:id="2033611354">
      <w:bodyDiv w:val="1"/>
      <w:marLeft w:val="0"/>
      <w:marRight w:val="0"/>
      <w:marTop w:val="0"/>
      <w:marBottom w:val="0"/>
      <w:divBdr>
        <w:top w:val="none" w:sz="0" w:space="0" w:color="auto"/>
        <w:left w:val="none" w:sz="0" w:space="0" w:color="auto"/>
        <w:bottom w:val="none" w:sz="0" w:space="0" w:color="auto"/>
        <w:right w:val="none" w:sz="0" w:space="0" w:color="auto"/>
      </w:divBdr>
    </w:div>
    <w:div w:id="205542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yperlink" Target="https://www.keralasoilfertility.net/en/agroecology.jsp"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www.cabidigitallibrary.org/action/doSearch?do=Indian+Journal+of+Agricultural+Scien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605</TotalTime>
  <Pages>11</Pages>
  <Words>3498</Words>
  <Characters>19941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23393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58</cp:revision>
  <cp:lastPrinted>1999-07-06T11:00:00Z</cp:lastPrinted>
  <dcterms:created xsi:type="dcterms:W3CDTF">2025-01-13T13:49:00Z</dcterms:created>
  <dcterms:modified xsi:type="dcterms:W3CDTF">2025-01-23T13:04:00Z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190b815e19f2b3c1411ae00327f87bb82ae30abece04a621894d5e23bedd9f34</vt:lpwstr>
  </property>
</Properties>
</file>