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6D017" w14:textId="77777777" w:rsidR="005A1E01" w:rsidRPr="008C476B" w:rsidRDefault="0054230D" w:rsidP="007B241B">
      <w:pP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 </w:t>
      </w:r>
      <w:r w:rsidR="00D0375A" w:rsidRPr="008C476B">
        <w:rPr>
          <w:rFonts w:ascii="Times New Roman" w:hAnsi="Times New Roman" w:cs="Times New Roman"/>
          <w:b/>
          <w:bCs/>
          <w:color w:val="000000" w:themeColor="text1"/>
          <w:sz w:val="26"/>
          <w:szCs w:val="26"/>
        </w:rPr>
        <w:t xml:space="preserve">                                          </w:t>
      </w:r>
    </w:p>
    <w:p w14:paraId="09D9B383" w14:textId="77777777" w:rsidR="00673859" w:rsidRPr="008C476B" w:rsidRDefault="00673859" w:rsidP="00673859">
      <w:pPr>
        <w:ind w:left="720"/>
        <w:rPr>
          <w:rFonts w:ascii="Times New Roman" w:hAnsi="Times New Roman" w:cs="Times New Roman"/>
          <w:b/>
          <w:bCs/>
          <w:color w:val="000000" w:themeColor="text1"/>
          <w:sz w:val="26"/>
          <w:szCs w:val="26"/>
        </w:rPr>
        <w:sectPr w:rsidR="00673859" w:rsidRPr="008C476B" w:rsidSect="005A1E0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num="2" w:space="48"/>
          <w:docGrid w:linePitch="360"/>
        </w:sectPr>
      </w:pPr>
      <w:r w:rsidRPr="008C476B">
        <w:rPr>
          <w:rFonts w:ascii="Times New Roman" w:hAnsi="Times New Roman" w:cs="Times New Roman"/>
          <w:b/>
          <w:bCs/>
          <w:color w:val="000000" w:themeColor="text1"/>
          <w:sz w:val="26"/>
          <w:szCs w:val="26"/>
        </w:rPr>
        <w:t xml:space="preserve"> </w:t>
      </w:r>
    </w:p>
    <w:p w14:paraId="7FC8620E" w14:textId="77777777" w:rsidR="00AD234D" w:rsidRPr="00451611" w:rsidRDefault="00673859" w:rsidP="00AD234D">
      <w:pPr>
        <w:rPr>
          <w:rFonts w:ascii="Times New Roman" w:hAnsi="Times New Roman" w:cs="Times New Roman"/>
          <w:b/>
          <w:bCs/>
          <w:i/>
          <w:iCs/>
          <w:color w:val="000000" w:themeColor="text1"/>
          <w:sz w:val="26"/>
          <w:szCs w:val="26"/>
          <w:u w:val="single"/>
        </w:rPr>
      </w:pPr>
      <w:r w:rsidRPr="006E2FD2">
        <w:rPr>
          <w:rFonts w:ascii="Times New Roman" w:hAnsi="Times New Roman" w:cs="Times New Roman"/>
          <w:b/>
          <w:bCs/>
          <w:color w:val="000000" w:themeColor="text1"/>
          <w:sz w:val="26"/>
          <w:szCs w:val="26"/>
        </w:rPr>
        <w:t xml:space="preserve">               </w:t>
      </w:r>
      <w:r w:rsidR="00AD234D" w:rsidRPr="00451611">
        <w:rPr>
          <w:rFonts w:ascii="Times New Roman" w:hAnsi="Times New Roman" w:cs="Times New Roman"/>
          <w:b/>
          <w:bCs/>
          <w:i/>
          <w:iCs/>
          <w:color w:val="000000" w:themeColor="text1"/>
          <w:sz w:val="26"/>
          <w:szCs w:val="26"/>
          <w:u w:val="single"/>
        </w:rPr>
        <w:t>Review Article</w:t>
      </w:r>
    </w:p>
    <w:p w14:paraId="4566BF80" w14:textId="77777777" w:rsidR="0079611E" w:rsidRPr="00451611" w:rsidRDefault="0079611E" w:rsidP="00AD234D">
      <w:pPr>
        <w:rPr>
          <w:rFonts w:ascii="Times New Roman" w:hAnsi="Times New Roman" w:cs="Times New Roman"/>
          <w:b/>
          <w:bCs/>
          <w:i/>
          <w:iCs/>
          <w:color w:val="000000" w:themeColor="text1"/>
          <w:sz w:val="26"/>
          <w:szCs w:val="26"/>
          <w:u w:val="single"/>
        </w:rPr>
      </w:pPr>
    </w:p>
    <w:p w14:paraId="11CD7AA1" w14:textId="54B7CA5F" w:rsidR="00321AC9" w:rsidRPr="00451611" w:rsidRDefault="006B5ECF" w:rsidP="009A4A10">
      <w:pPr>
        <w:spacing w:line="360" w:lineRule="auto"/>
        <w:jc w:val="both"/>
        <w:rPr>
          <w:rFonts w:ascii="Times New Roman" w:hAnsi="Times New Roman" w:cs="Times New Roman"/>
          <w:b/>
          <w:bCs/>
          <w:color w:val="000000" w:themeColor="text1"/>
          <w:sz w:val="24"/>
          <w:szCs w:val="24"/>
        </w:rPr>
      </w:pPr>
      <w:r w:rsidRPr="00451611">
        <w:rPr>
          <w:rFonts w:ascii="Times New Roman" w:hAnsi="Times New Roman" w:cs="Times New Roman"/>
          <w:b/>
          <w:bCs/>
          <w:sz w:val="24"/>
          <w:szCs w:val="24"/>
          <w:lang w:val="en-GB"/>
        </w:rPr>
        <w:t xml:space="preserve">Sustainable Intensification </w:t>
      </w:r>
      <w:del w:id="0" w:author="Mirjana Bulatovic-Danilovich" w:date="2025-02-17T11:24:00Z" w16du:dateUtc="2025-02-17T16:24:00Z">
        <w:r w:rsidRPr="00451611" w:rsidDel="00736A2D">
          <w:rPr>
            <w:rFonts w:ascii="Times New Roman" w:hAnsi="Times New Roman" w:cs="Times New Roman"/>
            <w:b/>
            <w:bCs/>
            <w:sz w:val="24"/>
            <w:szCs w:val="24"/>
            <w:lang w:val="en-GB"/>
          </w:rPr>
          <w:delText xml:space="preserve">In </w:delText>
        </w:r>
      </w:del>
      <w:ins w:id="1" w:author="Mirjana Bulatovic-Danilovich" w:date="2025-02-17T11:24:00Z" w16du:dateUtc="2025-02-17T16:24:00Z">
        <w:r w:rsidR="00736A2D">
          <w:rPr>
            <w:rFonts w:ascii="Times New Roman" w:hAnsi="Times New Roman" w:cs="Times New Roman"/>
            <w:b/>
            <w:bCs/>
            <w:sz w:val="24"/>
            <w:szCs w:val="24"/>
            <w:lang w:val="en-GB"/>
          </w:rPr>
          <w:t xml:space="preserve"> in</w:t>
        </w:r>
        <w:r w:rsidR="00736A2D" w:rsidRPr="00451611">
          <w:rPr>
            <w:rFonts w:ascii="Times New Roman" w:hAnsi="Times New Roman" w:cs="Times New Roman"/>
            <w:b/>
            <w:bCs/>
            <w:sz w:val="24"/>
            <w:szCs w:val="24"/>
            <w:lang w:val="en-GB"/>
          </w:rPr>
          <w:t xml:space="preserve"> </w:t>
        </w:r>
      </w:ins>
      <w:r w:rsidRPr="00451611">
        <w:rPr>
          <w:rFonts w:ascii="Times New Roman" w:hAnsi="Times New Roman" w:cs="Times New Roman"/>
          <w:b/>
          <w:bCs/>
          <w:sz w:val="24"/>
          <w:szCs w:val="24"/>
          <w:lang w:val="en-GB"/>
        </w:rPr>
        <w:t xml:space="preserve">Agriculture: A Review Of Focus Areas, Approaches, </w:t>
      </w:r>
      <w:del w:id="2" w:author="Mirjana Bulatovic-Danilovich" w:date="2025-02-17T11:24:00Z" w16du:dateUtc="2025-02-17T16:24:00Z">
        <w:r w:rsidRPr="00451611" w:rsidDel="00736A2D">
          <w:rPr>
            <w:rFonts w:ascii="Times New Roman" w:hAnsi="Times New Roman" w:cs="Times New Roman"/>
            <w:b/>
            <w:bCs/>
            <w:sz w:val="24"/>
            <w:szCs w:val="24"/>
            <w:lang w:val="en-GB"/>
          </w:rPr>
          <w:delText xml:space="preserve">And </w:delText>
        </w:r>
      </w:del>
      <w:ins w:id="3" w:author="Mirjana Bulatovic-Danilovich" w:date="2025-02-17T11:24:00Z" w16du:dateUtc="2025-02-17T16:24:00Z">
        <w:r w:rsidR="00736A2D">
          <w:rPr>
            <w:rFonts w:ascii="Times New Roman" w:hAnsi="Times New Roman" w:cs="Times New Roman"/>
            <w:b/>
            <w:bCs/>
            <w:sz w:val="24"/>
            <w:szCs w:val="24"/>
            <w:lang w:val="en-GB"/>
          </w:rPr>
          <w:t xml:space="preserve"> and </w:t>
        </w:r>
      </w:ins>
      <w:r w:rsidRPr="00451611">
        <w:rPr>
          <w:rFonts w:ascii="Times New Roman" w:hAnsi="Times New Roman" w:cs="Times New Roman"/>
          <w:b/>
          <w:bCs/>
          <w:sz w:val="24"/>
          <w:szCs w:val="24"/>
          <w:lang w:val="en-GB"/>
        </w:rPr>
        <w:t>Constraints</w:t>
      </w:r>
    </w:p>
    <w:p w14:paraId="12E61FE6" w14:textId="77777777" w:rsidR="00DA34F7" w:rsidRPr="00451611" w:rsidRDefault="005A1E01" w:rsidP="009A4A10">
      <w:pPr>
        <w:spacing w:line="360" w:lineRule="auto"/>
        <w:jc w:val="both"/>
        <w:rPr>
          <w:rFonts w:ascii="Times New Roman" w:hAnsi="Times New Roman" w:cs="Times New Roman"/>
          <w:color w:val="000000" w:themeColor="text1"/>
          <w:sz w:val="24"/>
          <w:szCs w:val="24"/>
        </w:rPr>
      </w:pPr>
      <w:r w:rsidRPr="00451611">
        <w:rPr>
          <w:rFonts w:ascii="Times New Roman" w:hAnsi="Times New Roman" w:cs="Times New Roman"/>
          <w:b/>
          <w:color w:val="000000" w:themeColor="text1"/>
          <w:sz w:val="24"/>
          <w:szCs w:val="24"/>
          <w:u w:val="single"/>
        </w:rPr>
        <w:t>Abstract:-</w:t>
      </w:r>
      <w:r w:rsidR="000D4817" w:rsidRPr="00451611">
        <w:rPr>
          <w:rFonts w:ascii="Times New Roman" w:hAnsi="Times New Roman" w:cs="Times New Roman"/>
          <w:color w:val="000000" w:themeColor="text1"/>
          <w:sz w:val="24"/>
          <w:szCs w:val="24"/>
        </w:rPr>
        <w:t xml:space="preserve"> </w:t>
      </w:r>
    </w:p>
    <w:p w14:paraId="216270E1" w14:textId="2A2AF0EC" w:rsidR="008E7346" w:rsidRPr="00451611" w:rsidRDefault="00A66B01" w:rsidP="008E7346">
      <w:pPr>
        <w:pStyle w:val="NormalWeb"/>
        <w:spacing w:line="360" w:lineRule="auto"/>
        <w:jc w:val="both"/>
        <w:rPr>
          <w:rFonts w:eastAsia="Times New Roman"/>
          <w:kern w:val="0"/>
          <w:lang w:val="en-US"/>
        </w:rPr>
      </w:pPr>
      <w:r w:rsidRPr="00451611">
        <w:t>The necessity to feed a growing population, coupled with</w:t>
      </w:r>
      <w:r w:rsidR="00852DE0" w:rsidRPr="00451611">
        <w:t xml:space="preserve"> the </w:t>
      </w:r>
      <w:r w:rsidRPr="00451611">
        <w:t xml:space="preserve"> limited availability of arable land and the need to preserve natural resources, raises the need for Sustainable Intensification (SI) in agriculture. Over the past two decades, the use of SI in research and policy has grown significantly in response to these challenges.</w:t>
      </w:r>
      <w:r w:rsidR="00054306" w:rsidRPr="00451611">
        <w:rPr>
          <w:color w:val="000000" w:themeColor="text1"/>
          <w:lang w:eastAsia="en-IN"/>
        </w:rPr>
        <w:t>SI consi</w:t>
      </w:r>
      <w:r w:rsidR="000D4817" w:rsidRPr="00451611">
        <w:rPr>
          <w:color w:val="000000" w:themeColor="text1"/>
          <w:lang w:eastAsia="en-IN"/>
        </w:rPr>
        <w:t>st</w:t>
      </w:r>
      <w:r w:rsidR="00D81018" w:rsidRPr="00451611">
        <w:rPr>
          <w:color w:val="000000" w:themeColor="text1"/>
          <w:lang w:eastAsia="en-IN"/>
        </w:rPr>
        <w:t>s</w:t>
      </w:r>
      <w:r w:rsidR="000D4817" w:rsidRPr="00451611">
        <w:rPr>
          <w:color w:val="000000" w:themeColor="text1"/>
          <w:lang w:eastAsia="en-IN"/>
        </w:rPr>
        <w:t xml:space="preserve"> of a wide range of pract</w:t>
      </w:r>
      <w:r w:rsidR="006478C3" w:rsidRPr="00451611">
        <w:rPr>
          <w:color w:val="000000" w:themeColor="text1"/>
          <w:lang w:eastAsia="en-IN"/>
        </w:rPr>
        <w:t>ices and</w:t>
      </w:r>
      <w:r w:rsidR="00E779F1" w:rsidRPr="00451611">
        <w:t xml:space="preserve"> this study reviews Sustainable Intensification (SI) in Agriculture by </w:t>
      </w:r>
      <w:del w:id="4" w:author="Mirjana Bulatovic-Danilovich" w:date="2025-02-17T11:27:00Z" w16du:dateUtc="2025-02-17T16:27:00Z">
        <w:r w:rsidR="00E779F1" w:rsidRPr="00451611" w:rsidDel="00307D65">
          <w:delText xml:space="preserve">analyzing </w:delText>
        </w:r>
      </w:del>
      <w:ins w:id="5" w:author="Mirjana Bulatovic-Danilovich" w:date="2025-02-17T11:27:00Z" w16du:dateUtc="2025-02-17T16:27:00Z">
        <w:r w:rsidR="00307D65">
          <w:t xml:space="preserve"> </w:t>
        </w:r>
        <w:r w:rsidR="00B20993">
          <w:t>analysing</w:t>
        </w:r>
        <w:r w:rsidR="00307D65" w:rsidRPr="00451611">
          <w:t xml:space="preserve"> </w:t>
        </w:r>
      </w:ins>
      <w:del w:id="6" w:author="Mirjana Bulatovic-Danilovich" w:date="2025-02-17T11:28:00Z" w16du:dateUtc="2025-02-17T16:28:00Z">
        <w:r w:rsidR="00E779F1" w:rsidRPr="00451611" w:rsidDel="00B20993">
          <w:delText xml:space="preserve">a </w:delText>
        </w:r>
      </w:del>
      <w:ins w:id="7" w:author="Mirjana Bulatovic-Danilovich" w:date="2025-02-17T11:28:00Z" w16du:dateUtc="2025-02-17T16:28:00Z">
        <w:r w:rsidR="00B20993">
          <w:t xml:space="preserve"> </w:t>
        </w:r>
        <w:r w:rsidR="00B20993" w:rsidRPr="00451611">
          <w:t xml:space="preserve"> </w:t>
        </w:r>
      </w:ins>
      <w:r w:rsidR="00E779F1" w:rsidRPr="00451611">
        <w:t>previously developed conceptual framework that identifies four key focus areas: land use, structural optimization, farm-level strategies, and regional approaches.</w:t>
      </w:r>
      <w:r w:rsidR="000D4817" w:rsidRPr="00451611">
        <w:rPr>
          <w:color w:val="000000" w:themeColor="text1"/>
          <w:sz w:val="28"/>
          <w:lang w:eastAsia="en-IN"/>
        </w:rPr>
        <w:t xml:space="preserve"> </w:t>
      </w:r>
      <w:r w:rsidR="00F61A2F" w:rsidRPr="00451611">
        <w:rPr>
          <w:color w:val="000000" w:themeColor="text1"/>
        </w:rPr>
        <w:t>To clearly understand the concept and to identif</w:t>
      </w:r>
      <w:r w:rsidR="00D81018" w:rsidRPr="00451611">
        <w:rPr>
          <w:color w:val="000000" w:themeColor="text1"/>
        </w:rPr>
        <w:t>y potential development paths</w:t>
      </w:r>
      <w:r w:rsidR="00F61A2F" w:rsidRPr="00451611">
        <w:rPr>
          <w:color w:val="000000" w:themeColor="text1"/>
        </w:rPr>
        <w:t>,</w:t>
      </w:r>
      <w:r w:rsidR="00EA0805" w:rsidRPr="00451611">
        <w:rPr>
          <w:color w:val="000000" w:themeColor="text1"/>
        </w:rPr>
        <w:t xml:space="preserve"> </w:t>
      </w:r>
      <w:r w:rsidR="007B6CE3" w:rsidRPr="00451611">
        <w:rPr>
          <w:rFonts w:eastAsia="Times New Roman"/>
          <w:color w:val="000000" w:themeColor="text1"/>
          <w:kern w:val="0"/>
          <w:lang w:val="en-US"/>
        </w:rPr>
        <w:t xml:space="preserve">SI </w:t>
      </w:r>
      <w:r w:rsidRPr="00451611">
        <w:rPr>
          <w:rFonts w:eastAsia="Times New Roman"/>
          <w:color w:val="000000" w:themeColor="text1"/>
          <w:kern w:val="0"/>
          <w:lang w:val="en-US"/>
        </w:rPr>
        <w:t xml:space="preserve">needs </w:t>
      </w:r>
      <w:r w:rsidR="00D81018" w:rsidRPr="00451611">
        <w:rPr>
          <w:rFonts w:eastAsia="Times New Roman"/>
          <w:color w:val="000000" w:themeColor="text1"/>
          <w:kern w:val="0"/>
          <w:lang w:val="en-US"/>
        </w:rPr>
        <w:t>research  combining</w:t>
      </w:r>
      <w:r w:rsidR="00F61A2F" w:rsidRPr="00451611">
        <w:rPr>
          <w:rFonts w:eastAsia="Times New Roman"/>
          <w:color w:val="000000" w:themeColor="text1"/>
          <w:kern w:val="0"/>
          <w:lang w:val="en-US"/>
        </w:rPr>
        <w:t xml:space="preserve"> several academic disciplines</w:t>
      </w:r>
      <w:r w:rsidR="00852DE0" w:rsidRPr="00451611">
        <w:rPr>
          <w:rFonts w:eastAsia="Times New Roman"/>
          <w:color w:val="000000" w:themeColor="text1"/>
          <w:kern w:val="0"/>
          <w:lang w:val="en-US"/>
        </w:rPr>
        <w:t>,</w:t>
      </w:r>
      <w:r w:rsidR="00F61A2F" w:rsidRPr="00451611">
        <w:rPr>
          <w:rFonts w:eastAsia="Times New Roman"/>
          <w:color w:val="000000" w:themeColor="text1"/>
          <w:kern w:val="0"/>
          <w:lang w:val="en-US"/>
        </w:rPr>
        <w:t xml:space="preserve"> such as agricultural science, </w:t>
      </w:r>
      <w:commentRangeStart w:id="8"/>
      <w:del w:id="9" w:author="Mirjana Bulatovic-Danilovich" w:date="2025-02-17T11:29:00Z" w16du:dateUtc="2025-02-17T16:29:00Z">
        <w:r w:rsidR="00F61A2F" w:rsidRPr="00451611" w:rsidDel="00B20993">
          <w:rPr>
            <w:rFonts w:eastAsia="Times New Roman"/>
            <w:color w:val="000000" w:themeColor="text1"/>
            <w:kern w:val="0"/>
            <w:lang w:val="en-US"/>
          </w:rPr>
          <w:delText>agronomy</w:delText>
        </w:r>
      </w:del>
      <w:commentRangeEnd w:id="8"/>
      <w:r w:rsidR="00003A4E">
        <w:rPr>
          <w:rStyle w:val="CommentReference"/>
          <w:rFonts w:asciiTheme="minorHAnsi" w:hAnsiTheme="minorHAnsi" w:cstheme="minorBidi"/>
        </w:rPr>
        <w:commentReference w:id="8"/>
      </w:r>
      <w:del w:id="10" w:author="Mirjana Bulatovic-Danilovich" w:date="2025-02-17T11:29:00Z" w16du:dateUtc="2025-02-17T16:29:00Z">
        <w:r w:rsidR="00F61A2F" w:rsidRPr="00451611" w:rsidDel="00B20993">
          <w:rPr>
            <w:rFonts w:eastAsia="Times New Roman"/>
            <w:color w:val="000000" w:themeColor="text1"/>
            <w:kern w:val="0"/>
            <w:lang w:val="en-US"/>
          </w:rPr>
          <w:delText>,</w:delText>
        </w:r>
      </w:del>
      <w:ins w:id="11" w:author="Mirjana Bulatovic-Danilovich" w:date="2025-02-17T11:29:00Z" w16du:dateUtc="2025-02-17T16:29:00Z">
        <w:r w:rsidR="00B20993">
          <w:rPr>
            <w:rFonts w:eastAsia="Times New Roman"/>
            <w:color w:val="000000" w:themeColor="text1"/>
            <w:kern w:val="0"/>
            <w:lang w:val="en-US"/>
          </w:rPr>
          <w:t xml:space="preserve"> </w:t>
        </w:r>
      </w:ins>
      <w:r w:rsidR="00F61A2F" w:rsidRPr="00451611">
        <w:rPr>
          <w:rFonts w:eastAsia="Times New Roman"/>
          <w:color w:val="000000" w:themeColor="text1"/>
          <w:kern w:val="0"/>
          <w:lang w:val="en-US"/>
        </w:rPr>
        <w:t xml:space="preserve"> ecology, economics, and rural studies.</w:t>
      </w:r>
      <w:r w:rsidR="00D0375A" w:rsidRPr="00451611">
        <w:rPr>
          <w:color w:val="000000" w:themeColor="text1"/>
        </w:rPr>
        <w:t xml:space="preserve"> </w:t>
      </w:r>
      <w:r w:rsidR="001E41B7" w:rsidRPr="00451611">
        <w:t xml:space="preserve">This review </w:t>
      </w:r>
      <w:r w:rsidR="008E7346" w:rsidRPr="00451611">
        <w:t xml:space="preserve">evaluates different farming systems </w:t>
      </w:r>
      <w:r w:rsidR="00D81018" w:rsidRPr="00451611">
        <w:t>contributing</w:t>
      </w:r>
      <w:r w:rsidR="008E7346" w:rsidRPr="00451611">
        <w:t xml:space="preserve"> to SI, such as mixed crop-livestock systems, organic farming, conservation agriculture, climate-smart agriculture, smart farming, and the System of Rice Intensification. Additionally, the review explores SI from multiple disciplinary perspectives, examining its application from plant and field levels to landscape, regional, and global scales. </w:t>
      </w:r>
      <w:r w:rsidR="008E7346" w:rsidRPr="00451611">
        <w:rPr>
          <w:rFonts w:eastAsia="Times New Roman"/>
          <w:kern w:val="0"/>
          <w:lang w:val="en-US"/>
        </w:rPr>
        <w:t>It highlights SI’s benefits in boosting productivity, resilience, and resource efficiency while addressing environmental concerns. However, challenges such as unclear theoretical foundations, economic and institutional barriers, and criticisms of SI’s true impact remain. To overcome these, the review emphasizes the need for integrated food system strategies, improved infrastructure, and stronger policies. Future research should address theoretical gaps and promote inclusive, context-specific SI approaches.</w:t>
      </w:r>
      <w:r w:rsidR="001E41B7" w:rsidRPr="00451611">
        <w:t xml:space="preserve"> This </w:t>
      </w:r>
      <w:r w:rsidR="000F5E79" w:rsidRPr="00451611">
        <w:t xml:space="preserve">is </w:t>
      </w:r>
      <w:r w:rsidR="00D81018" w:rsidRPr="00451611">
        <w:t xml:space="preserve">paper  is </w:t>
      </w:r>
      <w:r w:rsidR="000F5E79" w:rsidRPr="00451611">
        <w:t xml:space="preserve">an umbrella </w:t>
      </w:r>
      <w:r w:rsidR="001E41B7" w:rsidRPr="00451611">
        <w:t xml:space="preserve">review </w:t>
      </w:r>
      <w:r w:rsidR="00D81018" w:rsidRPr="00451611">
        <w:t xml:space="preserve">that </w:t>
      </w:r>
      <w:r w:rsidR="001E41B7" w:rsidRPr="00451611">
        <w:t>seeks to define SI by examining its concept, key contributors, influencing factors,</w:t>
      </w:r>
      <w:r w:rsidR="00EA0805" w:rsidRPr="00451611">
        <w:t xml:space="preserve"> </w:t>
      </w:r>
      <w:r w:rsidR="001E41B7" w:rsidRPr="00451611">
        <w:t>constraints and priority research areas.</w:t>
      </w:r>
    </w:p>
    <w:p w14:paraId="589135AA" w14:textId="77777777" w:rsidR="00D0375A" w:rsidRPr="00451611" w:rsidRDefault="00D0375A" w:rsidP="008E7346">
      <w:pPr>
        <w:spacing w:line="360" w:lineRule="auto"/>
        <w:jc w:val="both"/>
        <w:rPr>
          <w:rFonts w:ascii="Times New Roman" w:hAnsi="Times New Roman" w:cs="Times New Roman"/>
          <w:color w:val="000000" w:themeColor="text1"/>
          <w:sz w:val="24"/>
          <w:szCs w:val="24"/>
        </w:rPr>
      </w:pPr>
    </w:p>
    <w:p w14:paraId="55C49100" w14:textId="77777777" w:rsidR="009A4A10" w:rsidRPr="00451611" w:rsidRDefault="009A4A10" w:rsidP="001A70C3">
      <w:pPr>
        <w:jc w:val="both"/>
        <w:rPr>
          <w:rFonts w:ascii="Times New Roman" w:hAnsi="Times New Roman" w:cs="Times New Roman"/>
          <w:bCs/>
          <w:color w:val="000000" w:themeColor="text1"/>
          <w:sz w:val="24"/>
          <w:szCs w:val="24"/>
        </w:rPr>
      </w:pPr>
      <w:r w:rsidRPr="00451611">
        <w:rPr>
          <w:rFonts w:ascii="Times New Roman" w:hAnsi="Times New Roman" w:cs="Times New Roman"/>
          <w:b/>
          <w:bCs/>
          <w:color w:val="000000" w:themeColor="text1"/>
          <w:sz w:val="26"/>
          <w:szCs w:val="26"/>
          <w:u w:val="single"/>
        </w:rPr>
        <w:t>Keywords:</w:t>
      </w:r>
      <w:r w:rsidRPr="00451611">
        <w:rPr>
          <w:rFonts w:ascii="Times New Roman" w:hAnsi="Times New Roman" w:cs="Times New Roman"/>
          <w:bCs/>
          <w:color w:val="000000" w:themeColor="text1"/>
          <w:sz w:val="26"/>
          <w:szCs w:val="26"/>
        </w:rPr>
        <w:t xml:space="preserve">- </w:t>
      </w:r>
      <w:r w:rsidRPr="00451611">
        <w:rPr>
          <w:rFonts w:ascii="Times New Roman" w:hAnsi="Times New Roman" w:cs="Times New Roman"/>
          <w:bCs/>
          <w:color w:val="000000" w:themeColor="text1"/>
          <w:sz w:val="24"/>
          <w:szCs w:val="24"/>
        </w:rPr>
        <w:t>Sustainable Intensification, SI practices,</w:t>
      </w:r>
      <w:r w:rsidR="007B6CE3" w:rsidRPr="00451611">
        <w:rPr>
          <w:rFonts w:ascii="Times New Roman" w:hAnsi="Times New Roman" w:cs="Times New Roman"/>
          <w:bCs/>
          <w:color w:val="000000" w:themeColor="text1"/>
          <w:sz w:val="24"/>
          <w:szCs w:val="24"/>
        </w:rPr>
        <w:t xml:space="preserve"> Land use, Fields of Action,</w:t>
      </w:r>
      <w:r w:rsidR="00935E5A" w:rsidRPr="00451611">
        <w:rPr>
          <w:rFonts w:ascii="Times New Roman" w:hAnsi="Times New Roman" w:cs="Times New Roman"/>
          <w:bCs/>
          <w:color w:val="000000" w:themeColor="text1"/>
          <w:sz w:val="24"/>
          <w:szCs w:val="24"/>
        </w:rPr>
        <w:t xml:space="preserve"> </w:t>
      </w:r>
      <w:r w:rsidR="007B6CE3" w:rsidRPr="00451611">
        <w:rPr>
          <w:rFonts w:ascii="Times New Roman" w:hAnsi="Times New Roman" w:cs="Times New Roman"/>
          <w:bCs/>
          <w:color w:val="000000" w:themeColor="text1"/>
          <w:sz w:val="24"/>
          <w:szCs w:val="24"/>
        </w:rPr>
        <w:t>Constraints.</w:t>
      </w:r>
    </w:p>
    <w:p w14:paraId="70FB8975" w14:textId="77777777" w:rsidR="009A4A10" w:rsidRPr="00451611" w:rsidRDefault="009A4A10" w:rsidP="001A70C3">
      <w:pPr>
        <w:jc w:val="both"/>
        <w:rPr>
          <w:rFonts w:ascii="Times New Roman" w:hAnsi="Times New Roman" w:cs="Times New Roman"/>
          <w:b/>
          <w:bCs/>
          <w:color w:val="000000" w:themeColor="text1"/>
          <w:sz w:val="26"/>
          <w:szCs w:val="26"/>
          <w:u w:val="single"/>
        </w:rPr>
      </w:pPr>
    </w:p>
    <w:p w14:paraId="7CD5533F" w14:textId="77777777" w:rsidR="009A4A10" w:rsidRPr="00451611" w:rsidRDefault="009A4A10" w:rsidP="001A70C3">
      <w:pPr>
        <w:jc w:val="both"/>
        <w:rPr>
          <w:rFonts w:ascii="Times New Roman" w:hAnsi="Times New Roman" w:cs="Times New Roman"/>
          <w:b/>
          <w:bCs/>
          <w:color w:val="000000" w:themeColor="text1"/>
          <w:sz w:val="26"/>
          <w:szCs w:val="26"/>
          <w:u w:val="single"/>
        </w:rPr>
        <w:sectPr w:rsidR="009A4A10" w:rsidRPr="00451611" w:rsidSect="001A70C3">
          <w:type w:val="continuous"/>
          <w:pgSz w:w="12240" w:h="15840"/>
          <w:pgMar w:top="1440" w:right="1440" w:bottom="1440" w:left="1440" w:header="708" w:footer="708" w:gutter="0"/>
          <w:cols w:space="708"/>
          <w:docGrid w:linePitch="360"/>
        </w:sectPr>
      </w:pPr>
    </w:p>
    <w:p w14:paraId="1EE7A0EF" w14:textId="77777777" w:rsidR="006E2FD2" w:rsidRPr="00451611" w:rsidRDefault="006E2FD2" w:rsidP="001A70C3">
      <w:pPr>
        <w:jc w:val="both"/>
        <w:rPr>
          <w:rFonts w:ascii="Times New Roman" w:hAnsi="Times New Roman" w:cs="Times New Roman"/>
          <w:b/>
          <w:bCs/>
          <w:color w:val="000000" w:themeColor="text1"/>
          <w:sz w:val="26"/>
          <w:szCs w:val="26"/>
          <w:u w:val="single"/>
        </w:rPr>
      </w:pPr>
    </w:p>
    <w:p w14:paraId="3715ACD8" w14:textId="77777777" w:rsidR="00B1451E" w:rsidRPr="00451611" w:rsidRDefault="00B1451E" w:rsidP="001A70C3">
      <w:pPr>
        <w:jc w:val="both"/>
        <w:rPr>
          <w:rFonts w:ascii="Times New Roman" w:hAnsi="Times New Roman" w:cs="Times New Roman"/>
          <w:b/>
          <w:bCs/>
          <w:color w:val="000000" w:themeColor="text1"/>
          <w:sz w:val="26"/>
          <w:szCs w:val="26"/>
        </w:rPr>
      </w:pPr>
      <w:r w:rsidRPr="00451611">
        <w:rPr>
          <w:rFonts w:ascii="Times New Roman" w:hAnsi="Times New Roman" w:cs="Times New Roman"/>
          <w:b/>
          <w:bCs/>
          <w:color w:val="000000" w:themeColor="text1"/>
          <w:sz w:val="26"/>
          <w:szCs w:val="26"/>
          <w:u w:val="single"/>
        </w:rPr>
        <w:t>INTRODUCTION</w:t>
      </w:r>
    </w:p>
    <w:p w14:paraId="5594A0E6" w14:textId="77777777" w:rsidR="002200C0" w:rsidRPr="00451611" w:rsidRDefault="002200C0" w:rsidP="00935E5A">
      <w:pPr>
        <w:spacing w:line="360" w:lineRule="auto"/>
        <w:ind w:firstLine="720"/>
        <w:jc w:val="both"/>
        <w:rPr>
          <w:rFonts w:ascii="Times New Roman" w:hAnsi="Times New Roman" w:cs="Times New Roman"/>
          <w:color w:val="000000" w:themeColor="text1"/>
          <w:spacing w:val="-5"/>
          <w:sz w:val="24"/>
          <w:szCs w:val="24"/>
          <w:shd w:val="clear" w:color="auto" w:fill="FFFFFF"/>
        </w:rPr>
      </w:pPr>
      <w:r w:rsidRPr="00451611">
        <w:rPr>
          <w:rFonts w:ascii="Times New Roman" w:hAnsi="Times New Roman" w:cs="Times New Roman"/>
          <w:color w:val="000000" w:themeColor="text1"/>
          <w:spacing w:val="-5"/>
          <w:sz w:val="24"/>
          <w:szCs w:val="24"/>
          <w:shd w:val="clear" w:color="auto" w:fill="FFFFFF"/>
        </w:rPr>
        <w:t>The global population is projected to reach 8.5 billion by 2030, 9.7 billion by 2050, and 10.4 billion by 2100 (United Nations, 2022). Simultaneously, global food demand is expected to rise by 100–110% by 2050, based on trends since 2005 (Tilman et al., 2011). This dual challenge of feeding an expanding global population while minimizing environmental impacts represents one of the most pressing issues of our time (Peterson &amp; Snapp, 2015).</w:t>
      </w:r>
    </w:p>
    <w:p w14:paraId="41ED8DDE" w14:textId="77777777" w:rsidR="002200C0" w:rsidRPr="00451611" w:rsidRDefault="002200C0" w:rsidP="00935E5A">
      <w:pPr>
        <w:spacing w:line="360" w:lineRule="auto"/>
        <w:ind w:firstLine="720"/>
        <w:jc w:val="both"/>
        <w:rPr>
          <w:rFonts w:ascii="Times New Roman" w:hAnsi="Times New Roman" w:cs="Times New Roman"/>
          <w:color w:val="000000" w:themeColor="text1"/>
          <w:spacing w:val="-5"/>
          <w:sz w:val="24"/>
          <w:szCs w:val="24"/>
          <w:shd w:val="clear" w:color="auto" w:fill="FFFFFF"/>
        </w:rPr>
      </w:pPr>
      <w:r w:rsidRPr="00451611">
        <w:rPr>
          <w:rFonts w:ascii="Times New Roman" w:hAnsi="Times New Roman" w:cs="Times New Roman"/>
          <w:color w:val="000000" w:themeColor="text1"/>
          <w:spacing w:val="-5"/>
          <w:sz w:val="24"/>
          <w:szCs w:val="24"/>
          <w:shd w:val="clear" w:color="auto" w:fill="FFFFFF"/>
        </w:rPr>
        <w:t xml:space="preserve">Human activity has profoundly reshaped the Earth, leading to a new geological epoch known as the Anthropocene, characterized by significant anthropogenic impacts on planetary systems. Agriculture lies at the </w:t>
      </w:r>
      <w:proofErr w:type="spellStart"/>
      <w:r w:rsidRPr="00451611">
        <w:rPr>
          <w:rFonts w:ascii="Times New Roman" w:hAnsi="Times New Roman" w:cs="Times New Roman"/>
          <w:color w:val="000000" w:themeColor="text1"/>
          <w:spacing w:val="-5"/>
          <w:sz w:val="24"/>
          <w:szCs w:val="24"/>
          <w:shd w:val="clear" w:color="auto" w:fill="FFFFFF"/>
        </w:rPr>
        <w:t>center</w:t>
      </w:r>
      <w:proofErr w:type="spellEnd"/>
      <w:r w:rsidRPr="00451611">
        <w:rPr>
          <w:rFonts w:ascii="Times New Roman" w:hAnsi="Times New Roman" w:cs="Times New Roman"/>
          <w:color w:val="000000" w:themeColor="text1"/>
          <w:spacing w:val="-5"/>
          <w:sz w:val="24"/>
          <w:szCs w:val="24"/>
          <w:shd w:val="clear" w:color="auto" w:fill="FFFFFF"/>
        </w:rPr>
        <w:t xml:space="preserve"> of this issue: it is a primary driver of global environmental change and is, in turn, highly vulnerable to these changes (</w:t>
      </w:r>
      <w:proofErr w:type="spellStart"/>
      <w:r w:rsidRPr="00451611">
        <w:rPr>
          <w:rFonts w:ascii="Times New Roman" w:hAnsi="Times New Roman" w:cs="Times New Roman"/>
          <w:color w:val="000000" w:themeColor="text1"/>
          <w:spacing w:val="-5"/>
          <w:sz w:val="24"/>
          <w:szCs w:val="24"/>
          <w:shd w:val="clear" w:color="auto" w:fill="FFFFFF"/>
        </w:rPr>
        <w:t>Rockström</w:t>
      </w:r>
      <w:proofErr w:type="spellEnd"/>
      <w:r w:rsidRPr="00451611">
        <w:rPr>
          <w:rFonts w:ascii="Times New Roman" w:hAnsi="Times New Roman" w:cs="Times New Roman"/>
          <w:color w:val="000000" w:themeColor="text1"/>
          <w:spacing w:val="-5"/>
          <w:sz w:val="24"/>
          <w:szCs w:val="24"/>
          <w:shd w:val="clear" w:color="auto" w:fill="FFFFFF"/>
        </w:rPr>
        <w:t xml:space="preserve"> et al., 2017). According to the Food and Agriculture Organization (FAO, 2019), if current trends in population growth and food consumption persist, the world will require 60% more food by 2050 than is available today. Given the limited availability of arable land, achieving this increase in food production will necessitate sustainable agricultural intensification (SI).</w:t>
      </w:r>
    </w:p>
    <w:p w14:paraId="51685038" w14:textId="77777777" w:rsidR="002200C0" w:rsidRPr="00451611" w:rsidRDefault="002200C0" w:rsidP="0099234C">
      <w:pPr>
        <w:spacing w:line="360" w:lineRule="auto"/>
        <w:ind w:firstLine="720"/>
        <w:jc w:val="both"/>
        <w:rPr>
          <w:rFonts w:ascii="Times New Roman" w:hAnsi="Times New Roman" w:cs="Times New Roman"/>
          <w:color w:val="000000" w:themeColor="text1"/>
          <w:spacing w:val="-5"/>
          <w:sz w:val="24"/>
          <w:szCs w:val="24"/>
          <w:shd w:val="clear" w:color="auto" w:fill="FFFFFF"/>
        </w:rPr>
      </w:pPr>
      <w:r w:rsidRPr="00451611">
        <w:rPr>
          <w:rFonts w:ascii="Times New Roman" w:hAnsi="Times New Roman" w:cs="Times New Roman"/>
          <w:color w:val="000000" w:themeColor="text1"/>
          <w:spacing w:val="-5"/>
          <w:sz w:val="24"/>
          <w:szCs w:val="24"/>
          <w:shd w:val="clear" w:color="auto" w:fill="FFFFFF"/>
        </w:rPr>
        <w:t xml:space="preserve">Over the past two decades, the concept of SI has gained prominence in both scientific literature and policy discourse. It is a central element of the United Nations Sustainable Development Goal 2: Zero Hunger, which emphasizes the importance of eradicating hunger while promoting sustainable agricultural practices (Berg, 2018). </w:t>
      </w:r>
      <w:r w:rsidR="000F386D" w:rsidRPr="00451611">
        <w:rPr>
          <w:rFonts w:ascii="Times New Roman" w:hAnsi="Times New Roman" w:cs="Times New Roman"/>
          <w:sz w:val="24"/>
        </w:rPr>
        <w:t>Despite extensive research, Sustainable Intensification (SI) lacks a clear definition, resulting in inconsistencies in its conceptualization and implementation. This review aims to enhance the understanding of SI by exploring its core concept, identifying the various contributors to its success, examining the factors influencing its adoption, and highlighting key areas that require further attention and research.</w:t>
      </w:r>
      <w:r w:rsidR="00405890" w:rsidRPr="00451611">
        <w:rPr>
          <w:rFonts w:ascii="Times New Roman" w:hAnsi="Times New Roman" w:cs="Times New Roman"/>
          <w:sz w:val="24"/>
        </w:rPr>
        <w:t xml:space="preserve"> </w:t>
      </w:r>
      <w:r w:rsidRPr="00451611">
        <w:rPr>
          <w:rFonts w:ascii="Times New Roman" w:hAnsi="Times New Roman" w:cs="Times New Roman"/>
          <w:color w:val="000000" w:themeColor="text1"/>
          <w:spacing w:val="-5"/>
          <w:sz w:val="24"/>
          <w:szCs w:val="24"/>
          <w:shd w:val="clear" w:color="auto" w:fill="FFFFFF"/>
        </w:rPr>
        <w:t>This paper explores the focus areas, approaches, and constraints of SI to address these pressing global challenges</w:t>
      </w:r>
      <w:r w:rsidR="00FC26F2" w:rsidRPr="00451611">
        <w:rPr>
          <w:rFonts w:ascii="Times New Roman" w:hAnsi="Times New Roman" w:cs="Times New Roman"/>
          <w:color w:val="000000" w:themeColor="text1"/>
          <w:spacing w:val="-5"/>
          <w:sz w:val="24"/>
          <w:szCs w:val="24"/>
          <w:shd w:val="clear" w:color="auto" w:fill="FFFFFF"/>
        </w:rPr>
        <w:t>.</w:t>
      </w:r>
    </w:p>
    <w:p w14:paraId="29DA54A1" w14:textId="77777777" w:rsidR="00A21102" w:rsidRPr="00451611" w:rsidRDefault="00A21102" w:rsidP="00EF0013">
      <w:pPr>
        <w:pStyle w:val="NormalWeb"/>
        <w:spacing w:line="360" w:lineRule="auto"/>
        <w:jc w:val="both"/>
        <w:rPr>
          <w:color w:val="000000" w:themeColor="text1"/>
          <w:szCs w:val="28"/>
        </w:rPr>
      </w:pPr>
      <w:r w:rsidRPr="00451611">
        <w:rPr>
          <w:b/>
          <w:bCs/>
          <w:color w:val="000000" w:themeColor="text1"/>
          <w:szCs w:val="28"/>
        </w:rPr>
        <w:t>The concept of Sustainable Intensification (SI)</w:t>
      </w:r>
    </w:p>
    <w:p w14:paraId="37ED67A0" w14:textId="77777777" w:rsidR="00A21102" w:rsidRPr="00451611" w:rsidRDefault="00A21102" w:rsidP="00EF0013">
      <w:pPr>
        <w:pStyle w:val="NormalWeb"/>
        <w:spacing w:line="360" w:lineRule="auto"/>
        <w:ind w:firstLine="720"/>
        <w:jc w:val="both"/>
        <w:rPr>
          <w:color w:val="000000" w:themeColor="text1"/>
          <w:szCs w:val="28"/>
        </w:rPr>
      </w:pPr>
      <w:r w:rsidRPr="00451611">
        <w:rPr>
          <w:color w:val="000000" w:themeColor="text1"/>
          <w:szCs w:val="28"/>
        </w:rPr>
        <w:t>Sustainable intensification has been a subject of research since the early 1980s. One of the earliest definitions was proposed by Pretty et al. (1997, as cited in Lyu et al., 2021), describing SI as the "substantial growth of yields in currently unimproved or degraded areas while at the same time protecting or even regenerating natural resources." Later, the Royal Society (</w:t>
      </w:r>
      <w:proofErr w:type="spellStart"/>
      <w:r w:rsidRPr="00451611">
        <w:rPr>
          <w:color w:val="000000" w:themeColor="text1"/>
          <w:szCs w:val="28"/>
        </w:rPr>
        <w:t>Baulcombe</w:t>
      </w:r>
      <w:proofErr w:type="spellEnd"/>
      <w:r w:rsidRPr="00451611">
        <w:rPr>
          <w:color w:val="000000" w:themeColor="text1"/>
          <w:szCs w:val="28"/>
        </w:rPr>
        <w:t xml:space="preserve"> et al., 2009) expanded on this, defining SI as a requirement for global agriculture where "yields are </w:t>
      </w:r>
      <w:r w:rsidRPr="00451611">
        <w:rPr>
          <w:color w:val="000000" w:themeColor="text1"/>
          <w:szCs w:val="28"/>
        </w:rPr>
        <w:lastRenderedPageBreak/>
        <w:t>increased without adverse environmental impact and without the cultivation of more land." The Food and Agriculture Organization (FAO, 2011) offered another widely cited definition: "producing more from the same area of land while reducing negative environmental impacts and increasing contributions to natural capital and the flow of environmental services."</w:t>
      </w:r>
    </w:p>
    <w:p w14:paraId="29AD3560" w14:textId="77777777" w:rsidR="00A21102" w:rsidRPr="00451611" w:rsidRDefault="00A21102" w:rsidP="00EF0013">
      <w:pPr>
        <w:pStyle w:val="NormalWeb"/>
        <w:spacing w:line="360" w:lineRule="auto"/>
        <w:jc w:val="both"/>
        <w:rPr>
          <w:color w:val="000000" w:themeColor="text1"/>
          <w:szCs w:val="28"/>
        </w:rPr>
      </w:pPr>
      <w:r w:rsidRPr="00451611">
        <w:rPr>
          <w:color w:val="000000" w:themeColor="text1"/>
          <w:szCs w:val="28"/>
        </w:rPr>
        <w:t>The significance of SI in contemporary discussions is grounded in three core assumptions about agricultural production and food security:</w:t>
      </w:r>
    </w:p>
    <w:p w14:paraId="74E56BF4" w14:textId="77777777" w:rsidR="00A21102" w:rsidRPr="00451611" w:rsidRDefault="00A21102" w:rsidP="00EF0013">
      <w:pPr>
        <w:pStyle w:val="NormalWeb"/>
        <w:numPr>
          <w:ilvl w:val="0"/>
          <w:numId w:val="9"/>
        </w:numPr>
        <w:spacing w:line="360" w:lineRule="auto"/>
        <w:jc w:val="both"/>
        <w:rPr>
          <w:color w:val="000000" w:themeColor="text1"/>
          <w:szCs w:val="28"/>
        </w:rPr>
      </w:pPr>
      <w:r w:rsidRPr="00451611">
        <w:rPr>
          <w:color w:val="000000" w:themeColor="text1"/>
          <w:szCs w:val="28"/>
        </w:rPr>
        <w:t>To meet the needs of a growing population, global food production must increase significantly in the coming decades.</w:t>
      </w:r>
    </w:p>
    <w:p w14:paraId="206B65CE" w14:textId="77777777" w:rsidR="00A21102" w:rsidRPr="00451611" w:rsidRDefault="00A21102" w:rsidP="00EF0013">
      <w:pPr>
        <w:pStyle w:val="NormalWeb"/>
        <w:numPr>
          <w:ilvl w:val="0"/>
          <w:numId w:val="9"/>
        </w:numPr>
        <w:spacing w:line="360" w:lineRule="auto"/>
        <w:jc w:val="both"/>
        <w:rPr>
          <w:color w:val="000000" w:themeColor="text1"/>
          <w:szCs w:val="28"/>
        </w:rPr>
      </w:pPr>
      <w:r w:rsidRPr="00451611">
        <w:rPr>
          <w:color w:val="000000" w:themeColor="text1"/>
          <w:szCs w:val="28"/>
        </w:rPr>
        <w:t>Expansion of cultivable or arable land is no longer a feasible option.</w:t>
      </w:r>
    </w:p>
    <w:p w14:paraId="532D548B" w14:textId="77777777" w:rsidR="00A21102" w:rsidRPr="00451611" w:rsidRDefault="00A21102" w:rsidP="00EF0013">
      <w:pPr>
        <w:pStyle w:val="NormalWeb"/>
        <w:numPr>
          <w:ilvl w:val="0"/>
          <w:numId w:val="9"/>
        </w:numPr>
        <w:spacing w:line="360" w:lineRule="auto"/>
        <w:jc w:val="both"/>
        <w:rPr>
          <w:color w:val="000000" w:themeColor="text1"/>
          <w:szCs w:val="28"/>
        </w:rPr>
      </w:pPr>
      <w:r w:rsidRPr="00451611">
        <w:rPr>
          <w:color w:val="000000" w:themeColor="text1"/>
          <w:szCs w:val="28"/>
        </w:rPr>
        <w:t>To safeguard the natural capital upon which agriculture depends, agricultural practices must become more sustainable and resource-efficient (Cook et al., 2015).</w:t>
      </w:r>
    </w:p>
    <w:p w14:paraId="0D1147FE" w14:textId="77777777" w:rsidR="00A21102" w:rsidRPr="00451611" w:rsidRDefault="00A21102" w:rsidP="00F76C4A">
      <w:pPr>
        <w:pStyle w:val="NormalWeb"/>
        <w:spacing w:line="360" w:lineRule="auto"/>
        <w:jc w:val="both"/>
        <w:rPr>
          <w:color w:val="000000" w:themeColor="text1"/>
          <w:szCs w:val="28"/>
        </w:rPr>
      </w:pPr>
      <w:r w:rsidRPr="00451611">
        <w:rPr>
          <w:color w:val="000000" w:themeColor="text1"/>
          <w:szCs w:val="28"/>
        </w:rPr>
        <w:t>Over time, the concept of SI has evolved to include additional dimensions, broadening its scope to encompass social and economic factors. These include social equity, nutrition, rural development, economic sustainability of agriculture, and overall societal well-being. Moreover, the multifunctionality of agricultural systems has been increasingly recognized, incorporating a variety of outputs such as food and non-food products as well as ecosystem services (</w:t>
      </w:r>
      <w:proofErr w:type="spellStart"/>
      <w:r w:rsidRPr="00451611">
        <w:rPr>
          <w:color w:val="000000" w:themeColor="text1"/>
          <w:szCs w:val="28"/>
        </w:rPr>
        <w:t>Mouratiadou</w:t>
      </w:r>
      <w:proofErr w:type="spellEnd"/>
      <w:r w:rsidRPr="00451611">
        <w:rPr>
          <w:color w:val="000000" w:themeColor="text1"/>
          <w:szCs w:val="28"/>
        </w:rPr>
        <w:t xml:space="preserve"> et al., 2021). This evolution reflects the dynamic nature of SI, making it a more holistic framework for addressing contemporary challenges in agriculture and food security.</w:t>
      </w:r>
      <w:r w:rsidR="002678F8" w:rsidRPr="00451611">
        <w:rPr>
          <w:color w:val="000000" w:themeColor="text1"/>
          <w:szCs w:val="28"/>
        </w:rPr>
        <w:t xml:space="preserve"> </w:t>
      </w:r>
    </w:p>
    <w:p w14:paraId="6B039989" w14:textId="77777777" w:rsidR="00A21102" w:rsidRPr="00451611" w:rsidRDefault="00A21102" w:rsidP="00EF0013">
      <w:pPr>
        <w:spacing w:line="360" w:lineRule="auto"/>
        <w:jc w:val="both"/>
        <w:rPr>
          <w:rFonts w:ascii="Times New Roman" w:eastAsia="Times New Roman" w:hAnsi="Times New Roman" w:cs="Times New Roman"/>
          <w:b/>
          <w:bCs/>
          <w:color w:val="000000" w:themeColor="text1"/>
          <w:kern w:val="0"/>
          <w:sz w:val="24"/>
          <w:szCs w:val="24"/>
        </w:rPr>
      </w:pPr>
      <w:r w:rsidRPr="00451611">
        <w:rPr>
          <w:rFonts w:ascii="Times New Roman" w:eastAsia="Times New Roman" w:hAnsi="Times New Roman" w:cs="Times New Roman"/>
          <w:b/>
          <w:bCs/>
          <w:color w:val="000000" w:themeColor="text1"/>
          <w:kern w:val="0"/>
          <w:sz w:val="24"/>
          <w:szCs w:val="24"/>
        </w:rPr>
        <w:t>Sustainable Intensification, Ecological Intensification, and Agroecological Intensification</w:t>
      </w:r>
    </w:p>
    <w:p w14:paraId="04261ACE" w14:textId="77777777" w:rsidR="00EF0013" w:rsidRPr="00451611"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Wezel et al. (2015) examined the distinctions and overlaps between three major intensification concepts: Sustainable Intensification (SI), Ecological Intensification (EI), and Agroecological Intensification (AEI). Their analysis highlights significant similarities in definitions, principles, and practices, which often lead to confusion in interpretation and implementation. These concepts, while unified by the goal of increasing productivity with reduced environmental impacts, differ in their approaches and scope. The distinctions as described by Wezel et al. (2015) are as follows:</w:t>
      </w:r>
    </w:p>
    <w:p w14:paraId="44DEF207" w14:textId="77777777" w:rsidR="00A21102" w:rsidRPr="00451611" w:rsidRDefault="00A21102" w:rsidP="00EF0013">
      <w:pPr>
        <w:spacing w:line="360" w:lineRule="auto"/>
        <w:jc w:val="both"/>
        <w:rPr>
          <w:rFonts w:ascii="Times New Roman" w:eastAsia="Times New Roman" w:hAnsi="Times New Roman" w:cs="Times New Roman"/>
          <w:b/>
          <w:bCs/>
          <w:color w:val="000000" w:themeColor="text1"/>
          <w:kern w:val="0"/>
          <w:sz w:val="24"/>
          <w:szCs w:val="24"/>
        </w:rPr>
      </w:pPr>
      <w:r w:rsidRPr="00451611">
        <w:rPr>
          <w:rFonts w:ascii="Times New Roman" w:eastAsia="Times New Roman" w:hAnsi="Times New Roman" w:cs="Times New Roman"/>
          <w:b/>
          <w:bCs/>
          <w:color w:val="000000" w:themeColor="text1"/>
          <w:kern w:val="0"/>
          <w:sz w:val="24"/>
          <w:szCs w:val="24"/>
        </w:rPr>
        <w:t>Sustainable Intensification (SI):</w:t>
      </w:r>
    </w:p>
    <w:p w14:paraId="37F7E24A" w14:textId="77777777" w:rsidR="00A21102" w:rsidRPr="00451611"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The primary goal of SI is to increase agricultural output while minimizing adverse environmental effects. This involves significant yield growth coupled with the preservation of natural resources. Key principles include:</w:t>
      </w:r>
    </w:p>
    <w:p w14:paraId="3BB1125D" w14:textId="77777777" w:rsidR="00A21102" w:rsidRPr="00451611" w:rsidRDefault="00A21102" w:rsidP="00EF0013">
      <w:pPr>
        <w:numPr>
          <w:ilvl w:val="0"/>
          <w:numId w:val="11"/>
        </w:num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lastRenderedPageBreak/>
        <w:t>Managing inputs judiciously to maintain system integrity.</w:t>
      </w:r>
    </w:p>
    <w:p w14:paraId="131A5FB1" w14:textId="77777777" w:rsidR="00A21102" w:rsidRPr="00451611" w:rsidRDefault="00A21102" w:rsidP="00EF0013">
      <w:pPr>
        <w:numPr>
          <w:ilvl w:val="0"/>
          <w:numId w:val="11"/>
        </w:num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Leveraging human, social, and natural capital alongside environmentally friendly technologies.</w:t>
      </w:r>
    </w:p>
    <w:p w14:paraId="75D5BDF9" w14:textId="77777777" w:rsidR="00A21102" w:rsidRPr="00451611" w:rsidRDefault="00A21102" w:rsidP="00EF0013">
      <w:pPr>
        <w:numPr>
          <w:ilvl w:val="0"/>
          <w:numId w:val="11"/>
        </w:num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Producing more on the same amount of land while enhancing contributions to natural capital and ecosystem services.</w:t>
      </w:r>
    </w:p>
    <w:p w14:paraId="23E5EDE6" w14:textId="77777777" w:rsidR="00A21102" w:rsidRPr="00451611"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SI permits the use of external inputs, provided they are applied sustainably and with minimal environmental harm. It seeks to balance economic returns, social well-being, and environmental integrity, making it a flexible framework that can integrate diverse farming systems.</w:t>
      </w:r>
    </w:p>
    <w:p w14:paraId="46E44E85" w14:textId="77777777" w:rsidR="00A21102" w:rsidRPr="00451611" w:rsidRDefault="00A21102" w:rsidP="00EF0013">
      <w:pPr>
        <w:spacing w:line="360" w:lineRule="auto"/>
        <w:jc w:val="both"/>
        <w:rPr>
          <w:rFonts w:ascii="Times New Roman" w:eastAsia="Times New Roman" w:hAnsi="Times New Roman" w:cs="Times New Roman"/>
          <w:b/>
          <w:bCs/>
          <w:color w:val="000000" w:themeColor="text1"/>
          <w:kern w:val="0"/>
          <w:sz w:val="24"/>
          <w:szCs w:val="24"/>
        </w:rPr>
      </w:pPr>
      <w:r w:rsidRPr="00451611">
        <w:rPr>
          <w:rFonts w:ascii="Times New Roman" w:eastAsia="Times New Roman" w:hAnsi="Times New Roman" w:cs="Times New Roman"/>
          <w:b/>
          <w:bCs/>
          <w:color w:val="000000" w:themeColor="text1"/>
          <w:kern w:val="0"/>
          <w:sz w:val="24"/>
          <w:szCs w:val="24"/>
        </w:rPr>
        <w:t>Ecological Intensification (EI):</w:t>
      </w:r>
    </w:p>
    <w:p w14:paraId="3FA52679" w14:textId="77777777" w:rsidR="00A21102" w:rsidRPr="00451611"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Ecological Intensification emphasizes leveraging ecological processes to improve food production while minimizing environmental damage. Its principles include:</w:t>
      </w:r>
    </w:p>
    <w:p w14:paraId="3DC1C7D9" w14:textId="77777777" w:rsidR="00A21102" w:rsidRPr="00451611" w:rsidRDefault="00A21102" w:rsidP="00EF0013">
      <w:pPr>
        <w:numPr>
          <w:ilvl w:val="0"/>
          <w:numId w:val="12"/>
        </w:num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Enhancing resource-use efficiency and effectiveness.</w:t>
      </w:r>
    </w:p>
    <w:p w14:paraId="4E1CAC25" w14:textId="77777777" w:rsidR="00A21102" w:rsidRPr="00451611" w:rsidRDefault="00A21102" w:rsidP="00EF0013">
      <w:pPr>
        <w:numPr>
          <w:ilvl w:val="0"/>
          <w:numId w:val="12"/>
        </w:num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Utilizing ecosystem functions for nutrient cycling, biodiversity preservation, and pest control.</w:t>
      </w:r>
    </w:p>
    <w:p w14:paraId="3D04D8E4" w14:textId="77777777" w:rsidR="00A21102" w:rsidRPr="00451611" w:rsidRDefault="00A21102" w:rsidP="00EF0013">
      <w:pPr>
        <w:numPr>
          <w:ilvl w:val="0"/>
          <w:numId w:val="12"/>
        </w:num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Increasing resilience to challenges like water scarcity and climate change through diversified crop breeding and management practices.</w:t>
      </w:r>
    </w:p>
    <w:p w14:paraId="7E01674F" w14:textId="77777777" w:rsidR="00A21102" w:rsidRPr="00451611"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EI aligns closely with natural ecosystem functions, prioritizing biodiversity preservation and minimal reliance on synthetic inputs. It seeks to enhance the ecological integrity of agricultural landscapes.</w:t>
      </w:r>
    </w:p>
    <w:p w14:paraId="16E542A7" w14:textId="77777777" w:rsidR="00A21102" w:rsidRPr="00451611" w:rsidRDefault="00A21102" w:rsidP="00EF0013">
      <w:pPr>
        <w:spacing w:line="360" w:lineRule="auto"/>
        <w:jc w:val="both"/>
        <w:rPr>
          <w:rFonts w:ascii="Times New Roman" w:eastAsia="Times New Roman" w:hAnsi="Times New Roman" w:cs="Times New Roman"/>
          <w:b/>
          <w:bCs/>
          <w:color w:val="000000" w:themeColor="text1"/>
          <w:kern w:val="0"/>
          <w:sz w:val="24"/>
          <w:szCs w:val="24"/>
        </w:rPr>
      </w:pPr>
      <w:r w:rsidRPr="00451611">
        <w:rPr>
          <w:rFonts w:ascii="Times New Roman" w:eastAsia="Times New Roman" w:hAnsi="Times New Roman" w:cs="Times New Roman"/>
          <w:b/>
          <w:bCs/>
          <w:color w:val="000000" w:themeColor="text1"/>
          <w:kern w:val="0"/>
          <w:sz w:val="24"/>
          <w:szCs w:val="24"/>
        </w:rPr>
        <w:t>Agroecological Intensification (AEI):</w:t>
      </w:r>
    </w:p>
    <w:p w14:paraId="743ACB5E" w14:textId="77777777" w:rsidR="00A21102" w:rsidRPr="00451611"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AEI aims to integrate ecological principles into agricultural systems to enhance the productivity of biotic and abiotic components. Its key features are:</w:t>
      </w:r>
    </w:p>
    <w:p w14:paraId="0E98D907" w14:textId="77777777" w:rsidR="00A21102" w:rsidRPr="00451611" w:rsidRDefault="00A21102" w:rsidP="00EF0013">
      <w:pPr>
        <w:numPr>
          <w:ilvl w:val="0"/>
          <w:numId w:val="13"/>
        </w:num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Reducing reliance on external inputs by fostering ecological functions.</w:t>
      </w:r>
    </w:p>
    <w:p w14:paraId="18CA8908" w14:textId="77777777" w:rsidR="00A21102" w:rsidRPr="00451611" w:rsidRDefault="00A21102" w:rsidP="00EF0013">
      <w:pPr>
        <w:numPr>
          <w:ilvl w:val="0"/>
          <w:numId w:val="13"/>
        </w:num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Preserving functional biodiversity and minimizing environmental costs.</w:t>
      </w:r>
    </w:p>
    <w:p w14:paraId="2CF7C72F" w14:textId="77777777" w:rsidR="00A21102" w:rsidRPr="00451611" w:rsidRDefault="00A21102" w:rsidP="00EF0013">
      <w:pPr>
        <w:numPr>
          <w:ilvl w:val="0"/>
          <w:numId w:val="13"/>
        </w:num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Focusing on local conditions, socio-economic realities, and cultural factors, including gender dynamics, to improve resilience and reduce</w:t>
      </w:r>
      <w:r w:rsidR="00312EA8" w:rsidRPr="00451611">
        <w:rPr>
          <w:rFonts w:ascii="Times New Roman" w:eastAsia="Times New Roman" w:hAnsi="Times New Roman" w:cs="Times New Roman"/>
          <w:color w:val="000000" w:themeColor="text1"/>
          <w:kern w:val="0"/>
          <w:sz w:val="24"/>
          <w:szCs w:val="24"/>
        </w:rPr>
        <w:t>s</w:t>
      </w:r>
      <w:r w:rsidRPr="00451611">
        <w:rPr>
          <w:rFonts w:ascii="Times New Roman" w:eastAsia="Times New Roman" w:hAnsi="Times New Roman" w:cs="Times New Roman"/>
          <w:color w:val="000000" w:themeColor="text1"/>
          <w:kern w:val="0"/>
          <w:sz w:val="24"/>
          <w:szCs w:val="24"/>
        </w:rPr>
        <w:t xml:space="preserve"> risks.</w:t>
      </w:r>
    </w:p>
    <w:p w14:paraId="38A1104B" w14:textId="77777777" w:rsidR="00A21102" w:rsidRPr="00451611"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lastRenderedPageBreak/>
        <w:t>AEI goes beyond EI by embedding ecological principles directly into farming practices and emphasizing local adaptability. It strongly prioritizes soil health, functional biodiversity, and sustainable ecosystem services.</w:t>
      </w:r>
    </w:p>
    <w:p w14:paraId="15FAEC42" w14:textId="77777777" w:rsidR="007345A0" w:rsidRPr="00451611" w:rsidRDefault="007345A0" w:rsidP="00EF0013">
      <w:p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While all three concepts share the goal of increasing productivity while reducing environmental impact, their approaches diverge significantly:</w:t>
      </w:r>
    </w:p>
    <w:p w14:paraId="56465FBD" w14:textId="77777777" w:rsidR="007345A0" w:rsidRPr="00451611" w:rsidRDefault="007345A0" w:rsidP="00EF0013">
      <w:pPr>
        <w:numPr>
          <w:ilvl w:val="0"/>
          <w:numId w:val="14"/>
        </w:num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b/>
          <w:bCs/>
          <w:color w:val="000000" w:themeColor="text1"/>
          <w:kern w:val="0"/>
          <w:sz w:val="24"/>
          <w:szCs w:val="24"/>
        </w:rPr>
        <w:t>SI</w:t>
      </w:r>
      <w:r w:rsidRPr="00451611">
        <w:rPr>
          <w:rFonts w:ascii="Times New Roman" w:eastAsia="Times New Roman" w:hAnsi="Times New Roman" w:cs="Times New Roman"/>
          <w:color w:val="000000" w:themeColor="text1"/>
          <w:kern w:val="0"/>
          <w:sz w:val="24"/>
          <w:szCs w:val="24"/>
        </w:rPr>
        <w:t xml:space="preserve"> allows for the controlled use of external inputs as part of its framework, focusing on sustainable and efficient production practices.</w:t>
      </w:r>
    </w:p>
    <w:p w14:paraId="64D3C59A" w14:textId="77777777" w:rsidR="007345A0" w:rsidRPr="00451611" w:rsidRDefault="007345A0" w:rsidP="00EF0013">
      <w:pPr>
        <w:numPr>
          <w:ilvl w:val="0"/>
          <w:numId w:val="14"/>
        </w:num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b/>
          <w:bCs/>
          <w:color w:val="000000" w:themeColor="text1"/>
          <w:kern w:val="0"/>
          <w:sz w:val="24"/>
          <w:szCs w:val="24"/>
        </w:rPr>
        <w:t>EI</w:t>
      </w:r>
      <w:r w:rsidRPr="00451611">
        <w:rPr>
          <w:rFonts w:ascii="Times New Roman" w:eastAsia="Times New Roman" w:hAnsi="Times New Roman" w:cs="Times New Roman"/>
          <w:color w:val="000000" w:themeColor="text1"/>
          <w:kern w:val="0"/>
          <w:sz w:val="24"/>
          <w:szCs w:val="24"/>
        </w:rPr>
        <w:t xml:space="preserve"> minimizes reliance on external inputs and emphasizes natural ecosystem functions to maintain resource efficiency.</w:t>
      </w:r>
    </w:p>
    <w:p w14:paraId="2B508D06" w14:textId="77777777" w:rsidR="00A21102" w:rsidRPr="00451611" w:rsidRDefault="007345A0" w:rsidP="00EF0013">
      <w:pPr>
        <w:numPr>
          <w:ilvl w:val="0"/>
          <w:numId w:val="14"/>
        </w:num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b/>
          <w:bCs/>
          <w:color w:val="000000" w:themeColor="text1"/>
          <w:kern w:val="0"/>
          <w:sz w:val="24"/>
          <w:szCs w:val="24"/>
        </w:rPr>
        <w:t>AEI</w:t>
      </w:r>
      <w:r w:rsidRPr="00451611">
        <w:rPr>
          <w:rFonts w:ascii="Times New Roman" w:eastAsia="Times New Roman" w:hAnsi="Times New Roman" w:cs="Times New Roman"/>
          <w:color w:val="000000" w:themeColor="text1"/>
          <w:kern w:val="0"/>
          <w:sz w:val="24"/>
          <w:szCs w:val="24"/>
        </w:rPr>
        <w:t xml:space="preserve"> integrates ecological principles directly into the agricultural system, adapting to local conditions and fostering biodiversity and socio-economic considerations.</w:t>
      </w:r>
    </w:p>
    <w:p w14:paraId="4C3EDE1E" w14:textId="77777777" w:rsidR="00351A7A" w:rsidRPr="00451611" w:rsidRDefault="00351A7A" w:rsidP="00AA215C">
      <w:pPr>
        <w:spacing w:line="360" w:lineRule="auto"/>
        <w:ind w:left="720"/>
        <w:jc w:val="center"/>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noProof/>
          <w:color w:val="000000" w:themeColor="text1"/>
          <w:kern w:val="0"/>
          <w:sz w:val="24"/>
          <w:szCs w:val="24"/>
          <w:lang w:val="en-US"/>
        </w:rPr>
        <w:drawing>
          <wp:inline distT="0" distB="0" distL="0" distR="0" wp14:anchorId="5369A292" wp14:editId="168E99FA">
            <wp:extent cx="3664865" cy="30670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666359" cy="3068300"/>
                    </a:xfrm>
                    <a:prstGeom prst="rect">
                      <a:avLst/>
                    </a:prstGeom>
                    <a:noFill/>
                    <a:ln w="9525">
                      <a:noFill/>
                      <a:miter lim="800000"/>
                      <a:headEnd/>
                      <a:tailEnd/>
                    </a:ln>
                  </pic:spPr>
                </pic:pic>
              </a:graphicData>
            </a:graphic>
          </wp:inline>
        </w:drawing>
      </w:r>
    </w:p>
    <w:p w14:paraId="22DC14EB" w14:textId="6358FDDB" w:rsidR="00C462E9" w:rsidRPr="00451611" w:rsidRDefault="00351A7A" w:rsidP="00595216">
      <w:pPr>
        <w:pStyle w:val="NormalWeb"/>
        <w:spacing w:line="240" w:lineRule="auto"/>
        <w:rPr>
          <w:rFonts w:eastAsia="Times New Roman"/>
          <w:kern w:val="0"/>
          <w:sz w:val="20"/>
          <w:lang w:val="en-US"/>
        </w:rPr>
      </w:pPr>
      <w:r w:rsidRPr="00451611">
        <w:rPr>
          <w:rFonts w:eastAsia="Times New Roman"/>
          <w:color w:val="000000" w:themeColor="text1"/>
          <w:kern w:val="0"/>
          <w:sz w:val="20"/>
        </w:rPr>
        <w:t xml:space="preserve">Fig </w:t>
      </w:r>
      <w:r w:rsidR="006115BD" w:rsidRPr="00451611">
        <w:rPr>
          <w:rFonts w:eastAsia="Times New Roman"/>
          <w:color w:val="000000" w:themeColor="text1"/>
          <w:kern w:val="0"/>
          <w:sz w:val="20"/>
        </w:rPr>
        <w:t>1</w:t>
      </w:r>
      <w:r w:rsidRPr="00451611">
        <w:rPr>
          <w:rFonts w:eastAsia="Times New Roman"/>
          <w:color w:val="000000" w:themeColor="text1"/>
          <w:kern w:val="0"/>
          <w:sz w:val="20"/>
        </w:rPr>
        <w:t>:</w:t>
      </w:r>
      <w:r w:rsidRPr="00451611">
        <w:rPr>
          <w:sz w:val="20"/>
        </w:rPr>
        <w:t xml:space="preserve"> </w:t>
      </w:r>
      <w:del w:id="12" w:author="Editor GP 005" w:date="2025-02-18T11:19:00Z" w16du:dateUtc="2025-02-18T05:49:00Z">
        <w:r w:rsidRPr="00327479" w:rsidDel="00327479">
          <w:rPr>
            <w:rFonts w:eastAsia="Times New Roman"/>
            <w:color w:val="007BB8"/>
            <w:kern w:val="0"/>
            <w:sz w:val="20"/>
            <w:lang w:val="en-US"/>
            <w:rPrChange w:id="13" w:author="Editor GP 005" w:date="2025-02-18T11:20:00Z" w16du:dateUtc="2025-02-18T05:50:00Z">
              <w:rPr>
                <w:rFonts w:eastAsia="Times New Roman"/>
                <w:kern w:val="0"/>
                <w:sz w:val="20"/>
                <w:lang w:val="en-US"/>
              </w:rPr>
            </w:rPrChange>
          </w:rPr>
          <w:delText>The figure highlights</w:delText>
        </w:r>
      </w:del>
      <w:ins w:id="14" w:author="Editor GP 005" w:date="2025-02-18T11:19:00Z" w16du:dateUtc="2025-02-18T05:49:00Z">
        <w:r w:rsidR="00327479" w:rsidRPr="00327479">
          <w:rPr>
            <w:rFonts w:eastAsia="Times New Roman"/>
            <w:color w:val="007BB8"/>
            <w:kern w:val="0"/>
            <w:sz w:val="20"/>
            <w:lang w:val="en-US"/>
            <w:rPrChange w:id="15" w:author="Editor GP 005" w:date="2025-02-18T11:20:00Z" w16du:dateUtc="2025-02-18T05:50:00Z">
              <w:rPr>
                <w:rFonts w:eastAsia="Times New Roman"/>
                <w:kern w:val="0"/>
                <w:sz w:val="20"/>
                <w:lang w:val="en-US"/>
              </w:rPr>
            </w:rPrChange>
          </w:rPr>
          <w:t>Dia</w:t>
        </w:r>
      </w:ins>
      <w:ins w:id="16" w:author="Editor GP 005" w:date="2025-02-18T11:20:00Z" w16du:dateUtc="2025-02-18T05:50:00Z">
        <w:r w:rsidR="00327479" w:rsidRPr="00327479">
          <w:rPr>
            <w:rFonts w:eastAsia="Times New Roman"/>
            <w:color w:val="007BB8"/>
            <w:kern w:val="0"/>
            <w:sz w:val="20"/>
            <w:lang w:val="en-US"/>
            <w:rPrChange w:id="17" w:author="Editor GP 005" w:date="2025-02-18T11:20:00Z" w16du:dateUtc="2025-02-18T05:50:00Z">
              <w:rPr>
                <w:rFonts w:eastAsia="Times New Roman"/>
                <w:kern w:val="0"/>
                <w:sz w:val="20"/>
                <w:lang w:val="en-US"/>
              </w:rPr>
            </w:rPrChange>
          </w:rPr>
          <w:t xml:space="preserve">gram showing </w:t>
        </w:r>
      </w:ins>
      <w:r w:rsidRPr="00327479">
        <w:rPr>
          <w:rFonts w:eastAsia="Times New Roman"/>
          <w:color w:val="007BB8"/>
          <w:kern w:val="0"/>
          <w:sz w:val="20"/>
          <w:lang w:val="en-US"/>
          <w:rPrChange w:id="18" w:author="Editor GP 005" w:date="2025-02-18T11:20:00Z" w16du:dateUtc="2025-02-18T05:50:00Z">
            <w:rPr>
              <w:rFonts w:eastAsia="Times New Roman"/>
              <w:kern w:val="0"/>
              <w:sz w:val="20"/>
              <w:lang w:val="en-US"/>
            </w:rPr>
          </w:rPrChange>
        </w:rPr>
        <w:t xml:space="preserve"> </w:t>
      </w:r>
      <w:r w:rsidRPr="00451611">
        <w:rPr>
          <w:rFonts w:eastAsia="Times New Roman"/>
          <w:kern w:val="0"/>
          <w:sz w:val="20"/>
          <w:lang w:val="en-US"/>
        </w:rPr>
        <w:t xml:space="preserve">keywords associated with ecological, sustainable, and agroecological intensification concepts. At the top, it identifies shared keywords relevant to both ecological and sustainable intensification. The middle section introduces terms specific to either ecological </w:t>
      </w:r>
      <w:r w:rsidR="00405890" w:rsidRPr="00451611">
        <w:rPr>
          <w:rFonts w:eastAsia="Times New Roman"/>
          <w:kern w:val="0"/>
          <w:sz w:val="20"/>
          <w:lang w:val="en-US"/>
        </w:rPr>
        <w:t xml:space="preserve">or sustainable </w:t>
      </w:r>
      <w:proofErr w:type="spellStart"/>
      <w:r w:rsidR="00405890" w:rsidRPr="00451611">
        <w:rPr>
          <w:rFonts w:eastAsia="Times New Roman"/>
          <w:kern w:val="0"/>
          <w:sz w:val="20"/>
          <w:lang w:val="en-US"/>
        </w:rPr>
        <w:t>intensification,as</w:t>
      </w:r>
      <w:proofErr w:type="spellEnd"/>
      <w:r w:rsidR="00405890" w:rsidRPr="00451611">
        <w:rPr>
          <w:rFonts w:eastAsia="Times New Roman"/>
          <w:kern w:val="0"/>
          <w:sz w:val="20"/>
          <w:lang w:val="en-US"/>
        </w:rPr>
        <w:t xml:space="preserve"> </w:t>
      </w:r>
      <w:r w:rsidRPr="00451611">
        <w:rPr>
          <w:rFonts w:eastAsia="Times New Roman"/>
          <w:kern w:val="0"/>
          <w:sz w:val="20"/>
          <w:lang w:val="en-US"/>
        </w:rPr>
        <w:t xml:space="preserve">found in various publications. Finally, the bottom section showcases additional keywords unique to agroecological intensification, reflecting its distinct </w:t>
      </w:r>
      <w:proofErr w:type="spellStart"/>
      <w:r w:rsidRPr="00451611">
        <w:rPr>
          <w:rFonts w:eastAsia="Times New Roman"/>
          <w:kern w:val="0"/>
          <w:sz w:val="20"/>
          <w:lang w:val="en-US"/>
        </w:rPr>
        <w:t>features.</w:t>
      </w:r>
      <w:r w:rsidR="00947BE0" w:rsidRPr="00451611">
        <w:rPr>
          <w:rFonts w:eastAsia="Times New Roman"/>
          <w:kern w:val="0"/>
          <w:sz w:val="20"/>
          <w:lang w:val="en-US"/>
        </w:rPr>
        <w:t>Source</w:t>
      </w:r>
      <w:proofErr w:type="spellEnd"/>
      <w:r w:rsidR="00947BE0" w:rsidRPr="00451611">
        <w:rPr>
          <w:rFonts w:eastAsia="Times New Roman"/>
          <w:kern w:val="0"/>
          <w:sz w:val="20"/>
          <w:lang w:val="en-US"/>
        </w:rPr>
        <w:t>:- Wezel et al.(2015).</w:t>
      </w:r>
    </w:p>
    <w:p w14:paraId="701B440D" w14:textId="77777777" w:rsidR="00EA0805" w:rsidRPr="00451611" w:rsidRDefault="00EA0805" w:rsidP="00EF0013">
      <w:pPr>
        <w:pStyle w:val="NormalWeb"/>
        <w:spacing w:line="360" w:lineRule="auto"/>
        <w:jc w:val="both"/>
        <w:rPr>
          <w:b/>
          <w:bCs/>
          <w:color w:val="000000" w:themeColor="text1"/>
          <w:szCs w:val="32"/>
        </w:rPr>
      </w:pPr>
    </w:p>
    <w:p w14:paraId="610E87E7" w14:textId="77777777" w:rsidR="00B1451E" w:rsidRPr="00451611" w:rsidRDefault="00B1451E" w:rsidP="00EF0013">
      <w:pPr>
        <w:pStyle w:val="NormalWeb"/>
        <w:spacing w:line="360" w:lineRule="auto"/>
        <w:jc w:val="both"/>
        <w:rPr>
          <w:b/>
          <w:bCs/>
          <w:color w:val="000000" w:themeColor="text1"/>
          <w:szCs w:val="32"/>
        </w:rPr>
      </w:pPr>
      <w:r w:rsidRPr="00451611">
        <w:rPr>
          <w:b/>
          <w:bCs/>
          <w:color w:val="000000" w:themeColor="text1"/>
          <w:szCs w:val="32"/>
        </w:rPr>
        <w:t>PRINCIPLES OF SUSTAINABLE INTENSIFICATION</w:t>
      </w:r>
    </w:p>
    <w:p w14:paraId="05809964" w14:textId="075B7C26" w:rsidR="00EF0091" w:rsidRPr="00451611" w:rsidRDefault="00B1451E" w:rsidP="006115BD">
      <w:pPr>
        <w:pStyle w:val="NormalWeb"/>
        <w:spacing w:line="360" w:lineRule="auto"/>
        <w:ind w:firstLine="720"/>
        <w:jc w:val="both"/>
        <w:rPr>
          <w:bCs/>
          <w:color w:val="000000" w:themeColor="text1"/>
        </w:rPr>
      </w:pPr>
      <w:r w:rsidRPr="00451611">
        <w:rPr>
          <w:bCs/>
          <w:color w:val="000000" w:themeColor="text1"/>
        </w:rPr>
        <w:lastRenderedPageBreak/>
        <w:t xml:space="preserve">The core principles of SI can be narrowed down to sustainability-meeting the </w:t>
      </w:r>
      <w:r w:rsidR="00FA7DFD" w:rsidRPr="00451611">
        <w:rPr>
          <w:bCs/>
          <w:color w:val="000000" w:themeColor="text1"/>
        </w:rPr>
        <w:t>current needs without compromising the capacity of future generation to satisfy</w:t>
      </w:r>
      <w:r w:rsidRPr="00451611">
        <w:rPr>
          <w:bCs/>
          <w:color w:val="000000" w:themeColor="text1"/>
        </w:rPr>
        <w:t xml:space="preserve"> their</w:t>
      </w:r>
      <w:r w:rsidR="00FA7DFD" w:rsidRPr="00451611">
        <w:rPr>
          <w:bCs/>
          <w:color w:val="000000" w:themeColor="text1"/>
        </w:rPr>
        <w:t xml:space="preserve"> own</w:t>
      </w:r>
      <w:r w:rsidRPr="00451611">
        <w:rPr>
          <w:bCs/>
          <w:color w:val="000000" w:themeColor="text1"/>
        </w:rPr>
        <w:t xml:space="preserve"> needs,</w:t>
      </w:r>
      <w:r w:rsidR="00350C59" w:rsidRPr="00451611">
        <w:rPr>
          <w:bCs/>
          <w:color w:val="000000" w:themeColor="text1"/>
        </w:rPr>
        <w:t xml:space="preserve"> </w:t>
      </w:r>
      <w:r w:rsidRPr="00451611">
        <w:rPr>
          <w:bCs/>
          <w:color w:val="000000" w:themeColor="text1"/>
        </w:rPr>
        <w:t>limited land conversion,</w:t>
      </w:r>
      <w:ins w:id="19" w:author="Mirjana Bulatovic-Danilovich" w:date="2025-02-17T11:49:00Z" w16du:dateUtc="2025-02-17T16:49:00Z">
        <w:r w:rsidR="00CE6DDF">
          <w:rPr>
            <w:bCs/>
            <w:color w:val="000000" w:themeColor="text1"/>
          </w:rPr>
          <w:t xml:space="preserve"> </w:t>
        </w:r>
      </w:ins>
      <w:r w:rsidRPr="00451611">
        <w:rPr>
          <w:bCs/>
          <w:color w:val="000000" w:themeColor="text1"/>
        </w:rPr>
        <w:t xml:space="preserve">resource </w:t>
      </w:r>
      <w:r w:rsidR="00FA7DFD" w:rsidRPr="00451611">
        <w:rPr>
          <w:bCs/>
          <w:color w:val="000000" w:themeColor="text1"/>
        </w:rPr>
        <w:t xml:space="preserve">use efficiency and </w:t>
      </w:r>
      <w:del w:id="20" w:author="Mirjana Bulatovic-Danilovich" w:date="2025-02-17T11:49:00Z" w16du:dateUtc="2025-02-17T16:49:00Z">
        <w:r w:rsidR="00FA7DFD" w:rsidRPr="00451611" w:rsidDel="00CE6DDF">
          <w:rPr>
            <w:bCs/>
            <w:color w:val="000000" w:themeColor="text1"/>
          </w:rPr>
          <w:delText xml:space="preserve">also </w:delText>
        </w:r>
      </w:del>
      <w:ins w:id="21" w:author="Mirjana Bulatovic-Danilovich" w:date="2025-02-17T11:49:00Z" w16du:dateUtc="2025-02-17T16:49:00Z">
        <w:r w:rsidR="00CE6DDF">
          <w:rPr>
            <w:bCs/>
            <w:color w:val="000000" w:themeColor="text1"/>
          </w:rPr>
          <w:t xml:space="preserve"> </w:t>
        </w:r>
      </w:ins>
      <w:r w:rsidR="00FA7DFD" w:rsidRPr="00451611">
        <w:rPr>
          <w:bCs/>
          <w:color w:val="000000" w:themeColor="text1"/>
        </w:rPr>
        <w:t>prioritizing improvement on</w:t>
      </w:r>
      <w:r w:rsidRPr="00451611">
        <w:rPr>
          <w:bCs/>
          <w:color w:val="000000" w:themeColor="text1"/>
        </w:rPr>
        <w:t xml:space="preserve"> total factor productivity. Emphasis on yield gap closure,</w:t>
      </w:r>
      <w:ins w:id="22" w:author="Mirjana Bulatovic-Danilovich" w:date="2025-02-17T11:53:00Z" w16du:dateUtc="2025-02-17T16:53:00Z">
        <w:r w:rsidR="00325B19">
          <w:rPr>
            <w:bCs/>
            <w:color w:val="000000" w:themeColor="text1"/>
          </w:rPr>
          <w:t xml:space="preserve"> </w:t>
        </w:r>
      </w:ins>
      <w:r w:rsidRPr="00451611">
        <w:rPr>
          <w:bCs/>
          <w:color w:val="000000" w:themeColor="text1"/>
        </w:rPr>
        <w:t>which is</w:t>
      </w:r>
      <w:r w:rsidRPr="00451611">
        <w:rPr>
          <w:color w:val="000000" w:themeColor="text1"/>
        </w:rPr>
        <w:t xml:space="preserve"> </w:t>
      </w:r>
      <w:r w:rsidRPr="00451611">
        <w:rPr>
          <w:bCs/>
          <w:color w:val="000000" w:themeColor="text1"/>
        </w:rPr>
        <w:t xml:space="preserve">reducing the yield </w:t>
      </w:r>
      <w:del w:id="23" w:author="Mirjana Bulatovic-Danilovich" w:date="2025-02-17T11:53:00Z" w16du:dateUtc="2025-02-17T16:53:00Z">
        <w:r w:rsidRPr="00451611" w:rsidDel="00325B19">
          <w:rPr>
            <w:bCs/>
            <w:color w:val="000000" w:themeColor="text1"/>
          </w:rPr>
          <w:delText xml:space="preserve"> </w:delText>
        </w:r>
      </w:del>
      <w:r w:rsidRPr="00451611">
        <w:rPr>
          <w:bCs/>
          <w:color w:val="000000" w:themeColor="text1"/>
        </w:rPr>
        <w:t xml:space="preserve">gap between actual and potential crop yields on existing farmland while minimizing environmental harm  is also an important aspect </w:t>
      </w:r>
      <w:r w:rsidRPr="00451611">
        <w:rPr>
          <w:color w:val="000000" w:themeColor="text1"/>
          <w:szCs w:val="28"/>
        </w:rPr>
        <w:t>(Berg, 2018)</w:t>
      </w:r>
      <w:r w:rsidRPr="00451611">
        <w:rPr>
          <w:bCs/>
          <w:color w:val="000000" w:themeColor="text1"/>
        </w:rPr>
        <w:t>.</w:t>
      </w:r>
    </w:p>
    <w:p w14:paraId="31893718" w14:textId="5A9B2877" w:rsidR="00EC27BD" w:rsidRPr="00451611" w:rsidRDefault="007930F2" w:rsidP="00EF0013">
      <w:pPr>
        <w:spacing w:line="360" w:lineRule="auto"/>
        <w:jc w:val="both"/>
        <w:rPr>
          <w:rFonts w:ascii="Times New Roman" w:eastAsia="Times New Roman" w:hAnsi="Times New Roman" w:cs="Times New Roman"/>
          <w:color w:val="000000" w:themeColor="text1"/>
          <w:kern w:val="0"/>
          <w:sz w:val="24"/>
          <w:szCs w:val="24"/>
          <w:lang w:val="en-US"/>
        </w:rPr>
      </w:pPr>
      <w:r w:rsidRPr="00451611">
        <w:rPr>
          <w:rFonts w:ascii="Times New Roman" w:eastAsia="Times New Roman" w:hAnsi="Times New Roman" w:cs="Times New Roman"/>
          <w:color w:val="000000" w:themeColor="text1"/>
          <w:kern w:val="0"/>
          <w:sz w:val="24"/>
          <w:szCs w:val="24"/>
          <w:lang w:val="en-US"/>
        </w:rPr>
        <w:t>Pretty and Bharucha (2014</w:t>
      </w:r>
      <w:r w:rsidR="00312EA8" w:rsidRPr="00451611">
        <w:rPr>
          <w:rFonts w:ascii="Times New Roman" w:eastAsia="Times New Roman" w:hAnsi="Times New Roman" w:cs="Times New Roman"/>
          <w:color w:val="000000" w:themeColor="text1"/>
          <w:kern w:val="0"/>
          <w:sz w:val="24"/>
          <w:szCs w:val="24"/>
          <w:lang w:val="en-US"/>
        </w:rPr>
        <w:t>) state</w:t>
      </w:r>
      <w:r w:rsidRPr="00451611">
        <w:rPr>
          <w:rFonts w:ascii="Times New Roman" w:eastAsia="Times New Roman" w:hAnsi="Times New Roman" w:cs="Times New Roman"/>
          <w:color w:val="000000" w:themeColor="text1"/>
          <w:kern w:val="0"/>
          <w:sz w:val="24"/>
          <w:szCs w:val="24"/>
          <w:lang w:val="en-US"/>
        </w:rPr>
        <w:t xml:space="preserve"> that agricultural sy</w:t>
      </w:r>
      <w:r w:rsidR="00350C59" w:rsidRPr="00451611">
        <w:rPr>
          <w:rFonts w:ascii="Times New Roman" w:eastAsia="Times New Roman" w:hAnsi="Times New Roman" w:cs="Times New Roman"/>
          <w:color w:val="000000" w:themeColor="text1"/>
          <w:kern w:val="0"/>
          <w:sz w:val="24"/>
          <w:szCs w:val="24"/>
          <w:lang w:val="en-US"/>
        </w:rPr>
        <w:t>s</w:t>
      </w:r>
      <w:r w:rsidRPr="00451611">
        <w:rPr>
          <w:rFonts w:ascii="Times New Roman" w:eastAsia="Times New Roman" w:hAnsi="Times New Roman" w:cs="Times New Roman"/>
          <w:color w:val="000000" w:themeColor="text1"/>
          <w:kern w:val="0"/>
          <w:sz w:val="24"/>
          <w:szCs w:val="24"/>
          <w:lang w:val="en-US"/>
        </w:rPr>
        <w:t>tem that follows certain principles distinguish</w:t>
      </w:r>
      <w:r w:rsidR="00312EA8" w:rsidRPr="00451611">
        <w:rPr>
          <w:rFonts w:ascii="Times New Roman" w:eastAsia="Times New Roman" w:hAnsi="Times New Roman" w:cs="Times New Roman"/>
          <w:color w:val="000000" w:themeColor="text1"/>
          <w:kern w:val="0"/>
          <w:sz w:val="24"/>
          <w:szCs w:val="24"/>
          <w:lang w:val="en-US"/>
        </w:rPr>
        <w:t>es</w:t>
      </w:r>
      <w:r w:rsidRPr="00451611">
        <w:rPr>
          <w:rFonts w:ascii="Times New Roman" w:eastAsia="Times New Roman" w:hAnsi="Times New Roman" w:cs="Times New Roman"/>
          <w:color w:val="000000" w:themeColor="text1"/>
          <w:kern w:val="0"/>
          <w:sz w:val="24"/>
          <w:szCs w:val="24"/>
          <w:lang w:val="en-US"/>
        </w:rPr>
        <w:t xml:space="preserve"> it from conventional system</w:t>
      </w:r>
      <w:del w:id="24" w:author="Mirjana Bulatovic-Danilovich" w:date="2025-02-17T11:50:00Z" w16du:dateUtc="2025-02-17T16:50:00Z">
        <w:r w:rsidRPr="00451611" w:rsidDel="00CE6DDF">
          <w:rPr>
            <w:rFonts w:ascii="Times New Roman" w:eastAsia="Times New Roman" w:hAnsi="Times New Roman" w:cs="Times New Roman"/>
            <w:color w:val="000000" w:themeColor="text1"/>
            <w:kern w:val="0"/>
            <w:sz w:val="24"/>
            <w:szCs w:val="24"/>
            <w:lang w:val="en-US"/>
          </w:rPr>
          <w:delText xml:space="preserve"> </w:delText>
        </w:r>
      </w:del>
      <w:r w:rsidR="006A0853" w:rsidRPr="00451611">
        <w:rPr>
          <w:rFonts w:ascii="Times New Roman" w:eastAsia="Times New Roman" w:hAnsi="Times New Roman" w:cs="Times New Roman"/>
          <w:color w:val="000000" w:themeColor="text1"/>
          <w:kern w:val="0"/>
          <w:sz w:val="24"/>
          <w:szCs w:val="24"/>
          <w:lang w:val="en-US"/>
        </w:rPr>
        <w:t>.</w:t>
      </w:r>
      <w:ins w:id="25" w:author="Mirjana Bulatovic-Danilovich" w:date="2025-02-17T11:52:00Z" w16du:dateUtc="2025-02-17T16:52:00Z">
        <w:r w:rsidR="00565B74">
          <w:rPr>
            <w:rFonts w:ascii="Times New Roman" w:eastAsia="Times New Roman" w:hAnsi="Times New Roman" w:cs="Times New Roman"/>
            <w:color w:val="000000" w:themeColor="text1"/>
            <w:kern w:val="0"/>
            <w:sz w:val="24"/>
            <w:szCs w:val="24"/>
            <w:lang w:val="en-US"/>
          </w:rPr>
          <w:t xml:space="preserve"> </w:t>
        </w:r>
      </w:ins>
      <w:r w:rsidR="006A0853" w:rsidRPr="00451611">
        <w:rPr>
          <w:rFonts w:ascii="Times New Roman" w:eastAsia="Times New Roman" w:hAnsi="Times New Roman" w:cs="Times New Roman"/>
          <w:color w:val="000000" w:themeColor="text1"/>
          <w:kern w:val="0"/>
          <w:sz w:val="24"/>
          <w:szCs w:val="24"/>
          <w:lang w:val="en-US"/>
        </w:rPr>
        <w:t xml:space="preserve">The principles </w:t>
      </w:r>
      <w:proofErr w:type="spellStart"/>
      <w:r w:rsidR="006A0853" w:rsidRPr="00451611">
        <w:rPr>
          <w:rFonts w:ascii="Times New Roman" w:eastAsia="Times New Roman" w:hAnsi="Times New Roman" w:cs="Times New Roman"/>
          <w:color w:val="000000" w:themeColor="text1"/>
          <w:kern w:val="0"/>
          <w:sz w:val="24"/>
          <w:szCs w:val="24"/>
          <w:lang w:val="en-US"/>
        </w:rPr>
        <w:t>are:</w:t>
      </w:r>
      <w:del w:id="26" w:author="Mirjana Bulatovic-Danilovich" w:date="2025-02-17T11:50:00Z" w16du:dateUtc="2025-02-17T16:50:00Z">
        <w:r w:rsidR="006A0853" w:rsidRPr="00451611" w:rsidDel="009F4ECF">
          <w:rPr>
            <w:rFonts w:ascii="Times New Roman" w:eastAsia="Times New Roman" w:hAnsi="Times New Roman" w:cs="Times New Roman"/>
            <w:color w:val="000000" w:themeColor="text1"/>
            <w:kern w:val="0"/>
            <w:sz w:val="24"/>
            <w:szCs w:val="24"/>
            <w:lang w:val="en-US"/>
          </w:rPr>
          <w:delText>-</w:delText>
        </w:r>
      </w:del>
      <w:r w:rsidR="006A0853" w:rsidRPr="00451611">
        <w:rPr>
          <w:rFonts w:ascii="Times New Roman" w:eastAsia="Times New Roman" w:hAnsi="Times New Roman" w:cs="Times New Roman"/>
          <w:color w:val="000000" w:themeColor="text1"/>
          <w:kern w:val="0"/>
          <w:sz w:val="24"/>
          <w:szCs w:val="24"/>
          <w:lang w:val="en-US"/>
        </w:rPr>
        <w:t>U</w:t>
      </w:r>
      <w:r w:rsidR="00EF0091" w:rsidRPr="00451611">
        <w:rPr>
          <w:rFonts w:ascii="Times New Roman" w:eastAsia="Times New Roman" w:hAnsi="Times New Roman" w:cs="Times New Roman"/>
          <w:color w:val="000000" w:themeColor="text1"/>
          <w:kern w:val="0"/>
          <w:sz w:val="24"/>
          <w:szCs w:val="24"/>
          <w:lang w:val="en-US"/>
        </w:rPr>
        <w:t>tilizing</w:t>
      </w:r>
      <w:proofErr w:type="spellEnd"/>
      <w:r w:rsidR="00EF0091" w:rsidRPr="00451611">
        <w:rPr>
          <w:rFonts w:ascii="Times New Roman" w:eastAsia="Times New Roman" w:hAnsi="Times New Roman" w:cs="Times New Roman"/>
          <w:color w:val="000000" w:themeColor="text1"/>
          <w:kern w:val="0"/>
          <w:sz w:val="24"/>
          <w:szCs w:val="24"/>
          <w:lang w:val="en-US"/>
        </w:rPr>
        <w:t xml:space="preserve"> crop varieties and livestock breeds that are productive yet resource-efficient.</w:t>
      </w:r>
      <w:r w:rsidR="00350C59" w:rsidRPr="00451611">
        <w:rPr>
          <w:rFonts w:ascii="Times New Roman" w:eastAsia="Times New Roman" w:hAnsi="Times New Roman" w:cs="Times New Roman"/>
          <w:color w:val="000000" w:themeColor="text1"/>
          <w:kern w:val="0"/>
          <w:sz w:val="24"/>
          <w:szCs w:val="24"/>
          <w:lang w:val="en-US"/>
        </w:rPr>
        <w:t xml:space="preserve"> </w:t>
      </w:r>
      <w:r w:rsidR="00EF0091" w:rsidRPr="00451611">
        <w:rPr>
          <w:rFonts w:ascii="Times New Roman" w:eastAsia="Times New Roman" w:hAnsi="Times New Roman" w:cs="Times New Roman"/>
          <w:color w:val="000000" w:themeColor="text1"/>
          <w:kern w:val="0"/>
          <w:sz w:val="24"/>
          <w:szCs w:val="24"/>
          <w:lang w:val="en-US"/>
        </w:rPr>
        <w:t>Avoidin</w:t>
      </w:r>
      <w:r w:rsidR="000D4817" w:rsidRPr="00451611">
        <w:rPr>
          <w:rFonts w:ascii="Times New Roman" w:eastAsia="Times New Roman" w:hAnsi="Times New Roman" w:cs="Times New Roman"/>
          <w:color w:val="000000" w:themeColor="text1"/>
          <w:kern w:val="0"/>
          <w:sz w:val="24"/>
          <w:szCs w:val="24"/>
          <w:lang w:val="en-US"/>
        </w:rPr>
        <w:t>g unnecessary dependency</w:t>
      </w:r>
      <w:r w:rsidR="00EF0091" w:rsidRPr="00451611">
        <w:rPr>
          <w:rFonts w:ascii="Times New Roman" w:eastAsia="Times New Roman" w:hAnsi="Times New Roman" w:cs="Times New Roman"/>
          <w:color w:val="000000" w:themeColor="text1"/>
          <w:kern w:val="0"/>
          <w:sz w:val="24"/>
          <w:szCs w:val="24"/>
          <w:lang w:val="en-US"/>
        </w:rPr>
        <w:t xml:space="preserve"> on external outputs.</w:t>
      </w:r>
      <w:r w:rsidR="00350C59" w:rsidRPr="00451611">
        <w:rPr>
          <w:rFonts w:ascii="Times New Roman" w:eastAsia="Times New Roman" w:hAnsi="Times New Roman" w:cs="Times New Roman"/>
          <w:color w:val="000000" w:themeColor="text1"/>
          <w:kern w:val="0"/>
          <w:sz w:val="24"/>
          <w:szCs w:val="24"/>
          <w:lang w:val="en-US"/>
        </w:rPr>
        <w:t xml:space="preserve"> </w:t>
      </w:r>
      <w:r w:rsidR="00EF0091" w:rsidRPr="00451611">
        <w:rPr>
          <w:rFonts w:ascii="Times New Roman" w:eastAsia="Times New Roman" w:hAnsi="Times New Roman" w:cs="Times New Roman"/>
          <w:color w:val="000000" w:themeColor="text1"/>
          <w:kern w:val="0"/>
          <w:sz w:val="24"/>
          <w:szCs w:val="24"/>
          <w:lang w:val="en-US"/>
        </w:rPr>
        <w:t>Making use of agroecological phenomenon</w:t>
      </w:r>
      <w:del w:id="27" w:author="Mirjana Bulatovic-Danilovich" w:date="2025-02-17T11:50:00Z" w16du:dateUtc="2025-02-17T16:50:00Z">
        <w:r w:rsidR="00EF0091" w:rsidRPr="00451611" w:rsidDel="009F4ECF">
          <w:rPr>
            <w:rFonts w:ascii="Times New Roman" w:eastAsia="Times New Roman" w:hAnsi="Times New Roman" w:cs="Times New Roman"/>
            <w:color w:val="000000" w:themeColor="text1"/>
            <w:kern w:val="0"/>
            <w:sz w:val="24"/>
            <w:szCs w:val="24"/>
            <w:lang w:val="en-US"/>
          </w:rPr>
          <w:delText>s</w:delText>
        </w:r>
      </w:del>
      <w:r w:rsidR="00EF0091" w:rsidRPr="00451611">
        <w:rPr>
          <w:rFonts w:ascii="Times New Roman" w:eastAsia="Times New Roman" w:hAnsi="Times New Roman" w:cs="Times New Roman"/>
          <w:color w:val="000000" w:themeColor="text1"/>
          <w:kern w:val="0"/>
          <w:sz w:val="24"/>
          <w:szCs w:val="24"/>
          <w:lang w:val="en-US"/>
        </w:rPr>
        <w:t xml:space="preserve"> like nutrient cycling,</w:t>
      </w:r>
      <w:ins w:id="28" w:author="Mirjana Bulatovic-Danilovich" w:date="2025-02-17T11:54:00Z" w16du:dateUtc="2025-02-17T16:54:00Z">
        <w:r w:rsidR="00325B19">
          <w:rPr>
            <w:rFonts w:ascii="Times New Roman" w:eastAsia="Times New Roman" w:hAnsi="Times New Roman" w:cs="Times New Roman"/>
            <w:color w:val="000000" w:themeColor="text1"/>
            <w:kern w:val="0"/>
            <w:sz w:val="24"/>
            <w:szCs w:val="24"/>
            <w:lang w:val="en-US"/>
          </w:rPr>
          <w:t xml:space="preserve"> </w:t>
        </w:r>
      </w:ins>
      <w:r w:rsidR="00EF0091" w:rsidRPr="00451611">
        <w:rPr>
          <w:rFonts w:ascii="Times New Roman" w:eastAsia="Times New Roman" w:hAnsi="Times New Roman" w:cs="Times New Roman"/>
          <w:color w:val="000000" w:themeColor="text1"/>
          <w:kern w:val="0"/>
          <w:sz w:val="24"/>
          <w:szCs w:val="24"/>
          <w:lang w:val="en-US"/>
        </w:rPr>
        <w:t>nitrogen fixation,</w:t>
      </w:r>
      <w:ins w:id="29" w:author="Mirjana Bulatovic-Danilovich" w:date="2025-02-17T11:52:00Z" w16du:dateUtc="2025-02-17T16:52:00Z">
        <w:r w:rsidR="00565B74">
          <w:rPr>
            <w:rFonts w:ascii="Times New Roman" w:eastAsia="Times New Roman" w:hAnsi="Times New Roman" w:cs="Times New Roman"/>
            <w:color w:val="000000" w:themeColor="text1"/>
            <w:kern w:val="0"/>
            <w:sz w:val="24"/>
            <w:szCs w:val="24"/>
            <w:lang w:val="en-US"/>
          </w:rPr>
          <w:t xml:space="preserve"> </w:t>
        </w:r>
      </w:ins>
      <w:r w:rsidR="00EF0091" w:rsidRPr="00451611">
        <w:rPr>
          <w:rFonts w:ascii="Times New Roman" w:eastAsia="Times New Roman" w:hAnsi="Times New Roman" w:cs="Times New Roman"/>
          <w:color w:val="000000" w:themeColor="text1"/>
          <w:kern w:val="0"/>
          <w:sz w:val="24"/>
          <w:szCs w:val="24"/>
          <w:lang w:val="en-US"/>
        </w:rPr>
        <w:t>and natural pest control</w:t>
      </w:r>
      <w:r w:rsidRPr="00451611">
        <w:rPr>
          <w:rFonts w:ascii="Times New Roman" w:eastAsia="Times New Roman" w:hAnsi="Times New Roman" w:cs="Times New Roman"/>
          <w:color w:val="000000" w:themeColor="text1"/>
          <w:kern w:val="0"/>
          <w:sz w:val="24"/>
          <w:szCs w:val="24"/>
          <w:lang w:val="en-US"/>
        </w:rPr>
        <w:t>.</w:t>
      </w:r>
      <w:ins w:id="30" w:author="Mirjana Bulatovic-Danilovich" w:date="2025-02-17T11:52:00Z" w16du:dateUtc="2025-02-17T16:52:00Z">
        <w:r w:rsidR="00565B74">
          <w:rPr>
            <w:rFonts w:ascii="Times New Roman" w:eastAsia="Times New Roman" w:hAnsi="Times New Roman" w:cs="Times New Roman"/>
            <w:color w:val="000000" w:themeColor="text1"/>
            <w:kern w:val="0"/>
            <w:sz w:val="24"/>
            <w:szCs w:val="24"/>
            <w:lang w:val="en-US"/>
          </w:rPr>
          <w:t xml:space="preserve"> </w:t>
        </w:r>
      </w:ins>
      <w:r w:rsidRPr="00451611">
        <w:rPr>
          <w:rFonts w:ascii="Times New Roman" w:eastAsia="Times New Roman" w:hAnsi="Times New Roman" w:cs="Times New Roman"/>
          <w:color w:val="000000" w:themeColor="text1"/>
          <w:kern w:val="0"/>
          <w:sz w:val="24"/>
          <w:szCs w:val="24"/>
          <w:lang w:val="en-US"/>
        </w:rPr>
        <w:t xml:space="preserve">Avoiding or limiting usage of technologies and practices that </w:t>
      </w:r>
      <w:r w:rsidR="000D4817" w:rsidRPr="00451611">
        <w:rPr>
          <w:rFonts w:ascii="Times New Roman" w:eastAsia="Times New Roman" w:hAnsi="Times New Roman" w:cs="Times New Roman"/>
          <w:color w:val="000000" w:themeColor="text1"/>
          <w:kern w:val="0"/>
          <w:sz w:val="24"/>
          <w:szCs w:val="24"/>
          <w:lang w:val="en-US"/>
        </w:rPr>
        <w:t xml:space="preserve">causes negative impact </w:t>
      </w:r>
      <w:r w:rsidRPr="00451611">
        <w:rPr>
          <w:rFonts w:ascii="Times New Roman" w:eastAsia="Times New Roman" w:hAnsi="Times New Roman" w:cs="Times New Roman"/>
          <w:color w:val="000000" w:themeColor="text1"/>
          <w:kern w:val="0"/>
          <w:sz w:val="24"/>
          <w:szCs w:val="24"/>
          <w:lang w:val="en-US"/>
        </w:rPr>
        <w:t>to the environment and human health.</w:t>
      </w:r>
      <w:r w:rsidR="00350C59" w:rsidRPr="00451611">
        <w:rPr>
          <w:rFonts w:ascii="Times New Roman" w:eastAsia="Times New Roman" w:hAnsi="Times New Roman" w:cs="Times New Roman"/>
          <w:color w:val="000000" w:themeColor="text1"/>
          <w:kern w:val="0"/>
          <w:sz w:val="24"/>
          <w:szCs w:val="24"/>
          <w:lang w:val="en-US"/>
        </w:rPr>
        <w:t xml:space="preserve"> </w:t>
      </w:r>
      <w:r w:rsidRPr="00451611">
        <w:rPr>
          <w:rFonts w:ascii="Times New Roman" w:eastAsia="Times New Roman" w:hAnsi="Times New Roman" w:cs="Times New Roman"/>
          <w:color w:val="000000" w:themeColor="text1"/>
          <w:kern w:val="0"/>
          <w:sz w:val="24"/>
          <w:szCs w:val="24"/>
          <w:lang w:val="en-US"/>
        </w:rPr>
        <w:t xml:space="preserve">Investing more on human capital through </w:t>
      </w:r>
      <w:r w:rsidR="000D4817" w:rsidRPr="00451611">
        <w:rPr>
          <w:rFonts w:ascii="Times New Roman" w:eastAsia="Times New Roman" w:hAnsi="Times New Roman" w:cs="Times New Roman"/>
          <w:color w:val="000000" w:themeColor="text1"/>
          <w:kern w:val="0"/>
          <w:sz w:val="24"/>
          <w:szCs w:val="24"/>
          <w:lang w:val="en-US"/>
        </w:rPr>
        <w:t xml:space="preserve">enhancing </w:t>
      </w:r>
      <w:r w:rsidRPr="00451611">
        <w:rPr>
          <w:rFonts w:ascii="Times New Roman" w:eastAsia="Times New Roman" w:hAnsi="Times New Roman" w:cs="Times New Roman"/>
          <w:color w:val="000000" w:themeColor="text1"/>
          <w:kern w:val="0"/>
          <w:sz w:val="24"/>
          <w:szCs w:val="24"/>
          <w:lang w:val="en-US"/>
        </w:rPr>
        <w:t>knowledge and capacity building to increase adaptability and innovativeness.</w:t>
      </w:r>
      <w:ins w:id="31" w:author="Mirjana Bulatovic-Danilovich" w:date="2025-02-17T11:54:00Z" w16du:dateUtc="2025-02-17T16:54:00Z">
        <w:r w:rsidR="00325B19">
          <w:rPr>
            <w:rFonts w:ascii="Times New Roman" w:eastAsia="Times New Roman" w:hAnsi="Times New Roman" w:cs="Times New Roman"/>
            <w:color w:val="000000" w:themeColor="text1"/>
            <w:kern w:val="0"/>
            <w:sz w:val="24"/>
            <w:szCs w:val="24"/>
            <w:lang w:val="en-US"/>
          </w:rPr>
          <w:t xml:space="preserve"> </w:t>
        </w:r>
      </w:ins>
      <w:r w:rsidRPr="00451611">
        <w:rPr>
          <w:rFonts w:ascii="Times New Roman" w:eastAsia="Times New Roman" w:hAnsi="Times New Roman" w:cs="Times New Roman"/>
          <w:color w:val="000000" w:themeColor="text1"/>
          <w:kern w:val="0"/>
          <w:sz w:val="24"/>
          <w:szCs w:val="24"/>
          <w:lang w:val="en-US"/>
        </w:rPr>
        <w:t>Reducing impact on externalities like water quality,</w:t>
      </w:r>
      <w:ins w:id="32" w:author="Mirjana Bulatovic-Danilovich" w:date="2025-02-17T11:54:00Z" w16du:dateUtc="2025-02-17T16:54:00Z">
        <w:r w:rsidR="00325B19">
          <w:rPr>
            <w:rFonts w:ascii="Times New Roman" w:eastAsia="Times New Roman" w:hAnsi="Times New Roman" w:cs="Times New Roman"/>
            <w:color w:val="000000" w:themeColor="text1"/>
            <w:kern w:val="0"/>
            <w:sz w:val="24"/>
            <w:szCs w:val="24"/>
            <w:lang w:val="en-US"/>
          </w:rPr>
          <w:t xml:space="preserve"> </w:t>
        </w:r>
      </w:ins>
      <w:r w:rsidRPr="00451611">
        <w:rPr>
          <w:rFonts w:ascii="Times New Roman" w:eastAsia="Times New Roman" w:hAnsi="Times New Roman" w:cs="Times New Roman"/>
          <w:color w:val="000000" w:themeColor="text1"/>
          <w:kern w:val="0"/>
          <w:sz w:val="24"/>
          <w:szCs w:val="24"/>
          <w:lang w:val="en-US"/>
        </w:rPr>
        <w:t>biodiversity and carbon sequestration and</w:t>
      </w:r>
      <w:r w:rsidR="00103526" w:rsidRPr="00451611">
        <w:rPr>
          <w:rFonts w:ascii="Times New Roman" w:eastAsia="Times New Roman" w:hAnsi="Times New Roman" w:cs="Times New Roman"/>
          <w:color w:val="000000" w:themeColor="text1"/>
          <w:kern w:val="0"/>
          <w:sz w:val="24"/>
          <w:szCs w:val="24"/>
          <w:lang w:val="en-US"/>
        </w:rPr>
        <w:t xml:space="preserve"> focusing on reduced </w:t>
      </w:r>
      <w:r w:rsidRPr="00451611">
        <w:rPr>
          <w:rFonts w:ascii="Times New Roman" w:eastAsia="Times New Roman" w:hAnsi="Times New Roman" w:cs="Times New Roman"/>
          <w:color w:val="000000" w:themeColor="text1"/>
          <w:kern w:val="0"/>
          <w:sz w:val="24"/>
          <w:szCs w:val="24"/>
          <w:lang w:val="en-US"/>
        </w:rPr>
        <w:t>greenhouse gases</w:t>
      </w:r>
      <w:r w:rsidR="00103526" w:rsidRPr="00451611">
        <w:rPr>
          <w:rFonts w:ascii="Times New Roman" w:eastAsia="Times New Roman" w:hAnsi="Times New Roman" w:cs="Times New Roman"/>
          <w:color w:val="000000" w:themeColor="text1"/>
          <w:kern w:val="0"/>
          <w:sz w:val="24"/>
          <w:szCs w:val="24"/>
          <w:lang w:val="en-US"/>
        </w:rPr>
        <w:t xml:space="preserve"> emission</w:t>
      </w:r>
      <w:r w:rsidRPr="00451611">
        <w:rPr>
          <w:rFonts w:ascii="Times New Roman" w:eastAsia="Times New Roman" w:hAnsi="Times New Roman" w:cs="Times New Roman"/>
          <w:color w:val="000000" w:themeColor="text1"/>
          <w:kern w:val="0"/>
          <w:sz w:val="24"/>
          <w:szCs w:val="24"/>
          <w:lang w:val="en-US"/>
        </w:rPr>
        <w:t xml:space="preserve"> and spread of pests and pathogens</w:t>
      </w:r>
      <w:r w:rsidR="006A0853" w:rsidRPr="00451611">
        <w:rPr>
          <w:rFonts w:ascii="Times New Roman" w:eastAsia="Times New Roman" w:hAnsi="Times New Roman" w:cs="Times New Roman"/>
          <w:color w:val="000000" w:themeColor="text1"/>
          <w:kern w:val="0"/>
          <w:sz w:val="24"/>
          <w:szCs w:val="24"/>
          <w:lang w:val="en-US"/>
        </w:rPr>
        <w:t>.</w:t>
      </w:r>
      <w:ins w:id="33" w:author="Mirjana Bulatovic-Danilovich" w:date="2025-02-17T11:52:00Z" w16du:dateUtc="2025-02-17T16:52:00Z">
        <w:r w:rsidR="00565B74">
          <w:rPr>
            <w:rFonts w:ascii="Times New Roman" w:eastAsia="Times New Roman" w:hAnsi="Times New Roman" w:cs="Times New Roman"/>
            <w:color w:val="000000" w:themeColor="text1"/>
            <w:kern w:val="0"/>
            <w:sz w:val="24"/>
            <w:szCs w:val="24"/>
            <w:lang w:val="en-US"/>
          </w:rPr>
          <w:t xml:space="preserve"> </w:t>
        </w:r>
      </w:ins>
      <w:r w:rsidR="006A0853" w:rsidRPr="00451611">
        <w:rPr>
          <w:rFonts w:ascii="Times New Roman" w:eastAsia="Times New Roman" w:hAnsi="Times New Roman" w:cs="Times New Roman"/>
          <w:color w:val="000000" w:themeColor="text1"/>
          <w:kern w:val="0"/>
          <w:sz w:val="24"/>
          <w:szCs w:val="24"/>
          <w:lang w:val="en-US"/>
        </w:rPr>
        <w:t>T</w:t>
      </w:r>
      <w:r w:rsidR="00B31C28" w:rsidRPr="00451611">
        <w:rPr>
          <w:rFonts w:ascii="Times New Roman" w:eastAsia="Times New Roman" w:hAnsi="Times New Roman" w:cs="Times New Roman"/>
          <w:color w:val="000000" w:themeColor="text1"/>
          <w:kern w:val="0"/>
          <w:sz w:val="24"/>
          <w:szCs w:val="24"/>
          <w:lang w:val="en-US"/>
        </w:rPr>
        <w:t>hese principles eventually lead</w:t>
      </w:r>
      <w:r w:rsidR="006A0853" w:rsidRPr="00451611">
        <w:rPr>
          <w:rFonts w:ascii="Times New Roman" w:eastAsia="Times New Roman" w:hAnsi="Times New Roman" w:cs="Times New Roman"/>
          <w:color w:val="000000" w:themeColor="text1"/>
          <w:kern w:val="0"/>
          <w:sz w:val="24"/>
          <w:szCs w:val="24"/>
          <w:lang w:val="en-US"/>
        </w:rPr>
        <w:t xml:space="preserve"> to a sustainable production system.</w:t>
      </w:r>
      <w:r w:rsidR="008D3A1C" w:rsidRPr="00451611">
        <w:rPr>
          <w:rFonts w:ascii="Times New Roman" w:eastAsia="Times New Roman" w:hAnsi="Times New Roman" w:cs="Times New Roman"/>
          <w:color w:val="000000" w:themeColor="text1"/>
          <w:kern w:val="0"/>
          <w:sz w:val="24"/>
          <w:szCs w:val="24"/>
          <w:lang w:val="en-US"/>
        </w:rPr>
        <w:t xml:space="preserve"> </w:t>
      </w:r>
      <w:r w:rsidR="007C0576" w:rsidRPr="00451611">
        <w:rPr>
          <w:rFonts w:ascii="Times New Roman" w:eastAsia="Times New Roman" w:hAnsi="Times New Roman" w:cs="Times New Roman"/>
          <w:color w:val="000000" w:themeColor="text1"/>
          <w:kern w:val="0"/>
          <w:sz w:val="24"/>
          <w:szCs w:val="24"/>
          <w:lang w:val="en-US"/>
        </w:rPr>
        <w:t xml:space="preserve">  </w:t>
      </w:r>
    </w:p>
    <w:p w14:paraId="78135C2C" w14:textId="77777777" w:rsidR="007345A0" w:rsidRPr="00451611" w:rsidRDefault="007345A0" w:rsidP="00EF0013">
      <w:pPr>
        <w:spacing w:line="360" w:lineRule="auto"/>
        <w:jc w:val="both"/>
        <w:rPr>
          <w:rFonts w:ascii="Times New Roman" w:eastAsia="Times New Roman" w:hAnsi="Times New Roman" w:cs="Times New Roman"/>
          <w:color w:val="000000" w:themeColor="text1"/>
          <w:kern w:val="0"/>
          <w:sz w:val="24"/>
          <w:szCs w:val="24"/>
          <w:lang w:val="en-US"/>
        </w:rPr>
      </w:pPr>
      <w:r w:rsidRPr="00451611">
        <w:rPr>
          <w:rFonts w:ascii="Times New Roman" w:eastAsia="Times New Roman" w:hAnsi="Times New Roman" w:cs="Times New Roman"/>
          <w:b/>
          <w:bCs/>
          <w:kern w:val="0"/>
          <w:sz w:val="27"/>
          <w:szCs w:val="27"/>
          <w:lang w:eastAsia="en-IN" w:bidi="ml-IN"/>
        </w:rPr>
        <w:t>Fields of Action for Sustainable Intensification: A Conceptual Framework</w:t>
      </w:r>
    </w:p>
    <w:p w14:paraId="19C3F6A1" w14:textId="27994FDA" w:rsidR="007345A0" w:rsidRPr="00451611" w:rsidRDefault="007345A0" w:rsidP="006115BD">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bidi="ml-IN"/>
        </w:rPr>
      </w:pPr>
      <w:r w:rsidRPr="00451611">
        <w:rPr>
          <w:rFonts w:ascii="Times New Roman" w:eastAsia="Times New Roman" w:hAnsi="Times New Roman" w:cs="Times New Roman"/>
          <w:kern w:val="0"/>
          <w:sz w:val="24"/>
          <w:szCs w:val="24"/>
          <w:lang w:eastAsia="en-IN" w:bidi="ml-IN"/>
        </w:rPr>
        <w:t xml:space="preserve">Weltin et al. (2018) developed a comprehensive conceptual framework for Sustainable Intensification (SI), drawing insights from </w:t>
      </w:r>
      <w:del w:id="34" w:author="Mirjana Bulatovic-Danilovich" w:date="2025-02-17T11:55:00Z" w16du:dateUtc="2025-02-17T16:55:00Z">
        <w:r w:rsidRPr="00451611" w:rsidDel="00325B19">
          <w:rPr>
            <w:rFonts w:ascii="Times New Roman" w:eastAsia="Times New Roman" w:hAnsi="Times New Roman" w:cs="Times New Roman"/>
            <w:kern w:val="0"/>
            <w:sz w:val="24"/>
            <w:szCs w:val="24"/>
            <w:lang w:eastAsia="en-IN" w:bidi="ml-IN"/>
          </w:rPr>
          <w:delText xml:space="preserve">an </w:delText>
        </w:r>
      </w:del>
      <w:ins w:id="35" w:author="Mirjana Bulatovic-Danilovich" w:date="2025-02-17T11:55:00Z" w16du:dateUtc="2025-02-17T16:55:00Z">
        <w:r w:rsidR="00325B19">
          <w:rPr>
            <w:rFonts w:ascii="Times New Roman" w:eastAsia="Times New Roman" w:hAnsi="Times New Roman" w:cs="Times New Roman"/>
            <w:kern w:val="0"/>
            <w:sz w:val="24"/>
            <w:szCs w:val="24"/>
            <w:lang w:eastAsia="en-IN" w:bidi="ml-IN"/>
          </w:rPr>
          <w:t xml:space="preserve"> a</w:t>
        </w:r>
        <w:r w:rsidR="00325B19" w:rsidRPr="00451611">
          <w:rPr>
            <w:rFonts w:ascii="Times New Roman" w:eastAsia="Times New Roman" w:hAnsi="Times New Roman" w:cs="Times New Roman"/>
            <w:kern w:val="0"/>
            <w:sz w:val="24"/>
            <w:szCs w:val="24"/>
            <w:lang w:eastAsia="en-IN" w:bidi="ml-IN"/>
          </w:rPr>
          <w:t xml:space="preserve"> </w:t>
        </w:r>
      </w:ins>
      <w:r w:rsidR="000F5E79" w:rsidRPr="00451611">
        <w:rPr>
          <w:rFonts w:ascii="Times New Roman" w:eastAsia="Times New Roman" w:hAnsi="Times New Roman" w:cs="Times New Roman"/>
          <w:kern w:val="0"/>
          <w:sz w:val="24"/>
          <w:szCs w:val="24"/>
          <w:lang w:eastAsia="en-IN" w:bidi="ml-IN"/>
        </w:rPr>
        <w:t xml:space="preserve">systematic </w:t>
      </w:r>
      <w:r w:rsidRPr="00451611">
        <w:rPr>
          <w:rFonts w:ascii="Times New Roman" w:eastAsia="Times New Roman" w:hAnsi="Times New Roman" w:cs="Times New Roman"/>
          <w:kern w:val="0"/>
          <w:sz w:val="24"/>
          <w:szCs w:val="24"/>
          <w:lang w:eastAsia="en-IN" w:bidi="ml-IN"/>
        </w:rPr>
        <w:t>review of 349 international literature sources spanning 20 years of SI research. Their framework identifies four distinct fields of action, which encompass key practices in SI and address its diverse activity scope and spatial scales.</w:t>
      </w:r>
      <w:r w:rsidR="003516AE" w:rsidRPr="00451611">
        <w:t xml:space="preserve"> </w:t>
      </w:r>
      <w:r w:rsidR="003516AE" w:rsidRPr="00451611">
        <w:rPr>
          <w:rFonts w:ascii="Times New Roman" w:hAnsi="Times New Roman" w:cs="Times New Roman"/>
          <w:sz w:val="24"/>
          <w:szCs w:val="24"/>
        </w:rPr>
        <w:t>The analysis of the selected papers was structured into three taxonomic layers to examine the practical implementation of SI. The first layer f</w:t>
      </w:r>
      <w:r w:rsidR="00B31C28" w:rsidRPr="00451611">
        <w:rPr>
          <w:rFonts w:ascii="Times New Roman" w:hAnsi="Times New Roman" w:cs="Times New Roman"/>
          <w:sz w:val="24"/>
          <w:szCs w:val="24"/>
        </w:rPr>
        <w:t>ocused on specific SI practices</w:t>
      </w:r>
      <w:r w:rsidR="003516AE" w:rsidRPr="00451611">
        <w:rPr>
          <w:rFonts w:ascii="Times New Roman" w:hAnsi="Times New Roman" w:cs="Times New Roman"/>
          <w:sz w:val="24"/>
          <w:szCs w:val="24"/>
        </w:rPr>
        <w:t xml:space="preserve"> derived from the abstracts and conclusions of the articles. These diverse practices were grouped into similar bundles, forming the second layer called general SI approaches. The third layer categorized these approaches into four </w:t>
      </w:r>
      <w:r w:rsidR="00C462E9" w:rsidRPr="00451611">
        <w:rPr>
          <w:rStyle w:val="Strong"/>
          <w:rFonts w:ascii="Times New Roman" w:hAnsi="Times New Roman" w:cs="Times New Roman"/>
          <w:sz w:val="24"/>
          <w:szCs w:val="24"/>
        </w:rPr>
        <w:t>F</w:t>
      </w:r>
      <w:r w:rsidR="003516AE" w:rsidRPr="00451611">
        <w:rPr>
          <w:rStyle w:val="Strong"/>
          <w:rFonts w:ascii="Times New Roman" w:hAnsi="Times New Roman" w:cs="Times New Roman"/>
          <w:sz w:val="24"/>
          <w:szCs w:val="24"/>
        </w:rPr>
        <w:t>ields of action (</w:t>
      </w:r>
      <w:proofErr w:type="spellStart"/>
      <w:r w:rsidR="003516AE" w:rsidRPr="00451611">
        <w:rPr>
          <w:rStyle w:val="Strong"/>
          <w:rFonts w:ascii="Times New Roman" w:hAnsi="Times New Roman" w:cs="Times New Roman"/>
          <w:sz w:val="24"/>
          <w:szCs w:val="24"/>
        </w:rPr>
        <w:t>FoA</w:t>
      </w:r>
      <w:proofErr w:type="spellEnd"/>
      <w:r w:rsidR="003516AE" w:rsidRPr="00451611">
        <w:rPr>
          <w:rStyle w:val="Strong"/>
          <w:rFonts w:ascii="Times New Roman" w:hAnsi="Times New Roman" w:cs="Times New Roman"/>
          <w:sz w:val="24"/>
          <w:szCs w:val="24"/>
        </w:rPr>
        <w:t>)</w:t>
      </w:r>
      <w:r w:rsidR="003516AE" w:rsidRPr="00451611">
        <w:rPr>
          <w:rFonts w:ascii="Times New Roman" w:hAnsi="Times New Roman" w:cs="Times New Roman"/>
          <w:sz w:val="24"/>
          <w:szCs w:val="24"/>
        </w:rPr>
        <w:t xml:space="preserve"> based on two dimensions: spatial scale and activity scope. This framework provided a systematic and organized method to </w:t>
      </w:r>
      <w:del w:id="36" w:author="Mirjana Bulatovic-Danilovich" w:date="2025-02-17T11:56:00Z" w16du:dateUtc="2025-02-17T16:56:00Z">
        <w:r w:rsidR="003516AE" w:rsidRPr="00451611" w:rsidDel="00325B19">
          <w:rPr>
            <w:rFonts w:ascii="Times New Roman" w:hAnsi="Times New Roman" w:cs="Times New Roman"/>
            <w:sz w:val="24"/>
            <w:szCs w:val="24"/>
          </w:rPr>
          <w:delText xml:space="preserve">analyze </w:delText>
        </w:r>
      </w:del>
      <w:ins w:id="37" w:author="Mirjana Bulatovic-Danilovich" w:date="2025-02-17T11:56:00Z" w16du:dateUtc="2025-02-17T16:56:00Z">
        <w:r w:rsidR="00325B19">
          <w:rPr>
            <w:rFonts w:ascii="Times New Roman" w:hAnsi="Times New Roman" w:cs="Times New Roman"/>
            <w:sz w:val="24"/>
            <w:szCs w:val="24"/>
          </w:rPr>
          <w:t xml:space="preserve"> analyse</w:t>
        </w:r>
        <w:r w:rsidR="00325B19" w:rsidRPr="00451611">
          <w:rPr>
            <w:rFonts w:ascii="Times New Roman" w:hAnsi="Times New Roman" w:cs="Times New Roman"/>
            <w:sz w:val="24"/>
            <w:szCs w:val="24"/>
          </w:rPr>
          <w:t xml:space="preserve"> </w:t>
        </w:r>
      </w:ins>
      <w:r w:rsidR="003516AE" w:rsidRPr="00451611">
        <w:rPr>
          <w:rFonts w:ascii="Times New Roman" w:hAnsi="Times New Roman" w:cs="Times New Roman"/>
          <w:sz w:val="24"/>
          <w:szCs w:val="24"/>
        </w:rPr>
        <w:t>and interpret the implementation of SI</w:t>
      </w:r>
    </w:p>
    <w:p w14:paraId="0DD92EAC" w14:textId="77777777" w:rsidR="007345A0" w:rsidRPr="00451611" w:rsidRDefault="007345A0" w:rsidP="00EF0013">
      <w:pPr>
        <w:spacing w:before="100" w:beforeAutospacing="1" w:after="100" w:afterAutospacing="1" w:line="360" w:lineRule="auto"/>
        <w:jc w:val="both"/>
        <w:rPr>
          <w:rFonts w:ascii="Times New Roman" w:eastAsia="Times New Roman" w:hAnsi="Times New Roman" w:cs="Times New Roman"/>
          <w:kern w:val="0"/>
          <w:sz w:val="24"/>
          <w:szCs w:val="24"/>
          <w:lang w:eastAsia="en-IN" w:bidi="ml-IN"/>
        </w:rPr>
      </w:pPr>
      <w:r w:rsidRPr="00451611">
        <w:rPr>
          <w:rFonts w:ascii="Times New Roman" w:eastAsia="Times New Roman" w:hAnsi="Times New Roman" w:cs="Times New Roman"/>
          <w:kern w:val="0"/>
          <w:sz w:val="24"/>
          <w:szCs w:val="24"/>
          <w:lang w:eastAsia="en-IN" w:bidi="ml-IN"/>
        </w:rPr>
        <w:t>The fields of action are categorized along two key dimensions:</w:t>
      </w:r>
    </w:p>
    <w:p w14:paraId="5FE02817" w14:textId="77777777" w:rsidR="007345A0" w:rsidRPr="00451611" w:rsidRDefault="007345A0" w:rsidP="00EF0013">
      <w:pPr>
        <w:numPr>
          <w:ilvl w:val="0"/>
          <w:numId w:val="15"/>
        </w:numPr>
        <w:spacing w:before="100" w:beforeAutospacing="1" w:after="100" w:afterAutospacing="1" w:line="360" w:lineRule="auto"/>
        <w:jc w:val="both"/>
        <w:rPr>
          <w:rFonts w:ascii="Times New Roman" w:eastAsia="Times New Roman" w:hAnsi="Times New Roman" w:cs="Times New Roman"/>
          <w:kern w:val="0"/>
          <w:sz w:val="24"/>
          <w:szCs w:val="24"/>
          <w:lang w:eastAsia="en-IN" w:bidi="ml-IN"/>
        </w:rPr>
      </w:pPr>
      <w:r w:rsidRPr="00451611">
        <w:rPr>
          <w:rFonts w:ascii="Times New Roman" w:eastAsia="Times New Roman" w:hAnsi="Times New Roman" w:cs="Times New Roman"/>
          <w:b/>
          <w:bCs/>
          <w:kern w:val="0"/>
          <w:sz w:val="24"/>
          <w:szCs w:val="24"/>
          <w:lang w:eastAsia="en-IN" w:bidi="ml-IN"/>
        </w:rPr>
        <w:lastRenderedPageBreak/>
        <w:t>Activity Scope of SI</w:t>
      </w:r>
      <w:r w:rsidRPr="00451611">
        <w:rPr>
          <w:rFonts w:ascii="Times New Roman" w:eastAsia="Times New Roman" w:hAnsi="Times New Roman" w:cs="Times New Roman"/>
          <w:kern w:val="0"/>
          <w:sz w:val="24"/>
          <w:szCs w:val="24"/>
          <w:lang w:eastAsia="en-IN" w:bidi="ml-IN"/>
        </w:rPr>
        <w:t>: Actions range from targeted land-use practices to broader structural optimization strategies aimed at enhancing agricultural productivity and sustainability.</w:t>
      </w:r>
    </w:p>
    <w:p w14:paraId="356EEF9F" w14:textId="77777777" w:rsidR="007345A0" w:rsidRPr="00451611" w:rsidRDefault="007345A0" w:rsidP="00EF0013">
      <w:pPr>
        <w:numPr>
          <w:ilvl w:val="0"/>
          <w:numId w:val="15"/>
        </w:numPr>
        <w:spacing w:before="100" w:beforeAutospacing="1" w:after="100" w:afterAutospacing="1" w:line="360" w:lineRule="auto"/>
        <w:jc w:val="both"/>
        <w:rPr>
          <w:rFonts w:ascii="Times New Roman" w:eastAsia="Times New Roman" w:hAnsi="Times New Roman" w:cs="Times New Roman"/>
          <w:kern w:val="0"/>
          <w:sz w:val="24"/>
          <w:szCs w:val="24"/>
          <w:lang w:eastAsia="en-IN" w:bidi="ml-IN"/>
        </w:rPr>
      </w:pPr>
      <w:r w:rsidRPr="00451611">
        <w:rPr>
          <w:rFonts w:ascii="Times New Roman" w:eastAsia="Times New Roman" w:hAnsi="Times New Roman" w:cs="Times New Roman"/>
          <w:b/>
          <w:bCs/>
          <w:kern w:val="0"/>
          <w:sz w:val="24"/>
          <w:szCs w:val="24"/>
          <w:lang w:eastAsia="en-IN" w:bidi="ml-IN"/>
        </w:rPr>
        <w:t>Spatial Scale of SI</w:t>
      </w:r>
      <w:r w:rsidRPr="00451611">
        <w:rPr>
          <w:rFonts w:ascii="Times New Roman" w:eastAsia="Times New Roman" w:hAnsi="Times New Roman" w:cs="Times New Roman"/>
          <w:kern w:val="0"/>
          <w:sz w:val="24"/>
          <w:szCs w:val="24"/>
          <w:lang w:eastAsia="en-IN" w:bidi="ml-IN"/>
        </w:rPr>
        <w:t>: Interventions are applied across varying scales, from individual farms to broader regional and landscape levels, recognizing the interconnectedness of agricultural and ecological systems.</w:t>
      </w:r>
    </w:p>
    <w:p w14:paraId="7BEB6480" w14:textId="77777777" w:rsidR="003516AE" w:rsidRPr="00451611" w:rsidRDefault="007345A0" w:rsidP="003516AE">
      <w:pPr>
        <w:spacing w:before="100" w:beforeAutospacing="1" w:after="100" w:afterAutospacing="1" w:line="360" w:lineRule="auto"/>
        <w:jc w:val="both"/>
        <w:rPr>
          <w:rFonts w:ascii="Times New Roman" w:eastAsia="Times New Roman" w:hAnsi="Times New Roman" w:cs="Times New Roman"/>
          <w:kern w:val="0"/>
          <w:sz w:val="24"/>
          <w:szCs w:val="24"/>
          <w:lang w:eastAsia="en-IN" w:bidi="ml-IN"/>
        </w:rPr>
      </w:pPr>
      <w:r w:rsidRPr="00451611">
        <w:rPr>
          <w:rFonts w:ascii="Times New Roman" w:eastAsia="Times New Roman" w:hAnsi="Times New Roman" w:cs="Times New Roman"/>
          <w:kern w:val="0"/>
          <w:sz w:val="24"/>
          <w:szCs w:val="24"/>
          <w:lang w:eastAsia="en-IN" w:bidi="ml-IN"/>
        </w:rPr>
        <w:t>By integrating these dimensions, the framework provides a holistic view of how SI can be implemented to balance productivity, environmental health, and social equity. This structured approach is instrumental in guiding both research and practice, ensuring that SI principles are applied effectively across diverse contexts.</w:t>
      </w:r>
    </w:p>
    <w:p w14:paraId="107B761E" w14:textId="140FEBAE" w:rsidR="00B1451E" w:rsidRPr="00451611" w:rsidRDefault="00B1451E" w:rsidP="00EF0013">
      <w:pPr>
        <w:pStyle w:val="ListParagraph"/>
        <w:numPr>
          <w:ilvl w:val="0"/>
          <w:numId w:val="1"/>
        </w:numPr>
        <w:autoSpaceDE w:val="0"/>
        <w:autoSpaceDN w:val="0"/>
        <w:adjustRightInd w:val="0"/>
        <w:spacing w:after="0" w:line="360" w:lineRule="auto"/>
        <w:jc w:val="both"/>
        <w:rPr>
          <w:rFonts w:ascii="Times New Roman" w:hAnsi="Times New Roman" w:cs="Times New Roman"/>
          <w:b/>
          <w:color w:val="000000" w:themeColor="text1"/>
          <w:kern w:val="0"/>
          <w:sz w:val="24"/>
          <w:szCs w:val="28"/>
          <w:lang w:val="en-US"/>
        </w:rPr>
      </w:pPr>
      <w:r w:rsidRPr="00451611">
        <w:rPr>
          <w:rFonts w:ascii="Times New Roman" w:hAnsi="Times New Roman" w:cs="Times New Roman"/>
          <w:b/>
          <w:color w:val="000000" w:themeColor="text1"/>
          <w:kern w:val="0"/>
          <w:sz w:val="24"/>
          <w:szCs w:val="28"/>
          <w:lang w:val="en-US"/>
        </w:rPr>
        <w:t xml:space="preserve">Spatial </w:t>
      </w:r>
      <w:r w:rsidR="001408C7" w:rsidRPr="00451611">
        <w:rPr>
          <w:rFonts w:ascii="Times New Roman" w:hAnsi="Times New Roman" w:cs="Times New Roman"/>
          <w:b/>
          <w:color w:val="000000" w:themeColor="text1"/>
          <w:kern w:val="0"/>
          <w:sz w:val="24"/>
          <w:szCs w:val="28"/>
          <w:lang w:val="en-US"/>
        </w:rPr>
        <w:t xml:space="preserve">Scale of </w:t>
      </w:r>
      <w:r w:rsidRPr="00451611">
        <w:rPr>
          <w:rFonts w:ascii="Times New Roman" w:hAnsi="Times New Roman" w:cs="Times New Roman"/>
          <w:b/>
          <w:color w:val="000000" w:themeColor="text1"/>
          <w:kern w:val="0"/>
          <w:sz w:val="24"/>
          <w:szCs w:val="28"/>
          <w:lang w:val="en-US"/>
        </w:rPr>
        <w:t>SI</w:t>
      </w:r>
      <w:r w:rsidR="001408C7" w:rsidRPr="00451611">
        <w:rPr>
          <w:rFonts w:ascii="Times New Roman" w:hAnsi="Times New Roman" w:cs="Times New Roman"/>
          <w:b/>
          <w:color w:val="000000" w:themeColor="text1"/>
          <w:kern w:val="0"/>
          <w:sz w:val="24"/>
          <w:szCs w:val="28"/>
          <w:lang w:val="en-US"/>
        </w:rPr>
        <w:t xml:space="preserve">: Farm </w:t>
      </w:r>
      <w:del w:id="38" w:author="Mirjana Bulatovic-Danilovich" w:date="2025-02-17T11:57:00Z" w16du:dateUtc="2025-02-17T16:57:00Z">
        <w:r w:rsidR="001408C7" w:rsidRPr="00451611" w:rsidDel="00325B19">
          <w:rPr>
            <w:rFonts w:ascii="Times New Roman" w:hAnsi="Times New Roman" w:cs="Times New Roman"/>
            <w:b/>
            <w:color w:val="000000" w:themeColor="text1"/>
            <w:kern w:val="0"/>
            <w:sz w:val="24"/>
            <w:szCs w:val="28"/>
            <w:lang w:val="en-US"/>
          </w:rPr>
          <w:delText xml:space="preserve">And </w:delText>
        </w:r>
      </w:del>
      <w:ins w:id="39" w:author="Mirjana Bulatovic-Danilovich" w:date="2025-02-17T11:57:00Z" w16du:dateUtc="2025-02-17T16:57:00Z">
        <w:r w:rsidR="00325B19">
          <w:rPr>
            <w:rFonts w:ascii="Times New Roman" w:hAnsi="Times New Roman" w:cs="Times New Roman"/>
            <w:b/>
            <w:color w:val="000000" w:themeColor="text1"/>
            <w:kern w:val="0"/>
            <w:sz w:val="24"/>
            <w:szCs w:val="28"/>
            <w:lang w:val="en-US"/>
          </w:rPr>
          <w:t xml:space="preserve"> and</w:t>
        </w:r>
        <w:r w:rsidR="00325B19" w:rsidRPr="00451611">
          <w:rPr>
            <w:rFonts w:ascii="Times New Roman" w:hAnsi="Times New Roman" w:cs="Times New Roman"/>
            <w:b/>
            <w:color w:val="000000" w:themeColor="text1"/>
            <w:kern w:val="0"/>
            <w:sz w:val="24"/>
            <w:szCs w:val="28"/>
            <w:lang w:val="en-US"/>
          </w:rPr>
          <w:t xml:space="preserve"> </w:t>
        </w:r>
      </w:ins>
      <w:r w:rsidR="001408C7" w:rsidRPr="00451611">
        <w:rPr>
          <w:rFonts w:ascii="Times New Roman" w:hAnsi="Times New Roman" w:cs="Times New Roman"/>
          <w:b/>
          <w:color w:val="000000" w:themeColor="text1"/>
          <w:kern w:val="0"/>
          <w:sz w:val="24"/>
          <w:szCs w:val="28"/>
          <w:lang w:val="en-US"/>
        </w:rPr>
        <w:t>Landscape Level</w:t>
      </w:r>
      <w:r w:rsidR="001408C7" w:rsidRPr="00451611">
        <w:rPr>
          <w:rFonts w:ascii="Times New Roman" w:hAnsi="Times New Roman" w:cs="Times New Roman"/>
          <w:color w:val="000000" w:themeColor="text1"/>
          <w:sz w:val="20"/>
        </w:rPr>
        <w:t xml:space="preserve"> </w:t>
      </w:r>
    </w:p>
    <w:p w14:paraId="6B6F1ADD" w14:textId="47FBE4BF" w:rsidR="00EC27BD" w:rsidRPr="00451611" w:rsidRDefault="001408C7" w:rsidP="00351A7A">
      <w:pPr>
        <w:spacing w:line="360" w:lineRule="auto"/>
        <w:jc w:val="both"/>
        <w:rPr>
          <w:rFonts w:ascii="Times New Roman" w:eastAsia="Times New Roman" w:hAnsi="Times New Roman" w:cs="Times New Roman"/>
          <w:color w:val="000000" w:themeColor="text1"/>
          <w:kern w:val="0"/>
          <w:sz w:val="24"/>
          <w:szCs w:val="24"/>
          <w:lang w:val="en-US"/>
        </w:rPr>
      </w:pPr>
      <w:r w:rsidRPr="00451611">
        <w:rPr>
          <w:rFonts w:ascii="Times New Roman" w:hAnsi="Times New Roman" w:cs="Times New Roman"/>
          <w:color w:val="000000" w:themeColor="text1"/>
          <w:sz w:val="24"/>
          <w:szCs w:val="28"/>
        </w:rPr>
        <w:t xml:space="preserve">SI approaches are </w:t>
      </w:r>
      <w:r w:rsidR="00B1451E" w:rsidRPr="00451611">
        <w:rPr>
          <w:rFonts w:ascii="Times New Roman" w:hAnsi="Times New Roman" w:cs="Times New Roman"/>
          <w:color w:val="000000" w:themeColor="text1"/>
          <w:sz w:val="24"/>
          <w:szCs w:val="28"/>
        </w:rPr>
        <w:t>dependent</w:t>
      </w:r>
      <w:r w:rsidRPr="00451611">
        <w:rPr>
          <w:rFonts w:ascii="Times New Roman" w:hAnsi="Times New Roman" w:cs="Times New Roman"/>
          <w:color w:val="000000" w:themeColor="text1"/>
          <w:sz w:val="24"/>
          <w:szCs w:val="28"/>
        </w:rPr>
        <w:t xml:space="preserve"> on the scale of implementation</w:t>
      </w:r>
      <w:r w:rsidR="00B1451E" w:rsidRPr="00451611">
        <w:rPr>
          <w:rFonts w:ascii="Times New Roman" w:hAnsi="Times New Roman" w:cs="Times New Roman"/>
          <w:color w:val="000000" w:themeColor="text1"/>
          <w:sz w:val="24"/>
          <w:szCs w:val="28"/>
        </w:rPr>
        <w:t>.</w:t>
      </w:r>
      <w:r w:rsidR="00B1451E" w:rsidRPr="00451611">
        <w:rPr>
          <w:rFonts w:ascii="Times New Roman" w:hAnsi="Times New Roman" w:cs="Times New Roman"/>
          <w:color w:val="000000" w:themeColor="text1"/>
        </w:rPr>
        <w:t xml:space="preserve"> </w:t>
      </w:r>
      <w:r w:rsidR="00EC7BC5" w:rsidRPr="00451611">
        <w:rPr>
          <w:rFonts w:ascii="Times New Roman" w:eastAsia="Times New Roman" w:hAnsi="Times New Roman" w:cs="Times New Roman"/>
          <w:color w:val="000000" w:themeColor="text1"/>
          <w:kern w:val="0"/>
          <w:sz w:val="24"/>
          <w:szCs w:val="24"/>
          <w:lang w:val="en-US"/>
        </w:rPr>
        <w:t xml:space="preserve">Some </w:t>
      </w:r>
      <w:r w:rsidRPr="00451611">
        <w:rPr>
          <w:rFonts w:ascii="Times New Roman" w:eastAsia="Times New Roman" w:hAnsi="Times New Roman" w:cs="Times New Roman"/>
          <w:color w:val="000000" w:themeColor="text1"/>
          <w:kern w:val="0"/>
          <w:sz w:val="24"/>
          <w:szCs w:val="24"/>
          <w:lang w:val="en-US"/>
        </w:rPr>
        <w:t>practices are largely</w:t>
      </w:r>
      <w:r w:rsidR="00B1451E" w:rsidRPr="00451611">
        <w:rPr>
          <w:rFonts w:ascii="Times New Roman" w:eastAsia="Times New Roman" w:hAnsi="Times New Roman" w:cs="Times New Roman"/>
          <w:color w:val="000000" w:themeColor="text1"/>
          <w:kern w:val="0"/>
          <w:sz w:val="24"/>
          <w:szCs w:val="24"/>
          <w:lang w:val="en-US"/>
        </w:rPr>
        <w:t xml:space="preserve"> confined to the field and farm level; these practices are mostly connected to agronomy and input efficiency. The farm system is the unit for which processes and outputs are optimized in certain SI methods. On farms, SI techniques are typically applied by means of individual innovative changes like </w:t>
      </w:r>
      <w:r w:rsidRPr="00451611">
        <w:rPr>
          <w:rFonts w:ascii="Times New Roman" w:eastAsia="Times New Roman" w:hAnsi="Times New Roman" w:cs="Times New Roman"/>
          <w:color w:val="000000" w:themeColor="text1"/>
          <w:kern w:val="0"/>
          <w:sz w:val="24"/>
          <w:szCs w:val="24"/>
          <w:lang w:val="en-US"/>
        </w:rPr>
        <w:t>new varieties, cropping patterns, or agriculture</w:t>
      </w:r>
      <w:r w:rsidR="00B1451E" w:rsidRPr="00451611">
        <w:rPr>
          <w:rFonts w:ascii="Times New Roman" w:eastAsia="Times New Roman" w:hAnsi="Times New Roman" w:cs="Times New Roman"/>
          <w:color w:val="000000" w:themeColor="text1"/>
          <w:kern w:val="0"/>
          <w:sz w:val="24"/>
          <w:szCs w:val="24"/>
          <w:lang w:val="en-US"/>
        </w:rPr>
        <w:t xml:space="preserve"> management technologies. Public policies, environmental rules and standards, and regular agricultural extension services all encourage SI practices at th</w:t>
      </w:r>
      <w:r w:rsidR="008533FE" w:rsidRPr="00451611">
        <w:rPr>
          <w:rFonts w:ascii="Times New Roman" w:eastAsia="Times New Roman" w:hAnsi="Times New Roman" w:cs="Times New Roman"/>
          <w:color w:val="000000" w:themeColor="text1"/>
          <w:kern w:val="0"/>
          <w:sz w:val="24"/>
          <w:szCs w:val="24"/>
          <w:lang w:val="en-US"/>
        </w:rPr>
        <w:t>e farm level. Other agricultural practices</w:t>
      </w:r>
      <w:r w:rsidR="00B1451E" w:rsidRPr="00451611">
        <w:rPr>
          <w:rFonts w:ascii="Times New Roman" w:eastAsia="Times New Roman" w:hAnsi="Times New Roman" w:cs="Times New Roman"/>
          <w:color w:val="000000" w:themeColor="text1"/>
          <w:kern w:val="0"/>
          <w:sz w:val="24"/>
          <w:szCs w:val="24"/>
          <w:lang w:val="en-US"/>
        </w:rPr>
        <w:t xml:space="preserve"> </w:t>
      </w:r>
      <w:del w:id="40" w:author="Mirjana Bulatovic-Danilovich" w:date="2025-02-17T11:58:00Z" w16du:dateUtc="2025-02-17T16:58:00Z">
        <w:r w:rsidR="00B1451E" w:rsidRPr="00451611" w:rsidDel="00325B19">
          <w:rPr>
            <w:rFonts w:ascii="Times New Roman" w:eastAsia="Times New Roman" w:hAnsi="Times New Roman" w:cs="Times New Roman"/>
            <w:color w:val="000000" w:themeColor="text1"/>
            <w:kern w:val="0"/>
            <w:sz w:val="24"/>
            <w:szCs w:val="24"/>
            <w:lang w:val="en-US"/>
          </w:rPr>
          <w:delText>demand</w:delText>
        </w:r>
        <w:r w:rsidR="008533FE" w:rsidRPr="00451611" w:rsidDel="00325B19">
          <w:rPr>
            <w:rFonts w:ascii="Times New Roman" w:eastAsia="Times New Roman" w:hAnsi="Times New Roman" w:cs="Times New Roman"/>
            <w:color w:val="000000" w:themeColor="text1"/>
            <w:kern w:val="0"/>
            <w:sz w:val="24"/>
            <w:szCs w:val="24"/>
            <w:lang w:val="en-US"/>
          </w:rPr>
          <w:delText>s</w:delText>
        </w:r>
      </w:del>
      <w:ins w:id="41" w:author="Mirjana Bulatovic-Danilovich" w:date="2025-02-17T11:58:00Z" w16du:dateUtc="2025-02-17T16:58:00Z">
        <w:r w:rsidR="00325B19" w:rsidRPr="00451611">
          <w:rPr>
            <w:rFonts w:ascii="Times New Roman" w:eastAsia="Times New Roman" w:hAnsi="Times New Roman" w:cs="Times New Roman"/>
            <w:color w:val="000000" w:themeColor="text1"/>
            <w:kern w:val="0"/>
            <w:sz w:val="24"/>
            <w:szCs w:val="24"/>
            <w:lang w:val="en-US"/>
          </w:rPr>
          <w:t>demand</w:t>
        </w:r>
      </w:ins>
      <w:r w:rsidR="00B1451E" w:rsidRPr="00451611">
        <w:rPr>
          <w:rFonts w:ascii="Times New Roman" w:eastAsia="Times New Roman" w:hAnsi="Times New Roman" w:cs="Times New Roman"/>
          <w:color w:val="000000" w:themeColor="text1"/>
          <w:kern w:val="0"/>
          <w:sz w:val="24"/>
          <w:szCs w:val="24"/>
          <w:lang w:val="en-US"/>
        </w:rPr>
        <w:t xml:space="preserve"> for taki</w:t>
      </w:r>
      <w:r w:rsidR="008533FE" w:rsidRPr="00451611">
        <w:rPr>
          <w:rFonts w:ascii="Times New Roman" w:eastAsia="Times New Roman" w:hAnsi="Times New Roman" w:cs="Times New Roman"/>
          <w:color w:val="000000" w:themeColor="text1"/>
          <w:kern w:val="0"/>
          <w:sz w:val="24"/>
          <w:szCs w:val="24"/>
          <w:lang w:val="en-US"/>
        </w:rPr>
        <w:t>ng factors beyond</w:t>
      </w:r>
      <w:r w:rsidRPr="00451611">
        <w:rPr>
          <w:rFonts w:ascii="Times New Roman" w:eastAsia="Times New Roman" w:hAnsi="Times New Roman" w:cs="Times New Roman"/>
          <w:color w:val="000000" w:themeColor="text1"/>
          <w:kern w:val="0"/>
          <w:sz w:val="24"/>
          <w:szCs w:val="24"/>
          <w:lang w:val="en-US"/>
        </w:rPr>
        <w:t xml:space="preserve"> </w:t>
      </w:r>
      <w:r w:rsidR="008533FE" w:rsidRPr="00451611">
        <w:rPr>
          <w:rFonts w:ascii="Times New Roman" w:eastAsia="Times New Roman" w:hAnsi="Times New Roman" w:cs="Times New Roman"/>
          <w:color w:val="000000" w:themeColor="text1"/>
          <w:kern w:val="0"/>
          <w:sz w:val="24"/>
          <w:szCs w:val="24"/>
          <w:lang w:val="en-US"/>
        </w:rPr>
        <w:t xml:space="preserve">the </w:t>
      </w:r>
      <w:del w:id="42" w:author="Mirjana Bulatovic-Danilovich" w:date="2025-02-17T11:58:00Z" w16du:dateUtc="2025-02-17T16:58:00Z">
        <w:r w:rsidR="008533FE" w:rsidRPr="00451611" w:rsidDel="00325B19">
          <w:rPr>
            <w:rFonts w:ascii="Times New Roman" w:eastAsia="Times New Roman" w:hAnsi="Times New Roman" w:cs="Times New Roman"/>
            <w:color w:val="000000" w:themeColor="text1"/>
            <w:kern w:val="0"/>
            <w:sz w:val="24"/>
            <w:szCs w:val="24"/>
            <w:lang w:val="en-US"/>
          </w:rPr>
          <w:delText xml:space="preserve"> </w:delText>
        </w:r>
      </w:del>
      <w:r w:rsidR="008533FE" w:rsidRPr="00451611">
        <w:rPr>
          <w:rFonts w:ascii="Times New Roman" w:eastAsia="Times New Roman" w:hAnsi="Times New Roman" w:cs="Times New Roman"/>
          <w:color w:val="000000" w:themeColor="text1"/>
          <w:kern w:val="0"/>
          <w:sz w:val="24"/>
          <w:szCs w:val="24"/>
          <w:lang w:val="en-US"/>
        </w:rPr>
        <w:t>farm level</w:t>
      </w:r>
      <w:r w:rsidR="00B1451E" w:rsidRPr="00451611">
        <w:rPr>
          <w:rFonts w:ascii="Times New Roman" w:eastAsia="Times New Roman" w:hAnsi="Times New Roman" w:cs="Times New Roman"/>
          <w:color w:val="000000" w:themeColor="text1"/>
          <w:kern w:val="0"/>
          <w:sz w:val="24"/>
          <w:szCs w:val="24"/>
          <w:lang w:val="en-US"/>
        </w:rPr>
        <w:t xml:space="preserve"> into account.  The levels of the e</w:t>
      </w:r>
      <w:r w:rsidR="008533FE" w:rsidRPr="00451611">
        <w:rPr>
          <w:rFonts w:ascii="Times New Roman" w:eastAsia="Times New Roman" w:hAnsi="Times New Roman" w:cs="Times New Roman"/>
          <w:color w:val="000000" w:themeColor="text1"/>
          <w:kern w:val="0"/>
          <w:sz w:val="24"/>
          <w:szCs w:val="24"/>
          <w:lang w:val="en-US"/>
        </w:rPr>
        <w:t>cological and human systems these practices</w:t>
      </w:r>
      <w:r w:rsidR="00B1451E" w:rsidRPr="00451611">
        <w:rPr>
          <w:rFonts w:ascii="Times New Roman" w:eastAsia="Times New Roman" w:hAnsi="Times New Roman" w:cs="Times New Roman"/>
          <w:color w:val="000000" w:themeColor="text1"/>
          <w:kern w:val="0"/>
          <w:sz w:val="24"/>
          <w:szCs w:val="24"/>
          <w:lang w:val="en-US"/>
        </w:rPr>
        <w:t xml:space="preserve"> in</w:t>
      </w:r>
      <w:r w:rsidR="008533FE" w:rsidRPr="00451611">
        <w:rPr>
          <w:rFonts w:ascii="Times New Roman" w:eastAsia="Times New Roman" w:hAnsi="Times New Roman" w:cs="Times New Roman"/>
          <w:color w:val="000000" w:themeColor="text1"/>
          <w:kern w:val="0"/>
          <w:sz w:val="24"/>
          <w:szCs w:val="24"/>
          <w:lang w:val="en-US"/>
        </w:rPr>
        <w:t>volve will</w:t>
      </w:r>
      <w:r w:rsidR="00B1451E" w:rsidRPr="00451611">
        <w:rPr>
          <w:rFonts w:ascii="Times New Roman" w:eastAsia="Times New Roman" w:hAnsi="Times New Roman" w:cs="Times New Roman"/>
          <w:color w:val="000000" w:themeColor="text1"/>
          <w:kern w:val="0"/>
          <w:sz w:val="24"/>
          <w:szCs w:val="24"/>
          <w:lang w:val="en-US"/>
        </w:rPr>
        <w:t xml:space="preserve"> determine how they are implemented and what kind of effects they have. These scales typically appear at the regional, landscape, or watershed</w:t>
      </w:r>
      <w:del w:id="43" w:author="Mirjana Bulatovic-Danilovich" w:date="2025-02-17T11:59:00Z" w16du:dateUtc="2025-02-17T16:59:00Z">
        <w:r w:rsidR="00B1451E" w:rsidRPr="00451611" w:rsidDel="00325B19">
          <w:rPr>
            <w:rFonts w:ascii="Times New Roman" w:eastAsia="Times New Roman" w:hAnsi="Times New Roman" w:cs="Times New Roman"/>
            <w:color w:val="000000" w:themeColor="text1"/>
            <w:kern w:val="0"/>
            <w:sz w:val="24"/>
            <w:szCs w:val="24"/>
            <w:lang w:val="en-US"/>
          </w:rPr>
          <w:delText xml:space="preserve"> </w:delText>
        </w:r>
      </w:del>
      <w:r w:rsidR="00B1451E" w:rsidRPr="00451611">
        <w:rPr>
          <w:rFonts w:ascii="Times New Roman" w:eastAsia="Times New Roman" w:hAnsi="Times New Roman" w:cs="Times New Roman"/>
          <w:color w:val="000000" w:themeColor="text1"/>
          <w:kern w:val="0"/>
          <w:sz w:val="24"/>
          <w:szCs w:val="24"/>
          <w:lang w:val="en-US"/>
        </w:rPr>
        <w:t>.</w:t>
      </w:r>
    </w:p>
    <w:p w14:paraId="20667272" w14:textId="7FC37194" w:rsidR="00B1451E" w:rsidRPr="00451611" w:rsidRDefault="005A3946" w:rsidP="00EF0013">
      <w:pPr>
        <w:autoSpaceDE w:val="0"/>
        <w:autoSpaceDN w:val="0"/>
        <w:adjustRightInd w:val="0"/>
        <w:spacing w:after="0" w:line="360" w:lineRule="auto"/>
        <w:jc w:val="both"/>
        <w:rPr>
          <w:rFonts w:ascii="Times New Roman" w:hAnsi="Times New Roman" w:cs="Times New Roman"/>
          <w:b/>
          <w:bCs/>
          <w:color w:val="000000" w:themeColor="text1"/>
          <w:sz w:val="24"/>
          <w:szCs w:val="28"/>
        </w:rPr>
      </w:pPr>
      <w:r w:rsidRPr="00451611">
        <w:rPr>
          <w:rFonts w:ascii="Times New Roman" w:hAnsi="Times New Roman" w:cs="Times New Roman"/>
          <w:b/>
          <w:color w:val="000000" w:themeColor="text1"/>
          <w:kern w:val="0"/>
          <w:sz w:val="24"/>
          <w:szCs w:val="28"/>
          <w:lang w:val="en-US"/>
        </w:rPr>
        <w:t xml:space="preserve">Activity scope of SI: </w:t>
      </w:r>
      <w:r w:rsidR="00EC27BD" w:rsidRPr="00451611">
        <w:rPr>
          <w:rFonts w:ascii="Times New Roman" w:hAnsi="Times New Roman" w:cs="Times New Roman"/>
          <w:b/>
          <w:color w:val="000000" w:themeColor="text1"/>
          <w:kern w:val="0"/>
          <w:sz w:val="24"/>
          <w:szCs w:val="28"/>
          <w:lang w:val="en-US"/>
        </w:rPr>
        <w:t xml:space="preserve">Land Use Optimization </w:t>
      </w:r>
      <w:del w:id="44" w:author="Mirjana Bulatovic-Danilovich" w:date="2025-02-17T11:59:00Z" w16du:dateUtc="2025-02-17T16:59:00Z">
        <w:r w:rsidR="00EC27BD" w:rsidRPr="00451611" w:rsidDel="00325B19">
          <w:rPr>
            <w:rFonts w:ascii="Times New Roman" w:hAnsi="Times New Roman" w:cs="Times New Roman"/>
            <w:b/>
            <w:color w:val="000000" w:themeColor="text1"/>
            <w:kern w:val="0"/>
            <w:sz w:val="24"/>
            <w:szCs w:val="28"/>
            <w:lang w:val="en-US"/>
          </w:rPr>
          <w:delText xml:space="preserve">And </w:delText>
        </w:r>
      </w:del>
      <w:ins w:id="45" w:author="Mirjana Bulatovic-Danilovich" w:date="2025-02-17T11:59:00Z" w16du:dateUtc="2025-02-17T16:59:00Z">
        <w:r w:rsidR="00325B19">
          <w:rPr>
            <w:rFonts w:ascii="Times New Roman" w:hAnsi="Times New Roman" w:cs="Times New Roman"/>
            <w:b/>
            <w:color w:val="000000" w:themeColor="text1"/>
            <w:kern w:val="0"/>
            <w:sz w:val="24"/>
            <w:szCs w:val="28"/>
            <w:lang w:val="en-US"/>
          </w:rPr>
          <w:t xml:space="preserve"> and </w:t>
        </w:r>
      </w:ins>
      <w:r w:rsidR="00EC27BD" w:rsidRPr="00451611">
        <w:rPr>
          <w:rFonts w:ascii="Times New Roman" w:hAnsi="Times New Roman" w:cs="Times New Roman"/>
          <w:b/>
          <w:color w:val="000000" w:themeColor="text1"/>
          <w:kern w:val="0"/>
          <w:sz w:val="24"/>
          <w:szCs w:val="28"/>
          <w:lang w:val="en-US"/>
        </w:rPr>
        <w:t>Structural Optimization</w:t>
      </w:r>
    </w:p>
    <w:p w14:paraId="15413118" w14:textId="123EB907" w:rsidR="00B1451E" w:rsidRPr="00451611" w:rsidRDefault="00B1451E" w:rsidP="00EF0013">
      <w:pPr>
        <w:spacing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 xml:space="preserve">SI literature covers practices in two main areas: land-use and structural aspects. Land-use practices address agricultural </w:t>
      </w:r>
      <w:del w:id="46" w:author="Mirjana Bulatovic-Danilovich" w:date="2025-02-17T11:59:00Z" w16du:dateUtc="2025-02-17T16:59:00Z">
        <w:r w:rsidRPr="00451611" w:rsidDel="00325B19">
          <w:rPr>
            <w:rFonts w:ascii="Times New Roman" w:hAnsi="Times New Roman" w:cs="Times New Roman"/>
            <w:color w:val="000000" w:themeColor="text1"/>
            <w:sz w:val="24"/>
            <w:szCs w:val="28"/>
          </w:rPr>
          <w:delText>and agronomic</w:delText>
        </w:r>
      </w:del>
      <w:ins w:id="47" w:author="Mirjana Bulatovic-Danilovich" w:date="2025-02-17T11:59:00Z" w16du:dateUtc="2025-02-17T16:59:00Z">
        <w:r w:rsidR="00325B19">
          <w:rPr>
            <w:rFonts w:ascii="Times New Roman" w:hAnsi="Times New Roman" w:cs="Times New Roman"/>
            <w:color w:val="000000" w:themeColor="text1"/>
            <w:sz w:val="24"/>
            <w:szCs w:val="28"/>
          </w:rPr>
          <w:t xml:space="preserve"> </w:t>
        </w:r>
      </w:ins>
      <w:r w:rsidRPr="00451611">
        <w:rPr>
          <w:rFonts w:ascii="Times New Roman" w:hAnsi="Times New Roman" w:cs="Times New Roman"/>
          <w:color w:val="000000" w:themeColor="text1"/>
          <w:sz w:val="24"/>
          <w:szCs w:val="28"/>
        </w:rPr>
        <w:t xml:space="preserve"> issues like cultivation and livestock rearing, while structural aspects focus on strategic planning, resource use, and interactions beyond the farm. SI involves adopting environmentally effective methods, such as precision farming and crop-livestock integration, and making sit</w:t>
      </w:r>
      <w:r w:rsidR="00B16AB9" w:rsidRPr="00451611">
        <w:rPr>
          <w:rFonts w:ascii="Times New Roman" w:hAnsi="Times New Roman" w:cs="Times New Roman"/>
          <w:color w:val="000000" w:themeColor="text1"/>
          <w:sz w:val="24"/>
          <w:szCs w:val="28"/>
        </w:rPr>
        <w:t>e-specific land-use decisions.</w:t>
      </w:r>
      <w:ins w:id="48" w:author="Mirjana Bulatovic-Danilovich" w:date="2025-02-17T12:00:00Z" w16du:dateUtc="2025-02-17T17:00:00Z">
        <w:r w:rsidR="004B39C6">
          <w:rPr>
            <w:rFonts w:ascii="Times New Roman" w:hAnsi="Times New Roman" w:cs="Times New Roman"/>
            <w:color w:val="000000" w:themeColor="text1"/>
            <w:sz w:val="24"/>
            <w:szCs w:val="28"/>
          </w:rPr>
          <w:t xml:space="preserve"> </w:t>
        </w:r>
      </w:ins>
      <w:r w:rsidRPr="00451611">
        <w:rPr>
          <w:rFonts w:ascii="Times New Roman" w:hAnsi="Times New Roman" w:cs="Times New Roman"/>
          <w:color w:val="000000" w:themeColor="text1"/>
          <w:sz w:val="24"/>
          <w:szCs w:val="28"/>
        </w:rPr>
        <w:t>SI practices often integrate both land-use and structural optimization, with approaches like precision farming exemplifying this balance.</w:t>
      </w:r>
    </w:p>
    <w:p w14:paraId="0105299C" w14:textId="77777777" w:rsidR="00EA0805" w:rsidRPr="00451611" w:rsidRDefault="00EA0805" w:rsidP="00EF0013">
      <w:pPr>
        <w:spacing w:line="360" w:lineRule="auto"/>
        <w:jc w:val="both"/>
        <w:rPr>
          <w:rFonts w:ascii="Times New Roman" w:hAnsi="Times New Roman" w:cs="Times New Roman"/>
          <w:b/>
          <w:color w:val="000000" w:themeColor="text1"/>
          <w:sz w:val="24"/>
          <w:szCs w:val="28"/>
        </w:rPr>
      </w:pPr>
    </w:p>
    <w:p w14:paraId="3E19E884" w14:textId="77777777" w:rsidR="00EA0805" w:rsidRPr="00451611" w:rsidRDefault="00EA0805" w:rsidP="00EF0013">
      <w:pPr>
        <w:spacing w:line="360" w:lineRule="auto"/>
        <w:jc w:val="both"/>
        <w:rPr>
          <w:rFonts w:ascii="Times New Roman" w:hAnsi="Times New Roman" w:cs="Times New Roman"/>
          <w:b/>
          <w:color w:val="000000" w:themeColor="text1"/>
          <w:sz w:val="24"/>
          <w:szCs w:val="28"/>
        </w:rPr>
      </w:pPr>
    </w:p>
    <w:p w14:paraId="02F9D531" w14:textId="77777777" w:rsidR="003E3FD3" w:rsidRPr="00451611" w:rsidRDefault="003E3FD3" w:rsidP="00EF0013">
      <w:pPr>
        <w:spacing w:line="360" w:lineRule="auto"/>
        <w:jc w:val="both"/>
        <w:rPr>
          <w:rFonts w:ascii="Times New Roman" w:hAnsi="Times New Roman" w:cs="Times New Roman"/>
          <w:b/>
          <w:color w:val="000000" w:themeColor="text1"/>
          <w:sz w:val="24"/>
          <w:szCs w:val="28"/>
        </w:rPr>
      </w:pPr>
      <w:r w:rsidRPr="00451611">
        <w:rPr>
          <w:rFonts w:ascii="Times New Roman" w:hAnsi="Times New Roman" w:cs="Times New Roman"/>
          <w:b/>
          <w:color w:val="000000" w:themeColor="text1"/>
          <w:sz w:val="24"/>
          <w:szCs w:val="28"/>
        </w:rPr>
        <w:lastRenderedPageBreak/>
        <w:t>Fields Of Action</w:t>
      </w:r>
    </w:p>
    <w:p w14:paraId="45747172" w14:textId="77777777" w:rsidR="003E3FD3" w:rsidRPr="00451611" w:rsidRDefault="00B1451E" w:rsidP="00EF0013">
      <w:pPr>
        <w:spacing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lang w:eastAsia="en-IN"/>
        </w:rPr>
        <w:t>Four fields of action (</w:t>
      </w:r>
      <w:proofErr w:type="spellStart"/>
      <w:r w:rsidRPr="00451611">
        <w:rPr>
          <w:rFonts w:ascii="Times New Roman" w:hAnsi="Times New Roman" w:cs="Times New Roman"/>
          <w:color w:val="000000" w:themeColor="text1"/>
          <w:sz w:val="24"/>
          <w:szCs w:val="28"/>
          <w:lang w:eastAsia="en-IN"/>
        </w:rPr>
        <w:t>FoA</w:t>
      </w:r>
      <w:proofErr w:type="spellEnd"/>
      <w:r w:rsidRPr="00451611">
        <w:rPr>
          <w:rFonts w:ascii="Times New Roman" w:hAnsi="Times New Roman" w:cs="Times New Roman"/>
          <w:color w:val="000000" w:themeColor="text1"/>
          <w:sz w:val="24"/>
          <w:szCs w:val="28"/>
          <w:lang w:eastAsia="en-IN"/>
        </w:rPr>
        <w:t xml:space="preserve">) are established by combining the two </w:t>
      </w:r>
      <w:r w:rsidR="00892BCD" w:rsidRPr="00451611">
        <w:rPr>
          <w:rFonts w:ascii="Times New Roman" w:hAnsi="Times New Roman" w:cs="Times New Roman"/>
          <w:color w:val="000000" w:themeColor="text1"/>
          <w:sz w:val="24"/>
          <w:szCs w:val="28"/>
          <w:lang w:eastAsia="en-IN"/>
        </w:rPr>
        <w:t xml:space="preserve">aspects </w:t>
      </w:r>
      <w:r w:rsidR="008533FE" w:rsidRPr="00451611">
        <w:rPr>
          <w:rFonts w:ascii="Times New Roman" w:hAnsi="Times New Roman" w:cs="Times New Roman"/>
          <w:color w:val="000000" w:themeColor="text1"/>
          <w:sz w:val="24"/>
          <w:szCs w:val="28"/>
          <w:lang w:eastAsia="en-IN"/>
        </w:rPr>
        <w:t>of spatial scale</w:t>
      </w:r>
      <w:r w:rsidRPr="00451611">
        <w:rPr>
          <w:rFonts w:ascii="Times New Roman" w:hAnsi="Times New Roman" w:cs="Times New Roman"/>
          <w:color w:val="000000" w:themeColor="text1"/>
          <w:sz w:val="24"/>
          <w:szCs w:val="28"/>
          <w:lang w:eastAsia="en-IN"/>
        </w:rPr>
        <w:t xml:space="preserve"> and activity scope of SI.</w:t>
      </w:r>
      <w:r w:rsidRPr="00451611">
        <w:rPr>
          <w:rFonts w:ascii="Times New Roman" w:hAnsi="Times New Roman" w:cs="Times New Roman"/>
          <w:color w:val="000000" w:themeColor="text1"/>
          <w:sz w:val="24"/>
          <w:szCs w:val="28"/>
        </w:rPr>
        <w:t xml:space="preserve"> The fields of action are Agronomic development (Field of Action I), Resource use efficiency (Field of Action II), Land use allocation (Field of </w:t>
      </w:r>
      <w:del w:id="49" w:author="Mirjana Bulatovic-Danilovich" w:date="2025-02-17T12:00:00Z" w16du:dateUtc="2025-02-17T17:00:00Z">
        <w:r w:rsidR="00886B4D" w:rsidRPr="00451611" w:rsidDel="004B39C6">
          <w:rPr>
            <w:rFonts w:ascii="Times New Roman" w:hAnsi="Times New Roman" w:cs="Times New Roman"/>
            <w:color w:val="000000" w:themeColor="text1"/>
            <w:sz w:val="24"/>
            <w:szCs w:val="28"/>
          </w:rPr>
          <w:delText xml:space="preserve"> </w:delText>
        </w:r>
      </w:del>
      <w:r w:rsidRPr="00451611">
        <w:rPr>
          <w:rFonts w:ascii="Times New Roman" w:hAnsi="Times New Roman" w:cs="Times New Roman"/>
          <w:color w:val="000000" w:themeColor="text1"/>
          <w:sz w:val="24"/>
          <w:szCs w:val="28"/>
        </w:rPr>
        <w:t>Action III), and Regional integration (Field of Action IV)</w:t>
      </w:r>
    </w:p>
    <w:p w14:paraId="1F31088C" w14:textId="77777777" w:rsidR="003E3FD3" w:rsidRPr="00451611" w:rsidRDefault="003E3FD3" w:rsidP="003E3FD3">
      <w:pPr>
        <w:spacing w:line="360" w:lineRule="auto"/>
        <w:ind w:left="-284"/>
        <w:jc w:val="both"/>
        <w:rPr>
          <w:rFonts w:ascii="Times New Roman" w:hAnsi="Times New Roman" w:cs="Times New Roman"/>
          <w:color w:val="000000" w:themeColor="text1"/>
          <w:sz w:val="24"/>
          <w:szCs w:val="28"/>
        </w:rPr>
      </w:pPr>
      <w:r w:rsidRPr="00451611">
        <w:rPr>
          <w:rFonts w:ascii="Times New Roman" w:hAnsi="Times New Roman" w:cs="Times New Roman"/>
          <w:noProof/>
          <w:color w:val="000000" w:themeColor="text1"/>
          <w:sz w:val="24"/>
          <w:szCs w:val="28"/>
          <w:lang w:val="en-US"/>
        </w:rPr>
        <w:drawing>
          <wp:inline distT="0" distB="0" distL="0" distR="0" wp14:anchorId="77B5C49D" wp14:editId="1344AF1A">
            <wp:extent cx="6706087" cy="4552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713110" cy="4557718"/>
                    </a:xfrm>
                    <a:prstGeom prst="rect">
                      <a:avLst/>
                    </a:prstGeom>
                    <a:noFill/>
                    <a:ln w="9525">
                      <a:noFill/>
                      <a:miter lim="800000"/>
                      <a:headEnd/>
                      <a:tailEnd/>
                    </a:ln>
                  </pic:spPr>
                </pic:pic>
              </a:graphicData>
            </a:graphic>
          </wp:inline>
        </w:drawing>
      </w:r>
    </w:p>
    <w:p w14:paraId="37219D14" w14:textId="5A93577A" w:rsidR="00EC27BD" w:rsidRPr="00451611" w:rsidRDefault="00351A7A" w:rsidP="00405890">
      <w:pPr>
        <w:spacing w:line="240" w:lineRule="auto"/>
        <w:ind w:left="142"/>
        <w:jc w:val="both"/>
        <w:rPr>
          <w:rFonts w:ascii="Times New Roman" w:hAnsi="Times New Roman" w:cs="Times New Roman"/>
          <w:color w:val="000000" w:themeColor="text1"/>
          <w:sz w:val="20"/>
          <w:szCs w:val="28"/>
        </w:rPr>
      </w:pPr>
      <w:r w:rsidRPr="00451611">
        <w:rPr>
          <w:rFonts w:ascii="Times New Roman" w:hAnsi="Times New Roman" w:cs="Times New Roman"/>
          <w:color w:val="000000" w:themeColor="text1"/>
          <w:sz w:val="20"/>
          <w:szCs w:val="28"/>
        </w:rPr>
        <w:t>Fig 2</w:t>
      </w:r>
      <w:r w:rsidR="00EC27BD" w:rsidRPr="00451611">
        <w:rPr>
          <w:rFonts w:ascii="Times New Roman" w:hAnsi="Times New Roman" w:cs="Times New Roman"/>
          <w:color w:val="000000" w:themeColor="text1"/>
          <w:sz w:val="20"/>
          <w:szCs w:val="28"/>
        </w:rPr>
        <w:t>:</w:t>
      </w:r>
      <w:r w:rsidR="00EC27BD" w:rsidRPr="00451611">
        <w:rPr>
          <w:sz w:val="18"/>
        </w:rPr>
        <w:t xml:space="preserve"> </w:t>
      </w:r>
      <w:r w:rsidR="00EC27BD" w:rsidRPr="00451611">
        <w:rPr>
          <w:rFonts w:ascii="Times New Roman" w:hAnsi="Times New Roman" w:cs="Times New Roman"/>
          <w:sz w:val="20"/>
          <w:szCs w:val="24"/>
        </w:rPr>
        <w:t>The conceptual framework of SI outlines various Fields of Action (</w:t>
      </w:r>
      <w:proofErr w:type="spellStart"/>
      <w:r w:rsidR="00EC27BD" w:rsidRPr="00451611">
        <w:rPr>
          <w:rFonts w:ascii="Times New Roman" w:hAnsi="Times New Roman" w:cs="Times New Roman"/>
          <w:sz w:val="20"/>
          <w:szCs w:val="24"/>
        </w:rPr>
        <w:t>FoA</w:t>
      </w:r>
      <w:proofErr w:type="spellEnd"/>
      <w:r w:rsidR="00EC27BD" w:rsidRPr="00451611">
        <w:rPr>
          <w:rFonts w:ascii="Times New Roman" w:hAnsi="Times New Roman" w:cs="Times New Roman"/>
          <w:sz w:val="20"/>
          <w:szCs w:val="24"/>
        </w:rPr>
        <w:t xml:space="preserve">) and associated SI approaches, as identified in the 349 selected articles. Each article may discuss multiple SI approaches. The frequency of each approach and its proportion within a specific </w:t>
      </w:r>
      <w:proofErr w:type="spellStart"/>
      <w:r w:rsidR="00EC27BD" w:rsidRPr="00451611">
        <w:rPr>
          <w:rFonts w:ascii="Times New Roman" w:hAnsi="Times New Roman" w:cs="Times New Roman"/>
          <w:sz w:val="20"/>
          <w:szCs w:val="24"/>
        </w:rPr>
        <w:t>FoA</w:t>
      </w:r>
      <w:proofErr w:type="spellEnd"/>
      <w:r w:rsidR="00EC27BD" w:rsidRPr="00451611">
        <w:rPr>
          <w:rFonts w:ascii="Times New Roman" w:hAnsi="Times New Roman" w:cs="Times New Roman"/>
          <w:sz w:val="20"/>
          <w:szCs w:val="24"/>
        </w:rPr>
        <w:t xml:space="preserve"> are indicated in parentheses, with box sizes reflecting these proportions</w:t>
      </w:r>
      <w:r w:rsidR="00947BE0" w:rsidRPr="00451611">
        <w:rPr>
          <w:rFonts w:ascii="Times New Roman" w:hAnsi="Times New Roman" w:cs="Times New Roman"/>
          <w:sz w:val="20"/>
          <w:szCs w:val="24"/>
        </w:rPr>
        <w:t>.</w:t>
      </w:r>
      <w:ins w:id="50" w:author="Mirjana Bulatovic-Danilovich" w:date="2025-02-17T12:00:00Z" w16du:dateUtc="2025-02-17T17:00:00Z">
        <w:r w:rsidR="004B39C6">
          <w:rPr>
            <w:rFonts w:ascii="Times New Roman" w:hAnsi="Times New Roman" w:cs="Times New Roman"/>
            <w:sz w:val="20"/>
            <w:szCs w:val="24"/>
          </w:rPr>
          <w:t xml:space="preserve"> </w:t>
        </w:r>
      </w:ins>
      <w:r w:rsidR="00947BE0" w:rsidRPr="00451611">
        <w:rPr>
          <w:rFonts w:ascii="Times New Roman" w:hAnsi="Times New Roman" w:cs="Times New Roman"/>
          <w:sz w:val="20"/>
          <w:szCs w:val="24"/>
        </w:rPr>
        <w:t>Source: Weltin et al.(2018).</w:t>
      </w:r>
    </w:p>
    <w:p w14:paraId="1F93E747" w14:textId="275248D7" w:rsidR="00B1451E" w:rsidRPr="00451611" w:rsidRDefault="00B1451E" w:rsidP="00EF0013">
      <w:pPr>
        <w:pStyle w:val="ListParagraph"/>
        <w:numPr>
          <w:ilvl w:val="0"/>
          <w:numId w:val="2"/>
        </w:numPr>
        <w:spacing w:line="360" w:lineRule="auto"/>
        <w:jc w:val="both"/>
        <w:rPr>
          <w:rFonts w:ascii="Times New Roman" w:hAnsi="Times New Roman" w:cs="Times New Roman"/>
          <w:bCs/>
          <w:color w:val="000000" w:themeColor="text1"/>
          <w:sz w:val="24"/>
          <w:szCs w:val="28"/>
        </w:rPr>
      </w:pPr>
      <w:proofErr w:type="spellStart"/>
      <w:r w:rsidRPr="00451611">
        <w:rPr>
          <w:rFonts w:ascii="Times New Roman" w:hAnsi="Times New Roman" w:cs="Times New Roman"/>
          <w:bCs/>
          <w:color w:val="000000" w:themeColor="text1"/>
          <w:sz w:val="24"/>
          <w:szCs w:val="28"/>
        </w:rPr>
        <w:t>FoA</w:t>
      </w:r>
      <w:proofErr w:type="spellEnd"/>
      <w:r w:rsidRPr="00451611">
        <w:rPr>
          <w:rFonts w:ascii="Times New Roman" w:hAnsi="Times New Roman" w:cs="Times New Roman"/>
          <w:bCs/>
          <w:color w:val="000000" w:themeColor="text1"/>
          <w:sz w:val="24"/>
          <w:szCs w:val="28"/>
        </w:rPr>
        <w:t>-I:</w:t>
      </w:r>
      <w:ins w:id="51" w:author="Mirjana Bulatovic-Danilovich" w:date="2025-02-17T12:01:00Z" w16du:dateUtc="2025-02-17T17:01:00Z">
        <w:r w:rsidR="004B39C6">
          <w:rPr>
            <w:rFonts w:ascii="Times New Roman" w:hAnsi="Times New Roman" w:cs="Times New Roman"/>
            <w:bCs/>
            <w:color w:val="000000" w:themeColor="text1"/>
            <w:sz w:val="24"/>
            <w:szCs w:val="28"/>
          </w:rPr>
          <w:t xml:space="preserve"> </w:t>
        </w:r>
      </w:ins>
      <w:del w:id="52" w:author="Mirjana Bulatovic-Danilovich" w:date="2025-02-17T12:01:00Z" w16du:dateUtc="2025-02-17T17:01:00Z">
        <w:r w:rsidRPr="00451611" w:rsidDel="004B39C6">
          <w:rPr>
            <w:rFonts w:ascii="Times New Roman" w:hAnsi="Times New Roman" w:cs="Times New Roman"/>
            <w:bCs/>
            <w:color w:val="000000" w:themeColor="text1"/>
            <w:sz w:val="24"/>
            <w:szCs w:val="28"/>
          </w:rPr>
          <w:delText>-</w:delText>
        </w:r>
      </w:del>
      <w:r w:rsidRPr="00451611">
        <w:rPr>
          <w:rFonts w:ascii="Times New Roman" w:hAnsi="Times New Roman" w:cs="Times New Roman"/>
          <w:bCs/>
          <w:color w:val="000000" w:themeColor="text1"/>
          <w:sz w:val="24"/>
          <w:szCs w:val="28"/>
        </w:rPr>
        <w:t>Agronomic Development</w:t>
      </w:r>
    </w:p>
    <w:p w14:paraId="081C4E90" w14:textId="76DCEE6C" w:rsidR="00B1451E" w:rsidRPr="00451611" w:rsidRDefault="00B1451E" w:rsidP="00EF0013">
      <w:pPr>
        <w:spacing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It focuses on agronomic practices for increasing crop yield and quality,</w:t>
      </w:r>
      <w:r w:rsidR="00021B36" w:rsidRPr="00451611">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land productivity,</w:t>
      </w:r>
      <w:ins w:id="53" w:author="Mirjana Bulatovic-Danilovich" w:date="2025-02-17T12:01:00Z" w16du:dateUtc="2025-02-17T17:01:00Z">
        <w:r w:rsidR="004B39C6">
          <w:rPr>
            <w:rFonts w:ascii="Times New Roman" w:hAnsi="Times New Roman" w:cs="Times New Roman"/>
            <w:color w:val="000000" w:themeColor="text1"/>
            <w:sz w:val="24"/>
            <w:szCs w:val="28"/>
          </w:rPr>
          <w:t xml:space="preserve"> </w:t>
        </w:r>
      </w:ins>
      <w:r w:rsidRPr="00451611">
        <w:rPr>
          <w:rFonts w:ascii="Times New Roman" w:hAnsi="Times New Roman" w:cs="Times New Roman"/>
          <w:color w:val="000000" w:themeColor="text1"/>
          <w:sz w:val="24"/>
          <w:szCs w:val="28"/>
        </w:rPr>
        <w:t xml:space="preserve">livestock productivity and sustainability goals. Key strategies include optimizing cultivation methods to enhance productivity, crop yields, and sustainability. </w:t>
      </w:r>
      <w:r w:rsidR="000D4817" w:rsidRPr="00451611">
        <w:rPr>
          <w:rFonts w:ascii="Times New Roman" w:hAnsi="Times New Roman" w:cs="Times New Roman"/>
          <w:color w:val="000000" w:themeColor="text1"/>
          <w:sz w:val="24"/>
          <w:szCs w:val="28"/>
        </w:rPr>
        <w:t>It focuses on a</w:t>
      </w:r>
      <w:r w:rsidRPr="00451611">
        <w:rPr>
          <w:rFonts w:ascii="Times New Roman" w:hAnsi="Times New Roman" w:cs="Times New Roman"/>
          <w:color w:val="000000" w:themeColor="text1"/>
          <w:sz w:val="24"/>
          <w:szCs w:val="28"/>
        </w:rPr>
        <w:t xml:space="preserve">dapted cropping, which includes practices like crop rotations, intercropping, and mixed cultures. Novel practices like </w:t>
      </w:r>
      <w:r w:rsidR="000D4817" w:rsidRPr="00451611">
        <w:rPr>
          <w:rFonts w:ascii="Times New Roman" w:hAnsi="Times New Roman" w:cs="Times New Roman"/>
          <w:color w:val="000000" w:themeColor="text1"/>
          <w:sz w:val="24"/>
          <w:szCs w:val="28"/>
        </w:rPr>
        <w:lastRenderedPageBreak/>
        <w:t>precision farming, utilizing</w:t>
      </w:r>
      <w:r w:rsidRPr="00451611">
        <w:rPr>
          <w:rFonts w:ascii="Times New Roman" w:hAnsi="Times New Roman" w:cs="Times New Roman"/>
          <w:color w:val="000000" w:themeColor="text1"/>
          <w:sz w:val="24"/>
          <w:szCs w:val="28"/>
        </w:rPr>
        <w:t xml:space="preserve"> site-specific information and technology, is highly</w:t>
      </w:r>
      <w:r w:rsidR="000D4817" w:rsidRPr="00451611">
        <w:rPr>
          <w:rFonts w:ascii="Times New Roman" w:hAnsi="Times New Roman" w:cs="Times New Roman"/>
          <w:color w:val="000000" w:themeColor="text1"/>
          <w:sz w:val="24"/>
          <w:szCs w:val="28"/>
        </w:rPr>
        <w:t xml:space="preserve"> important</w:t>
      </w:r>
      <w:r w:rsidRPr="00451611">
        <w:rPr>
          <w:rFonts w:ascii="Times New Roman" w:hAnsi="Times New Roman" w:cs="Times New Roman"/>
          <w:color w:val="000000" w:themeColor="text1"/>
          <w:sz w:val="24"/>
          <w:szCs w:val="28"/>
        </w:rPr>
        <w:t xml:space="preserve">  to modern agronomic solutions and applicable to both conventional and organic farming. Other key practices include use of biotechnology and genetic engineering  </w:t>
      </w:r>
      <w:r w:rsidR="000D4817" w:rsidRPr="00451611">
        <w:rPr>
          <w:rFonts w:ascii="Times New Roman" w:hAnsi="Times New Roman" w:cs="Times New Roman"/>
          <w:color w:val="000000" w:themeColor="text1"/>
          <w:sz w:val="24"/>
          <w:szCs w:val="28"/>
        </w:rPr>
        <w:t xml:space="preserve">as they </w:t>
      </w:r>
      <w:r w:rsidRPr="00451611">
        <w:rPr>
          <w:rFonts w:ascii="Times New Roman" w:hAnsi="Times New Roman" w:cs="Times New Roman"/>
          <w:color w:val="000000" w:themeColor="text1"/>
          <w:sz w:val="24"/>
          <w:szCs w:val="28"/>
        </w:rPr>
        <w:t>improve crop yields and</w:t>
      </w:r>
      <w:r w:rsidR="00021B36" w:rsidRPr="00451611">
        <w:rPr>
          <w:rFonts w:ascii="Times New Roman" w:hAnsi="Times New Roman" w:cs="Times New Roman"/>
          <w:color w:val="000000" w:themeColor="text1"/>
          <w:sz w:val="24"/>
          <w:szCs w:val="28"/>
        </w:rPr>
        <w:t xml:space="preserve"> resistance </w:t>
      </w:r>
      <w:r w:rsidR="00892BCD" w:rsidRPr="00451611">
        <w:rPr>
          <w:rFonts w:ascii="Times New Roman" w:hAnsi="Times New Roman" w:cs="Times New Roman"/>
          <w:sz w:val="24"/>
        </w:rPr>
        <w:t>along with crop management practices such as tillage for soil conservation within a particular crop management system.</w:t>
      </w:r>
    </w:p>
    <w:p w14:paraId="40FE8D87" w14:textId="1A659881" w:rsidR="00B1451E" w:rsidRPr="00451611" w:rsidRDefault="00B1451E" w:rsidP="00EF0013">
      <w:pPr>
        <w:pStyle w:val="ListParagraph"/>
        <w:numPr>
          <w:ilvl w:val="0"/>
          <w:numId w:val="2"/>
        </w:numPr>
        <w:spacing w:line="360" w:lineRule="auto"/>
        <w:jc w:val="both"/>
        <w:rPr>
          <w:rFonts w:ascii="Times New Roman" w:hAnsi="Times New Roman" w:cs="Times New Roman"/>
          <w:bCs/>
          <w:color w:val="000000" w:themeColor="text1"/>
          <w:sz w:val="24"/>
          <w:szCs w:val="28"/>
        </w:rPr>
      </w:pPr>
      <w:proofErr w:type="spellStart"/>
      <w:r w:rsidRPr="00451611">
        <w:rPr>
          <w:rFonts w:ascii="Times New Roman" w:hAnsi="Times New Roman" w:cs="Times New Roman"/>
          <w:bCs/>
          <w:color w:val="000000" w:themeColor="text1"/>
          <w:sz w:val="24"/>
          <w:szCs w:val="28"/>
        </w:rPr>
        <w:t>FoA</w:t>
      </w:r>
      <w:proofErr w:type="spellEnd"/>
      <w:r w:rsidRPr="00451611">
        <w:rPr>
          <w:rFonts w:ascii="Times New Roman" w:hAnsi="Times New Roman" w:cs="Times New Roman"/>
          <w:bCs/>
          <w:color w:val="000000" w:themeColor="text1"/>
          <w:sz w:val="24"/>
          <w:szCs w:val="28"/>
        </w:rPr>
        <w:t>-II:</w:t>
      </w:r>
      <w:ins w:id="54" w:author="Mirjana Bulatovic-Danilovich" w:date="2025-02-17T12:02:00Z" w16du:dateUtc="2025-02-17T17:02:00Z">
        <w:r w:rsidR="00815031">
          <w:rPr>
            <w:rFonts w:ascii="Times New Roman" w:hAnsi="Times New Roman" w:cs="Times New Roman"/>
            <w:bCs/>
            <w:color w:val="000000" w:themeColor="text1"/>
            <w:sz w:val="24"/>
            <w:szCs w:val="28"/>
          </w:rPr>
          <w:t xml:space="preserve"> </w:t>
        </w:r>
      </w:ins>
      <w:del w:id="55" w:author="Mirjana Bulatovic-Danilovich" w:date="2025-02-17T12:02:00Z" w16du:dateUtc="2025-02-17T17:02:00Z">
        <w:r w:rsidRPr="00451611" w:rsidDel="00815031">
          <w:rPr>
            <w:rFonts w:ascii="Times New Roman" w:hAnsi="Times New Roman" w:cs="Times New Roman"/>
            <w:bCs/>
            <w:color w:val="000000" w:themeColor="text1"/>
            <w:sz w:val="24"/>
            <w:szCs w:val="28"/>
          </w:rPr>
          <w:delText>-</w:delText>
        </w:r>
      </w:del>
      <w:r w:rsidRPr="00451611">
        <w:rPr>
          <w:rFonts w:ascii="Times New Roman" w:hAnsi="Times New Roman" w:cs="Times New Roman"/>
          <w:bCs/>
          <w:color w:val="000000" w:themeColor="text1"/>
          <w:sz w:val="24"/>
          <w:szCs w:val="28"/>
        </w:rPr>
        <w:t>Resource Use Efficiency</w:t>
      </w:r>
    </w:p>
    <w:p w14:paraId="00885C1F" w14:textId="05753953" w:rsidR="00B1451E" w:rsidRPr="00451611" w:rsidRDefault="00D269B9" w:rsidP="00EF0013">
      <w:pPr>
        <w:spacing w:before="100" w:beforeAutospacing="1" w:after="100" w:afterAutospacing="1" w:line="360" w:lineRule="auto"/>
        <w:jc w:val="both"/>
        <w:rPr>
          <w:rFonts w:ascii="Times New Roman" w:eastAsia="Times New Roman" w:hAnsi="Times New Roman" w:cs="Times New Roman"/>
          <w:color w:val="000000" w:themeColor="text1"/>
          <w:kern w:val="0"/>
          <w:sz w:val="24"/>
          <w:szCs w:val="28"/>
          <w:lang w:val="en-US"/>
        </w:rPr>
      </w:pPr>
      <w:r w:rsidRPr="00451611">
        <w:rPr>
          <w:rFonts w:ascii="Times New Roman" w:eastAsia="Times New Roman" w:hAnsi="Times New Roman" w:cs="Times New Roman"/>
          <w:color w:val="000000" w:themeColor="text1"/>
          <w:kern w:val="0"/>
          <w:sz w:val="24"/>
          <w:szCs w:val="28"/>
          <w:lang w:val="en-US"/>
        </w:rPr>
        <w:t>In this</w:t>
      </w:r>
      <w:del w:id="56" w:author="Mirjana Bulatovic-Danilovich" w:date="2025-02-17T12:02:00Z" w16du:dateUtc="2025-02-17T17:02:00Z">
        <w:r w:rsidR="00B1451E" w:rsidRPr="00451611" w:rsidDel="00815031">
          <w:rPr>
            <w:rFonts w:ascii="Times New Roman" w:eastAsia="Times New Roman" w:hAnsi="Times New Roman" w:cs="Times New Roman"/>
            <w:color w:val="000000" w:themeColor="text1"/>
            <w:kern w:val="0"/>
            <w:sz w:val="24"/>
            <w:szCs w:val="28"/>
            <w:lang w:val="en-US"/>
          </w:rPr>
          <w:delText xml:space="preserve"> </w:delText>
        </w:r>
      </w:del>
      <w:r w:rsidR="00B1451E" w:rsidRPr="00451611">
        <w:rPr>
          <w:rFonts w:ascii="Times New Roman" w:eastAsia="Times New Roman" w:hAnsi="Times New Roman" w:cs="Times New Roman"/>
          <w:color w:val="000000" w:themeColor="text1"/>
          <w:kern w:val="0"/>
          <w:sz w:val="24"/>
          <w:szCs w:val="28"/>
          <w:lang w:val="en-US"/>
        </w:rPr>
        <w:t>,</w:t>
      </w:r>
      <w:ins w:id="57" w:author="Mirjana Bulatovic-Danilovich" w:date="2025-02-17T12:03:00Z" w16du:dateUtc="2025-02-17T17:03:00Z">
        <w:r w:rsidR="00815031">
          <w:rPr>
            <w:rFonts w:ascii="Times New Roman" w:eastAsia="Times New Roman" w:hAnsi="Times New Roman" w:cs="Times New Roman"/>
            <w:color w:val="000000" w:themeColor="text1"/>
            <w:kern w:val="0"/>
            <w:sz w:val="24"/>
            <w:szCs w:val="28"/>
            <w:lang w:val="en-US"/>
          </w:rPr>
          <w:t xml:space="preserve"> </w:t>
        </w:r>
      </w:ins>
      <w:r w:rsidR="00C5432F" w:rsidRPr="00451611">
        <w:rPr>
          <w:rFonts w:ascii="Times New Roman" w:eastAsia="Times New Roman" w:hAnsi="Times New Roman" w:cs="Times New Roman"/>
          <w:color w:val="000000" w:themeColor="text1"/>
          <w:kern w:val="0"/>
          <w:sz w:val="24"/>
          <w:szCs w:val="28"/>
          <w:lang w:val="en-US"/>
        </w:rPr>
        <w:t xml:space="preserve">focus is on </w:t>
      </w:r>
      <w:del w:id="58" w:author="Mirjana Bulatovic-Danilovich" w:date="2025-02-17T12:03:00Z" w16du:dateUtc="2025-02-17T17:03:00Z">
        <w:r w:rsidR="00B1451E" w:rsidRPr="00451611" w:rsidDel="00815031">
          <w:rPr>
            <w:rFonts w:ascii="Times New Roman" w:eastAsia="Times New Roman" w:hAnsi="Times New Roman" w:cs="Times New Roman"/>
            <w:color w:val="000000" w:themeColor="text1"/>
            <w:kern w:val="0"/>
            <w:sz w:val="24"/>
            <w:szCs w:val="28"/>
            <w:lang w:val="en-US"/>
          </w:rPr>
          <w:delText xml:space="preserve"> </w:delText>
        </w:r>
      </w:del>
      <w:r w:rsidR="00B1451E" w:rsidRPr="00451611">
        <w:rPr>
          <w:rFonts w:ascii="Times New Roman" w:eastAsia="Times New Roman" w:hAnsi="Times New Roman" w:cs="Times New Roman"/>
          <w:color w:val="000000" w:themeColor="text1"/>
          <w:kern w:val="0"/>
          <w:sz w:val="24"/>
          <w:szCs w:val="28"/>
          <w:lang w:val="en-US"/>
        </w:rPr>
        <w:t xml:space="preserve">practices </w:t>
      </w:r>
      <w:r w:rsidR="00C5432F" w:rsidRPr="00451611">
        <w:rPr>
          <w:rFonts w:ascii="Times New Roman" w:eastAsia="Times New Roman" w:hAnsi="Times New Roman" w:cs="Times New Roman"/>
          <w:color w:val="000000" w:themeColor="text1"/>
          <w:kern w:val="0"/>
          <w:sz w:val="24"/>
          <w:szCs w:val="28"/>
          <w:lang w:val="en-US"/>
        </w:rPr>
        <w:t xml:space="preserve">for </w:t>
      </w:r>
      <w:r w:rsidR="00B1451E" w:rsidRPr="00451611">
        <w:rPr>
          <w:rFonts w:ascii="Times New Roman" w:eastAsia="Times New Roman" w:hAnsi="Times New Roman" w:cs="Times New Roman"/>
          <w:color w:val="000000" w:themeColor="text1"/>
          <w:kern w:val="0"/>
          <w:sz w:val="24"/>
          <w:szCs w:val="28"/>
          <w:lang w:val="en-US"/>
        </w:rPr>
        <w:t xml:space="preserve">optimizing the use of </w:t>
      </w:r>
      <w:r w:rsidR="00892BCD" w:rsidRPr="00451611">
        <w:rPr>
          <w:rFonts w:ascii="Times New Roman" w:eastAsia="Times New Roman" w:hAnsi="Times New Roman" w:cs="Times New Roman"/>
          <w:color w:val="000000" w:themeColor="text1"/>
          <w:kern w:val="0"/>
          <w:sz w:val="24"/>
          <w:szCs w:val="28"/>
          <w:lang w:val="en-US"/>
        </w:rPr>
        <w:t>ecological</w:t>
      </w:r>
      <w:r w:rsidR="00B1451E" w:rsidRPr="00451611">
        <w:rPr>
          <w:rFonts w:ascii="Times New Roman" w:eastAsia="Times New Roman" w:hAnsi="Times New Roman" w:cs="Times New Roman"/>
          <w:color w:val="000000" w:themeColor="text1"/>
          <w:kern w:val="0"/>
          <w:sz w:val="24"/>
          <w:szCs w:val="28"/>
          <w:lang w:val="en-US"/>
        </w:rPr>
        <w:t xml:space="preserve">, chemical, and human resources to </w:t>
      </w:r>
      <w:r w:rsidR="00892BCD" w:rsidRPr="00451611">
        <w:rPr>
          <w:rFonts w:ascii="Times New Roman" w:eastAsia="Times New Roman" w:hAnsi="Times New Roman" w:cs="Times New Roman"/>
          <w:color w:val="000000" w:themeColor="text1"/>
          <w:kern w:val="0"/>
          <w:sz w:val="24"/>
          <w:szCs w:val="28"/>
          <w:lang w:val="en-US"/>
        </w:rPr>
        <w:t>minimize</w:t>
      </w:r>
      <w:r w:rsidR="00B1451E" w:rsidRPr="00451611">
        <w:rPr>
          <w:rFonts w:ascii="Times New Roman" w:eastAsia="Times New Roman" w:hAnsi="Times New Roman" w:cs="Times New Roman"/>
          <w:color w:val="000000" w:themeColor="text1"/>
          <w:kern w:val="0"/>
          <w:sz w:val="24"/>
          <w:szCs w:val="28"/>
          <w:lang w:val="en-US"/>
        </w:rPr>
        <w:t xml:space="preserve"> agricultural</w:t>
      </w:r>
      <w:r w:rsidR="00B1451E" w:rsidRPr="00451611">
        <w:rPr>
          <w:rFonts w:ascii="Times New Roman" w:eastAsia="Times New Roman" w:hAnsi="Times New Roman" w:cs="Times New Roman"/>
          <w:color w:val="FF0000"/>
          <w:kern w:val="0"/>
          <w:sz w:val="24"/>
          <w:szCs w:val="28"/>
          <w:lang w:val="en-US"/>
        </w:rPr>
        <w:t xml:space="preserve"> </w:t>
      </w:r>
      <w:r w:rsidR="00892BCD" w:rsidRPr="00451611">
        <w:rPr>
          <w:rFonts w:ascii="Times New Roman" w:eastAsia="Times New Roman" w:hAnsi="Times New Roman" w:cs="Times New Roman"/>
          <w:color w:val="000000" w:themeColor="text1"/>
          <w:kern w:val="0"/>
          <w:sz w:val="24"/>
          <w:szCs w:val="28"/>
          <w:lang w:val="en-US"/>
        </w:rPr>
        <w:t>expenses</w:t>
      </w:r>
      <w:r w:rsidR="00B1451E" w:rsidRPr="00451611">
        <w:rPr>
          <w:rFonts w:ascii="Times New Roman" w:eastAsia="Times New Roman" w:hAnsi="Times New Roman" w:cs="Times New Roman"/>
          <w:color w:val="000000" w:themeColor="text1"/>
          <w:kern w:val="0"/>
          <w:sz w:val="24"/>
          <w:szCs w:val="28"/>
          <w:lang w:val="en-US"/>
        </w:rPr>
        <w:t xml:space="preserve"> and environmental impacts. Key topics include optimal and efficient use of r</w:t>
      </w:r>
      <w:r w:rsidRPr="00451611">
        <w:rPr>
          <w:rFonts w:ascii="Times New Roman" w:eastAsia="Times New Roman" w:hAnsi="Times New Roman" w:cs="Times New Roman"/>
          <w:color w:val="000000" w:themeColor="text1"/>
          <w:kern w:val="0"/>
          <w:sz w:val="24"/>
          <w:szCs w:val="28"/>
          <w:lang w:val="en-US"/>
        </w:rPr>
        <w:t>esources focused on fertilizers</w:t>
      </w:r>
      <w:r w:rsidR="00B1451E" w:rsidRPr="00451611">
        <w:rPr>
          <w:rFonts w:ascii="Times New Roman" w:eastAsia="Times New Roman" w:hAnsi="Times New Roman" w:cs="Times New Roman"/>
          <w:color w:val="000000" w:themeColor="text1"/>
          <w:kern w:val="0"/>
          <w:sz w:val="24"/>
          <w:szCs w:val="28"/>
          <w:lang w:val="en-US"/>
        </w:rPr>
        <w:t>, residues</w:t>
      </w:r>
      <w:del w:id="59" w:author="Mirjana Bulatovic-Danilovich" w:date="2025-02-17T12:03:00Z" w16du:dateUtc="2025-02-17T17:03:00Z">
        <w:r w:rsidR="00B1451E" w:rsidRPr="00451611" w:rsidDel="00A85D5C">
          <w:rPr>
            <w:rFonts w:ascii="Times New Roman" w:eastAsia="Times New Roman" w:hAnsi="Times New Roman" w:cs="Times New Roman"/>
            <w:color w:val="000000" w:themeColor="text1"/>
            <w:kern w:val="0"/>
            <w:sz w:val="24"/>
            <w:szCs w:val="28"/>
            <w:lang w:val="en-US"/>
          </w:rPr>
          <w:delText xml:space="preserve"> </w:delText>
        </w:r>
      </w:del>
      <w:r w:rsidR="00B1451E" w:rsidRPr="00451611">
        <w:rPr>
          <w:rFonts w:ascii="Times New Roman" w:eastAsia="Times New Roman" w:hAnsi="Times New Roman" w:cs="Times New Roman"/>
          <w:color w:val="000000" w:themeColor="text1"/>
          <w:kern w:val="0"/>
          <w:sz w:val="24"/>
          <w:szCs w:val="28"/>
          <w:lang w:val="en-US"/>
        </w:rPr>
        <w:t>, and water</w:t>
      </w:r>
      <w:del w:id="60" w:author="Mirjana Bulatovic-Danilovich" w:date="2025-02-17T12:04:00Z" w16du:dateUtc="2025-02-17T17:04:00Z">
        <w:r w:rsidR="00B1451E" w:rsidRPr="00451611" w:rsidDel="00A85D5C">
          <w:rPr>
            <w:rFonts w:ascii="Times New Roman" w:eastAsia="Times New Roman" w:hAnsi="Times New Roman" w:cs="Times New Roman"/>
            <w:color w:val="000000" w:themeColor="text1"/>
            <w:kern w:val="0"/>
            <w:sz w:val="24"/>
            <w:szCs w:val="28"/>
            <w:lang w:val="en-US"/>
          </w:rPr>
          <w:delText xml:space="preserve"> </w:delText>
        </w:r>
      </w:del>
      <w:r w:rsidR="00B1451E" w:rsidRPr="00451611">
        <w:rPr>
          <w:rFonts w:ascii="Times New Roman" w:eastAsia="Times New Roman" w:hAnsi="Times New Roman" w:cs="Times New Roman"/>
          <w:color w:val="000000" w:themeColor="text1"/>
          <w:kern w:val="0"/>
          <w:sz w:val="24"/>
          <w:szCs w:val="28"/>
          <w:lang w:val="en-US"/>
        </w:rPr>
        <w:t xml:space="preserve">. Strategies involve improving fertilizer efficiency, managing nutrient balances, and enhancing water use </w:t>
      </w:r>
      <w:del w:id="61" w:author="Mirjana Bulatovic-Danilovich" w:date="2025-02-17T12:04:00Z" w16du:dateUtc="2025-02-17T17:04:00Z">
        <w:r w:rsidR="00C5432F" w:rsidRPr="00451611" w:rsidDel="00A85D5C">
          <w:rPr>
            <w:rFonts w:ascii="Times New Roman" w:eastAsia="Times New Roman" w:hAnsi="Times New Roman" w:cs="Times New Roman"/>
            <w:color w:val="000000" w:themeColor="text1"/>
            <w:kern w:val="0"/>
            <w:sz w:val="24"/>
            <w:szCs w:val="28"/>
            <w:lang w:val="en-US"/>
          </w:rPr>
          <w:delText xml:space="preserve"> </w:delText>
        </w:r>
      </w:del>
      <w:r w:rsidR="00C5432F" w:rsidRPr="00451611">
        <w:rPr>
          <w:rFonts w:ascii="Times New Roman" w:eastAsia="Times New Roman" w:hAnsi="Times New Roman" w:cs="Times New Roman"/>
          <w:color w:val="000000" w:themeColor="text1"/>
          <w:kern w:val="0"/>
          <w:sz w:val="24"/>
          <w:szCs w:val="28"/>
          <w:lang w:val="en-US"/>
        </w:rPr>
        <w:t xml:space="preserve">efficiency </w:t>
      </w:r>
      <w:r w:rsidR="00B1451E" w:rsidRPr="00451611">
        <w:rPr>
          <w:rFonts w:ascii="Times New Roman" w:eastAsia="Times New Roman" w:hAnsi="Times New Roman" w:cs="Times New Roman"/>
          <w:color w:val="000000" w:themeColor="text1"/>
          <w:kern w:val="0"/>
          <w:sz w:val="24"/>
          <w:szCs w:val="28"/>
          <w:lang w:val="en-US"/>
        </w:rPr>
        <w:t xml:space="preserve">through </w:t>
      </w:r>
      <w:r w:rsidR="00C5432F" w:rsidRPr="00451611">
        <w:rPr>
          <w:rFonts w:ascii="Times New Roman" w:eastAsia="Times New Roman" w:hAnsi="Times New Roman" w:cs="Times New Roman"/>
          <w:color w:val="000000" w:themeColor="text1"/>
          <w:kern w:val="0"/>
          <w:sz w:val="24"/>
          <w:szCs w:val="28"/>
          <w:lang w:val="en-US"/>
        </w:rPr>
        <w:t xml:space="preserve">practices </w:t>
      </w:r>
      <w:r w:rsidR="00B1451E" w:rsidRPr="00451611">
        <w:rPr>
          <w:rFonts w:ascii="Times New Roman" w:eastAsia="Times New Roman" w:hAnsi="Times New Roman" w:cs="Times New Roman"/>
          <w:color w:val="000000" w:themeColor="text1"/>
          <w:kern w:val="0"/>
          <w:sz w:val="24"/>
          <w:szCs w:val="28"/>
          <w:lang w:val="en-US"/>
        </w:rPr>
        <w:t>like integrated crop water mana</w:t>
      </w:r>
      <w:r w:rsidR="00021B36" w:rsidRPr="00451611">
        <w:rPr>
          <w:rFonts w:ascii="Times New Roman" w:eastAsia="Times New Roman" w:hAnsi="Times New Roman" w:cs="Times New Roman"/>
          <w:color w:val="000000" w:themeColor="text1"/>
          <w:kern w:val="0"/>
          <w:sz w:val="24"/>
          <w:szCs w:val="28"/>
          <w:lang w:val="en-US"/>
        </w:rPr>
        <w:t>gement and rainwater harvesting.</w:t>
      </w:r>
      <w:r w:rsidR="00B1451E" w:rsidRPr="00451611">
        <w:rPr>
          <w:rFonts w:ascii="Times New Roman" w:eastAsia="Times New Roman" w:hAnsi="Times New Roman" w:cs="Times New Roman"/>
          <w:color w:val="000000" w:themeColor="text1"/>
          <w:kern w:val="0"/>
          <w:sz w:val="24"/>
          <w:szCs w:val="28"/>
          <w:lang w:val="en-US"/>
        </w:rPr>
        <w:t xml:space="preserve"> </w:t>
      </w:r>
      <w:r w:rsidR="00C5432F" w:rsidRPr="00451611">
        <w:rPr>
          <w:rFonts w:ascii="Times New Roman" w:eastAsia="Times New Roman" w:hAnsi="Times New Roman" w:cs="Times New Roman"/>
          <w:color w:val="000000" w:themeColor="text1"/>
          <w:kern w:val="0"/>
          <w:sz w:val="24"/>
          <w:szCs w:val="28"/>
          <w:lang w:val="en-US"/>
        </w:rPr>
        <w:t xml:space="preserve">It also </w:t>
      </w:r>
      <w:r w:rsidR="00B1451E" w:rsidRPr="00451611">
        <w:rPr>
          <w:rFonts w:ascii="Times New Roman" w:eastAsia="Times New Roman" w:hAnsi="Times New Roman" w:cs="Times New Roman"/>
          <w:color w:val="000000" w:themeColor="text1"/>
          <w:kern w:val="0"/>
          <w:sz w:val="24"/>
          <w:szCs w:val="28"/>
          <w:lang w:val="en-US"/>
        </w:rPr>
        <w:t>includes knowledge management, labor productivity, and optimizing labor input and farm planning</w:t>
      </w:r>
      <w:r w:rsidR="00C5432F" w:rsidRPr="00451611">
        <w:rPr>
          <w:rFonts w:ascii="Times New Roman" w:eastAsia="Times New Roman" w:hAnsi="Times New Roman" w:cs="Times New Roman"/>
          <w:color w:val="000000" w:themeColor="text1"/>
          <w:kern w:val="0"/>
          <w:sz w:val="24"/>
          <w:szCs w:val="28"/>
          <w:lang w:val="en-US"/>
        </w:rPr>
        <w:t>,</w:t>
      </w:r>
      <w:ins w:id="62" w:author="Mirjana Bulatovic-Danilovich" w:date="2025-02-17T12:04:00Z" w16du:dateUtc="2025-02-17T17:04:00Z">
        <w:r w:rsidR="00A85D5C">
          <w:rPr>
            <w:rFonts w:ascii="Times New Roman" w:eastAsia="Times New Roman" w:hAnsi="Times New Roman" w:cs="Times New Roman"/>
            <w:color w:val="000000" w:themeColor="text1"/>
            <w:kern w:val="0"/>
            <w:sz w:val="24"/>
            <w:szCs w:val="28"/>
            <w:lang w:val="en-US"/>
          </w:rPr>
          <w:t xml:space="preserve"> </w:t>
        </w:r>
      </w:ins>
      <w:r w:rsidR="00C5432F" w:rsidRPr="00451611">
        <w:rPr>
          <w:rFonts w:ascii="Times New Roman" w:eastAsia="Times New Roman" w:hAnsi="Times New Roman" w:cs="Times New Roman"/>
          <w:color w:val="000000" w:themeColor="text1"/>
          <w:kern w:val="0"/>
          <w:sz w:val="24"/>
          <w:szCs w:val="28"/>
          <w:lang w:val="en-US"/>
        </w:rPr>
        <w:t>but less frequently covered</w:t>
      </w:r>
      <w:r w:rsidR="00B1451E" w:rsidRPr="00451611">
        <w:rPr>
          <w:rFonts w:ascii="Times New Roman" w:eastAsia="Times New Roman" w:hAnsi="Times New Roman" w:cs="Times New Roman"/>
          <w:color w:val="000000" w:themeColor="text1"/>
          <w:kern w:val="0"/>
          <w:sz w:val="24"/>
          <w:szCs w:val="28"/>
          <w:lang w:val="en-US"/>
        </w:rPr>
        <w:t>.</w:t>
      </w:r>
    </w:p>
    <w:p w14:paraId="0A42D035" w14:textId="52E323A3" w:rsidR="00B1451E" w:rsidRPr="00451611" w:rsidRDefault="00B1451E" w:rsidP="00EF0013">
      <w:pPr>
        <w:pStyle w:val="ListParagraph"/>
        <w:numPr>
          <w:ilvl w:val="0"/>
          <w:numId w:val="2"/>
        </w:numPr>
        <w:spacing w:line="360" w:lineRule="auto"/>
        <w:jc w:val="both"/>
        <w:rPr>
          <w:rFonts w:ascii="Times New Roman" w:hAnsi="Times New Roman" w:cs="Times New Roman"/>
          <w:bCs/>
          <w:color w:val="000000" w:themeColor="text1"/>
          <w:sz w:val="24"/>
          <w:szCs w:val="28"/>
        </w:rPr>
      </w:pPr>
      <w:proofErr w:type="spellStart"/>
      <w:r w:rsidRPr="00451611">
        <w:rPr>
          <w:rFonts w:ascii="Times New Roman" w:hAnsi="Times New Roman" w:cs="Times New Roman"/>
          <w:bCs/>
          <w:color w:val="000000" w:themeColor="text1"/>
          <w:sz w:val="24"/>
          <w:szCs w:val="28"/>
        </w:rPr>
        <w:t>FoA</w:t>
      </w:r>
      <w:proofErr w:type="spellEnd"/>
      <w:r w:rsidRPr="00451611">
        <w:rPr>
          <w:rFonts w:ascii="Times New Roman" w:hAnsi="Times New Roman" w:cs="Times New Roman"/>
          <w:bCs/>
          <w:color w:val="000000" w:themeColor="text1"/>
          <w:sz w:val="24"/>
          <w:szCs w:val="28"/>
        </w:rPr>
        <w:t>-III:</w:t>
      </w:r>
      <w:ins w:id="63" w:author="Mirjana Bulatovic-Danilovich" w:date="2025-02-17T12:04:00Z" w16du:dateUtc="2025-02-17T17:04:00Z">
        <w:r w:rsidR="00A85D5C">
          <w:rPr>
            <w:rFonts w:ascii="Times New Roman" w:hAnsi="Times New Roman" w:cs="Times New Roman"/>
            <w:bCs/>
            <w:color w:val="000000" w:themeColor="text1"/>
            <w:sz w:val="24"/>
            <w:szCs w:val="28"/>
          </w:rPr>
          <w:t xml:space="preserve"> </w:t>
        </w:r>
      </w:ins>
      <w:del w:id="64" w:author="Mirjana Bulatovic-Danilovich" w:date="2025-02-17T12:04:00Z" w16du:dateUtc="2025-02-17T17:04:00Z">
        <w:r w:rsidRPr="00451611" w:rsidDel="00A85D5C">
          <w:rPr>
            <w:rFonts w:ascii="Times New Roman" w:hAnsi="Times New Roman" w:cs="Times New Roman"/>
            <w:bCs/>
            <w:color w:val="000000" w:themeColor="text1"/>
            <w:sz w:val="24"/>
            <w:szCs w:val="28"/>
          </w:rPr>
          <w:delText>-</w:delText>
        </w:r>
      </w:del>
      <w:r w:rsidRPr="00451611">
        <w:rPr>
          <w:rFonts w:ascii="Times New Roman" w:hAnsi="Times New Roman" w:cs="Times New Roman"/>
          <w:bCs/>
          <w:color w:val="000000" w:themeColor="text1"/>
          <w:sz w:val="24"/>
          <w:szCs w:val="28"/>
        </w:rPr>
        <w:t>Land Use Allocation</w:t>
      </w:r>
    </w:p>
    <w:p w14:paraId="403A248C" w14:textId="77777777" w:rsidR="00B1451E" w:rsidRPr="00451611" w:rsidRDefault="00C5432F" w:rsidP="00947BE0">
      <w:pPr>
        <w:spacing w:line="360" w:lineRule="auto"/>
        <w:jc w:val="both"/>
        <w:rPr>
          <w:rFonts w:ascii="Times New Roman" w:eastAsia="Times New Roman" w:hAnsi="Times New Roman" w:cs="Times New Roman"/>
          <w:color w:val="000000" w:themeColor="text1"/>
          <w:kern w:val="0"/>
          <w:sz w:val="24"/>
          <w:szCs w:val="24"/>
          <w:lang w:val="en-US"/>
        </w:rPr>
      </w:pPr>
      <w:r w:rsidRPr="00451611">
        <w:rPr>
          <w:rFonts w:ascii="Times New Roman" w:eastAsia="Times New Roman" w:hAnsi="Times New Roman" w:cs="Times New Roman"/>
          <w:color w:val="000000" w:themeColor="text1"/>
          <w:kern w:val="0"/>
          <w:sz w:val="24"/>
          <w:szCs w:val="28"/>
          <w:lang w:val="en-US"/>
        </w:rPr>
        <w:t>In this, practices emphasize improving</w:t>
      </w:r>
      <w:r w:rsidR="00B1451E" w:rsidRPr="00451611">
        <w:rPr>
          <w:rFonts w:ascii="Times New Roman" w:eastAsia="Times New Roman" w:hAnsi="Times New Roman" w:cs="Times New Roman"/>
          <w:color w:val="000000" w:themeColor="text1"/>
          <w:kern w:val="0"/>
          <w:sz w:val="24"/>
          <w:szCs w:val="28"/>
          <w:lang w:val="en-US"/>
        </w:rPr>
        <w:t xml:space="preserve"> lan</w:t>
      </w:r>
      <w:r w:rsidRPr="00451611">
        <w:rPr>
          <w:rFonts w:ascii="Times New Roman" w:eastAsia="Times New Roman" w:hAnsi="Times New Roman" w:cs="Times New Roman"/>
          <w:color w:val="000000" w:themeColor="text1"/>
          <w:kern w:val="0"/>
          <w:sz w:val="24"/>
          <w:szCs w:val="28"/>
          <w:lang w:val="en-US"/>
        </w:rPr>
        <w:t>d productivity,</w:t>
      </w:r>
      <w:r w:rsidR="00892BCD" w:rsidRPr="00451611">
        <w:rPr>
          <w:rFonts w:ascii="Times New Roman" w:eastAsia="Times New Roman" w:hAnsi="Times New Roman" w:cs="Times New Roman"/>
          <w:color w:val="000000" w:themeColor="text1"/>
          <w:kern w:val="0"/>
          <w:sz w:val="24"/>
          <w:szCs w:val="28"/>
          <w:lang w:val="en-US"/>
        </w:rPr>
        <w:t xml:space="preserve"> </w:t>
      </w:r>
      <w:r w:rsidRPr="00451611">
        <w:rPr>
          <w:rFonts w:ascii="Times New Roman" w:eastAsia="Times New Roman" w:hAnsi="Times New Roman" w:cs="Times New Roman"/>
          <w:color w:val="000000" w:themeColor="text1"/>
          <w:kern w:val="0"/>
          <w:sz w:val="24"/>
          <w:szCs w:val="28"/>
          <w:lang w:val="en-US"/>
        </w:rPr>
        <w:t>functioning</w:t>
      </w:r>
      <w:r w:rsidR="00B1451E" w:rsidRPr="00451611">
        <w:rPr>
          <w:rFonts w:ascii="Times New Roman" w:eastAsia="Times New Roman" w:hAnsi="Times New Roman" w:cs="Times New Roman"/>
          <w:color w:val="000000" w:themeColor="text1"/>
          <w:kern w:val="0"/>
          <w:sz w:val="24"/>
          <w:szCs w:val="28"/>
          <w:lang w:val="en-US"/>
        </w:rPr>
        <w:t xml:space="preserve"> and biodiversity by </w:t>
      </w:r>
      <w:r w:rsidRPr="00451611">
        <w:rPr>
          <w:rFonts w:ascii="Times New Roman" w:eastAsia="Times New Roman" w:hAnsi="Times New Roman" w:cs="Times New Roman"/>
          <w:color w:val="000000" w:themeColor="text1"/>
          <w:kern w:val="0"/>
          <w:sz w:val="24"/>
          <w:szCs w:val="28"/>
          <w:lang w:val="en-US"/>
        </w:rPr>
        <w:t xml:space="preserve">combining </w:t>
      </w:r>
      <w:r w:rsidR="00B1451E" w:rsidRPr="00451611">
        <w:rPr>
          <w:rFonts w:ascii="Times New Roman" w:eastAsia="Times New Roman" w:hAnsi="Times New Roman" w:cs="Times New Roman"/>
          <w:color w:val="000000" w:themeColor="text1"/>
          <w:kern w:val="0"/>
          <w:sz w:val="24"/>
          <w:szCs w:val="28"/>
          <w:lang w:val="en-US"/>
        </w:rPr>
        <w:t>land use with regional needs and capacities.</w:t>
      </w:r>
      <w:r w:rsidR="00B1451E" w:rsidRPr="00451611">
        <w:rPr>
          <w:rFonts w:ascii="Times New Roman" w:hAnsi="Times New Roman" w:cs="Times New Roman"/>
          <w:color w:val="000000" w:themeColor="text1"/>
        </w:rPr>
        <w:t xml:space="preserve"> </w:t>
      </w:r>
      <w:r w:rsidR="00B1451E" w:rsidRPr="00451611">
        <w:rPr>
          <w:rFonts w:ascii="Times New Roman" w:eastAsia="Times New Roman" w:hAnsi="Times New Roman" w:cs="Times New Roman"/>
          <w:color w:val="000000" w:themeColor="text1"/>
          <w:kern w:val="0"/>
          <w:sz w:val="24"/>
          <w:szCs w:val="24"/>
          <w:lang w:val="en-US"/>
        </w:rPr>
        <w:t>It</w:t>
      </w:r>
      <w:r w:rsidRPr="00451611">
        <w:rPr>
          <w:rFonts w:ascii="Times New Roman" w:eastAsia="Times New Roman" w:hAnsi="Times New Roman" w:cs="Times New Roman"/>
          <w:color w:val="000000" w:themeColor="text1"/>
          <w:kern w:val="0"/>
          <w:sz w:val="24"/>
          <w:szCs w:val="24"/>
          <w:lang w:val="en-US"/>
        </w:rPr>
        <w:t xml:space="preserve"> includes </w:t>
      </w:r>
      <w:del w:id="65" w:author="Mirjana Bulatovic-Danilovich" w:date="2025-02-17T12:06:00Z" w16du:dateUtc="2025-02-17T17:06:00Z">
        <w:r w:rsidR="00B1451E" w:rsidRPr="00451611" w:rsidDel="00AB0BAD">
          <w:rPr>
            <w:rFonts w:ascii="Times New Roman" w:eastAsia="Times New Roman" w:hAnsi="Times New Roman" w:cs="Times New Roman"/>
            <w:color w:val="000000" w:themeColor="text1"/>
            <w:kern w:val="0"/>
            <w:sz w:val="24"/>
            <w:szCs w:val="24"/>
            <w:lang w:val="en-US"/>
          </w:rPr>
          <w:delText xml:space="preserve"> </w:delText>
        </w:r>
      </w:del>
      <w:r w:rsidR="00B1451E" w:rsidRPr="00451611">
        <w:rPr>
          <w:rFonts w:ascii="Times New Roman" w:eastAsia="Times New Roman" w:hAnsi="Times New Roman" w:cs="Times New Roman"/>
          <w:color w:val="000000" w:themeColor="text1"/>
          <w:kern w:val="0"/>
          <w:sz w:val="24"/>
          <w:szCs w:val="24"/>
          <w:lang w:val="en-US"/>
        </w:rPr>
        <w:t>pract</w:t>
      </w:r>
      <w:r w:rsidR="005D6F87" w:rsidRPr="00451611">
        <w:rPr>
          <w:rFonts w:ascii="Times New Roman" w:eastAsia="Times New Roman" w:hAnsi="Times New Roman" w:cs="Times New Roman"/>
          <w:color w:val="000000" w:themeColor="text1"/>
          <w:kern w:val="0"/>
          <w:sz w:val="24"/>
          <w:szCs w:val="24"/>
          <w:lang w:val="en-US"/>
        </w:rPr>
        <w:t>ices</w:t>
      </w:r>
      <w:r w:rsidR="00947BE0" w:rsidRPr="00451611">
        <w:t xml:space="preserve"> </w:t>
      </w:r>
      <w:r w:rsidR="00947BE0" w:rsidRPr="00451611">
        <w:rPr>
          <w:rFonts w:ascii="Times New Roman" w:hAnsi="Times New Roman" w:cs="Times New Roman"/>
          <w:sz w:val="24"/>
          <w:szCs w:val="24"/>
        </w:rPr>
        <w:t xml:space="preserve">designed to enhance the availability of various ecosystem services within a single landscape </w:t>
      </w:r>
      <w:r w:rsidR="005D6F87" w:rsidRPr="00451611">
        <w:rPr>
          <w:rFonts w:ascii="Times New Roman" w:eastAsia="Times New Roman" w:hAnsi="Times New Roman" w:cs="Times New Roman"/>
          <w:color w:val="000000" w:themeColor="text1"/>
          <w:kern w:val="0"/>
          <w:sz w:val="24"/>
          <w:szCs w:val="24"/>
          <w:lang w:val="en-US"/>
        </w:rPr>
        <w:t xml:space="preserve"> </w:t>
      </w:r>
      <w:r w:rsidR="001A5CC1" w:rsidRPr="00451611">
        <w:rPr>
          <w:rFonts w:ascii="Times New Roman" w:eastAsia="Times New Roman" w:hAnsi="Times New Roman" w:cs="Times New Roman"/>
          <w:color w:val="000000" w:themeColor="text1"/>
          <w:kern w:val="0"/>
          <w:sz w:val="24"/>
          <w:szCs w:val="24"/>
          <w:lang w:val="en-US"/>
        </w:rPr>
        <w:t>and/or to balance biomass and food production</w:t>
      </w:r>
      <w:r w:rsidR="00B1451E" w:rsidRPr="00451611">
        <w:rPr>
          <w:rFonts w:ascii="Times New Roman" w:eastAsia="Times New Roman" w:hAnsi="Times New Roman" w:cs="Times New Roman"/>
          <w:color w:val="000000" w:themeColor="text1"/>
          <w:kern w:val="0"/>
          <w:sz w:val="24"/>
          <w:szCs w:val="24"/>
          <w:lang w:val="en-US"/>
        </w:rPr>
        <w:t xml:space="preserve"> in a differ</w:t>
      </w:r>
      <w:r w:rsidR="008533FE" w:rsidRPr="00451611">
        <w:rPr>
          <w:rFonts w:ascii="Times New Roman" w:eastAsia="Times New Roman" w:hAnsi="Times New Roman" w:cs="Times New Roman"/>
          <w:color w:val="000000" w:themeColor="text1"/>
          <w:kern w:val="0"/>
          <w:sz w:val="24"/>
          <w:szCs w:val="24"/>
          <w:lang w:val="en-US"/>
        </w:rPr>
        <w:t>ent land or on limited</w:t>
      </w:r>
      <w:r w:rsidR="00B1451E" w:rsidRPr="00451611">
        <w:rPr>
          <w:rFonts w:ascii="Times New Roman" w:eastAsia="Times New Roman" w:hAnsi="Times New Roman" w:cs="Times New Roman"/>
          <w:color w:val="000000" w:themeColor="text1"/>
          <w:kern w:val="0"/>
          <w:sz w:val="24"/>
          <w:szCs w:val="24"/>
          <w:lang w:val="en-US"/>
        </w:rPr>
        <w:t xml:space="preserve"> land.</w:t>
      </w:r>
      <w:r w:rsidR="00B1451E" w:rsidRPr="00451611">
        <w:rPr>
          <w:rFonts w:ascii="Times New Roman" w:eastAsia="Times New Roman" w:hAnsi="Times New Roman" w:cs="Times New Roman"/>
          <w:color w:val="000000" w:themeColor="text1"/>
          <w:kern w:val="0"/>
          <w:sz w:val="24"/>
          <w:szCs w:val="28"/>
          <w:lang w:val="en-US"/>
        </w:rPr>
        <w:t xml:space="preserve"> This includes improving landscape design and integrating productive and natural spaces to balance food production and biodiversity conservation. Key topics are land sharing and land sparing approaches, and mixed crop-livestock systems that enhance biodiversity and environmental services. </w:t>
      </w:r>
    </w:p>
    <w:p w14:paraId="1198E30B" w14:textId="529EDE0C" w:rsidR="00B1451E" w:rsidRPr="00451611" w:rsidRDefault="00B1451E" w:rsidP="00EF0013">
      <w:pPr>
        <w:pStyle w:val="ListParagraph"/>
        <w:numPr>
          <w:ilvl w:val="0"/>
          <w:numId w:val="5"/>
        </w:numPr>
        <w:spacing w:before="100" w:beforeAutospacing="1" w:after="100" w:afterAutospacing="1" w:line="360" w:lineRule="auto"/>
        <w:jc w:val="both"/>
        <w:rPr>
          <w:rFonts w:ascii="Times New Roman" w:hAnsi="Times New Roman" w:cs="Times New Roman"/>
          <w:bCs/>
          <w:color w:val="000000" w:themeColor="text1"/>
          <w:sz w:val="24"/>
          <w:szCs w:val="32"/>
        </w:rPr>
      </w:pPr>
      <w:proofErr w:type="spellStart"/>
      <w:r w:rsidRPr="00451611">
        <w:rPr>
          <w:rFonts w:ascii="Times New Roman" w:hAnsi="Times New Roman" w:cs="Times New Roman"/>
          <w:bCs/>
          <w:color w:val="000000" w:themeColor="text1"/>
          <w:sz w:val="24"/>
          <w:szCs w:val="32"/>
        </w:rPr>
        <w:t>FoA</w:t>
      </w:r>
      <w:proofErr w:type="spellEnd"/>
      <w:r w:rsidRPr="00451611">
        <w:rPr>
          <w:rFonts w:ascii="Times New Roman" w:hAnsi="Times New Roman" w:cs="Times New Roman"/>
          <w:bCs/>
          <w:color w:val="000000" w:themeColor="text1"/>
          <w:sz w:val="24"/>
          <w:szCs w:val="32"/>
        </w:rPr>
        <w:t>-IV:</w:t>
      </w:r>
      <w:ins w:id="66" w:author="Mirjana Bulatovic-Danilovich" w:date="2025-02-17T12:06:00Z" w16du:dateUtc="2025-02-17T17:06:00Z">
        <w:r w:rsidR="00AB0BAD">
          <w:rPr>
            <w:rFonts w:ascii="Times New Roman" w:hAnsi="Times New Roman" w:cs="Times New Roman"/>
            <w:bCs/>
            <w:color w:val="000000" w:themeColor="text1"/>
            <w:sz w:val="24"/>
            <w:szCs w:val="32"/>
          </w:rPr>
          <w:t xml:space="preserve"> </w:t>
        </w:r>
      </w:ins>
      <w:del w:id="67" w:author="Mirjana Bulatovic-Danilovich" w:date="2025-02-17T12:06:00Z" w16du:dateUtc="2025-02-17T17:06:00Z">
        <w:r w:rsidRPr="00451611" w:rsidDel="00AB0BAD">
          <w:rPr>
            <w:rFonts w:ascii="Times New Roman" w:hAnsi="Times New Roman" w:cs="Times New Roman"/>
            <w:bCs/>
            <w:color w:val="000000" w:themeColor="text1"/>
            <w:sz w:val="24"/>
            <w:szCs w:val="32"/>
          </w:rPr>
          <w:delText>-</w:delText>
        </w:r>
      </w:del>
      <w:r w:rsidRPr="00451611">
        <w:rPr>
          <w:rFonts w:ascii="Times New Roman" w:hAnsi="Times New Roman" w:cs="Times New Roman"/>
          <w:bCs/>
          <w:color w:val="000000" w:themeColor="text1"/>
          <w:sz w:val="24"/>
          <w:szCs w:val="32"/>
        </w:rPr>
        <w:t>Regional Integration</w:t>
      </w:r>
    </w:p>
    <w:p w14:paraId="314AE66D" w14:textId="77777777" w:rsidR="003E3FD3" w:rsidRPr="00451611" w:rsidRDefault="00B1451E" w:rsidP="00EF0013">
      <w:pPr>
        <w:spacing w:before="100" w:beforeAutospacing="1" w:after="100" w:afterAutospacing="1"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It explores structural improvements at the regional level through knowledge exchange, innovation diffusion, and governance. It emphasizes the importance of cooperation among various regional actors, including non-farming stakeholders like policymakers and local communities. Key topics include multi-stakeholder networks for resource management, regional marketing, and certification schemes that enhance sustainability and consumer confidence. The most frequently discussed topic is</w:t>
      </w:r>
      <w:r w:rsidR="005D6F87" w:rsidRPr="00451611">
        <w:rPr>
          <w:rFonts w:ascii="Times New Roman" w:hAnsi="Times New Roman" w:cs="Times New Roman"/>
          <w:color w:val="000000" w:themeColor="text1"/>
          <w:sz w:val="24"/>
          <w:szCs w:val="28"/>
        </w:rPr>
        <w:t xml:space="preserve"> about strategies for spreading new practices and improving agricultural systems </w:t>
      </w:r>
      <w:r w:rsidRPr="00451611">
        <w:rPr>
          <w:rFonts w:ascii="Times New Roman" w:hAnsi="Times New Roman" w:cs="Times New Roman"/>
          <w:color w:val="000000" w:themeColor="text1"/>
          <w:sz w:val="24"/>
          <w:szCs w:val="28"/>
        </w:rPr>
        <w:lastRenderedPageBreak/>
        <w:t>knowledge and innovation diffusion, with significant attention given to regional networks, extension services, and farmer-to-farmer learning as critical mechanisms.</w:t>
      </w:r>
    </w:p>
    <w:p w14:paraId="2176BDBD" w14:textId="77777777" w:rsidR="00D31B51" w:rsidRPr="00451611" w:rsidRDefault="00C56E23" w:rsidP="00D31B51">
      <w:pPr>
        <w:spacing w:before="100" w:beforeAutospacing="1" w:after="100" w:afterAutospacing="1"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 xml:space="preserve">Table:-1 </w:t>
      </w:r>
      <w:r w:rsidR="00D31B51" w:rsidRPr="00451611">
        <w:rPr>
          <w:rFonts w:ascii="Times New Roman" w:eastAsia="Times New Roman" w:hAnsi="Times New Roman" w:cs="Times New Roman"/>
          <w:kern w:val="0"/>
          <w:sz w:val="24"/>
          <w:szCs w:val="24"/>
          <w:lang w:val="en-US"/>
        </w:rPr>
        <w:t>Table differentiating the four fields of action of Sustainable Intensification (SI):</w:t>
      </w:r>
    </w:p>
    <w:tbl>
      <w:tblPr>
        <w:tblStyle w:val="TableGrid"/>
        <w:tblW w:w="0" w:type="auto"/>
        <w:tblLook w:val="04A0" w:firstRow="1" w:lastRow="0" w:firstColumn="1" w:lastColumn="0" w:noHBand="0" w:noVBand="1"/>
      </w:tblPr>
      <w:tblGrid>
        <w:gridCol w:w="1700"/>
        <w:gridCol w:w="2203"/>
        <w:gridCol w:w="3123"/>
        <w:gridCol w:w="2324"/>
      </w:tblGrid>
      <w:tr w:rsidR="00D31B51" w:rsidRPr="00451611" w14:paraId="5F20A151" w14:textId="77777777" w:rsidTr="00D31B51">
        <w:tc>
          <w:tcPr>
            <w:tcW w:w="0" w:type="auto"/>
            <w:hideMark/>
          </w:tcPr>
          <w:p w14:paraId="6359C2D7" w14:textId="77777777" w:rsidR="00D31B51" w:rsidRPr="00451611" w:rsidRDefault="00D31B51" w:rsidP="00D31B51">
            <w:pPr>
              <w:spacing w:after="0" w:line="240" w:lineRule="auto"/>
              <w:jc w:val="center"/>
              <w:rPr>
                <w:rFonts w:ascii="Times New Roman" w:eastAsia="Times New Roman" w:hAnsi="Times New Roman" w:cs="Times New Roman"/>
                <w:b/>
                <w:bCs/>
                <w:kern w:val="0"/>
                <w:sz w:val="24"/>
                <w:szCs w:val="24"/>
                <w:lang w:val="en-US"/>
              </w:rPr>
            </w:pPr>
            <w:r w:rsidRPr="00451611">
              <w:rPr>
                <w:rFonts w:ascii="Times New Roman" w:eastAsia="Times New Roman" w:hAnsi="Times New Roman" w:cs="Times New Roman"/>
                <w:b/>
                <w:bCs/>
                <w:kern w:val="0"/>
                <w:sz w:val="24"/>
                <w:szCs w:val="24"/>
                <w:lang w:val="en-US"/>
              </w:rPr>
              <w:t>Field of Action (</w:t>
            </w:r>
            <w:proofErr w:type="spellStart"/>
            <w:r w:rsidRPr="00451611">
              <w:rPr>
                <w:rFonts w:ascii="Times New Roman" w:eastAsia="Times New Roman" w:hAnsi="Times New Roman" w:cs="Times New Roman"/>
                <w:b/>
                <w:bCs/>
                <w:kern w:val="0"/>
                <w:sz w:val="24"/>
                <w:szCs w:val="24"/>
                <w:lang w:val="en-US"/>
              </w:rPr>
              <w:t>FoA</w:t>
            </w:r>
            <w:proofErr w:type="spellEnd"/>
            <w:r w:rsidRPr="00451611">
              <w:rPr>
                <w:rFonts w:ascii="Times New Roman" w:eastAsia="Times New Roman" w:hAnsi="Times New Roman" w:cs="Times New Roman"/>
                <w:b/>
                <w:bCs/>
                <w:kern w:val="0"/>
                <w:sz w:val="24"/>
                <w:szCs w:val="24"/>
                <w:lang w:val="en-US"/>
              </w:rPr>
              <w:t>)</w:t>
            </w:r>
          </w:p>
        </w:tc>
        <w:tc>
          <w:tcPr>
            <w:tcW w:w="0" w:type="auto"/>
            <w:hideMark/>
          </w:tcPr>
          <w:p w14:paraId="0594A161" w14:textId="77777777" w:rsidR="00D31B51" w:rsidRPr="00451611" w:rsidRDefault="00D31B51" w:rsidP="00D31B51">
            <w:pPr>
              <w:spacing w:after="0" w:line="240" w:lineRule="auto"/>
              <w:jc w:val="center"/>
              <w:rPr>
                <w:rFonts w:ascii="Times New Roman" w:eastAsia="Times New Roman" w:hAnsi="Times New Roman" w:cs="Times New Roman"/>
                <w:b/>
                <w:bCs/>
                <w:kern w:val="0"/>
                <w:sz w:val="24"/>
                <w:szCs w:val="24"/>
                <w:lang w:val="en-US"/>
              </w:rPr>
            </w:pPr>
            <w:r w:rsidRPr="00451611">
              <w:rPr>
                <w:rFonts w:ascii="Times New Roman" w:eastAsia="Times New Roman" w:hAnsi="Times New Roman" w:cs="Times New Roman"/>
                <w:b/>
                <w:bCs/>
                <w:kern w:val="0"/>
                <w:sz w:val="24"/>
                <w:szCs w:val="24"/>
                <w:lang w:val="en-US"/>
              </w:rPr>
              <w:t>Focus Area</w:t>
            </w:r>
          </w:p>
        </w:tc>
        <w:tc>
          <w:tcPr>
            <w:tcW w:w="0" w:type="auto"/>
            <w:hideMark/>
          </w:tcPr>
          <w:p w14:paraId="31FFAF9A" w14:textId="77777777" w:rsidR="00D31B51" w:rsidRPr="00451611" w:rsidRDefault="00D31B51" w:rsidP="00D31B51">
            <w:pPr>
              <w:spacing w:after="0" w:line="240" w:lineRule="auto"/>
              <w:jc w:val="center"/>
              <w:rPr>
                <w:rFonts w:ascii="Times New Roman" w:eastAsia="Times New Roman" w:hAnsi="Times New Roman" w:cs="Times New Roman"/>
                <w:b/>
                <w:bCs/>
                <w:kern w:val="0"/>
                <w:sz w:val="24"/>
                <w:szCs w:val="24"/>
                <w:lang w:val="en-US"/>
              </w:rPr>
            </w:pPr>
            <w:r w:rsidRPr="00451611">
              <w:rPr>
                <w:rFonts w:ascii="Times New Roman" w:eastAsia="Times New Roman" w:hAnsi="Times New Roman" w:cs="Times New Roman"/>
                <w:b/>
                <w:bCs/>
                <w:kern w:val="0"/>
                <w:sz w:val="24"/>
                <w:szCs w:val="24"/>
                <w:lang w:val="en-US"/>
              </w:rPr>
              <w:t>Key Strategies &amp; Practices</w:t>
            </w:r>
          </w:p>
        </w:tc>
        <w:tc>
          <w:tcPr>
            <w:tcW w:w="0" w:type="auto"/>
            <w:hideMark/>
          </w:tcPr>
          <w:p w14:paraId="3900649D" w14:textId="77777777" w:rsidR="00D31B51" w:rsidRPr="00451611" w:rsidRDefault="00D31B51" w:rsidP="00D31B51">
            <w:pPr>
              <w:spacing w:after="0" w:line="240" w:lineRule="auto"/>
              <w:jc w:val="center"/>
              <w:rPr>
                <w:rFonts w:ascii="Times New Roman" w:eastAsia="Times New Roman" w:hAnsi="Times New Roman" w:cs="Times New Roman"/>
                <w:b/>
                <w:bCs/>
                <w:kern w:val="0"/>
                <w:sz w:val="24"/>
                <w:szCs w:val="24"/>
                <w:lang w:val="en-US"/>
              </w:rPr>
            </w:pPr>
            <w:r w:rsidRPr="00451611">
              <w:rPr>
                <w:rFonts w:ascii="Times New Roman" w:eastAsia="Times New Roman" w:hAnsi="Times New Roman" w:cs="Times New Roman"/>
                <w:b/>
                <w:bCs/>
                <w:kern w:val="0"/>
                <w:sz w:val="24"/>
                <w:szCs w:val="24"/>
                <w:lang w:val="en-US"/>
              </w:rPr>
              <w:t>Main Topics</w:t>
            </w:r>
          </w:p>
        </w:tc>
      </w:tr>
      <w:tr w:rsidR="00D31B51" w:rsidRPr="00451611" w14:paraId="76E82A2B" w14:textId="77777777" w:rsidTr="00D31B51">
        <w:tc>
          <w:tcPr>
            <w:tcW w:w="0" w:type="auto"/>
            <w:hideMark/>
          </w:tcPr>
          <w:p w14:paraId="01D988CE"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proofErr w:type="spellStart"/>
            <w:r w:rsidRPr="00451611">
              <w:rPr>
                <w:rFonts w:ascii="Times New Roman" w:eastAsia="Times New Roman" w:hAnsi="Times New Roman" w:cs="Times New Roman"/>
                <w:b/>
                <w:bCs/>
                <w:kern w:val="0"/>
                <w:sz w:val="24"/>
                <w:szCs w:val="24"/>
                <w:lang w:val="en-US"/>
              </w:rPr>
              <w:t>FoA</w:t>
            </w:r>
            <w:proofErr w:type="spellEnd"/>
            <w:r w:rsidRPr="00451611">
              <w:rPr>
                <w:rFonts w:ascii="Times New Roman" w:eastAsia="Times New Roman" w:hAnsi="Times New Roman" w:cs="Times New Roman"/>
                <w:b/>
                <w:bCs/>
                <w:kern w:val="0"/>
                <w:sz w:val="24"/>
                <w:szCs w:val="24"/>
                <w:lang w:val="en-US"/>
              </w:rPr>
              <w:t>-I: Agronomic Development</w:t>
            </w:r>
          </w:p>
        </w:tc>
        <w:tc>
          <w:tcPr>
            <w:tcW w:w="0" w:type="auto"/>
            <w:hideMark/>
          </w:tcPr>
          <w:p w14:paraId="1161FB4A"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Enhancing crop yield, land productivity, and livestock sustainability.</w:t>
            </w:r>
          </w:p>
        </w:tc>
        <w:tc>
          <w:tcPr>
            <w:tcW w:w="0" w:type="auto"/>
            <w:hideMark/>
          </w:tcPr>
          <w:p w14:paraId="76F1FF0D"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 Crop rotations, intercropping, mixed cultures. - Precision farming (site-specific information &amp; technology). - Biotechnology &amp; genetic engineering for improved yield &amp; resistance. - Crop management techniques like conservation tillage.</w:t>
            </w:r>
          </w:p>
        </w:tc>
        <w:tc>
          <w:tcPr>
            <w:tcW w:w="0" w:type="auto"/>
            <w:hideMark/>
          </w:tcPr>
          <w:p w14:paraId="3CD29D45"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 Adapted cropping systems. - Conventional vs. organic farming. - Soil conservation practices.</w:t>
            </w:r>
          </w:p>
        </w:tc>
      </w:tr>
      <w:tr w:rsidR="00D31B51" w:rsidRPr="00451611" w14:paraId="5CB2CE40" w14:textId="77777777" w:rsidTr="00D31B51">
        <w:tc>
          <w:tcPr>
            <w:tcW w:w="0" w:type="auto"/>
            <w:hideMark/>
          </w:tcPr>
          <w:p w14:paraId="43A6A61D"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proofErr w:type="spellStart"/>
            <w:r w:rsidRPr="00451611">
              <w:rPr>
                <w:rFonts w:ascii="Times New Roman" w:eastAsia="Times New Roman" w:hAnsi="Times New Roman" w:cs="Times New Roman"/>
                <w:b/>
                <w:bCs/>
                <w:kern w:val="0"/>
                <w:sz w:val="24"/>
                <w:szCs w:val="24"/>
                <w:lang w:val="en-US"/>
              </w:rPr>
              <w:t>FoA</w:t>
            </w:r>
            <w:proofErr w:type="spellEnd"/>
            <w:r w:rsidRPr="00451611">
              <w:rPr>
                <w:rFonts w:ascii="Times New Roman" w:eastAsia="Times New Roman" w:hAnsi="Times New Roman" w:cs="Times New Roman"/>
                <w:b/>
                <w:bCs/>
                <w:kern w:val="0"/>
                <w:sz w:val="24"/>
                <w:szCs w:val="24"/>
                <w:lang w:val="en-US"/>
              </w:rPr>
              <w:t>-II: Resource Use Efficiency</w:t>
            </w:r>
          </w:p>
        </w:tc>
        <w:tc>
          <w:tcPr>
            <w:tcW w:w="0" w:type="auto"/>
            <w:hideMark/>
          </w:tcPr>
          <w:p w14:paraId="6B3F6EFD"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Optimizing use of ecological, chemical, and human resources to reduce costs and environmental impact.</w:t>
            </w:r>
          </w:p>
        </w:tc>
        <w:tc>
          <w:tcPr>
            <w:tcW w:w="0" w:type="auto"/>
            <w:hideMark/>
          </w:tcPr>
          <w:p w14:paraId="7B91D28C"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 Efficient fertilizer use and nutrient balance management. - Water use efficiency (rainwater harvesting, integrated crop-water management). - Farm planning and labor productivity improvement.</w:t>
            </w:r>
          </w:p>
        </w:tc>
        <w:tc>
          <w:tcPr>
            <w:tcW w:w="0" w:type="auto"/>
            <w:hideMark/>
          </w:tcPr>
          <w:p w14:paraId="244741C4"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 Fertilizer and residue management. - Water conservation strategies. - Knowledge management and farm labor optimization.</w:t>
            </w:r>
          </w:p>
        </w:tc>
      </w:tr>
      <w:tr w:rsidR="00D31B51" w:rsidRPr="00451611" w14:paraId="610B02FE" w14:textId="77777777" w:rsidTr="00D31B51">
        <w:tc>
          <w:tcPr>
            <w:tcW w:w="0" w:type="auto"/>
            <w:hideMark/>
          </w:tcPr>
          <w:p w14:paraId="529F431E"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proofErr w:type="spellStart"/>
            <w:r w:rsidRPr="00451611">
              <w:rPr>
                <w:rFonts w:ascii="Times New Roman" w:eastAsia="Times New Roman" w:hAnsi="Times New Roman" w:cs="Times New Roman"/>
                <w:b/>
                <w:bCs/>
                <w:kern w:val="0"/>
                <w:sz w:val="24"/>
                <w:szCs w:val="24"/>
                <w:lang w:val="en-US"/>
              </w:rPr>
              <w:t>FoA</w:t>
            </w:r>
            <w:proofErr w:type="spellEnd"/>
            <w:r w:rsidRPr="00451611">
              <w:rPr>
                <w:rFonts w:ascii="Times New Roman" w:eastAsia="Times New Roman" w:hAnsi="Times New Roman" w:cs="Times New Roman"/>
                <w:b/>
                <w:bCs/>
                <w:kern w:val="0"/>
                <w:sz w:val="24"/>
                <w:szCs w:val="24"/>
                <w:lang w:val="en-US"/>
              </w:rPr>
              <w:t>-III: Land Use Allocation</w:t>
            </w:r>
          </w:p>
        </w:tc>
        <w:tc>
          <w:tcPr>
            <w:tcW w:w="0" w:type="auto"/>
            <w:hideMark/>
          </w:tcPr>
          <w:p w14:paraId="42DEB5E2"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Improving land productivity and biodiversity by integrating land use with regional needs.</w:t>
            </w:r>
          </w:p>
        </w:tc>
        <w:tc>
          <w:tcPr>
            <w:tcW w:w="0" w:type="auto"/>
            <w:hideMark/>
          </w:tcPr>
          <w:p w14:paraId="74F46CB9"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 Enhancing ecosystem services within landscapes. - Land sharing &amp; sparing approaches. - Mixed crop-livestock systems for biodiversity &amp; environmental benefits.</w:t>
            </w:r>
          </w:p>
        </w:tc>
        <w:tc>
          <w:tcPr>
            <w:tcW w:w="0" w:type="auto"/>
            <w:hideMark/>
          </w:tcPr>
          <w:p w14:paraId="5FFBFC4D"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 Landscape design &amp; regional land use planning. - Biomass &amp; food production balance. - Biodiversity conservation strategies.</w:t>
            </w:r>
          </w:p>
        </w:tc>
      </w:tr>
      <w:tr w:rsidR="00D31B51" w:rsidRPr="00451611" w14:paraId="60820A81" w14:textId="77777777" w:rsidTr="00D31B51">
        <w:tc>
          <w:tcPr>
            <w:tcW w:w="0" w:type="auto"/>
            <w:hideMark/>
          </w:tcPr>
          <w:p w14:paraId="7E7EAF20"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proofErr w:type="spellStart"/>
            <w:r w:rsidRPr="00451611">
              <w:rPr>
                <w:rFonts w:ascii="Times New Roman" w:eastAsia="Times New Roman" w:hAnsi="Times New Roman" w:cs="Times New Roman"/>
                <w:b/>
                <w:bCs/>
                <w:kern w:val="0"/>
                <w:sz w:val="24"/>
                <w:szCs w:val="24"/>
                <w:lang w:val="en-US"/>
              </w:rPr>
              <w:t>FoA</w:t>
            </w:r>
            <w:proofErr w:type="spellEnd"/>
            <w:r w:rsidRPr="00451611">
              <w:rPr>
                <w:rFonts w:ascii="Times New Roman" w:eastAsia="Times New Roman" w:hAnsi="Times New Roman" w:cs="Times New Roman"/>
                <w:b/>
                <w:bCs/>
                <w:kern w:val="0"/>
                <w:sz w:val="24"/>
                <w:szCs w:val="24"/>
                <w:lang w:val="en-US"/>
              </w:rPr>
              <w:t>-IV: Regional Integration</w:t>
            </w:r>
          </w:p>
        </w:tc>
        <w:tc>
          <w:tcPr>
            <w:tcW w:w="0" w:type="auto"/>
            <w:hideMark/>
          </w:tcPr>
          <w:p w14:paraId="5D114B32"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Structural improvements at a regional level through cooperation, knowledge exchange, and governance.</w:t>
            </w:r>
          </w:p>
        </w:tc>
        <w:tc>
          <w:tcPr>
            <w:tcW w:w="0" w:type="auto"/>
            <w:hideMark/>
          </w:tcPr>
          <w:p w14:paraId="7B7E9EA4"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 Multi-stakeholder networks for resource management. - Regional marketing &amp; certification schemes for sustainability. - Innovation diffusion through extension services &amp; farmer-to-farmer learning.</w:t>
            </w:r>
          </w:p>
        </w:tc>
        <w:tc>
          <w:tcPr>
            <w:tcW w:w="0" w:type="auto"/>
            <w:hideMark/>
          </w:tcPr>
          <w:p w14:paraId="439905D8"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 Governance and policy frameworks. - Regional collaboration for sustainable agriculture. - Knowledge sharing &amp; innovation adoption.</w:t>
            </w:r>
          </w:p>
        </w:tc>
      </w:tr>
    </w:tbl>
    <w:p w14:paraId="77D9EB4C" w14:textId="55185BD7" w:rsidR="003E3FD3" w:rsidRPr="00451611" w:rsidRDefault="00B419A0" w:rsidP="00EF0013">
      <w:pPr>
        <w:spacing w:before="100" w:beforeAutospacing="1" w:after="100" w:afterAutospacing="1" w:line="360" w:lineRule="auto"/>
        <w:jc w:val="both"/>
        <w:rPr>
          <w:rFonts w:ascii="Times New Roman" w:hAnsi="Times New Roman" w:cs="Times New Roman"/>
          <w:color w:val="000000" w:themeColor="text1"/>
          <w:sz w:val="24"/>
          <w:szCs w:val="24"/>
        </w:rPr>
      </w:pPr>
      <w:r w:rsidRPr="00451611">
        <w:rPr>
          <w:rFonts w:ascii="Times New Roman" w:hAnsi="Times New Roman" w:cs="Times New Roman"/>
          <w:color w:val="000000" w:themeColor="text1"/>
          <w:sz w:val="24"/>
          <w:szCs w:val="28"/>
        </w:rPr>
        <w:t>By distinguishing SI practi</w:t>
      </w:r>
      <w:r w:rsidR="008533FE" w:rsidRPr="00451611">
        <w:rPr>
          <w:rFonts w:ascii="Times New Roman" w:hAnsi="Times New Roman" w:cs="Times New Roman"/>
          <w:color w:val="000000" w:themeColor="text1"/>
          <w:sz w:val="24"/>
          <w:szCs w:val="28"/>
        </w:rPr>
        <w:t>ces between farm level and land</w:t>
      </w:r>
      <w:r w:rsidRPr="00451611">
        <w:rPr>
          <w:rFonts w:ascii="Times New Roman" w:hAnsi="Times New Roman" w:cs="Times New Roman"/>
          <w:color w:val="000000" w:themeColor="text1"/>
          <w:sz w:val="24"/>
          <w:szCs w:val="28"/>
        </w:rPr>
        <w:t xml:space="preserve">scape level helps policy makers and developing authorities </w:t>
      </w:r>
      <w:del w:id="68" w:author="Mirjana Bulatovic-Danilovich" w:date="2025-02-17T12:08:00Z" w16du:dateUtc="2025-02-17T17:08:00Z">
        <w:r w:rsidRPr="00451611" w:rsidDel="00AB0BAD">
          <w:rPr>
            <w:rFonts w:ascii="Times New Roman" w:hAnsi="Times New Roman" w:cs="Times New Roman"/>
            <w:color w:val="000000" w:themeColor="text1"/>
            <w:sz w:val="24"/>
            <w:szCs w:val="28"/>
          </w:rPr>
          <w:delText xml:space="preserve"> </w:delText>
        </w:r>
      </w:del>
      <w:r w:rsidRPr="00451611">
        <w:rPr>
          <w:rFonts w:ascii="Times New Roman" w:hAnsi="Times New Roman" w:cs="Times New Roman"/>
          <w:color w:val="000000" w:themeColor="text1"/>
          <w:sz w:val="24"/>
          <w:szCs w:val="28"/>
        </w:rPr>
        <w:t>in formulating strate</w:t>
      </w:r>
      <w:r w:rsidR="0083397A" w:rsidRPr="00451611">
        <w:rPr>
          <w:rFonts w:ascii="Times New Roman" w:hAnsi="Times New Roman" w:cs="Times New Roman"/>
          <w:color w:val="000000" w:themeColor="text1"/>
          <w:sz w:val="24"/>
          <w:szCs w:val="28"/>
        </w:rPr>
        <w:t>gies suited for different spatial scales</w:t>
      </w:r>
      <w:r w:rsidRPr="00451611">
        <w:rPr>
          <w:rFonts w:ascii="Times New Roman" w:hAnsi="Times New Roman" w:cs="Times New Roman"/>
          <w:color w:val="000000" w:themeColor="text1"/>
          <w:sz w:val="24"/>
          <w:szCs w:val="28"/>
        </w:rPr>
        <w:t>.</w:t>
      </w:r>
      <w:ins w:id="69" w:author="Mirjana Bulatovic-Danilovich" w:date="2025-02-17T12:08:00Z" w16du:dateUtc="2025-02-17T17:08:00Z">
        <w:r w:rsidR="00AB0BAD">
          <w:rPr>
            <w:rFonts w:ascii="Times New Roman" w:hAnsi="Times New Roman" w:cs="Times New Roman"/>
            <w:color w:val="000000" w:themeColor="text1"/>
            <w:sz w:val="24"/>
            <w:szCs w:val="28"/>
          </w:rPr>
          <w:t xml:space="preserve"> </w:t>
        </w:r>
      </w:ins>
      <w:r w:rsidR="0083397A" w:rsidRPr="00451611">
        <w:rPr>
          <w:rFonts w:ascii="Times New Roman" w:hAnsi="Times New Roman" w:cs="Times New Roman"/>
          <w:color w:val="000000" w:themeColor="text1"/>
          <w:sz w:val="24"/>
          <w:szCs w:val="28"/>
        </w:rPr>
        <w:t>As mentioned in the work,</w:t>
      </w:r>
      <w:ins w:id="70" w:author="Mirjana Bulatovic-Danilovich" w:date="2025-02-17T12:08:00Z" w16du:dateUtc="2025-02-17T17:08:00Z">
        <w:r w:rsidR="00AB0BAD">
          <w:rPr>
            <w:rFonts w:ascii="Times New Roman" w:hAnsi="Times New Roman" w:cs="Times New Roman"/>
            <w:color w:val="000000" w:themeColor="text1"/>
            <w:sz w:val="24"/>
            <w:szCs w:val="28"/>
          </w:rPr>
          <w:t xml:space="preserve"> </w:t>
        </w:r>
      </w:ins>
      <w:r w:rsidR="0083397A" w:rsidRPr="00451611">
        <w:rPr>
          <w:rFonts w:ascii="Times New Roman" w:hAnsi="Times New Roman" w:cs="Times New Roman"/>
          <w:color w:val="000000" w:themeColor="text1"/>
          <w:sz w:val="24"/>
          <w:szCs w:val="28"/>
        </w:rPr>
        <w:t xml:space="preserve">blending practices of different field of actions can help  in developing more holistic </w:t>
      </w:r>
      <w:r w:rsidR="0083397A" w:rsidRPr="00451611">
        <w:rPr>
          <w:rFonts w:ascii="Times New Roman" w:hAnsi="Times New Roman" w:cs="Times New Roman"/>
          <w:color w:val="000000" w:themeColor="text1"/>
          <w:sz w:val="24"/>
          <w:szCs w:val="28"/>
        </w:rPr>
        <w:lastRenderedPageBreak/>
        <w:t>approach that can result in much better productivity leading towards the success in attaining sustainable intensification</w:t>
      </w:r>
      <w:del w:id="71" w:author="Mirjana Bulatovic-Danilovich" w:date="2025-02-17T12:08:00Z" w16du:dateUtc="2025-02-17T17:08:00Z">
        <w:r w:rsidR="0083397A" w:rsidRPr="00451611" w:rsidDel="00AB0BAD">
          <w:rPr>
            <w:rFonts w:ascii="Times New Roman" w:hAnsi="Times New Roman" w:cs="Times New Roman"/>
            <w:color w:val="000000" w:themeColor="text1"/>
            <w:sz w:val="24"/>
            <w:szCs w:val="28"/>
          </w:rPr>
          <w:delText xml:space="preserve"> </w:delText>
        </w:r>
      </w:del>
      <w:r w:rsidR="0083397A" w:rsidRPr="00451611">
        <w:rPr>
          <w:rFonts w:ascii="Times New Roman" w:hAnsi="Times New Roman" w:cs="Times New Roman"/>
          <w:color w:val="000000" w:themeColor="text1"/>
          <w:sz w:val="24"/>
          <w:szCs w:val="28"/>
        </w:rPr>
        <w:t>.</w:t>
      </w:r>
      <w:ins w:id="72" w:author="Mirjana Bulatovic-Danilovich" w:date="2025-02-17T12:08:00Z" w16du:dateUtc="2025-02-17T17:08:00Z">
        <w:r w:rsidR="00AB0BAD">
          <w:rPr>
            <w:rFonts w:ascii="Times New Roman" w:hAnsi="Times New Roman" w:cs="Times New Roman"/>
            <w:color w:val="000000" w:themeColor="text1"/>
            <w:sz w:val="24"/>
            <w:szCs w:val="28"/>
          </w:rPr>
          <w:t xml:space="preserve"> </w:t>
        </w:r>
      </w:ins>
      <w:r w:rsidR="0083397A" w:rsidRPr="00451611">
        <w:rPr>
          <w:rFonts w:ascii="Times New Roman" w:hAnsi="Times New Roman" w:cs="Times New Roman"/>
          <w:color w:val="000000" w:themeColor="text1"/>
          <w:sz w:val="24"/>
          <w:szCs w:val="28"/>
        </w:rPr>
        <w:t>It gives a clear understanding and clarification of the results that can be obtained through the adoption of various practices,</w:t>
      </w:r>
      <w:r w:rsidR="00D269B9" w:rsidRPr="00451611">
        <w:rPr>
          <w:rFonts w:ascii="Times New Roman" w:hAnsi="Times New Roman" w:cs="Times New Roman"/>
          <w:color w:val="000000" w:themeColor="text1"/>
          <w:sz w:val="24"/>
          <w:szCs w:val="28"/>
        </w:rPr>
        <w:t xml:space="preserve"> i.</w:t>
      </w:r>
      <w:r w:rsidR="0083397A" w:rsidRPr="00451611">
        <w:rPr>
          <w:rFonts w:ascii="Times New Roman" w:hAnsi="Times New Roman" w:cs="Times New Roman"/>
          <w:color w:val="000000" w:themeColor="text1"/>
          <w:sz w:val="24"/>
          <w:szCs w:val="28"/>
        </w:rPr>
        <w:t>e</w:t>
      </w:r>
      <w:r w:rsidR="00852DE0" w:rsidRPr="00451611">
        <w:rPr>
          <w:rFonts w:ascii="Times New Roman" w:hAnsi="Times New Roman" w:cs="Times New Roman"/>
          <w:color w:val="000000" w:themeColor="text1"/>
          <w:sz w:val="24"/>
          <w:szCs w:val="28"/>
        </w:rPr>
        <w:t>.</w:t>
      </w:r>
      <w:r w:rsidR="0083397A" w:rsidRPr="00451611">
        <w:rPr>
          <w:rFonts w:ascii="Times New Roman" w:hAnsi="Times New Roman" w:cs="Times New Roman"/>
          <w:color w:val="000000" w:themeColor="text1"/>
          <w:sz w:val="24"/>
          <w:szCs w:val="28"/>
        </w:rPr>
        <w:t>,</w:t>
      </w:r>
      <w:r w:rsidR="00D269B9" w:rsidRPr="00451611">
        <w:rPr>
          <w:rFonts w:ascii="Times New Roman" w:hAnsi="Times New Roman" w:cs="Times New Roman"/>
          <w:color w:val="000000" w:themeColor="text1"/>
          <w:sz w:val="24"/>
          <w:szCs w:val="28"/>
        </w:rPr>
        <w:t xml:space="preserve"> </w:t>
      </w:r>
      <w:r w:rsidR="0083397A" w:rsidRPr="00451611">
        <w:rPr>
          <w:rFonts w:ascii="Times New Roman" w:hAnsi="Times New Roman" w:cs="Times New Roman"/>
          <w:color w:val="000000" w:themeColor="text1"/>
          <w:sz w:val="24"/>
          <w:szCs w:val="28"/>
        </w:rPr>
        <w:t>we can anticipate which area will be developed through following different practices.</w:t>
      </w:r>
      <w:r w:rsidR="00D269B9" w:rsidRPr="00451611">
        <w:rPr>
          <w:rFonts w:ascii="Times New Roman" w:hAnsi="Times New Roman" w:cs="Times New Roman"/>
          <w:color w:val="000000" w:themeColor="text1"/>
          <w:sz w:val="24"/>
          <w:szCs w:val="28"/>
        </w:rPr>
        <w:t xml:space="preserve"> </w:t>
      </w:r>
      <w:r w:rsidR="0083397A" w:rsidRPr="00451611">
        <w:rPr>
          <w:rFonts w:ascii="Times New Roman" w:hAnsi="Times New Roman" w:cs="Times New Roman"/>
          <w:color w:val="000000" w:themeColor="text1"/>
          <w:sz w:val="24"/>
          <w:szCs w:val="28"/>
        </w:rPr>
        <w:t xml:space="preserve">It </w:t>
      </w:r>
      <w:del w:id="73" w:author="Mirjana Bulatovic-Danilovich" w:date="2025-02-17T12:08:00Z" w16du:dateUtc="2025-02-17T17:08:00Z">
        <w:r w:rsidR="0083397A" w:rsidRPr="00451611" w:rsidDel="00AB0BAD">
          <w:rPr>
            <w:rFonts w:ascii="Times New Roman" w:hAnsi="Times New Roman" w:cs="Times New Roman"/>
            <w:color w:val="000000" w:themeColor="text1"/>
            <w:sz w:val="24"/>
            <w:szCs w:val="28"/>
          </w:rPr>
          <w:delText xml:space="preserve">also </w:delText>
        </w:r>
      </w:del>
      <w:ins w:id="74" w:author="Mirjana Bulatovic-Danilovich" w:date="2025-02-17T12:08:00Z" w16du:dateUtc="2025-02-17T17:08:00Z">
        <w:r w:rsidR="00AB0BAD">
          <w:rPr>
            <w:rFonts w:ascii="Times New Roman" w:hAnsi="Times New Roman" w:cs="Times New Roman"/>
            <w:color w:val="000000" w:themeColor="text1"/>
            <w:sz w:val="24"/>
            <w:szCs w:val="28"/>
          </w:rPr>
          <w:t xml:space="preserve"> </w:t>
        </w:r>
      </w:ins>
      <w:r w:rsidR="0083397A" w:rsidRPr="00451611">
        <w:rPr>
          <w:rFonts w:ascii="Times New Roman" w:hAnsi="Times New Roman" w:cs="Times New Roman"/>
          <w:color w:val="000000" w:themeColor="text1"/>
          <w:sz w:val="24"/>
          <w:szCs w:val="28"/>
        </w:rPr>
        <w:t>highlights the importance of knowledge network,</w:t>
      </w:r>
      <w:r w:rsidR="00D269B9" w:rsidRPr="00451611">
        <w:rPr>
          <w:rFonts w:ascii="Times New Roman" w:hAnsi="Times New Roman" w:cs="Times New Roman"/>
          <w:color w:val="000000" w:themeColor="text1"/>
          <w:sz w:val="24"/>
          <w:szCs w:val="28"/>
        </w:rPr>
        <w:t xml:space="preserve"> </w:t>
      </w:r>
      <w:r w:rsidR="0083397A" w:rsidRPr="00451611">
        <w:rPr>
          <w:rFonts w:ascii="Times New Roman" w:hAnsi="Times New Roman" w:cs="Times New Roman"/>
          <w:color w:val="000000" w:themeColor="text1"/>
          <w:sz w:val="24"/>
          <w:szCs w:val="28"/>
        </w:rPr>
        <w:t xml:space="preserve">cooperation of </w:t>
      </w:r>
      <w:proofErr w:type="spellStart"/>
      <w:r w:rsidR="0083397A" w:rsidRPr="00451611">
        <w:rPr>
          <w:rFonts w:ascii="Times New Roman" w:hAnsi="Times New Roman" w:cs="Times New Roman"/>
          <w:color w:val="000000" w:themeColor="text1"/>
          <w:sz w:val="24"/>
          <w:szCs w:val="28"/>
        </w:rPr>
        <w:t>stakeholders</w:t>
      </w:r>
      <w:del w:id="75" w:author="Mirjana Bulatovic-Danilovich" w:date="2025-02-17T12:09:00Z" w16du:dateUtc="2025-02-17T17:09:00Z">
        <w:r w:rsidR="0083397A" w:rsidRPr="00451611" w:rsidDel="00AB0BAD">
          <w:rPr>
            <w:rFonts w:ascii="Times New Roman" w:hAnsi="Times New Roman" w:cs="Times New Roman"/>
            <w:color w:val="000000" w:themeColor="text1"/>
            <w:sz w:val="24"/>
            <w:szCs w:val="28"/>
          </w:rPr>
          <w:delText xml:space="preserve"> </w:delText>
        </w:r>
      </w:del>
      <w:r w:rsidR="0083397A" w:rsidRPr="00451611">
        <w:rPr>
          <w:rFonts w:ascii="Times New Roman" w:hAnsi="Times New Roman" w:cs="Times New Roman"/>
          <w:color w:val="000000" w:themeColor="text1"/>
          <w:sz w:val="24"/>
          <w:szCs w:val="28"/>
        </w:rPr>
        <w:t>,policy</w:t>
      </w:r>
      <w:proofErr w:type="spellEnd"/>
      <w:r w:rsidR="0083397A" w:rsidRPr="00451611">
        <w:rPr>
          <w:rFonts w:ascii="Times New Roman" w:hAnsi="Times New Roman" w:cs="Times New Roman"/>
          <w:color w:val="000000" w:themeColor="text1"/>
          <w:sz w:val="24"/>
          <w:szCs w:val="28"/>
        </w:rPr>
        <w:t xml:space="preserve"> makers and various sectors of society which is essential for the successful transition towards SI.</w:t>
      </w:r>
      <w:r w:rsidR="00D269B9" w:rsidRPr="00451611">
        <w:rPr>
          <w:rFonts w:ascii="Times New Roman" w:hAnsi="Times New Roman" w:cs="Times New Roman"/>
          <w:color w:val="000000" w:themeColor="text1"/>
          <w:sz w:val="24"/>
          <w:szCs w:val="28"/>
        </w:rPr>
        <w:t xml:space="preserve"> </w:t>
      </w:r>
      <w:r w:rsidR="008600EC" w:rsidRPr="00451611">
        <w:rPr>
          <w:rFonts w:ascii="Times New Roman" w:hAnsi="Times New Roman" w:cs="Times New Roman"/>
          <w:color w:val="000000" w:themeColor="text1"/>
          <w:sz w:val="24"/>
          <w:szCs w:val="28"/>
        </w:rPr>
        <w:t xml:space="preserve">The framework’s application </w:t>
      </w:r>
      <w:r w:rsidR="008600EC" w:rsidRPr="00451611">
        <w:rPr>
          <w:rFonts w:ascii="Times New Roman" w:hAnsi="Times New Roman" w:cs="Times New Roman"/>
          <w:color w:val="000000" w:themeColor="text1"/>
          <w:sz w:val="24"/>
          <w:szCs w:val="24"/>
        </w:rPr>
        <w:t>requires consideration of local contexts, flexible application across overlapping fields, and  should have inclusive strategies that support knowledge sharing and equitable access to resources.</w:t>
      </w:r>
    </w:p>
    <w:p w14:paraId="7E24CD26" w14:textId="4543805E" w:rsidR="005F57E2" w:rsidRPr="00451611" w:rsidRDefault="005F57E2" w:rsidP="00EF0013">
      <w:pPr>
        <w:spacing w:before="100" w:beforeAutospacing="1" w:after="100" w:afterAutospacing="1" w:line="360" w:lineRule="auto"/>
        <w:jc w:val="both"/>
        <w:rPr>
          <w:rFonts w:ascii="Times New Roman" w:hAnsi="Times New Roman" w:cs="Times New Roman"/>
          <w:sz w:val="24"/>
        </w:rPr>
      </w:pPr>
      <w:r w:rsidRPr="00451611">
        <w:rPr>
          <w:rFonts w:ascii="Times New Roman" w:hAnsi="Times New Roman" w:cs="Times New Roman"/>
          <w:sz w:val="24"/>
        </w:rPr>
        <w:t>There are other frameworks developed for conceptualizing sustainable intensification, such as the one by H</w:t>
      </w:r>
      <w:r w:rsidR="000F386D" w:rsidRPr="00451611">
        <w:rPr>
          <w:rFonts w:ascii="Times New Roman" w:hAnsi="Times New Roman" w:cs="Times New Roman"/>
          <w:sz w:val="24"/>
        </w:rPr>
        <w:t>elfenstein et al.</w:t>
      </w:r>
      <w:ins w:id="76" w:author="Mirjana Bulatovic-Danilovich" w:date="2025-02-17T12:10:00Z" w16du:dateUtc="2025-02-17T17:10:00Z">
        <w:r w:rsidR="00AB0BAD">
          <w:rPr>
            <w:rFonts w:ascii="Times New Roman" w:hAnsi="Times New Roman" w:cs="Times New Roman"/>
            <w:sz w:val="24"/>
          </w:rPr>
          <w:t xml:space="preserve"> </w:t>
        </w:r>
      </w:ins>
      <w:r w:rsidR="000F386D" w:rsidRPr="00451611">
        <w:rPr>
          <w:rFonts w:ascii="Times New Roman" w:hAnsi="Times New Roman" w:cs="Times New Roman"/>
          <w:sz w:val="24"/>
        </w:rPr>
        <w:t>(2020)</w:t>
      </w:r>
      <w:r w:rsidRPr="00451611">
        <w:rPr>
          <w:rFonts w:ascii="Times New Roman" w:hAnsi="Times New Roman" w:cs="Times New Roman"/>
          <w:sz w:val="24"/>
        </w:rPr>
        <w:t xml:space="preserve"> which integrates land system science perspectives with land manager decision-making processes across multiple spatial scales. This framework explicitly incorporates farm-scale decisions while also considering larger spatial influences from national to global levels. The assessment of sustainable intensification pathways follows three key steps: </w:t>
      </w:r>
      <w:del w:id="77" w:author="Mirjana Bulatovic-Danilovich" w:date="2025-02-17T12:10:00Z" w16du:dateUtc="2025-02-17T17:10:00Z">
        <w:r w:rsidRPr="00451611" w:rsidDel="00AB0BAD">
          <w:rPr>
            <w:rFonts w:ascii="Times New Roman" w:hAnsi="Times New Roman" w:cs="Times New Roman"/>
            <w:sz w:val="24"/>
          </w:rPr>
          <w:delText xml:space="preserve">analyzing </w:delText>
        </w:r>
      </w:del>
      <w:ins w:id="78" w:author="Mirjana Bulatovic-Danilovich" w:date="2025-02-17T12:10:00Z" w16du:dateUtc="2025-02-17T17:10:00Z">
        <w:r w:rsidR="00AB0BAD">
          <w:rPr>
            <w:rFonts w:ascii="Times New Roman" w:hAnsi="Times New Roman" w:cs="Times New Roman"/>
            <w:sz w:val="24"/>
          </w:rPr>
          <w:t xml:space="preserve"> analysing</w:t>
        </w:r>
        <w:r w:rsidR="00AB0BAD" w:rsidRPr="00451611">
          <w:rPr>
            <w:rFonts w:ascii="Times New Roman" w:hAnsi="Times New Roman" w:cs="Times New Roman"/>
            <w:sz w:val="24"/>
          </w:rPr>
          <w:t xml:space="preserve"> </w:t>
        </w:r>
      </w:ins>
      <w:r w:rsidRPr="00451611">
        <w:rPr>
          <w:rFonts w:ascii="Times New Roman" w:hAnsi="Times New Roman" w:cs="Times New Roman"/>
          <w:sz w:val="24"/>
        </w:rPr>
        <w:t>external and internal drivers of land use change, evaluating agricultural land system changes, and assessing SI outcomes and trade-offs across different scales.</w:t>
      </w:r>
    </w:p>
    <w:p w14:paraId="64DF2576" w14:textId="77777777" w:rsidR="005F57E2" w:rsidRPr="00451611" w:rsidRDefault="005F57E2" w:rsidP="00EF0013">
      <w:pPr>
        <w:spacing w:before="100" w:beforeAutospacing="1" w:after="100" w:afterAutospacing="1" w:line="360" w:lineRule="auto"/>
        <w:jc w:val="both"/>
        <w:rPr>
          <w:rFonts w:ascii="Times New Roman" w:hAnsi="Times New Roman" w:cs="Times New Roman"/>
          <w:color w:val="000000" w:themeColor="text1"/>
          <w:sz w:val="28"/>
          <w:szCs w:val="24"/>
        </w:rPr>
      </w:pPr>
      <w:r w:rsidRPr="00451611">
        <w:rPr>
          <w:rFonts w:ascii="Times New Roman" w:hAnsi="Times New Roman" w:cs="Times New Roman"/>
          <w:noProof/>
          <w:color w:val="000000" w:themeColor="text1"/>
          <w:sz w:val="28"/>
          <w:szCs w:val="24"/>
          <w:lang w:val="en-US"/>
        </w:rPr>
        <w:drawing>
          <wp:inline distT="0" distB="0" distL="0" distR="0" wp14:anchorId="4CFE39DB" wp14:editId="4FFE765A">
            <wp:extent cx="5943600" cy="396850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43600" cy="3968501"/>
                    </a:xfrm>
                    <a:prstGeom prst="rect">
                      <a:avLst/>
                    </a:prstGeom>
                    <a:noFill/>
                    <a:ln w="9525">
                      <a:noFill/>
                      <a:miter lim="800000"/>
                      <a:headEnd/>
                      <a:tailEnd/>
                    </a:ln>
                  </pic:spPr>
                </pic:pic>
              </a:graphicData>
            </a:graphic>
          </wp:inline>
        </w:drawing>
      </w:r>
    </w:p>
    <w:p w14:paraId="7FEDFF25" w14:textId="496E88FF" w:rsidR="00327479" w:rsidRDefault="00327479" w:rsidP="00EF0013">
      <w:pPr>
        <w:spacing w:before="100" w:beforeAutospacing="1" w:after="100" w:afterAutospacing="1" w:line="360" w:lineRule="auto"/>
        <w:jc w:val="both"/>
        <w:rPr>
          <w:ins w:id="79" w:author="Editor GP 005" w:date="2025-02-18T11:20:00Z" w16du:dateUtc="2025-02-18T05:50:00Z"/>
          <w:rFonts w:ascii="Times New Roman" w:hAnsi="Times New Roman" w:cs="Times New Roman"/>
          <w:color w:val="000000" w:themeColor="text1"/>
          <w:sz w:val="20"/>
        </w:rPr>
      </w:pPr>
      <w:ins w:id="80" w:author="Editor GP 005" w:date="2025-02-18T11:20:00Z" w16du:dateUtc="2025-02-18T05:50:00Z">
        <w:r>
          <w:rPr>
            <w:rFonts w:ascii="Times New Roman" w:hAnsi="Times New Roman" w:cs="Times New Roman"/>
            <w:color w:val="000000" w:themeColor="text1"/>
            <w:sz w:val="20"/>
          </w:rPr>
          <w:lastRenderedPageBreak/>
          <w:t xml:space="preserve">Fig 3: </w:t>
        </w:r>
        <w:r w:rsidRPr="00327479">
          <w:rPr>
            <w:rFonts w:ascii="Times New Roman" w:hAnsi="Times New Roman" w:cs="Times New Roman"/>
            <w:color w:val="000000" w:themeColor="text1"/>
            <w:sz w:val="20"/>
          </w:rPr>
          <w:t>conceptual framework</w:t>
        </w:r>
      </w:ins>
    </w:p>
    <w:p w14:paraId="5FAD070B" w14:textId="1D7DD8AC" w:rsidR="005F57E2" w:rsidRPr="00451611" w:rsidRDefault="005F57E2" w:rsidP="00EF0013">
      <w:pPr>
        <w:spacing w:before="100" w:beforeAutospacing="1" w:after="100" w:afterAutospacing="1" w:line="360" w:lineRule="auto"/>
        <w:jc w:val="both"/>
        <w:rPr>
          <w:rFonts w:ascii="Times New Roman" w:hAnsi="Times New Roman" w:cs="Times New Roman"/>
          <w:color w:val="000000" w:themeColor="text1"/>
          <w:sz w:val="20"/>
        </w:rPr>
      </w:pPr>
      <w:r w:rsidRPr="00451611">
        <w:rPr>
          <w:rFonts w:ascii="Times New Roman" w:hAnsi="Times New Roman" w:cs="Times New Roman"/>
          <w:color w:val="000000" w:themeColor="text1"/>
          <w:sz w:val="20"/>
        </w:rPr>
        <w:t>Fig 3:</w:t>
      </w:r>
      <w:ins w:id="81" w:author="Mirjana Bulatovic-Danilovich" w:date="2025-02-17T12:18:00Z" w16du:dateUtc="2025-02-17T17:18:00Z">
        <w:r w:rsidR="002645C6">
          <w:t xml:space="preserve"> </w:t>
        </w:r>
      </w:ins>
      <w:del w:id="82" w:author="Mirjana Bulatovic-Danilovich" w:date="2025-02-17T12:18:00Z" w16du:dateUtc="2025-02-17T17:18:00Z">
        <w:r w:rsidRPr="00451611" w:rsidDel="002645C6">
          <w:rPr>
            <w:rFonts w:ascii="Times New Roman" w:hAnsi="Times New Roman" w:cs="Times New Roman"/>
            <w:color w:val="000000" w:themeColor="text1"/>
            <w:sz w:val="20"/>
          </w:rPr>
          <w:delText>-</w:delText>
        </w:r>
        <w:r w:rsidR="0044768E" w:rsidRPr="00451611" w:rsidDel="00486FC8">
          <w:delText xml:space="preserve"> </w:delText>
        </w:r>
      </w:del>
      <w:r w:rsidR="0044768E" w:rsidRPr="00451611">
        <w:rPr>
          <w:rFonts w:ascii="Times New Roman" w:hAnsi="Times New Roman" w:cs="Times New Roman"/>
          <w:color w:val="000000" w:themeColor="text1"/>
          <w:sz w:val="20"/>
        </w:rPr>
        <w:t>To comprehend agricultural intensification and the ensuing trade-offs across various spatial scales, a conceptual framework has been developed. Examining the internal and external factors impacting land use change, assessing changes in agricultural land systems, and assessing outcomes of sustainable intensification (SI) are the three main steps in assessing sustainable intensification pathways.</w:t>
      </w:r>
      <w:r w:rsidRPr="00451611">
        <w:rPr>
          <w:rFonts w:ascii="Times New Roman" w:hAnsi="Times New Roman" w:cs="Times New Roman"/>
          <w:sz w:val="20"/>
        </w:rPr>
        <w:t xml:space="preserve"> Additionally, three key research themes (R1–R3) are essential for translating SI from theory into practice. R1 focuses on identifying the sustainability trade-offs associated with different agricultural intensification strategies. R2 examines how land managers make decisions regarding intensification practices and explores ways to encourage the adoption of sustainable approaches. R3 investigates the influence of socio-political, technological, and environmental mega-trends on sustainable intensification efforts and agricultural landscapes.</w:t>
      </w:r>
      <w:ins w:id="83" w:author="Mirjana Bulatovic-Danilovich" w:date="2025-02-17T12:18:00Z" w16du:dateUtc="2025-02-17T17:18:00Z">
        <w:r w:rsidR="002645C6">
          <w:rPr>
            <w:rFonts w:ascii="Times New Roman" w:hAnsi="Times New Roman" w:cs="Times New Roman"/>
            <w:sz w:val="20"/>
          </w:rPr>
          <w:t xml:space="preserve"> </w:t>
        </w:r>
      </w:ins>
      <w:r w:rsidRPr="00451611">
        <w:rPr>
          <w:rFonts w:ascii="Times New Roman" w:hAnsi="Times New Roman" w:cs="Times New Roman"/>
          <w:sz w:val="20"/>
        </w:rPr>
        <w:t>Source:</w:t>
      </w:r>
      <w:ins w:id="84" w:author="Mirjana Bulatovic-Danilovich" w:date="2025-02-17T12:18:00Z" w16du:dateUtc="2025-02-17T17:18:00Z">
        <w:r w:rsidR="002645C6">
          <w:rPr>
            <w:rFonts w:ascii="Times New Roman" w:hAnsi="Times New Roman" w:cs="Times New Roman"/>
            <w:sz w:val="20"/>
          </w:rPr>
          <w:t xml:space="preserve"> </w:t>
        </w:r>
      </w:ins>
      <w:del w:id="85" w:author="Mirjana Bulatovic-Danilovich" w:date="2025-02-17T12:18:00Z" w16du:dateUtc="2025-02-17T17:18:00Z">
        <w:r w:rsidRPr="00451611" w:rsidDel="002645C6">
          <w:rPr>
            <w:rFonts w:ascii="Times New Roman" w:hAnsi="Times New Roman" w:cs="Times New Roman"/>
            <w:sz w:val="20"/>
          </w:rPr>
          <w:delText>-</w:delText>
        </w:r>
      </w:del>
      <w:r w:rsidR="000F386D" w:rsidRPr="00451611">
        <w:rPr>
          <w:rFonts w:ascii="Times New Roman" w:hAnsi="Times New Roman" w:cs="Times New Roman"/>
        </w:rPr>
        <w:t xml:space="preserve"> Helfenstein et al.</w:t>
      </w:r>
      <w:r w:rsidR="0044768E" w:rsidRPr="00451611">
        <w:rPr>
          <w:rFonts w:ascii="Times New Roman" w:hAnsi="Times New Roman" w:cs="Times New Roman"/>
        </w:rPr>
        <w:t xml:space="preserve"> </w:t>
      </w:r>
      <w:r w:rsidR="000F386D" w:rsidRPr="00451611">
        <w:rPr>
          <w:rFonts w:ascii="Times New Roman" w:hAnsi="Times New Roman" w:cs="Times New Roman"/>
        </w:rPr>
        <w:t>(2020)</w:t>
      </w:r>
      <w:r w:rsidR="0044768E" w:rsidRPr="00451611">
        <w:rPr>
          <w:rFonts w:ascii="Times New Roman" w:hAnsi="Times New Roman" w:cs="Times New Roman"/>
        </w:rPr>
        <w:t>.</w:t>
      </w:r>
    </w:p>
    <w:p w14:paraId="0BF40F69" w14:textId="77777777" w:rsidR="00B1451E" w:rsidRPr="00451611" w:rsidRDefault="00CC584E" w:rsidP="00EF0013">
      <w:pPr>
        <w:spacing w:line="360" w:lineRule="auto"/>
        <w:jc w:val="both"/>
        <w:rPr>
          <w:rFonts w:ascii="Times New Roman" w:hAnsi="Times New Roman" w:cs="Times New Roman"/>
          <w:b/>
          <w:color w:val="000000" w:themeColor="text1"/>
          <w:sz w:val="24"/>
          <w:szCs w:val="28"/>
          <w:u w:val="single"/>
        </w:rPr>
      </w:pPr>
      <w:r w:rsidRPr="00451611">
        <w:rPr>
          <w:rFonts w:ascii="Times New Roman" w:hAnsi="Times New Roman" w:cs="Times New Roman"/>
          <w:b/>
          <w:color w:val="000000" w:themeColor="text1"/>
          <w:sz w:val="24"/>
          <w:szCs w:val="28"/>
          <w:u w:val="single"/>
        </w:rPr>
        <w:t xml:space="preserve">STRATEGIES </w:t>
      </w:r>
      <w:r w:rsidR="00B1451E" w:rsidRPr="00451611">
        <w:rPr>
          <w:rFonts w:ascii="Times New Roman" w:hAnsi="Times New Roman" w:cs="Times New Roman"/>
          <w:b/>
          <w:color w:val="000000" w:themeColor="text1"/>
          <w:sz w:val="24"/>
          <w:szCs w:val="28"/>
          <w:u w:val="single"/>
        </w:rPr>
        <w:t>AND FARMING SYSTEMS THAT CONTRIBUTE TO SUSTAINABLE INTENSIFICATION</w:t>
      </w:r>
    </w:p>
    <w:p w14:paraId="2CFFDD87" w14:textId="77777777" w:rsidR="001A2A5D" w:rsidRPr="00451611" w:rsidRDefault="00B4452D" w:rsidP="00EF0013">
      <w:pPr>
        <w:spacing w:line="360" w:lineRule="auto"/>
        <w:jc w:val="both"/>
        <w:rPr>
          <w:rFonts w:ascii="Times New Roman" w:hAnsi="Times New Roman" w:cs="Times New Roman"/>
          <w:color w:val="000000" w:themeColor="text1"/>
          <w:sz w:val="24"/>
          <w:szCs w:val="28"/>
        </w:rPr>
      </w:pPr>
      <w:r w:rsidRPr="00451611">
        <w:rPr>
          <w:rFonts w:ascii="Times New Roman" w:hAnsi="Times New Roman" w:cs="Times New Roman"/>
          <w:sz w:val="24"/>
          <w:szCs w:val="24"/>
        </w:rPr>
        <w:t>Sustainable intensification incorporates both natural resource management and intensive input practices. Natural resource management includes practices such as reduced tillage, organic manure application, intercropping, and crop rotation, while the input aspect involves the use of improved seeds. The primary objective of adopting these practices is to maintain sustainable soil fertility by enhancing soil structure (Jabbar et al.,2020)</w:t>
      </w:r>
      <w:r w:rsidRPr="00451611">
        <w:t>.</w:t>
      </w:r>
      <w:r w:rsidRPr="00451611">
        <w:rPr>
          <w:rFonts w:ascii="Times New Roman" w:hAnsi="Times New Roman" w:cs="Times New Roman"/>
          <w:color w:val="000000" w:themeColor="text1"/>
          <w:sz w:val="24"/>
          <w:szCs w:val="28"/>
        </w:rPr>
        <w:t xml:space="preserve"> </w:t>
      </w:r>
      <w:r w:rsidR="0060609A" w:rsidRPr="00451611">
        <w:rPr>
          <w:rFonts w:ascii="Times New Roman" w:hAnsi="Times New Roman" w:cs="Times New Roman"/>
          <w:color w:val="000000" w:themeColor="text1"/>
          <w:sz w:val="24"/>
          <w:szCs w:val="28"/>
        </w:rPr>
        <w:t>SI offers a pathway to in</w:t>
      </w:r>
      <w:r w:rsidR="00FB6141" w:rsidRPr="00451611">
        <w:rPr>
          <w:rFonts w:ascii="Times New Roman" w:hAnsi="Times New Roman" w:cs="Times New Roman"/>
          <w:color w:val="000000" w:themeColor="text1"/>
          <w:sz w:val="24"/>
          <w:szCs w:val="28"/>
        </w:rPr>
        <w:t>crease productivity sustainably</w:t>
      </w:r>
      <w:r w:rsidR="00B31C28" w:rsidRPr="00451611">
        <w:rPr>
          <w:rFonts w:ascii="Times New Roman" w:hAnsi="Times New Roman" w:cs="Times New Roman"/>
          <w:color w:val="000000" w:themeColor="text1"/>
          <w:sz w:val="24"/>
          <w:szCs w:val="28"/>
        </w:rPr>
        <w:t>,</w:t>
      </w:r>
      <w:r w:rsidR="00FB6141" w:rsidRPr="00451611">
        <w:rPr>
          <w:rFonts w:ascii="Times New Roman" w:hAnsi="Times New Roman" w:cs="Times New Roman"/>
          <w:color w:val="000000" w:themeColor="text1"/>
          <w:sz w:val="24"/>
          <w:szCs w:val="28"/>
        </w:rPr>
        <w:t xml:space="preserve"> which</w:t>
      </w:r>
      <w:r w:rsidR="00B1451E" w:rsidRPr="00451611">
        <w:rPr>
          <w:rFonts w:ascii="Times New Roman" w:hAnsi="Times New Roman" w:cs="Times New Roman"/>
          <w:color w:val="000000" w:themeColor="text1"/>
          <w:sz w:val="24"/>
          <w:szCs w:val="28"/>
        </w:rPr>
        <w:t xml:space="preserve"> can be achieved through various approaches and farming systems that combine different </w:t>
      </w:r>
      <w:r w:rsidR="00F61A2F" w:rsidRPr="00451611">
        <w:rPr>
          <w:rFonts w:ascii="Times New Roman" w:hAnsi="Times New Roman" w:cs="Times New Roman"/>
          <w:color w:val="000000" w:themeColor="text1"/>
          <w:sz w:val="24"/>
          <w:szCs w:val="28"/>
        </w:rPr>
        <w:t xml:space="preserve">SI </w:t>
      </w:r>
      <w:r w:rsidR="00B1451E" w:rsidRPr="00451611">
        <w:rPr>
          <w:rFonts w:ascii="Times New Roman" w:hAnsi="Times New Roman" w:cs="Times New Roman"/>
          <w:color w:val="000000" w:themeColor="text1"/>
          <w:sz w:val="24"/>
          <w:szCs w:val="28"/>
        </w:rPr>
        <w:t>practices. Examples include mixed crop-livestock systems</w:t>
      </w:r>
      <w:r w:rsidR="00D269B9" w:rsidRPr="00451611">
        <w:rPr>
          <w:rFonts w:ascii="Times New Roman" w:hAnsi="Times New Roman" w:cs="Times New Roman"/>
          <w:color w:val="000000" w:themeColor="text1"/>
          <w:sz w:val="24"/>
          <w:szCs w:val="28"/>
        </w:rPr>
        <w:t xml:space="preserve">, conservation agriculture, </w:t>
      </w:r>
      <w:r w:rsidR="00B1451E" w:rsidRPr="00451611">
        <w:rPr>
          <w:rFonts w:ascii="Times New Roman" w:hAnsi="Times New Roman" w:cs="Times New Roman"/>
          <w:color w:val="000000" w:themeColor="text1"/>
          <w:sz w:val="24"/>
          <w:szCs w:val="28"/>
        </w:rPr>
        <w:t>climate-smart agriculture, smart farming, and the system of rice intensification.</w:t>
      </w:r>
    </w:p>
    <w:p w14:paraId="6EE2483A" w14:textId="77777777" w:rsidR="00B1451E" w:rsidRPr="00451611" w:rsidRDefault="00B1451E" w:rsidP="00EF0013">
      <w:pPr>
        <w:spacing w:line="360" w:lineRule="auto"/>
        <w:jc w:val="both"/>
        <w:rPr>
          <w:rFonts w:ascii="Times New Roman" w:hAnsi="Times New Roman" w:cs="Times New Roman"/>
          <w:color w:val="000000" w:themeColor="text1"/>
          <w:sz w:val="24"/>
          <w:szCs w:val="28"/>
          <w:u w:val="single"/>
        </w:rPr>
      </w:pPr>
      <w:r w:rsidRPr="00451611">
        <w:rPr>
          <w:rFonts w:ascii="Times New Roman" w:hAnsi="Times New Roman" w:cs="Times New Roman"/>
          <w:color w:val="000000" w:themeColor="text1"/>
          <w:sz w:val="24"/>
          <w:szCs w:val="28"/>
          <w:u w:val="single"/>
        </w:rPr>
        <w:t>Mixed crop-livestock system</w:t>
      </w:r>
    </w:p>
    <w:p w14:paraId="79F9BE25" w14:textId="77777777" w:rsidR="00B1451E" w:rsidRPr="00451611" w:rsidRDefault="00B1451E" w:rsidP="00EF0013">
      <w:pPr>
        <w:spacing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Mixed crop-livestock systems improve efficiency and sustainability by integrating pasture-crop rotations, boosting productivity, and enhancing land use. They increase farm diversification and resilience, address food security with higher calorie and protein output, and protect biodiversity by reducing intensive grazing. These systems also manage soil and nutrients effectively through p</w:t>
      </w:r>
      <w:r w:rsidR="00D269B9" w:rsidRPr="00451611">
        <w:rPr>
          <w:rFonts w:ascii="Times New Roman" w:hAnsi="Times New Roman" w:cs="Times New Roman"/>
          <w:color w:val="000000" w:themeColor="text1"/>
          <w:sz w:val="24"/>
          <w:szCs w:val="28"/>
        </w:rPr>
        <w:t>ractices like perennial pasture</w:t>
      </w:r>
      <w:del w:id="86" w:author="Mirjana Bulatovic-Danilovich" w:date="2025-02-17T12:20:00Z" w16du:dateUtc="2025-02-17T17:20:00Z">
        <w:r w:rsidRPr="00451611" w:rsidDel="002645C6">
          <w:rPr>
            <w:rFonts w:ascii="Times New Roman" w:hAnsi="Times New Roman" w:cs="Times New Roman"/>
            <w:color w:val="000000" w:themeColor="text1"/>
            <w:sz w:val="24"/>
            <w:szCs w:val="28"/>
          </w:rPr>
          <w:delText xml:space="preserve"> </w:delText>
        </w:r>
      </w:del>
      <w:r w:rsidR="00D269B9" w:rsidRPr="00451611">
        <w:rPr>
          <w:rFonts w:ascii="Times New Roman" w:hAnsi="Times New Roman" w:cs="Times New Roman"/>
          <w:color w:val="000000" w:themeColor="text1"/>
          <w:sz w:val="24"/>
          <w:szCs w:val="28"/>
        </w:rPr>
        <w:t>,</w:t>
      </w:r>
      <w:r w:rsidRPr="00451611">
        <w:rPr>
          <w:rFonts w:ascii="Times New Roman" w:hAnsi="Times New Roman" w:cs="Times New Roman"/>
          <w:color w:val="000000" w:themeColor="text1"/>
          <w:sz w:val="24"/>
          <w:szCs w:val="28"/>
        </w:rPr>
        <w:t xml:space="preserve"> biological nitrogen fixation,</w:t>
      </w:r>
      <w:r w:rsidR="00D269B9" w:rsidRPr="00451611">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 xml:space="preserve">by legume cultivation </w:t>
      </w:r>
      <w:del w:id="87" w:author="Mirjana Bulatovic-Danilovich" w:date="2025-02-17T12:20:00Z" w16du:dateUtc="2025-02-17T17:20:00Z">
        <w:r w:rsidRPr="00451611" w:rsidDel="002645C6">
          <w:rPr>
            <w:rFonts w:ascii="Times New Roman" w:hAnsi="Times New Roman" w:cs="Times New Roman"/>
            <w:color w:val="000000" w:themeColor="text1"/>
            <w:sz w:val="24"/>
            <w:szCs w:val="28"/>
          </w:rPr>
          <w:delText>,</w:delText>
        </w:r>
      </w:del>
      <w:r w:rsidRPr="00451611">
        <w:rPr>
          <w:rFonts w:ascii="Times New Roman" w:hAnsi="Times New Roman" w:cs="Times New Roman"/>
          <w:color w:val="000000" w:themeColor="text1"/>
          <w:sz w:val="24"/>
          <w:szCs w:val="28"/>
        </w:rPr>
        <w:t>grazing crops,</w:t>
      </w:r>
      <w:r w:rsidR="00D269B9" w:rsidRPr="00451611">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 xml:space="preserve">dual purpose crops etc. Also, it </w:t>
      </w:r>
      <w:r w:rsidRPr="00451611">
        <w:rPr>
          <w:rFonts w:ascii="Times New Roman" w:eastAsia="Times New Roman" w:hAnsi="Times New Roman" w:cs="Times New Roman"/>
          <w:color w:val="000000" w:themeColor="text1"/>
          <w:kern w:val="0"/>
          <w:sz w:val="24"/>
          <w:szCs w:val="24"/>
          <w:lang w:val="en-US"/>
        </w:rPr>
        <w:t xml:space="preserve">enables more effective nutrient cycling and self-sufficient systems, supporting the circular economy idea as an operational approach to system sustainability </w:t>
      </w:r>
      <w:r w:rsidRPr="00451611">
        <w:rPr>
          <w:rFonts w:ascii="Times New Roman" w:hAnsi="Times New Roman" w:cs="Times New Roman"/>
          <w:color w:val="000000" w:themeColor="text1"/>
          <w:sz w:val="24"/>
          <w:szCs w:val="28"/>
        </w:rPr>
        <w:t>(Rovira et al.,</w:t>
      </w:r>
      <w:r w:rsidR="00D269B9" w:rsidRPr="00451611">
        <w:rPr>
          <w:rFonts w:ascii="Times New Roman" w:hAnsi="Times New Roman" w:cs="Times New Roman"/>
          <w:color w:val="000000" w:themeColor="text1"/>
          <w:sz w:val="24"/>
          <w:szCs w:val="28"/>
        </w:rPr>
        <w:t xml:space="preserve"> </w:t>
      </w:r>
      <w:r w:rsidR="00B60906" w:rsidRPr="00451611">
        <w:rPr>
          <w:rFonts w:ascii="Times New Roman" w:hAnsi="Times New Roman" w:cs="Times New Roman"/>
          <w:color w:val="000000" w:themeColor="text1"/>
          <w:sz w:val="24"/>
          <w:szCs w:val="28"/>
        </w:rPr>
        <w:t>2021)</w:t>
      </w:r>
      <w:r w:rsidRPr="00451611">
        <w:rPr>
          <w:rFonts w:ascii="Times New Roman" w:hAnsi="Times New Roman" w:cs="Times New Roman"/>
          <w:color w:val="000000" w:themeColor="text1"/>
          <w:sz w:val="24"/>
          <w:szCs w:val="28"/>
        </w:rPr>
        <w:t>.</w:t>
      </w:r>
    </w:p>
    <w:p w14:paraId="7D0092FD" w14:textId="77777777" w:rsidR="00EA0805" w:rsidRPr="00451611" w:rsidRDefault="00EA0805" w:rsidP="00EF0013">
      <w:pPr>
        <w:spacing w:line="360" w:lineRule="auto"/>
        <w:jc w:val="both"/>
        <w:rPr>
          <w:rFonts w:ascii="Times New Roman" w:hAnsi="Times New Roman" w:cs="Times New Roman"/>
          <w:color w:val="000000" w:themeColor="text1"/>
          <w:sz w:val="24"/>
          <w:szCs w:val="28"/>
          <w:u w:val="single"/>
        </w:rPr>
      </w:pPr>
    </w:p>
    <w:p w14:paraId="1A13F65D" w14:textId="77777777" w:rsidR="00EA0805" w:rsidRPr="00451611" w:rsidRDefault="00EA0805" w:rsidP="00EF0013">
      <w:pPr>
        <w:spacing w:line="360" w:lineRule="auto"/>
        <w:jc w:val="both"/>
        <w:rPr>
          <w:rFonts w:ascii="Times New Roman" w:hAnsi="Times New Roman" w:cs="Times New Roman"/>
          <w:color w:val="000000" w:themeColor="text1"/>
          <w:sz w:val="24"/>
          <w:szCs w:val="28"/>
          <w:u w:val="single"/>
        </w:rPr>
      </w:pPr>
    </w:p>
    <w:p w14:paraId="0ADF0A68" w14:textId="77777777" w:rsidR="00CC584E" w:rsidRPr="00451611" w:rsidRDefault="00CC584E" w:rsidP="00EF0013">
      <w:pPr>
        <w:spacing w:line="360" w:lineRule="auto"/>
        <w:jc w:val="both"/>
        <w:rPr>
          <w:rFonts w:ascii="Times New Roman" w:hAnsi="Times New Roman" w:cs="Times New Roman"/>
          <w:color w:val="000000" w:themeColor="text1"/>
          <w:sz w:val="24"/>
          <w:szCs w:val="28"/>
          <w:u w:val="single"/>
        </w:rPr>
      </w:pPr>
      <w:r w:rsidRPr="00451611">
        <w:rPr>
          <w:rFonts w:ascii="Times New Roman" w:hAnsi="Times New Roman" w:cs="Times New Roman"/>
          <w:color w:val="000000" w:themeColor="text1"/>
          <w:sz w:val="24"/>
          <w:szCs w:val="28"/>
          <w:u w:val="single"/>
        </w:rPr>
        <w:lastRenderedPageBreak/>
        <w:t>Organic Farming System</w:t>
      </w:r>
    </w:p>
    <w:p w14:paraId="299EE93C" w14:textId="77777777" w:rsidR="0097214B" w:rsidRPr="00451611" w:rsidRDefault="0097214B" w:rsidP="0097214B">
      <w:pPr>
        <w:spacing w:before="100" w:beforeAutospacing="1" w:after="100" w:afterAutospacing="1" w:line="360" w:lineRule="auto"/>
        <w:jc w:val="both"/>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Organic farming is a form of agriculture designed to establish systems that are environmentally sound, humane, and economically viable. It emphasizes sustainability, aiming for high environmental protection, responsible resource use, animal welfare, food security, safety, quality, social equity, and financial resilience.</w:t>
      </w:r>
      <w:r w:rsidR="00D269B9" w:rsidRPr="00451611">
        <w:rPr>
          <w:rFonts w:ascii="Times New Roman" w:eastAsia="Times New Roman" w:hAnsi="Times New Roman" w:cs="Times New Roman"/>
          <w:kern w:val="0"/>
          <w:sz w:val="24"/>
          <w:szCs w:val="24"/>
          <w:lang w:val="en-US"/>
        </w:rPr>
        <w:t xml:space="preserve"> </w:t>
      </w:r>
      <w:r w:rsidRPr="00451611">
        <w:rPr>
          <w:rFonts w:ascii="Times New Roman" w:eastAsia="Times New Roman" w:hAnsi="Times New Roman" w:cs="Times New Roman"/>
          <w:kern w:val="0"/>
          <w:sz w:val="24"/>
          <w:szCs w:val="24"/>
          <w:lang w:val="en-US"/>
        </w:rPr>
        <w:t>The approach relies predominantly on renewable resources generated on-site or locally and prioritizes closed-cycle operations. It manages ecological and biological processes to support crop and livestock production while reducing dependence on external inputs—whether synthetic or organic. By fostering self-regulating systems, organic farming seeks to ensure adequate nutrition for crops, livestock, and humans while providing sustainable economic returns (</w:t>
      </w:r>
      <w:r w:rsidRPr="00451611">
        <w:rPr>
          <w:rFonts w:ascii="Times New Roman" w:hAnsi="Times New Roman" w:cs="Times New Roman"/>
          <w:sz w:val="24"/>
          <w:szCs w:val="24"/>
        </w:rPr>
        <w:t>Lampkin</w:t>
      </w:r>
      <w:r w:rsidRPr="00451611">
        <w:rPr>
          <w:rFonts w:ascii="Times New Roman" w:eastAsia="Times New Roman" w:hAnsi="Times New Roman" w:cs="Times New Roman"/>
          <w:kern w:val="0"/>
          <w:sz w:val="24"/>
          <w:szCs w:val="24"/>
          <w:lang w:val="en-US"/>
        </w:rPr>
        <w:t xml:space="preserve"> et al,2015).</w:t>
      </w:r>
    </w:p>
    <w:p w14:paraId="50667824" w14:textId="77777777" w:rsidR="00B1451E" w:rsidRPr="00451611" w:rsidRDefault="00B1451E" w:rsidP="00EF0013">
      <w:pPr>
        <w:spacing w:line="360" w:lineRule="auto"/>
        <w:jc w:val="both"/>
        <w:rPr>
          <w:rFonts w:ascii="Times New Roman" w:hAnsi="Times New Roman" w:cs="Times New Roman"/>
          <w:color w:val="000000" w:themeColor="text1"/>
          <w:sz w:val="24"/>
          <w:szCs w:val="28"/>
          <w:u w:val="single"/>
        </w:rPr>
      </w:pPr>
      <w:r w:rsidRPr="00451611">
        <w:rPr>
          <w:rFonts w:ascii="Times New Roman" w:hAnsi="Times New Roman" w:cs="Times New Roman"/>
          <w:color w:val="000000" w:themeColor="text1"/>
          <w:sz w:val="24"/>
          <w:szCs w:val="28"/>
          <w:u w:val="single"/>
        </w:rPr>
        <w:t>Conservation Agriculture</w:t>
      </w:r>
    </w:p>
    <w:p w14:paraId="061BD2A6" w14:textId="77777777" w:rsidR="00B1451E" w:rsidRPr="00451611" w:rsidRDefault="00B1451E" w:rsidP="00103526">
      <w:pPr>
        <w:pStyle w:val="NormalWeb"/>
        <w:spacing w:line="360" w:lineRule="auto"/>
        <w:jc w:val="both"/>
        <w:rPr>
          <w:rFonts w:eastAsia="Times New Roman"/>
          <w:kern w:val="0"/>
          <w:lang w:val="en-US"/>
        </w:rPr>
      </w:pPr>
      <w:r w:rsidRPr="00451611">
        <w:rPr>
          <w:color w:val="000000" w:themeColor="text1"/>
          <w:szCs w:val="28"/>
        </w:rPr>
        <w:t>Conservati</w:t>
      </w:r>
      <w:r w:rsidR="00FB16C8" w:rsidRPr="00451611">
        <w:rPr>
          <w:color w:val="000000" w:themeColor="text1"/>
          <w:szCs w:val="28"/>
        </w:rPr>
        <w:t>on Agriculture (CA) is an agricultural</w:t>
      </w:r>
      <w:r w:rsidRPr="00451611">
        <w:rPr>
          <w:color w:val="000000" w:themeColor="text1"/>
          <w:szCs w:val="28"/>
        </w:rPr>
        <w:t xml:space="preserve"> system</w:t>
      </w:r>
      <w:r w:rsidRPr="00451611">
        <w:rPr>
          <w:color w:val="000000" w:themeColor="text1"/>
        </w:rPr>
        <w:t xml:space="preserve"> </w:t>
      </w:r>
      <w:r w:rsidRPr="00451611">
        <w:rPr>
          <w:rFonts w:eastAsia="Times New Roman"/>
          <w:color w:val="000000" w:themeColor="text1"/>
          <w:kern w:val="0"/>
          <w:lang w:val="en-US"/>
        </w:rPr>
        <w:t>that can stop arable loss</w:t>
      </w:r>
      <w:r w:rsidR="00852DE0" w:rsidRPr="00451611">
        <w:rPr>
          <w:rFonts w:eastAsia="Times New Roman"/>
          <w:color w:val="000000" w:themeColor="text1"/>
          <w:kern w:val="0"/>
          <w:lang w:val="en-US"/>
        </w:rPr>
        <w:t>es and restore degraded areas in</w:t>
      </w:r>
      <w:r w:rsidRPr="00451611">
        <w:rPr>
          <w:rFonts w:eastAsia="Times New Roman"/>
          <w:color w:val="000000" w:themeColor="text1"/>
          <w:kern w:val="0"/>
          <w:lang w:val="en-US"/>
        </w:rPr>
        <w:t xml:space="preserve"> agriculture.</w:t>
      </w:r>
      <w:r w:rsidR="00103526" w:rsidRPr="00451611">
        <w:t xml:space="preserve"> Improving biodiversity and natural biological activities, both above and below the soil, contributes to higher and more sustainable crop yields by enhancing the efficiency of water and fertilizer use.</w:t>
      </w:r>
      <w:r w:rsidR="00D269B9" w:rsidRPr="00451611">
        <w:t xml:space="preserve"> </w:t>
      </w:r>
      <w:r w:rsidRPr="00451611">
        <w:rPr>
          <w:color w:val="000000" w:themeColor="text1"/>
          <w:szCs w:val="28"/>
        </w:rPr>
        <w:t>It is based on three linked principles:</w:t>
      </w:r>
      <w:r w:rsidR="00103526" w:rsidRPr="00451611">
        <w:t xml:space="preserve"> </w:t>
      </w:r>
      <w:r w:rsidR="00103526" w:rsidRPr="00451611">
        <w:rPr>
          <w:rFonts w:eastAsia="Times New Roman"/>
          <w:kern w:val="0"/>
          <w:lang w:val="en-US"/>
        </w:rPr>
        <w:t>(1) Ongoing minimal mechanical disruption of the soil, (2) consistent organic cover on the soil, and (3) diversification of crop species through rotations and/or associations</w:t>
      </w:r>
      <w:r w:rsidRPr="00451611">
        <w:rPr>
          <w:color w:val="000000" w:themeColor="text1"/>
          <w:szCs w:val="28"/>
        </w:rPr>
        <w:t xml:space="preserve"> (FAO,2022). It promotes good agronomy and</w:t>
      </w:r>
      <w:r w:rsidR="00D72A69" w:rsidRPr="00451611">
        <w:rPr>
          <w:color w:val="000000" w:themeColor="text1"/>
          <w:szCs w:val="28"/>
        </w:rPr>
        <w:t xml:space="preserve"> land management</w:t>
      </w:r>
      <w:r w:rsidR="00D269B9" w:rsidRPr="00451611">
        <w:rPr>
          <w:color w:val="000000" w:themeColor="text1"/>
          <w:szCs w:val="28"/>
        </w:rPr>
        <w:t xml:space="preserve"> for both rain</w:t>
      </w:r>
      <w:r w:rsidRPr="00451611">
        <w:rPr>
          <w:color w:val="000000" w:themeColor="text1"/>
          <w:szCs w:val="28"/>
        </w:rPr>
        <w:t>fed and irrigated systems, and, when combined with other best practices, supports sustainable agricultural intensification.</w:t>
      </w:r>
      <w:r w:rsidR="00460DD8" w:rsidRPr="00451611">
        <w:rPr>
          <w:color w:val="000000" w:themeColor="text1"/>
          <w:szCs w:val="28"/>
        </w:rPr>
        <w:t>CA facilitates improved so</w:t>
      </w:r>
      <w:r w:rsidR="004A57A2" w:rsidRPr="00451611">
        <w:rPr>
          <w:color w:val="000000" w:themeColor="text1"/>
          <w:szCs w:val="28"/>
        </w:rPr>
        <w:t xml:space="preserve">il health and conditions which further enhances and regulates natural environmental services. </w:t>
      </w:r>
      <w:r w:rsidRPr="00451611">
        <w:rPr>
          <w:rFonts w:eastAsia="Times New Roman"/>
          <w:color w:val="000000" w:themeColor="text1"/>
          <w:kern w:val="0"/>
          <w:lang w:val="en-US"/>
        </w:rPr>
        <w:t>In the end, improved nutrition, ge</w:t>
      </w:r>
      <w:r w:rsidR="00852DE0" w:rsidRPr="00451611">
        <w:rPr>
          <w:rFonts w:eastAsia="Times New Roman"/>
          <w:color w:val="000000" w:themeColor="text1"/>
          <w:kern w:val="0"/>
          <w:lang w:val="en-US"/>
        </w:rPr>
        <w:t>neral health, and less demand for</w:t>
      </w:r>
      <w:r w:rsidRPr="00451611">
        <w:rPr>
          <w:rFonts w:eastAsia="Times New Roman"/>
          <w:color w:val="000000" w:themeColor="text1"/>
          <w:kern w:val="0"/>
          <w:lang w:val="en-US"/>
        </w:rPr>
        <w:t xml:space="preserve"> curative medical services benefit the rural population</w:t>
      </w:r>
      <w:r w:rsidR="009011E9" w:rsidRPr="00451611">
        <w:rPr>
          <w:color w:val="000000" w:themeColor="text1"/>
          <w:szCs w:val="28"/>
        </w:rPr>
        <w:t xml:space="preserve"> (</w:t>
      </w:r>
      <w:r w:rsidRPr="00451611">
        <w:rPr>
          <w:color w:val="000000" w:themeColor="text1"/>
          <w:szCs w:val="28"/>
        </w:rPr>
        <w:t>Kassam</w:t>
      </w:r>
      <w:r w:rsidR="00E02173" w:rsidRPr="00451611">
        <w:rPr>
          <w:color w:val="000000" w:themeColor="text1"/>
          <w:szCs w:val="28"/>
        </w:rPr>
        <w:t xml:space="preserve"> &amp;</w:t>
      </w:r>
      <w:r w:rsidR="009011E9" w:rsidRPr="00451611">
        <w:rPr>
          <w:color w:val="000000" w:themeColor="text1"/>
          <w:szCs w:val="28"/>
        </w:rPr>
        <w:t xml:space="preserve"> Friedrich </w:t>
      </w:r>
      <w:r w:rsidRPr="00451611">
        <w:rPr>
          <w:color w:val="000000" w:themeColor="text1"/>
          <w:szCs w:val="28"/>
        </w:rPr>
        <w:t>,2011).</w:t>
      </w:r>
    </w:p>
    <w:p w14:paraId="746CEE69" w14:textId="77777777" w:rsidR="00B1451E" w:rsidRPr="00451611" w:rsidRDefault="00B1451E" w:rsidP="00EF0013">
      <w:pPr>
        <w:spacing w:line="360" w:lineRule="auto"/>
        <w:jc w:val="both"/>
        <w:rPr>
          <w:rFonts w:ascii="Times New Roman" w:hAnsi="Times New Roman" w:cs="Times New Roman"/>
          <w:color w:val="000000" w:themeColor="text1"/>
          <w:sz w:val="24"/>
          <w:szCs w:val="28"/>
          <w:u w:val="single"/>
        </w:rPr>
      </w:pPr>
      <w:r w:rsidRPr="00451611">
        <w:rPr>
          <w:rFonts w:ascii="Times New Roman" w:hAnsi="Times New Roman" w:cs="Times New Roman"/>
          <w:color w:val="000000" w:themeColor="text1"/>
          <w:sz w:val="24"/>
          <w:szCs w:val="28"/>
          <w:u w:val="single"/>
        </w:rPr>
        <w:t>Climate Smart Agriculture</w:t>
      </w:r>
    </w:p>
    <w:p w14:paraId="1203369F" w14:textId="60C69A51" w:rsidR="00351A7A" w:rsidRPr="00451611" w:rsidRDefault="00D269B9" w:rsidP="00CC584E">
      <w:pPr>
        <w:spacing w:after="0" w:line="360" w:lineRule="auto"/>
        <w:jc w:val="both"/>
        <w:rPr>
          <w:rFonts w:ascii="Times New Roman" w:eastAsia="Times New Roman" w:hAnsi="Times New Roman" w:cs="Times New Roman"/>
          <w:color w:val="000000" w:themeColor="text1"/>
          <w:kern w:val="0"/>
          <w:sz w:val="24"/>
          <w:szCs w:val="24"/>
          <w:lang w:val="en-US"/>
        </w:rPr>
      </w:pPr>
      <w:r w:rsidRPr="00451611">
        <w:rPr>
          <w:rFonts w:ascii="Times New Roman" w:eastAsia="Times New Roman" w:hAnsi="Times New Roman" w:cs="Times New Roman"/>
          <w:color w:val="000000" w:themeColor="text1"/>
          <w:kern w:val="0"/>
          <w:sz w:val="24"/>
          <w:szCs w:val="24"/>
          <w:lang w:val="en-US"/>
        </w:rPr>
        <w:t xml:space="preserve">Increasing </w:t>
      </w:r>
      <w:r w:rsidR="00B1451E" w:rsidRPr="00451611">
        <w:rPr>
          <w:rFonts w:ascii="Times New Roman" w:eastAsia="Times New Roman" w:hAnsi="Times New Roman" w:cs="Times New Roman"/>
          <w:color w:val="000000" w:themeColor="text1"/>
          <w:kern w:val="0"/>
          <w:sz w:val="24"/>
          <w:szCs w:val="24"/>
          <w:lang w:val="en-US"/>
        </w:rPr>
        <w:t xml:space="preserve">agricultural output, improving adaptive ability, and lowering greenhouse gas emissions while raising carbon sinks are the three main goals of Climate Smart Agriculture (CSA), which focuses on adaptation and mitigation concerns. Improving soil, water, and nutrient management, better irrigation and water storage, access to crop varieties that are climate-resilient, farm diversification, and strengthening institutional support for local adaptation planning and knowledge dissemination are all part of building adaptive capacity. </w:t>
      </w:r>
      <w:del w:id="88" w:author="Mirjana Bulatovic-Danilovich" w:date="2025-02-17T12:23:00Z" w16du:dateUtc="2025-02-17T17:23:00Z">
        <w:r w:rsidR="00B1451E" w:rsidRPr="00451611" w:rsidDel="00F1709C">
          <w:rPr>
            <w:rFonts w:ascii="Times New Roman" w:eastAsia="Times New Roman" w:hAnsi="Times New Roman" w:cs="Times New Roman"/>
            <w:color w:val="000000" w:themeColor="text1"/>
            <w:kern w:val="0"/>
            <w:sz w:val="24"/>
            <w:szCs w:val="24"/>
            <w:lang w:val="en-US"/>
          </w:rPr>
          <w:delText>In order to</w:delText>
        </w:r>
      </w:del>
      <w:ins w:id="89" w:author="Mirjana Bulatovic-Danilovich" w:date="2025-02-17T12:23:00Z" w16du:dateUtc="2025-02-17T17:23:00Z">
        <w:r w:rsidR="00F1709C">
          <w:rPr>
            <w:rFonts w:ascii="Times New Roman" w:eastAsia="Times New Roman" w:hAnsi="Times New Roman" w:cs="Times New Roman"/>
            <w:color w:val="000000" w:themeColor="text1"/>
            <w:kern w:val="0"/>
            <w:sz w:val="24"/>
            <w:szCs w:val="24"/>
            <w:lang w:val="en-US"/>
          </w:rPr>
          <w:t xml:space="preserve"> To</w:t>
        </w:r>
      </w:ins>
      <w:r w:rsidR="00B1451E" w:rsidRPr="00451611">
        <w:rPr>
          <w:rFonts w:ascii="Times New Roman" w:eastAsia="Times New Roman" w:hAnsi="Times New Roman" w:cs="Times New Roman"/>
          <w:color w:val="000000" w:themeColor="text1"/>
          <w:kern w:val="0"/>
          <w:sz w:val="24"/>
          <w:szCs w:val="24"/>
          <w:lang w:val="en-US"/>
        </w:rPr>
        <w:t xml:space="preserve"> control risks, CSA also depends on social safety nets and climate information services. A lot of CSA practices </w:t>
      </w:r>
      <w:r w:rsidR="00B1451E" w:rsidRPr="00451611">
        <w:rPr>
          <w:rFonts w:ascii="Times New Roman" w:eastAsia="Times New Roman" w:hAnsi="Times New Roman" w:cs="Times New Roman"/>
          <w:color w:val="000000" w:themeColor="text1"/>
          <w:kern w:val="0"/>
          <w:sz w:val="24"/>
          <w:szCs w:val="24"/>
          <w:lang w:val="en-US"/>
        </w:rPr>
        <w:lastRenderedPageBreak/>
        <w:t xml:space="preserve">are similar to </w:t>
      </w:r>
      <w:r w:rsidR="00460DD8" w:rsidRPr="00451611">
        <w:rPr>
          <w:rFonts w:ascii="Times New Roman" w:eastAsia="Times New Roman" w:hAnsi="Times New Roman" w:cs="Times New Roman"/>
          <w:color w:val="000000" w:themeColor="text1"/>
          <w:kern w:val="0"/>
          <w:sz w:val="24"/>
          <w:szCs w:val="24"/>
          <w:lang w:val="en-US"/>
        </w:rPr>
        <w:t>SI</w:t>
      </w:r>
      <w:r w:rsidR="00B1451E" w:rsidRPr="00451611">
        <w:rPr>
          <w:rFonts w:ascii="Times New Roman" w:eastAsia="Times New Roman" w:hAnsi="Times New Roman" w:cs="Times New Roman"/>
          <w:color w:val="000000" w:themeColor="text1"/>
          <w:kern w:val="0"/>
          <w:sz w:val="24"/>
          <w:szCs w:val="24"/>
          <w:lang w:val="en-US"/>
        </w:rPr>
        <w:t>, especially the ones that increase farm earnings and improve long-term development and adaptive ability.</w:t>
      </w:r>
      <w:ins w:id="90" w:author="Mirjana Bulatovic-Danilovich" w:date="2025-02-17T12:23:00Z" w16du:dateUtc="2025-02-17T17:23:00Z">
        <w:r w:rsidR="0053074A">
          <w:rPr>
            <w:rFonts w:ascii="Times New Roman" w:eastAsia="Times New Roman" w:hAnsi="Times New Roman" w:cs="Times New Roman"/>
            <w:color w:val="000000" w:themeColor="text1"/>
            <w:kern w:val="0"/>
            <w:sz w:val="24"/>
            <w:szCs w:val="24"/>
            <w:lang w:val="en-US"/>
          </w:rPr>
          <w:t xml:space="preserve"> </w:t>
        </w:r>
      </w:ins>
      <w:r w:rsidR="00B1451E" w:rsidRPr="00451611">
        <w:rPr>
          <w:rFonts w:ascii="Times New Roman" w:eastAsia="Times New Roman" w:hAnsi="Times New Roman" w:cs="Times New Roman"/>
          <w:color w:val="000000" w:themeColor="text1"/>
          <w:kern w:val="0"/>
          <w:sz w:val="24"/>
          <w:szCs w:val="28"/>
          <w:lang w:val="en-US"/>
        </w:rPr>
        <w:t xml:space="preserve">CSA and SI approach are highly complementary </w:t>
      </w:r>
      <w:r w:rsidR="00B1451E" w:rsidRPr="00451611">
        <w:rPr>
          <w:rFonts w:ascii="Times New Roman" w:hAnsi="Times New Roman" w:cs="Times New Roman"/>
          <w:color w:val="000000" w:themeColor="text1"/>
          <w:sz w:val="24"/>
          <w:szCs w:val="28"/>
        </w:rPr>
        <w:t>(Campbell et al.,2014)</w:t>
      </w:r>
      <w:r w:rsidR="00B1451E" w:rsidRPr="00451611">
        <w:rPr>
          <w:rFonts w:ascii="Times New Roman" w:eastAsia="Times New Roman" w:hAnsi="Times New Roman" w:cs="Times New Roman"/>
          <w:color w:val="000000" w:themeColor="text1"/>
          <w:kern w:val="0"/>
          <w:sz w:val="24"/>
          <w:szCs w:val="28"/>
          <w:lang w:val="en-US"/>
        </w:rPr>
        <w:t>.</w:t>
      </w:r>
    </w:p>
    <w:p w14:paraId="20532AA2" w14:textId="77777777" w:rsidR="00B1451E" w:rsidRPr="00451611" w:rsidRDefault="00B1451E" w:rsidP="00EF0013">
      <w:pPr>
        <w:spacing w:before="100" w:beforeAutospacing="1" w:after="100" w:afterAutospacing="1" w:line="360" w:lineRule="auto"/>
        <w:jc w:val="both"/>
        <w:rPr>
          <w:rFonts w:ascii="Times New Roman" w:eastAsia="Times New Roman" w:hAnsi="Times New Roman" w:cs="Times New Roman"/>
          <w:color w:val="000000" w:themeColor="text1"/>
          <w:kern w:val="0"/>
          <w:sz w:val="24"/>
          <w:szCs w:val="28"/>
          <w:u w:val="single"/>
          <w:lang w:val="en-US"/>
        </w:rPr>
      </w:pPr>
      <w:r w:rsidRPr="00451611">
        <w:rPr>
          <w:rFonts w:ascii="Times New Roman" w:eastAsia="Times New Roman" w:hAnsi="Times New Roman" w:cs="Times New Roman"/>
          <w:color w:val="000000" w:themeColor="text1"/>
          <w:kern w:val="0"/>
          <w:sz w:val="24"/>
          <w:szCs w:val="28"/>
          <w:u w:val="single"/>
          <w:lang w:val="en-US"/>
        </w:rPr>
        <w:t>Smart Farming</w:t>
      </w:r>
    </w:p>
    <w:p w14:paraId="31975D86" w14:textId="77777777" w:rsidR="00B1451E" w:rsidRPr="00451611" w:rsidRDefault="00B1451E" w:rsidP="00EF0013">
      <w:pPr>
        <w:spacing w:line="360" w:lineRule="auto"/>
        <w:jc w:val="both"/>
        <w:rPr>
          <w:rFonts w:ascii="Times New Roman" w:eastAsia="Times New Roman" w:hAnsi="Times New Roman" w:cs="Times New Roman"/>
          <w:color w:val="000000" w:themeColor="text1"/>
          <w:kern w:val="0"/>
          <w:sz w:val="24"/>
          <w:szCs w:val="24"/>
          <w:lang w:val="en-US"/>
        </w:rPr>
      </w:pPr>
      <w:r w:rsidRPr="00451611">
        <w:rPr>
          <w:rFonts w:ascii="Times New Roman" w:eastAsia="Times New Roman" w:hAnsi="Times New Roman" w:cs="Times New Roman"/>
          <w:color w:val="000000" w:themeColor="text1"/>
          <w:kern w:val="0"/>
          <w:sz w:val="24"/>
          <w:szCs w:val="24"/>
          <w:lang w:val="en-US"/>
        </w:rPr>
        <w:t>Through the variety of technologies, crop and livestock production methods, it provides a route toward sustainable agriculture.</w:t>
      </w:r>
      <w:r w:rsidRPr="00451611">
        <w:rPr>
          <w:rFonts w:ascii="Times New Roman" w:hAnsi="Times New Roman" w:cs="Times New Roman"/>
          <w:color w:val="000000" w:themeColor="text1"/>
        </w:rPr>
        <w:t xml:space="preserve"> </w:t>
      </w:r>
      <w:r w:rsidRPr="00451611">
        <w:rPr>
          <w:rFonts w:ascii="Times New Roman" w:eastAsia="Times New Roman" w:hAnsi="Times New Roman" w:cs="Times New Roman"/>
          <w:color w:val="000000" w:themeColor="text1"/>
          <w:kern w:val="0"/>
          <w:sz w:val="24"/>
          <w:szCs w:val="24"/>
          <w:lang w:val="en-US"/>
        </w:rPr>
        <w:t>By applying precision agriculture systems to minimize or apply inputs like fertilizers and pesticides site-specifically, smart farming lessens the ecological footprint of agriculture and mitigates greenhouse gas emissions and leaching. Through sensor networks, advanced ICT makes it possible to continuously monitor farms and links the needs of production with the conditions of plants, animals, and soil. By lowering labor expenses, resource costs, and risk factors through site-specific, dependable weather, yield, and disease data, this strategy increases farm profitability</w:t>
      </w:r>
      <w:r w:rsidRPr="00451611">
        <w:rPr>
          <w:rFonts w:ascii="Times New Roman" w:hAnsi="Times New Roman" w:cs="Times New Roman"/>
          <w:color w:val="000000" w:themeColor="text1"/>
          <w:sz w:val="24"/>
          <w:szCs w:val="28"/>
        </w:rPr>
        <w:t xml:space="preserve"> (Walter et al.,2017).</w:t>
      </w:r>
    </w:p>
    <w:p w14:paraId="16EB9AE6" w14:textId="77777777" w:rsidR="00B1451E" w:rsidRPr="00451611" w:rsidRDefault="00B1451E" w:rsidP="00EF0013">
      <w:pPr>
        <w:spacing w:line="360" w:lineRule="auto"/>
        <w:jc w:val="both"/>
        <w:rPr>
          <w:rFonts w:ascii="Times New Roman" w:hAnsi="Times New Roman" w:cs="Times New Roman"/>
          <w:color w:val="000000" w:themeColor="text1"/>
          <w:sz w:val="24"/>
          <w:szCs w:val="28"/>
          <w:u w:val="single"/>
        </w:rPr>
      </w:pPr>
      <w:r w:rsidRPr="00451611">
        <w:rPr>
          <w:rFonts w:ascii="Times New Roman" w:hAnsi="Times New Roman" w:cs="Times New Roman"/>
          <w:color w:val="000000" w:themeColor="text1"/>
          <w:sz w:val="24"/>
          <w:szCs w:val="28"/>
          <w:u w:val="single"/>
        </w:rPr>
        <w:t>System of Rice Intensification</w:t>
      </w:r>
    </w:p>
    <w:p w14:paraId="67A22C63" w14:textId="77777777" w:rsidR="00B1451E" w:rsidRPr="00451611" w:rsidRDefault="00B1451E" w:rsidP="00EF0013">
      <w:pPr>
        <w:spacing w:after="0" w:line="360" w:lineRule="auto"/>
        <w:jc w:val="both"/>
        <w:rPr>
          <w:rFonts w:ascii="Times New Roman" w:hAnsi="Times New Roman" w:cs="Times New Roman"/>
          <w:color w:val="000000" w:themeColor="text1"/>
          <w:sz w:val="24"/>
          <w:szCs w:val="28"/>
        </w:rPr>
      </w:pPr>
      <w:r w:rsidRPr="00451611">
        <w:rPr>
          <w:rFonts w:ascii="Times New Roman" w:eastAsia="Times New Roman" w:hAnsi="Times New Roman" w:cs="Times New Roman"/>
          <w:color w:val="000000" w:themeColor="text1"/>
          <w:kern w:val="0"/>
          <w:sz w:val="24"/>
          <w:szCs w:val="24"/>
          <w:lang w:val="en-US"/>
        </w:rPr>
        <w:t xml:space="preserve">Under a variety of conditions, the System for </w:t>
      </w:r>
      <w:r w:rsidR="00460DD8" w:rsidRPr="00451611">
        <w:rPr>
          <w:rFonts w:ascii="Times New Roman" w:eastAsia="Times New Roman" w:hAnsi="Times New Roman" w:cs="Times New Roman"/>
          <w:color w:val="000000" w:themeColor="text1"/>
          <w:kern w:val="0"/>
          <w:sz w:val="24"/>
          <w:szCs w:val="24"/>
          <w:lang w:val="en-US"/>
        </w:rPr>
        <w:t>Rice Intensification (SRI) has found</w:t>
      </w:r>
      <w:r w:rsidRPr="00451611">
        <w:rPr>
          <w:rFonts w:ascii="Times New Roman" w:eastAsia="Times New Roman" w:hAnsi="Times New Roman" w:cs="Times New Roman"/>
          <w:color w:val="000000" w:themeColor="text1"/>
          <w:kern w:val="0"/>
          <w:sz w:val="24"/>
          <w:szCs w:val="24"/>
          <w:lang w:val="en-US"/>
        </w:rPr>
        <w:t xml:space="preserve"> to be an effective foundation for sustainable intensification on every continent </w:t>
      </w:r>
      <w:r w:rsidR="00460DD8" w:rsidRPr="00451611">
        <w:rPr>
          <w:rFonts w:ascii="Times New Roman" w:hAnsi="Times New Roman" w:cs="Times New Roman"/>
          <w:color w:val="000000" w:themeColor="text1"/>
          <w:sz w:val="24"/>
          <w:szCs w:val="28"/>
        </w:rPr>
        <w:t>(</w:t>
      </w:r>
      <w:r w:rsidRPr="00451611">
        <w:rPr>
          <w:rFonts w:ascii="Times New Roman" w:hAnsi="Times New Roman" w:cs="Times New Roman"/>
          <w:color w:val="000000" w:themeColor="text1"/>
          <w:sz w:val="24"/>
          <w:szCs w:val="28"/>
        </w:rPr>
        <w:t>Kassam</w:t>
      </w:r>
      <w:r w:rsidR="009011E9" w:rsidRPr="00451611">
        <w:rPr>
          <w:rFonts w:ascii="Times New Roman" w:hAnsi="Times New Roman" w:cs="Times New Roman"/>
          <w:color w:val="000000" w:themeColor="text1"/>
          <w:sz w:val="24"/>
          <w:szCs w:val="28"/>
        </w:rPr>
        <w:t xml:space="preserve"> </w:t>
      </w:r>
      <w:r w:rsidR="00892BCD" w:rsidRPr="00451611">
        <w:rPr>
          <w:rFonts w:ascii="Times New Roman" w:hAnsi="Times New Roman" w:cs="Times New Roman"/>
          <w:color w:val="000000" w:themeColor="text1"/>
          <w:sz w:val="24"/>
          <w:szCs w:val="28"/>
        </w:rPr>
        <w:t xml:space="preserve">&amp; </w:t>
      </w:r>
      <w:r w:rsidR="009011E9" w:rsidRPr="00451611">
        <w:rPr>
          <w:rFonts w:ascii="Times New Roman" w:hAnsi="Times New Roman" w:cs="Times New Roman"/>
          <w:color w:val="000000" w:themeColor="text1"/>
          <w:sz w:val="24"/>
          <w:szCs w:val="28"/>
        </w:rPr>
        <w:t>Friedrich</w:t>
      </w:r>
      <w:r w:rsidRPr="00451611">
        <w:rPr>
          <w:rFonts w:ascii="Times New Roman" w:hAnsi="Times New Roman" w:cs="Times New Roman"/>
          <w:color w:val="000000" w:themeColor="text1"/>
          <w:sz w:val="24"/>
          <w:szCs w:val="28"/>
        </w:rPr>
        <w:t>,2011).</w:t>
      </w:r>
      <w:r w:rsidRPr="00451611">
        <w:rPr>
          <w:rFonts w:ascii="Times New Roman" w:eastAsia="Times New Roman" w:hAnsi="Times New Roman" w:cs="Times New Roman"/>
          <w:color w:val="000000" w:themeColor="text1"/>
          <w:kern w:val="0"/>
          <w:sz w:val="24"/>
          <w:szCs w:val="24"/>
          <w:lang w:val="en-US"/>
        </w:rPr>
        <w:t xml:space="preserve"> </w:t>
      </w:r>
      <w:r w:rsidRPr="00451611">
        <w:rPr>
          <w:rFonts w:ascii="Times New Roman" w:hAnsi="Times New Roman" w:cs="Times New Roman"/>
          <w:color w:val="000000" w:themeColor="text1"/>
          <w:sz w:val="24"/>
          <w:szCs w:val="28"/>
        </w:rPr>
        <w:t xml:space="preserve">The </w:t>
      </w:r>
      <w:del w:id="91" w:author="Mirjana Bulatovic-Danilovich" w:date="2025-02-17T12:24:00Z" w16du:dateUtc="2025-02-17T17:24:00Z">
        <w:r w:rsidRPr="00451611" w:rsidDel="0053074A">
          <w:rPr>
            <w:rFonts w:ascii="Times New Roman" w:hAnsi="Times New Roman" w:cs="Times New Roman"/>
            <w:color w:val="000000" w:themeColor="text1"/>
            <w:sz w:val="24"/>
            <w:szCs w:val="28"/>
          </w:rPr>
          <w:delText xml:space="preserve"> </w:delText>
        </w:r>
      </w:del>
      <w:r w:rsidRPr="00451611">
        <w:rPr>
          <w:rFonts w:ascii="Times New Roman" w:hAnsi="Times New Roman" w:cs="Times New Roman"/>
          <w:color w:val="000000" w:themeColor="text1"/>
          <w:sz w:val="24"/>
          <w:szCs w:val="28"/>
        </w:rPr>
        <w:t>SRI improves rice production by increasing yields, reducing water use, and lowering greenhouse gas emissions. It differs from traditional methods through key practices like</w:t>
      </w:r>
      <w:del w:id="92" w:author="Mirjana Bulatovic-Danilovich" w:date="2025-02-17T12:24:00Z" w16du:dateUtc="2025-02-17T17:24:00Z">
        <w:r w:rsidRPr="00451611" w:rsidDel="0053074A">
          <w:rPr>
            <w:rFonts w:ascii="Times New Roman" w:hAnsi="Times New Roman" w:cs="Times New Roman"/>
            <w:color w:val="000000" w:themeColor="text1"/>
            <w:sz w:val="24"/>
            <w:szCs w:val="28"/>
          </w:rPr>
          <w:delText>:</w:delText>
        </w:r>
      </w:del>
      <w:r w:rsidRPr="00451611">
        <w:rPr>
          <w:rFonts w:ascii="Times New Roman" w:hAnsi="Times New Roman" w:cs="Times New Roman"/>
          <w:color w:val="000000" w:themeColor="text1"/>
          <w:sz w:val="24"/>
          <w:szCs w:val="28"/>
        </w:rPr>
        <w:t xml:space="preserve"> transplanting younger seedlings (2-3 leaves old), using a single seedling per hill, spacing hills in a grid pattern, emphasizing organic fertilizers, and employing intermittent flooding instead of continuous water coverage and frequent weeding (Stoop,</w:t>
      </w:r>
      <w:r w:rsidR="009011E9" w:rsidRPr="00451611">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2011).</w:t>
      </w:r>
    </w:p>
    <w:p w14:paraId="538DD311" w14:textId="77777777" w:rsidR="000D4817" w:rsidRPr="00451611" w:rsidRDefault="000D4817" w:rsidP="00EF0013">
      <w:pPr>
        <w:spacing w:after="0" w:line="360" w:lineRule="auto"/>
        <w:jc w:val="both"/>
        <w:rPr>
          <w:rFonts w:ascii="Times New Roman" w:hAnsi="Times New Roman" w:cs="Times New Roman"/>
          <w:color w:val="000000" w:themeColor="text1"/>
          <w:sz w:val="24"/>
          <w:szCs w:val="28"/>
        </w:rPr>
      </w:pPr>
    </w:p>
    <w:p w14:paraId="02E70BBF" w14:textId="573A6A62" w:rsidR="000D4817" w:rsidRPr="00451611" w:rsidRDefault="000D4817" w:rsidP="00EF0013">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Each of them uniquely contributes in achieving the wide variety of goals that SI aims at,</w:t>
      </w:r>
      <w:ins w:id="93" w:author="Mirjana Bulatovic-Danilovich" w:date="2025-02-17T12:25:00Z" w16du:dateUtc="2025-02-17T17:25:00Z">
        <w:r w:rsidR="0053074A">
          <w:rPr>
            <w:rFonts w:ascii="Times New Roman" w:hAnsi="Times New Roman" w:cs="Times New Roman"/>
            <w:color w:val="000000" w:themeColor="text1"/>
            <w:sz w:val="24"/>
            <w:szCs w:val="28"/>
          </w:rPr>
          <w:t xml:space="preserve"> </w:t>
        </w:r>
      </w:ins>
      <w:r w:rsidRPr="00451611">
        <w:rPr>
          <w:rFonts w:ascii="Times New Roman" w:hAnsi="Times New Roman" w:cs="Times New Roman"/>
          <w:color w:val="000000" w:themeColor="text1"/>
          <w:sz w:val="24"/>
          <w:szCs w:val="28"/>
        </w:rPr>
        <w:t>like increasing productivity,</w:t>
      </w:r>
      <w:ins w:id="94" w:author="Mirjana Bulatovic-Danilovich" w:date="2025-02-17T12:25:00Z" w16du:dateUtc="2025-02-17T17:25:00Z">
        <w:r w:rsidR="0053074A">
          <w:rPr>
            <w:rFonts w:ascii="Times New Roman" w:hAnsi="Times New Roman" w:cs="Times New Roman"/>
            <w:color w:val="000000" w:themeColor="text1"/>
            <w:sz w:val="24"/>
            <w:szCs w:val="28"/>
          </w:rPr>
          <w:t xml:space="preserve"> </w:t>
        </w:r>
      </w:ins>
      <w:r w:rsidRPr="00451611">
        <w:rPr>
          <w:rFonts w:ascii="Times New Roman" w:hAnsi="Times New Roman" w:cs="Times New Roman"/>
          <w:color w:val="000000" w:themeColor="text1"/>
          <w:sz w:val="24"/>
          <w:szCs w:val="28"/>
        </w:rPr>
        <w:t xml:space="preserve">enhancing </w:t>
      </w:r>
      <w:proofErr w:type="spellStart"/>
      <w:r w:rsidRPr="00451611">
        <w:rPr>
          <w:rFonts w:ascii="Times New Roman" w:hAnsi="Times New Roman" w:cs="Times New Roman"/>
          <w:color w:val="000000" w:themeColor="text1"/>
          <w:sz w:val="24"/>
          <w:szCs w:val="28"/>
        </w:rPr>
        <w:t>resilience</w:t>
      </w:r>
      <w:del w:id="95" w:author="Mirjana Bulatovic-Danilovich" w:date="2025-02-17T12:25:00Z" w16du:dateUtc="2025-02-17T17:25:00Z">
        <w:r w:rsidR="00D81AC6" w:rsidRPr="00451611" w:rsidDel="0053074A">
          <w:rPr>
            <w:rFonts w:ascii="Times New Roman" w:hAnsi="Times New Roman" w:cs="Times New Roman"/>
            <w:color w:val="000000" w:themeColor="text1"/>
            <w:sz w:val="24"/>
            <w:szCs w:val="28"/>
          </w:rPr>
          <w:delText xml:space="preserve"> </w:delText>
        </w:r>
      </w:del>
      <w:r w:rsidR="00D81AC6" w:rsidRPr="00451611">
        <w:rPr>
          <w:rFonts w:ascii="Times New Roman" w:hAnsi="Times New Roman" w:cs="Times New Roman"/>
          <w:color w:val="000000" w:themeColor="text1"/>
          <w:sz w:val="24"/>
          <w:szCs w:val="28"/>
        </w:rPr>
        <w:t>,environmental</w:t>
      </w:r>
      <w:proofErr w:type="spellEnd"/>
      <w:r w:rsidR="00D81AC6" w:rsidRPr="00451611">
        <w:rPr>
          <w:rFonts w:ascii="Times New Roman" w:hAnsi="Times New Roman" w:cs="Times New Roman"/>
          <w:color w:val="000000" w:themeColor="text1"/>
          <w:sz w:val="24"/>
          <w:szCs w:val="28"/>
        </w:rPr>
        <w:t xml:space="preserve"> </w:t>
      </w:r>
      <w:proofErr w:type="spellStart"/>
      <w:r w:rsidR="00D81AC6" w:rsidRPr="00451611">
        <w:rPr>
          <w:rFonts w:ascii="Times New Roman" w:hAnsi="Times New Roman" w:cs="Times New Roman"/>
          <w:color w:val="000000" w:themeColor="text1"/>
          <w:sz w:val="24"/>
          <w:szCs w:val="28"/>
        </w:rPr>
        <w:t>conservation</w:t>
      </w:r>
      <w:del w:id="96" w:author="Mirjana Bulatovic-Danilovich" w:date="2025-02-17T12:25:00Z" w16du:dateUtc="2025-02-17T17:25:00Z">
        <w:r w:rsidR="00D81AC6" w:rsidRPr="00451611" w:rsidDel="0053074A">
          <w:rPr>
            <w:rFonts w:ascii="Times New Roman" w:hAnsi="Times New Roman" w:cs="Times New Roman"/>
            <w:color w:val="000000" w:themeColor="text1"/>
            <w:sz w:val="24"/>
            <w:szCs w:val="28"/>
          </w:rPr>
          <w:delText xml:space="preserve"> </w:delText>
        </w:r>
      </w:del>
      <w:r w:rsidR="00D81AC6" w:rsidRPr="00451611">
        <w:rPr>
          <w:rFonts w:ascii="Times New Roman" w:hAnsi="Times New Roman" w:cs="Times New Roman"/>
          <w:color w:val="000000" w:themeColor="text1"/>
          <w:sz w:val="24"/>
          <w:szCs w:val="28"/>
        </w:rPr>
        <w:t>,resource</w:t>
      </w:r>
      <w:proofErr w:type="spellEnd"/>
      <w:r w:rsidR="00D81AC6" w:rsidRPr="00451611">
        <w:rPr>
          <w:rFonts w:ascii="Times New Roman" w:hAnsi="Times New Roman" w:cs="Times New Roman"/>
          <w:color w:val="000000" w:themeColor="text1"/>
          <w:sz w:val="24"/>
          <w:szCs w:val="28"/>
        </w:rPr>
        <w:t xml:space="preserve"> use optimization and much more</w:t>
      </w:r>
      <w:r w:rsidRPr="00451611">
        <w:rPr>
          <w:rFonts w:ascii="Times New Roman" w:hAnsi="Times New Roman" w:cs="Times New Roman"/>
          <w:color w:val="000000" w:themeColor="text1"/>
          <w:sz w:val="24"/>
          <w:szCs w:val="28"/>
        </w:rPr>
        <w:t>.</w:t>
      </w:r>
      <w:ins w:id="97" w:author="Mirjana Bulatovic-Danilovich" w:date="2025-02-17T12:25:00Z" w16du:dateUtc="2025-02-17T17:25:00Z">
        <w:r w:rsidR="0053074A">
          <w:rPr>
            <w:rFonts w:ascii="Times New Roman" w:hAnsi="Times New Roman" w:cs="Times New Roman"/>
            <w:color w:val="000000" w:themeColor="text1"/>
            <w:sz w:val="24"/>
            <w:szCs w:val="28"/>
          </w:rPr>
          <w:t xml:space="preserve"> </w:t>
        </w:r>
      </w:ins>
      <w:r w:rsidRPr="00451611">
        <w:rPr>
          <w:rFonts w:ascii="Times New Roman" w:hAnsi="Times New Roman" w:cs="Times New Roman"/>
          <w:color w:val="000000" w:themeColor="text1"/>
          <w:sz w:val="24"/>
          <w:szCs w:val="28"/>
        </w:rPr>
        <w:t>Each of them have its own distinctiveness such as,</w:t>
      </w:r>
      <w:ins w:id="98" w:author="Mirjana Bulatovic-Danilovich" w:date="2025-02-17T12:25:00Z" w16du:dateUtc="2025-02-17T17:25:00Z">
        <w:r w:rsidR="0053074A">
          <w:rPr>
            <w:rFonts w:ascii="Times New Roman" w:hAnsi="Times New Roman" w:cs="Times New Roman"/>
            <w:color w:val="000000" w:themeColor="text1"/>
            <w:sz w:val="24"/>
            <w:szCs w:val="28"/>
          </w:rPr>
          <w:t xml:space="preserve"> </w:t>
        </w:r>
      </w:ins>
      <w:r w:rsidRPr="00451611">
        <w:rPr>
          <w:rFonts w:ascii="Times New Roman" w:hAnsi="Times New Roman" w:cs="Times New Roman"/>
          <w:color w:val="000000" w:themeColor="text1"/>
          <w:sz w:val="24"/>
          <w:szCs w:val="28"/>
        </w:rPr>
        <w:t>mixed-crop livestock system enhances nutrient cycling and biodiversity</w:t>
      </w:r>
      <w:ins w:id="99" w:author="Mirjana Bulatovic-Danilovich" w:date="2025-02-17T12:25:00Z" w16du:dateUtc="2025-02-17T17:25:00Z">
        <w:r w:rsidR="00C97824">
          <w:rPr>
            <w:rFonts w:ascii="Times New Roman" w:hAnsi="Times New Roman" w:cs="Times New Roman"/>
            <w:color w:val="000000" w:themeColor="text1"/>
            <w:sz w:val="24"/>
            <w:szCs w:val="28"/>
          </w:rPr>
          <w:t>.</w:t>
        </w:r>
      </w:ins>
      <w:del w:id="100" w:author="Mirjana Bulatovic-Danilovich" w:date="2025-02-17T12:25:00Z" w16du:dateUtc="2025-02-17T17:25:00Z">
        <w:r w:rsidRPr="00451611" w:rsidDel="00C97824">
          <w:rPr>
            <w:rFonts w:ascii="Times New Roman" w:hAnsi="Times New Roman" w:cs="Times New Roman"/>
            <w:color w:val="000000" w:themeColor="text1"/>
            <w:sz w:val="24"/>
            <w:szCs w:val="28"/>
          </w:rPr>
          <w:delText>,</w:delText>
        </w:r>
      </w:del>
      <w:ins w:id="101" w:author="Mirjana Bulatovic-Danilovich" w:date="2025-02-17T12:25:00Z" w16du:dateUtc="2025-02-17T17:25:00Z">
        <w:r w:rsidR="00C97824">
          <w:rPr>
            <w:rFonts w:ascii="Times New Roman" w:hAnsi="Times New Roman" w:cs="Times New Roman"/>
            <w:color w:val="000000" w:themeColor="text1"/>
            <w:sz w:val="24"/>
            <w:szCs w:val="28"/>
          </w:rPr>
          <w:t xml:space="preserve"> </w:t>
        </w:r>
      </w:ins>
      <w:r w:rsidRPr="00451611">
        <w:rPr>
          <w:rFonts w:ascii="Times New Roman" w:hAnsi="Times New Roman" w:cs="Times New Roman"/>
          <w:color w:val="000000" w:themeColor="text1"/>
          <w:sz w:val="24"/>
          <w:szCs w:val="28"/>
        </w:rPr>
        <w:t>Smart farming focuses on resource use optimization through technology,</w:t>
      </w:r>
      <w:r w:rsidR="00F77438" w:rsidRPr="00451611">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CSA improves resilience towards climate change,</w:t>
      </w:r>
      <w:ins w:id="102" w:author="Mirjana Bulatovic-Danilovich" w:date="2025-02-17T12:26:00Z" w16du:dateUtc="2025-02-17T17:26:00Z">
        <w:r w:rsidR="00C97824">
          <w:rPr>
            <w:rFonts w:ascii="Times New Roman" w:hAnsi="Times New Roman" w:cs="Times New Roman"/>
            <w:color w:val="000000" w:themeColor="text1"/>
            <w:sz w:val="24"/>
            <w:szCs w:val="28"/>
          </w:rPr>
          <w:t xml:space="preserve"> </w:t>
        </w:r>
      </w:ins>
      <w:r w:rsidRPr="00451611">
        <w:rPr>
          <w:rFonts w:ascii="Times New Roman" w:hAnsi="Times New Roman" w:cs="Times New Roman"/>
          <w:color w:val="000000" w:themeColor="text1"/>
          <w:sz w:val="24"/>
          <w:szCs w:val="28"/>
        </w:rPr>
        <w:t>CA aims at better soil health and resource efficiency</w:t>
      </w:r>
      <w:del w:id="103" w:author="Mirjana Bulatovic-Danilovich" w:date="2025-02-17T12:26:00Z" w16du:dateUtc="2025-02-17T17:26:00Z">
        <w:r w:rsidRPr="00451611" w:rsidDel="00C97824">
          <w:rPr>
            <w:rFonts w:ascii="Times New Roman" w:hAnsi="Times New Roman" w:cs="Times New Roman"/>
            <w:color w:val="000000" w:themeColor="text1"/>
            <w:sz w:val="24"/>
            <w:szCs w:val="28"/>
          </w:rPr>
          <w:delText xml:space="preserve"> </w:delText>
        </w:r>
      </w:del>
      <w:r w:rsidR="00FB16C8" w:rsidRPr="00451611">
        <w:rPr>
          <w:rFonts w:ascii="Times New Roman" w:hAnsi="Times New Roman" w:cs="Times New Roman"/>
          <w:color w:val="000000" w:themeColor="text1"/>
          <w:sz w:val="24"/>
          <w:szCs w:val="28"/>
        </w:rPr>
        <w:t>,</w:t>
      </w:r>
      <w:ins w:id="104" w:author="Mirjana Bulatovic-Danilovich" w:date="2025-02-17T12:26:00Z" w16du:dateUtc="2025-02-17T17:26:00Z">
        <w:r w:rsidR="00C97824">
          <w:rPr>
            <w:rFonts w:ascii="Times New Roman" w:hAnsi="Times New Roman" w:cs="Times New Roman"/>
            <w:color w:val="000000" w:themeColor="text1"/>
            <w:sz w:val="24"/>
            <w:szCs w:val="28"/>
          </w:rPr>
          <w:t xml:space="preserve"> </w:t>
        </w:r>
      </w:ins>
      <w:r w:rsidR="00FB16C8" w:rsidRPr="00451611">
        <w:rPr>
          <w:rFonts w:ascii="Times New Roman" w:hAnsi="Times New Roman" w:cs="Times New Roman"/>
          <w:color w:val="000000" w:themeColor="text1"/>
          <w:sz w:val="24"/>
          <w:szCs w:val="28"/>
        </w:rPr>
        <w:t>organic farming system focus on reducing reliance on synthetic inputs</w:t>
      </w:r>
      <w:del w:id="105" w:author="Mirjana Bulatovic-Danilovich" w:date="2025-02-17T12:26:00Z" w16du:dateUtc="2025-02-17T17:26:00Z">
        <w:r w:rsidR="00FB16C8" w:rsidRPr="00451611" w:rsidDel="00C97824">
          <w:rPr>
            <w:rFonts w:ascii="Times New Roman" w:hAnsi="Times New Roman" w:cs="Times New Roman"/>
            <w:color w:val="000000" w:themeColor="text1"/>
            <w:sz w:val="24"/>
            <w:szCs w:val="28"/>
          </w:rPr>
          <w:delText xml:space="preserve"> </w:delText>
        </w:r>
      </w:del>
      <w:r w:rsidR="00FB16C8" w:rsidRPr="00451611">
        <w:rPr>
          <w:rFonts w:ascii="Times New Roman" w:hAnsi="Times New Roman" w:cs="Times New Roman"/>
          <w:color w:val="000000" w:themeColor="text1"/>
          <w:sz w:val="24"/>
          <w:szCs w:val="28"/>
        </w:rPr>
        <w:t>,</w:t>
      </w:r>
      <w:ins w:id="106" w:author="Mirjana Bulatovic-Danilovich" w:date="2025-02-17T12:26:00Z" w16du:dateUtc="2025-02-17T17:26:00Z">
        <w:r w:rsidR="00C97824">
          <w:rPr>
            <w:rFonts w:ascii="Times New Roman" w:hAnsi="Times New Roman" w:cs="Times New Roman"/>
            <w:color w:val="000000" w:themeColor="text1"/>
            <w:sz w:val="24"/>
            <w:szCs w:val="28"/>
          </w:rPr>
          <w:t xml:space="preserve"> </w:t>
        </w:r>
      </w:ins>
      <w:r w:rsidR="00FB16C8" w:rsidRPr="00451611">
        <w:rPr>
          <w:rFonts w:ascii="Times New Roman" w:hAnsi="Times New Roman" w:cs="Times New Roman"/>
          <w:color w:val="000000" w:themeColor="text1"/>
          <w:sz w:val="24"/>
          <w:szCs w:val="28"/>
        </w:rPr>
        <w:t>enhancing soil health</w:t>
      </w:r>
      <w:ins w:id="107" w:author="Mirjana Bulatovic-Danilovich" w:date="2025-02-17T12:26:00Z" w16du:dateUtc="2025-02-17T17:26:00Z">
        <w:r w:rsidR="00C97824">
          <w:rPr>
            <w:rFonts w:ascii="Times New Roman" w:hAnsi="Times New Roman" w:cs="Times New Roman"/>
            <w:color w:val="000000" w:themeColor="text1"/>
            <w:sz w:val="24"/>
            <w:szCs w:val="28"/>
          </w:rPr>
          <w:t xml:space="preserve"> </w:t>
        </w:r>
      </w:ins>
      <w:r w:rsidRPr="00451611">
        <w:rPr>
          <w:rFonts w:ascii="Times New Roman" w:hAnsi="Times New Roman" w:cs="Times New Roman"/>
          <w:color w:val="000000" w:themeColor="text1"/>
          <w:sz w:val="24"/>
          <w:szCs w:val="28"/>
        </w:rPr>
        <w:t>and SRI focuses on water conservation and reduction of GHGs emission.</w:t>
      </w:r>
      <w:ins w:id="108" w:author="Mirjana Bulatovic-Danilovich" w:date="2025-02-17T12:26:00Z" w16du:dateUtc="2025-02-17T17:26:00Z">
        <w:r w:rsidR="00C97824">
          <w:rPr>
            <w:rFonts w:ascii="Times New Roman" w:hAnsi="Times New Roman" w:cs="Times New Roman"/>
            <w:color w:val="000000" w:themeColor="text1"/>
            <w:sz w:val="24"/>
            <w:szCs w:val="28"/>
          </w:rPr>
          <w:t xml:space="preserve"> </w:t>
        </w:r>
      </w:ins>
      <w:r w:rsidRPr="00451611">
        <w:rPr>
          <w:rFonts w:ascii="Times New Roman" w:hAnsi="Times New Roman" w:cs="Times New Roman"/>
          <w:color w:val="000000" w:themeColor="text1"/>
          <w:sz w:val="24"/>
          <w:szCs w:val="28"/>
        </w:rPr>
        <w:t>All these approaches  are not mutually exclusive</w:t>
      </w:r>
      <w:del w:id="109" w:author="Mirjana Bulatovic-Danilovich" w:date="2025-02-17T12:26:00Z" w16du:dateUtc="2025-02-17T17:26:00Z">
        <w:r w:rsidRPr="00451611" w:rsidDel="00C97824">
          <w:rPr>
            <w:rFonts w:ascii="Times New Roman" w:hAnsi="Times New Roman" w:cs="Times New Roman"/>
            <w:color w:val="000000" w:themeColor="text1"/>
            <w:sz w:val="24"/>
            <w:szCs w:val="28"/>
          </w:rPr>
          <w:delText xml:space="preserve"> </w:delText>
        </w:r>
      </w:del>
      <w:r w:rsidR="00852DE0" w:rsidRPr="00451611">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and they complement one another.</w:t>
      </w:r>
    </w:p>
    <w:p w14:paraId="74BA4652" w14:textId="61863E89" w:rsidR="00C56E23" w:rsidRPr="00451611" w:rsidRDefault="00C56E23" w:rsidP="00C56E23">
      <w:pPr>
        <w:spacing w:before="100" w:beforeAutospacing="1" w:after="100" w:afterAutospacing="1"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lastRenderedPageBreak/>
        <w:t>Table 2:</w:t>
      </w:r>
      <w:ins w:id="110" w:author="Mirjana Bulatovic-Danilovich" w:date="2025-02-17T12:26:00Z" w16du:dateUtc="2025-02-17T17:26:00Z">
        <w:r w:rsidR="004305E1">
          <w:rPr>
            <w:rFonts w:ascii="Times New Roman" w:eastAsia="Times New Roman" w:hAnsi="Times New Roman" w:cs="Times New Roman"/>
            <w:kern w:val="0"/>
            <w:sz w:val="24"/>
            <w:szCs w:val="24"/>
            <w:lang w:val="en-US"/>
          </w:rPr>
          <w:t xml:space="preserve"> </w:t>
        </w:r>
      </w:ins>
      <w:del w:id="111" w:author="Mirjana Bulatovic-Danilovich" w:date="2025-02-17T12:26:00Z" w16du:dateUtc="2025-02-17T17:26:00Z">
        <w:r w:rsidRPr="00451611" w:rsidDel="004305E1">
          <w:rPr>
            <w:rFonts w:ascii="Times New Roman" w:eastAsia="Times New Roman" w:hAnsi="Times New Roman" w:cs="Times New Roman"/>
            <w:kern w:val="0"/>
            <w:sz w:val="24"/>
            <w:szCs w:val="24"/>
            <w:lang w:val="en-US"/>
          </w:rPr>
          <w:delText>-</w:delText>
        </w:r>
        <w:r w:rsidRPr="00451611" w:rsidDel="00C97824">
          <w:rPr>
            <w:rFonts w:ascii="Times New Roman" w:eastAsia="Times New Roman" w:hAnsi="Times New Roman" w:cs="Times New Roman"/>
            <w:kern w:val="0"/>
            <w:sz w:val="24"/>
            <w:szCs w:val="24"/>
            <w:lang w:val="en-US"/>
          </w:rPr>
          <w:delText xml:space="preserve"> </w:delText>
        </w:r>
      </w:del>
      <w:r w:rsidRPr="00451611">
        <w:rPr>
          <w:rFonts w:ascii="Times New Roman" w:eastAsia="Times New Roman" w:hAnsi="Times New Roman" w:cs="Times New Roman"/>
          <w:kern w:val="0"/>
          <w:sz w:val="24"/>
          <w:szCs w:val="24"/>
          <w:lang w:val="en-US"/>
        </w:rPr>
        <w:t xml:space="preserve">Key points of </w:t>
      </w:r>
      <w:r w:rsidRPr="00451611">
        <w:rPr>
          <w:rFonts w:ascii="Times New Roman" w:eastAsia="Times New Roman" w:hAnsi="Times New Roman" w:cs="Times New Roman"/>
          <w:b/>
          <w:bCs/>
          <w:kern w:val="0"/>
          <w:sz w:val="24"/>
          <w:szCs w:val="24"/>
          <w:lang w:val="en-US"/>
        </w:rPr>
        <w:t>strategies and farming systems that contribute to Sustainable Intensification (SI):</w:t>
      </w:r>
    </w:p>
    <w:tbl>
      <w:tblPr>
        <w:tblStyle w:val="TableGrid"/>
        <w:tblW w:w="0" w:type="auto"/>
        <w:tblLook w:val="04A0" w:firstRow="1" w:lastRow="0" w:firstColumn="1" w:lastColumn="0" w:noHBand="0" w:noVBand="1"/>
      </w:tblPr>
      <w:tblGrid>
        <w:gridCol w:w="2169"/>
        <w:gridCol w:w="2225"/>
        <w:gridCol w:w="2737"/>
        <w:gridCol w:w="2219"/>
      </w:tblGrid>
      <w:tr w:rsidR="00C56E23" w:rsidRPr="00451611" w14:paraId="6D7A4976" w14:textId="77777777" w:rsidTr="00C56E23">
        <w:tc>
          <w:tcPr>
            <w:tcW w:w="0" w:type="auto"/>
            <w:hideMark/>
          </w:tcPr>
          <w:p w14:paraId="2928B0E1" w14:textId="77777777" w:rsidR="00C56E23" w:rsidRPr="00451611" w:rsidRDefault="00C56E23" w:rsidP="00C56E23">
            <w:pPr>
              <w:spacing w:after="0" w:line="240" w:lineRule="auto"/>
              <w:jc w:val="center"/>
              <w:rPr>
                <w:rFonts w:ascii="Times New Roman" w:eastAsia="Times New Roman" w:hAnsi="Times New Roman" w:cs="Times New Roman"/>
                <w:b/>
                <w:bCs/>
                <w:kern w:val="0"/>
                <w:sz w:val="24"/>
                <w:szCs w:val="24"/>
                <w:lang w:val="en-US"/>
              </w:rPr>
            </w:pPr>
            <w:r w:rsidRPr="00451611">
              <w:rPr>
                <w:rFonts w:ascii="Times New Roman" w:eastAsia="Times New Roman" w:hAnsi="Times New Roman" w:cs="Times New Roman"/>
                <w:b/>
                <w:bCs/>
                <w:kern w:val="0"/>
                <w:sz w:val="24"/>
                <w:szCs w:val="24"/>
                <w:lang w:val="en-US"/>
              </w:rPr>
              <w:t>Strategy/Farming System</w:t>
            </w:r>
          </w:p>
        </w:tc>
        <w:tc>
          <w:tcPr>
            <w:tcW w:w="0" w:type="auto"/>
            <w:hideMark/>
          </w:tcPr>
          <w:p w14:paraId="19166050" w14:textId="77777777" w:rsidR="00C56E23" w:rsidRPr="00451611" w:rsidRDefault="00C56E23" w:rsidP="00C56E23">
            <w:pPr>
              <w:spacing w:after="0" w:line="240" w:lineRule="auto"/>
              <w:jc w:val="center"/>
              <w:rPr>
                <w:rFonts w:ascii="Times New Roman" w:eastAsia="Times New Roman" w:hAnsi="Times New Roman" w:cs="Times New Roman"/>
                <w:b/>
                <w:bCs/>
                <w:kern w:val="0"/>
                <w:sz w:val="24"/>
                <w:szCs w:val="24"/>
                <w:lang w:val="en-US"/>
              </w:rPr>
            </w:pPr>
            <w:r w:rsidRPr="00451611">
              <w:rPr>
                <w:rFonts w:ascii="Times New Roman" w:eastAsia="Times New Roman" w:hAnsi="Times New Roman" w:cs="Times New Roman"/>
                <w:b/>
                <w:bCs/>
                <w:kern w:val="0"/>
                <w:sz w:val="24"/>
                <w:szCs w:val="24"/>
                <w:lang w:val="en-US"/>
              </w:rPr>
              <w:t>Key Features</w:t>
            </w:r>
          </w:p>
        </w:tc>
        <w:tc>
          <w:tcPr>
            <w:tcW w:w="0" w:type="auto"/>
            <w:hideMark/>
          </w:tcPr>
          <w:p w14:paraId="0A7995DD" w14:textId="77777777" w:rsidR="00C56E23" w:rsidRPr="00451611" w:rsidRDefault="00C56E23" w:rsidP="00C56E23">
            <w:pPr>
              <w:spacing w:after="0" w:line="240" w:lineRule="auto"/>
              <w:jc w:val="center"/>
              <w:rPr>
                <w:rFonts w:ascii="Times New Roman" w:eastAsia="Times New Roman" w:hAnsi="Times New Roman" w:cs="Times New Roman"/>
                <w:b/>
                <w:bCs/>
                <w:kern w:val="0"/>
                <w:sz w:val="24"/>
                <w:szCs w:val="24"/>
                <w:lang w:val="en-US"/>
              </w:rPr>
            </w:pPr>
            <w:r w:rsidRPr="00451611">
              <w:rPr>
                <w:rFonts w:ascii="Times New Roman" w:eastAsia="Times New Roman" w:hAnsi="Times New Roman" w:cs="Times New Roman"/>
                <w:b/>
                <w:bCs/>
                <w:kern w:val="0"/>
                <w:sz w:val="24"/>
                <w:szCs w:val="24"/>
                <w:lang w:val="en-US"/>
              </w:rPr>
              <w:t>Contribution to Sustainable Intensification</w:t>
            </w:r>
          </w:p>
        </w:tc>
        <w:tc>
          <w:tcPr>
            <w:tcW w:w="0" w:type="auto"/>
            <w:hideMark/>
          </w:tcPr>
          <w:p w14:paraId="7576E69F" w14:textId="77777777" w:rsidR="00C56E23" w:rsidRPr="00451611" w:rsidRDefault="00C56E23" w:rsidP="00C56E23">
            <w:pPr>
              <w:spacing w:after="0" w:line="240" w:lineRule="auto"/>
              <w:jc w:val="center"/>
              <w:rPr>
                <w:rFonts w:ascii="Times New Roman" w:eastAsia="Times New Roman" w:hAnsi="Times New Roman" w:cs="Times New Roman"/>
                <w:b/>
                <w:bCs/>
                <w:kern w:val="0"/>
                <w:sz w:val="24"/>
                <w:szCs w:val="24"/>
                <w:lang w:val="en-US"/>
              </w:rPr>
            </w:pPr>
            <w:r w:rsidRPr="00451611">
              <w:rPr>
                <w:rFonts w:ascii="Times New Roman" w:eastAsia="Times New Roman" w:hAnsi="Times New Roman" w:cs="Times New Roman"/>
                <w:b/>
                <w:bCs/>
                <w:kern w:val="0"/>
                <w:sz w:val="24"/>
                <w:szCs w:val="24"/>
                <w:lang w:val="en-US"/>
              </w:rPr>
              <w:t>Distinctiveness</w:t>
            </w:r>
          </w:p>
        </w:tc>
      </w:tr>
      <w:tr w:rsidR="00C56E23" w:rsidRPr="00451611" w14:paraId="6D28E478" w14:textId="77777777" w:rsidTr="00C56E23">
        <w:tc>
          <w:tcPr>
            <w:tcW w:w="0" w:type="auto"/>
            <w:hideMark/>
          </w:tcPr>
          <w:p w14:paraId="07611CB2"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b/>
                <w:bCs/>
                <w:kern w:val="0"/>
                <w:sz w:val="24"/>
                <w:szCs w:val="24"/>
                <w:lang w:val="en-US"/>
              </w:rPr>
              <w:t>Mixed Crop-Livestock System</w:t>
            </w:r>
          </w:p>
        </w:tc>
        <w:tc>
          <w:tcPr>
            <w:tcW w:w="0" w:type="auto"/>
            <w:hideMark/>
          </w:tcPr>
          <w:p w14:paraId="339690A3"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Integrates crops and livestock, improves nutrient cycling, soil fertility, and biodiversity.</w:t>
            </w:r>
          </w:p>
        </w:tc>
        <w:tc>
          <w:tcPr>
            <w:tcW w:w="0" w:type="auto"/>
            <w:hideMark/>
          </w:tcPr>
          <w:p w14:paraId="32378AFE"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Enhances land productivity, farm resilience, and sustainability by reducing intensive grazing, utilizing biological nitrogen fixation, and increasing protein and calorie output.</w:t>
            </w:r>
          </w:p>
        </w:tc>
        <w:tc>
          <w:tcPr>
            <w:tcW w:w="0" w:type="auto"/>
            <w:hideMark/>
          </w:tcPr>
          <w:p w14:paraId="17DBFA95"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Strengthens nutrient cycling, self-sufficiency, and promotes circular economy principles.</w:t>
            </w:r>
          </w:p>
        </w:tc>
      </w:tr>
      <w:tr w:rsidR="00C56E23" w:rsidRPr="00451611" w14:paraId="338D7323" w14:textId="77777777" w:rsidTr="00C56E23">
        <w:tc>
          <w:tcPr>
            <w:tcW w:w="0" w:type="auto"/>
            <w:hideMark/>
          </w:tcPr>
          <w:p w14:paraId="54D1AE3A"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b/>
                <w:bCs/>
                <w:kern w:val="0"/>
                <w:sz w:val="24"/>
                <w:szCs w:val="24"/>
                <w:lang w:val="en-US"/>
              </w:rPr>
              <w:t>Organic Farming System</w:t>
            </w:r>
          </w:p>
        </w:tc>
        <w:tc>
          <w:tcPr>
            <w:tcW w:w="0" w:type="auto"/>
            <w:hideMark/>
          </w:tcPr>
          <w:p w14:paraId="0B15D0CC"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Prioritizes closed-cycle operations, ecological balance, and reduced dependence on external inputs.</w:t>
            </w:r>
          </w:p>
        </w:tc>
        <w:tc>
          <w:tcPr>
            <w:tcW w:w="0" w:type="auto"/>
            <w:hideMark/>
          </w:tcPr>
          <w:p w14:paraId="5EF7E0E6"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Increases soil fertility, promotes biodiversity, reduces synthetic inputs, and ensures sustainable economic returns.</w:t>
            </w:r>
          </w:p>
        </w:tc>
        <w:tc>
          <w:tcPr>
            <w:tcW w:w="0" w:type="auto"/>
            <w:hideMark/>
          </w:tcPr>
          <w:p w14:paraId="667BB9A2"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Focuses on self-regulating ecosystems, resource conservation, and soil health.</w:t>
            </w:r>
          </w:p>
        </w:tc>
      </w:tr>
      <w:tr w:rsidR="00C56E23" w:rsidRPr="00451611" w14:paraId="366CFC1A" w14:textId="77777777" w:rsidTr="00C56E23">
        <w:tc>
          <w:tcPr>
            <w:tcW w:w="0" w:type="auto"/>
            <w:hideMark/>
          </w:tcPr>
          <w:p w14:paraId="5486E626"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b/>
                <w:bCs/>
                <w:kern w:val="0"/>
                <w:sz w:val="24"/>
                <w:szCs w:val="24"/>
                <w:lang w:val="en-US"/>
              </w:rPr>
              <w:t>Conservation Agriculture (CA)</w:t>
            </w:r>
          </w:p>
        </w:tc>
        <w:tc>
          <w:tcPr>
            <w:tcW w:w="0" w:type="auto"/>
            <w:hideMark/>
          </w:tcPr>
          <w:p w14:paraId="563810E0"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Based on minimal soil disturbance, permanent soil cover, and crop diversification.</w:t>
            </w:r>
          </w:p>
        </w:tc>
        <w:tc>
          <w:tcPr>
            <w:tcW w:w="0" w:type="auto"/>
            <w:hideMark/>
          </w:tcPr>
          <w:p w14:paraId="3FEC4FBF"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Improves soil health, enhances biodiversity, optimizes water and nutrient use, and increases long-term productivity.</w:t>
            </w:r>
          </w:p>
        </w:tc>
        <w:tc>
          <w:tcPr>
            <w:tcW w:w="0" w:type="auto"/>
            <w:hideMark/>
          </w:tcPr>
          <w:p w14:paraId="67BC1B37"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Strong emphasis on soil conservation, reducing erosion, and improving soil structure.</w:t>
            </w:r>
          </w:p>
        </w:tc>
      </w:tr>
      <w:tr w:rsidR="00C56E23" w:rsidRPr="00451611" w14:paraId="3FDE16D9" w14:textId="77777777" w:rsidTr="00C56E23">
        <w:tc>
          <w:tcPr>
            <w:tcW w:w="0" w:type="auto"/>
            <w:hideMark/>
          </w:tcPr>
          <w:p w14:paraId="0E10333C"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b/>
                <w:bCs/>
                <w:kern w:val="0"/>
                <w:sz w:val="24"/>
                <w:szCs w:val="24"/>
                <w:lang w:val="en-US"/>
              </w:rPr>
              <w:t>Climate Smart Agriculture (CSA)</w:t>
            </w:r>
          </w:p>
        </w:tc>
        <w:tc>
          <w:tcPr>
            <w:tcW w:w="0" w:type="auto"/>
            <w:hideMark/>
          </w:tcPr>
          <w:p w14:paraId="1E8A4AB5"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Aims at increasing agricultural output while adapting to and mitigating climate change.</w:t>
            </w:r>
          </w:p>
        </w:tc>
        <w:tc>
          <w:tcPr>
            <w:tcW w:w="0" w:type="auto"/>
            <w:hideMark/>
          </w:tcPr>
          <w:p w14:paraId="3A60C74A"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Improves water and nutrient management, enhances climate resilience, and reduces greenhouse gas emissions.</w:t>
            </w:r>
          </w:p>
        </w:tc>
        <w:tc>
          <w:tcPr>
            <w:tcW w:w="0" w:type="auto"/>
            <w:hideMark/>
          </w:tcPr>
          <w:p w14:paraId="2DCA2AF0"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Focuses on climate adaptation and risk management strategies.</w:t>
            </w:r>
          </w:p>
        </w:tc>
      </w:tr>
      <w:tr w:rsidR="00C56E23" w:rsidRPr="00451611" w14:paraId="360E0AB7" w14:textId="77777777" w:rsidTr="00C56E23">
        <w:tc>
          <w:tcPr>
            <w:tcW w:w="0" w:type="auto"/>
            <w:hideMark/>
          </w:tcPr>
          <w:p w14:paraId="461F5E9F"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b/>
                <w:bCs/>
                <w:kern w:val="0"/>
                <w:sz w:val="24"/>
                <w:szCs w:val="24"/>
                <w:lang w:val="en-US"/>
              </w:rPr>
              <w:t>Smart Farming</w:t>
            </w:r>
          </w:p>
        </w:tc>
        <w:tc>
          <w:tcPr>
            <w:tcW w:w="0" w:type="auto"/>
            <w:hideMark/>
          </w:tcPr>
          <w:p w14:paraId="3C7DC0CB"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Uses precision agriculture, sensor networks, and ICT for site-specific input application.</w:t>
            </w:r>
          </w:p>
        </w:tc>
        <w:tc>
          <w:tcPr>
            <w:tcW w:w="0" w:type="auto"/>
            <w:hideMark/>
          </w:tcPr>
          <w:p w14:paraId="3F5A0D14"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Reduces input waste, improves efficiency, enhances farm profitability, and minimizes environmental impact.</w:t>
            </w:r>
          </w:p>
        </w:tc>
        <w:tc>
          <w:tcPr>
            <w:tcW w:w="0" w:type="auto"/>
            <w:hideMark/>
          </w:tcPr>
          <w:p w14:paraId="7CB4903A"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Strong emphasis on technology-driven optimization and data-driven decision-making.</w:t>
            </w:r>
          </w:p>
        </w:tc>
      </w:tr>
      <w:tr w:rsidR="00C56E23" w:rsidRPr="00451611" w14:paraId="7DCC5063" w14:textId="77777777" w:rsidTr="00C56E23">
        <w:tc>
          <w:tcPr>
            <w:tcW w:w="0" w:type="auto"/>
            <w:hideMark/>
          </w:tcPr>
          <w:p w14:paraId="53BDDBE1"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b/>
                <w:bCs/>
                <w:kern w:val="0"/>
                <w:sz w:val="24"/>
                <w:szCs w:val="24"/>
                <w:lang w:val="en-US"/>
              </w:rPr>
              <w:t>System of Rice Intensification (SRI)</w:t>
            </w:r>
          </w:p>
        </w:tc>
        <w:tc>
          <w:tcPr>
            <w:tcW w:w="0" w:type="auto"/>
            <w:hideMark/>
          </w:tcPr>
          <w:p w14:paraId="35A938EE"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Enhances rice productivity by optimizing transplanting techniques, water use, and soil management.</w:t>
            </w:r>
          </w:p>
        </w:tc>
        <w:tc>
          <w:tcPr>
            <w:tcW w:w="0" w:type="auto"/>
            <w:hideMark/>
          </w:tcPr>
          <w:p w14:paraId="37F9D568"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Increases yields, reduces water consumption, improves soil aeration, and lowers greenhouse gas emissions.</w:t>
            </w:r>
          </w:p>
        </w:tc>
        <w:tc>
          <w:tcPr>
            <w:tcW w:w="0" w:type="auto"/>
            <w:hideMark/>
          </w:tcPr>
          <w:p w14:paraId="067CD38C"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Specific to rice production, focuses on efficient water use and organic fertilization.</w:t>
            </w:r>
          </w:p>
        </w:tc>
      </w:tr>
    </w:tbl>
    <w:p w14:paraId="2234DE74" w14:textId="77777777" w:rsidR="00405890" w:rsidRPr="00451611" w:rsidRDefault="00405890" w:rsidP="00EF0013">
      <w:pPr>
        <w:spacing w:after="0" w:line="360" w:lineRule="auto"/>
        <w:jc w:val="both"/>
        <w:rPr>
          <w:rFonts w:ascii="Times New Roman" w:hAnsi="Times New Roman" w:cs="Times New Roman"/>
          <w:color w:val="000000" w:themeColor="text1"/>
          <w:sz w:val="24"/>
          <w:szCs w:val="28"/>
        </w:rPr>
      </w:pPr>
    </w:p>
    <w:p w14:paraId="6146BE9D" w14:textId="77777777" w:rsidR="00CC584E" w:rsidRPr="00451611" w:rsidRDefault="00C56E23" w:rsidP="00EF0013">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lastRenderedPageBreak/>
        <w:t>Table 3:-</w:t>
      </w:r>
      <w:r w:rsidR="00533EB1" w:rsidRPr="00451611">
        <w:rPr>
          <w:rFonts w:ascii="Times New Roman" w:hAnsi="Times New Roman" w:cs="Times New Roman"/>
          <w:color w:val="000000" w:themeColor="text1"/>
          <w:sz w:val="24"/>
          <w:szCs w:val="28"/>
        </w:rPr>
        <w:t xml:space="preserve"> </w:t>
      </w:r>
      <w:r w:rsidR="00E2315D" w:rsidRPr="00451611">
        <w:rPr>
          <w:rFonts w:ascii="Times New Roman" w:hAnsi="Times New Roman" w:cs="Times New Roman"/>
          <w:color w:val="000000" w:themeColor="text1"/>
          <w:sz w:val="24"/>
          <w:szCs w:val="28"/>
        </w:rPr>
        <w:t>Examples of impact</w:t>
      </w:r>
      <w:r w:rsidR="00CC584E" w:rsidRPr="00451611">
        <w:rPr>
          <w:rFonts w:ascii="Times New Roman" w:hAnsi="Times New Roman" w:cs="Times New Roman"/>
          <w:color w:val="000000" w:themeColor="text1"/>
          <w:sz w:val="24"/>
          <w:szCs w:val="28"/>
        </w:rPr>
        <w:t xml:space="preserve"> of these strategies and farming systems</w:t>
      </w:r>
    </w:p>
    <w:tbl>
      <w:tblPr>
        <w:tblStyle w:val="TableGrid"/>
        <w:tblW w:w="10134" w:type="dxa"/>
        <w:tblLook w:val="04A0" w:firstRow="1" w:lastRow="0" w:firstColumn="1" w:lastColumn="0" w:noHBand="0" w:noVBand="1"/>
      </w:tblPr>
      <w:tblGrid>
        <w:gridCol w:w="3794"/>
        <w:gridCol w:w="3895"/>
        <w:gridCol w:w="2445"/>
      </w:tblGrid>
      <w:tr w:rsidR="000D2322" w:rsidRPr="00451611" w14:paraId="1C749353" w14:textId="77777777" w:rsidTr="000D2322">
        <w:trPr>
          <w:trHeight w:val="763"/>
        </w:trPr>
        <w:tc>
          <w:tcPr>
            <w:tcW w:w="3794" w:type="dxa"/>
          </w:tcPr>
          <w:p w14:paraId="720B68E5"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STRATEGIES/FARMING SYSTEM</w:t>
            </w:r>
          </w:p>
        </w:tc>
        <w:tc>
          <w:tcPr>
            <w:tcW w:w="3895" w:type="dxa"/>
          </w:tcPr>
          <w:p w14:paraId="3AC40D8E"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IMPACT</w:t>
            </w:r>
          </w:p>
        </w:tc>
        <w:tc>
          <w:tcPr>
            <w:tcW w:w="2445" w:type="dxa"/>
          </w:tcPr>
          <w:p w14:paraId="0E48DDE0"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SOURCES</w:t>
            </w:r>
          </w:p>
        </w:tc>
      </w:tr>
      <w:tr w:rsidR="000D2322" w:rsidRPr="00451611" w14:paraId="36C473FF" w14:textId="77777777" w:rsidTr="000D2322">
        <w:trPr>
          <w:trHeight w:val="389"/>
        </w:trPr>
        <w:tc>
          <w:tcPr>
            <w:tcW w:w="3794" w:type="dxa"/>
          </w:tcPr>
          <w:p w14:paraId="3F448C6D"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Organic farming system</w:t>
            </w:r>
          </w:p>
        </w:tc>
        <w:tc>
          <w:tcPr>
            <w:tcW w:w="3895" w:type="dxa"/>
          </w:tcPr>
          <w:p w14:paraId="43CC110E" w14:textId="77777777" w:rsidR="00E51799" w:rsidRPr="00451611" w:rsidRDefault="00E51799" w:rsidP="00873C24">
            <w:pPr>
              <w:spacing w:after="0" w:line="360" w:lineRule="auto"/>
              <w:jc w:val="both"/>
              <w:rPr>
                <w:rFonts w:ascii="Times New Roman" w:hAnsi="Times New Roman" w:cs="Times New Roman"/>
                <w:sz w:val="24"/>
                <w:szCs w:val="24"/>
              </w:rPr>
            </w:pPr>
            <w:r w:rsidRPr="00451611">
              <w:rPr>
                <w:rFonts w:ascii="Times New Roman" w:hAnsi="Times New Roman" w:cs="Times New Roman"/>
                <w:sz w:val="24"/>
                <w:szCs w:val="24"/>
              </w:rPr>
              <w:t>Organic farming led to an approximately 30% increase in species richness. On average, species richness on organic farms is 34% higher than on conventional farms, with a confidence interval of 26–43%.</w:t>
            </w:r>
          </w:p>
        </w:tc>
        <w:tc>
          <w:tcPr>
            <w:tcW w:w="2445" w:type="dxa"/>
          </w:tcPr>
          <w:p w14:paraId="06B72FAA"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p>
          <w:p w14:paraId="3CAC3D9D" w14:textId="2129C171" w:rsidR="00E51799" w:rsidRPr="00451611" w:rsidRDefault="00E51799"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Tuck et al.</w:t>
            </w:r>
            <w:ins w:id="112" w:author="Mirjana Bulatovic-Danilovich" w:date="2025-02-17T12:27:00Z" w16du:dateUtc="2025-02-17T17:27:00Z">
              <w:r w:rsidR="004305E1">
                <w:rPr>
                  <w:rFonts w:ascii="Times New Roman" w:hAnsi="Times New Roman" w:cs="Times New Roman"/>
                  <w:color w:val="000000" w:themeColor="text1"/>
                  <w:sz w:val="24"/>
                  <w:szCs w:val="28"/>
                </w:rPr>
                <w:t xml:space="preserve"> </w:t>
              </w:r>
            </w:ins>
            <w:r w:rsidRPr="00451611">
              <w:rPr>
                <w:rFonts w:ascii="Times New Roman" w:hAnsi="Times New Roman" w:cs="Times New Roman"/>
                <w:color w:val="000000" w:themeColor="text1"/>
                <w:sz w:val="24"/>
                <w:szCs w:val="28"/>
              </w:rPr>
              <w:t>(2014)</w:t>
            </w:r>
          </w:p>
        </w:tc>
      </w:tr>
      <w:tr w:rsidR="000D2322" w:rsidRPr="00451611" w14:paraId="682BC8B2" w14:textId="77777777" w:rsidTr="000D2322">
        <w:trPr>
          <w:trHeight w:val="375"/>
        </w:trPr>
        <w:tc>
          <w:tcPr>
            <w:tcW w:w="3794" w:type="dxa"/>
          </w:tcPr>
          <w:p w14:paraId="29A2CDD0"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Conservation farming</w:t>
            </w:r>
          </w:p>
        </w:tc>
        <w:tc>
          <w:tcPr>
            <w:tcW w:w="3895" w:type="dxa"/>
          </w:tcPr>
          <w:p w14:paraId="65BE65AC" w14:textId="77777777" w:rsidR="000D2322" w:rsidRPr="00451611" w:rsidRDefault="00221510" w:rsidP="00873C24">
            <w:pPr>
              <w:spacing w:after="0" w:line="360" w:lineRule="auto"/>
              <w:jc w:val="both"/>
              <w:rPr>
                <w:rFonts w:ascii="Times New Roman" w:hAnsi="Times New Roman" w:cs="Times New Roman"/>
                <w:color w:val="000000" w:themeColor="text1"/>
                <w:sz w:val="24"/>
                <w:szCs w:val="24"/>
              </w:rPr>
            </w:pPr>
            <w:r w:rsidRPr="00451611">
              <w:rPr>
                <w:rFonts w:ascii="Times New Roman" w:hAnsi="Times New Roman" w:cs="Times New Roman"/>
                <w:sz w:val="24"/>
                <w:szCs w:val="24"/>
              </w:rPr>
              <w:t xml:space="preserve">A meta-analysis of South Asia’s cereal-based cropping systems (1996–2016 on-station and 2010–2014 on-farm studies) highlights the significant impact of conservation agriculture (CA). Methane emissions reduced by </w:t>
            </w:r>
            <w:r w:rsidRPr="00451611">
              <w:rPr>
                <w:rStyle w:val="Strong"/>
                <w:rFonts w:ascii="Times New Roman" w:hAnsi="Times New Roman" w:cs="Times New Roman"/>
                <w:sz w:val="24"/>
                <w:szCs w:val="24"/>
              </w:rPr>
              <w:t>12.8%–75.2%</w:t>
            </w:r>
            <w:r w:rsidRPr="00451611">
              <w:rPr>
                <w:rFonts w:ascii="Times New Roman" w:hAnsi="Times New Roman" w:cs="Times New Roman"/>
                <w:sz w:val="24"/>
                <w:szCs w:val="24"/>
              </w:rPr>
              <w:t xml:space="preserve">, grain yields increased by </w:t>
            </w:r>
            <w:r w:rsidRPr="00451611">
              <w:rPr>
                <w:rStyle w:val="Strong"/>
                <w:rFonts w:ascii="Times New Roman" w:hAnsi="Times New Roman" w:cs="Times New Roman"/>
                <w:sz w:val="24"/>
                <w:szCs w:val="24"/>
              </w:rPr>
              <w:t>4.6%</w:t>
            </w:r>
            <w:r w:rsidRPr="00451611">
              <w:rPr>
                <w:rFonts w:ascii="Times New Roman" w:hAnsi="Times New Roman" w:cs="Times New Roman"/>
                <w:sz w:val="24"/>
                <w:szCs w:val="24"/>
              </w:rPr>
              <w:t xml:space="preserve">, and water use efficiency improved by </w:t>
            </w:r>
            <w:r w:rsidRPr="00451611">
              <w:rPr>
                <w:rStyle w:val="Strong"/>
                <w:rFonts w:ascii="Times New Roman" w:hAnsi="Times New Roman" w:cs="Times New Roman"/>
                <w:sz w:val="24"/>
                <w:szCs w:val="24"/>
              </w:rPr>
              <w:t>14.6%</w:t>
            </w:r>
            <w:r w:rsidRPr="00451611">
              <w:rPr>
                <w:rFonts w:ascii="Times New Roman" w:hAnsi="Times New Roman" w:cs="Times New Roman"/>
                <w:sz w:val="24"/>
                <w:szCs w:val="24"/>
              </w:rPr>
              <w:t xml:space="preserve">. On-station studies showed stronger outcomes, with </w:t>
            </w:r>
            <w:r w:rsidRPr="00451611">
              <w:rPr>
                <w:rStyle w:val="Strong"/>
                <w:rFonts w:ascii="Times New Roman" w:hAnsi="Times New Roman" w:cs="Times New Roman"/>
                <w:sz w:val="24"/>
                <w:szCs w:val="24"/>
              </w:rPr>
              <w:t>11.1%</w:t>
            </w:r>
            <w:r w:rsidRPr="00451611">
              <w:rPr>
                <w:rFonts w:ascii="Times New Roman" w:hAnsi="Times New Roman" w:cs="Times New Roman"/>
                <w:sz w:val="24"/>
                <w:szCs w:val="24"/>
              </w:rPr>
              <w:t xml:space="preserve"> higher yields and </w:t>
            </w:r>
            <w:r w:rsidRPr="00451611">
              <w:rPr>
                <w:rStyle w:val="Strong"/>
                <w:rFonts w:ascii="Times New Roman" w:hAnsi="Times New Roman" w:cs="Times New Roman"/>
                <w:sz w:val="24"/>
                <w:szCs w:val="24"/>
              </w:rPr>
              <w:t>29.3%</w:t>
            </w:r>
            <w:r w:rsidRPr="00451611">
              <w:rPr>
                <w:rFonts w:ascii="Times New Roman" w:hAnsi="Times New Roman" w:cs="Times New Roman"/>
                <w:sz w:val="24"/>
                <w:szCs w:val="24"/>
              </w:rPr>
              <w:t xml:space="preserve"> better water efficiency, while net economic returns increased by </w:t>
            </w:r>
            <w:r w:rsidRPr="00451611">
              <w:rPr>
                <w:rStyle w:val="Strong"/>
                <w:rFonts w:ascii="Times New Roman" w:hAnsi="Times New Roman" w:cs="Times New Roman"/>
                <w:sz w:val="24"/>
                <w:szCs w:val="24"/>
              </w:rPr>
              <w:t>25.6%</w:t>
            </w:r>
            <w:r w:rsidRPr="00451611">
              <w:rPr>
                <w:rFonts w:ascii="Times New Roman" w:hAnsi="Times New Roman" w:cs="Times New Roman"/>
                <w:sz w:val="24"/>
                <w:szCs w:val="24"/>
              </w:rPr>
              <w:t>, showcasing CA’s potential for sustainable intensification.</w:t>
            </w:r>
          </w:p>
        </w:tc>
        <w:tc>
          <w:tcPr>
            <w:tcW w:w="2445" w:type="dxa"/>
          </w:tcPr>
          <w:p w14:paraId="544F71C4"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p>
          <w:p w14:paraId="06CC56D4" w14:textId="3B52B6C7" w:rsidR="006814F2" w:rsidRPr="00451611" w:rsidRDefault="006814F2"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Jat et al.</w:t>
            </w:r>
            <w:ins w:id="113" w:author="Mirjana Bulatovic-Danilovich" w:date="2025-02-17T12:27:00Z" w16du:dateUtc="2025-02-17T17:27:00Z">
              <w:r w:rsidR="004305E1">
                <w:rPr>
                  <w:rFonts w:ascii="Times New Roman" w:hAnsi="Times New Roman" w:cs="Times New Roman"/>
                  <w:color w:val="000000" w:themeColor="text1"/>
                  <w:sz w:val="24"/>
                  <w:szCs w:val="28"/>
                </w:rPr>
                <w:t xml:space="preserve"> </w:t>
              </w:r>
            </w:ins>
            <w:r w:rsidRPr="00451611">
              <w:rPr>
                <w:rFonts w:ascii="Times New Roman" w:hAnsi="Times New Roman" w:cs="Times New Roman"/>
                <w:color w:val="000000" w:themeColor="text1"/>
                <w:sz w:val="24"/>
                <w:szCs w:val="28"/>
              </w:rPr>
              <w:t>(2020)</w:t>
            </w:r>
          </w:p>
        </w:tc>
      </w:tr>
      <w:tr w:rsidR="000D2322" w:rsidRPr="00451611" w14:paraId="288DF212" w14:textId="77777777" w:rsidTr="000D2322">
        <w:trPr>
          <w:trHeight w:val="375"/>
        </w:trPr>
        <w:tc>
          <w:tcPr>
            <w:tcW w:w="3794" w:type="dxa"/>
          </w:tcPr>
          <w:p w14:paraId="72BF5204"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Climate Smart Agriculture</w:t>
            </w:r>
          </w:p>
        </w:tc>
        <w:tc>
          <w:tcPr>
            <w:tcW w:w="3895" w:type="dxa"/>
          </w:tcPr>
          <w:p w14:paraId="30BA5F3C" w14:textId="1E0248C5" w:rsidR="000D2322" w:rsidRPr="00451611" w:rsidRDefault="000D2322" w:rsidP="00873C24">
            <w:pPr>
              <w:spacing w:after="0" w:line="360" w:lineRule="auto"/>
              <w:jc w:val="both"/>
              <w:rPr>
                <w:rFonts w:ascii="Times New Roman" w:hAnsi="Times New Roman" w:cs="Times New Roman"/>
                <w:color w:val="000000" w:themeColor="text1"/>
                <w:sz w:val="24"/>
                <w:szCs w:val="24"/>
              </w:rPr>
            </w:pPr>
            <w:r w:rsidRPr="00451611">
              <w:rPr>
                <w:rFonts w:ascii="Times New Roman" w:hAnsi="Times New Roman" w:cs="Times New Roman"/>
                <w:sz w:val="24"/>
                <w:szCs w:val="24"/>
              </w:rPr>
              <w:t>In Punjab and Pakistan,</w:t>
            </w:r>
            <w:ins w:id="114" w:author="Mirjana Bulatovic-Danilovich" w:date="2025-02-17T12:27:00Z" w16du:dateUtc="2025-02-17T17:27:00Z">
              <w:r w:rsidR="004305E1">
                <w:rPr>
                  <w:rFonts w:ascii="Times New Roman" w:hAnsi="Times New Roman" w:cs="Times New Roman"/>
                  <w:sz w:val="24"/>
                  <w:szCs w:val="24"/>
                </w:rPr>
                <w:t xml:space="preserve"> </w:t>
              </w:r>
            </w:ins>
            <w:r w:rsidRPr="00451611">
              <w:rPr>
                <w:rFonts w:ascii="Times New Roman" w:hAnsi="Times New Roman" w:cs="Times New Roman"/>
                <w:sz w:val="24"/>
                <w:szCs w:val="24"/>
              </w:rPr>
              <w:t xml:space="preserve">the adoption of CSA practices and technologies </w:t>
            </w:r>
            <w:del w:id="115" w:author="Mirjana Bulatovic-Danilovich" w:date="2025-02-17T12:28:00Z" w16du:dateUtc="2025-02-17T17:28:00Z">
              <w:r w:rsidRPr="00451611" w:rsidDel="000335C3">
                <w:rPr>
                  <w:rFonts w:ascii="Times New Roman" w:hAnsi="Times New Roman" w:cs="Times New Roman"/>
                  <w:sz w:val="24"/>
                  <w:szCs w:val="24"/>
                </w:rPr>
                <w:delText xml:space="preserve">hav </w:delText>
              </w:r>
            </w:del>
            <w:ins w:id="116" w:author="Mirjana Bulatovic-Danilovich" w:date="2025-02-17T12:28:00Z" w16du:dateUtc="2025-02-17T17:28:00Z">
              <w:r w:rsidR="000335C3">
                <w:rPr>
                  <w:rFonts w:ascii="Times New Roman" w:hAnsi="Times New Roman" w:cs="Times New Roman"/>
                  <w:sz w:val="24"/>
                  <w:szCs w:val="24"/>
                </w:rPr>
                <w:t xml:space="preserve"> have</w:t>
              </w:r>
              <w:r w:rsidR="000335C3" w:rsidRPr="00451611">
                <w:rPr>
                  <w:rFonts w:ascii="Times New Roman" w:hAnsi="Times New Roman" w:cs="Times New Roman"/>
                  <w:sz w:val="24"/>
                  <w:szCs w:val="24"/>
                </w:rPr>
                <w:t xml:space="preserve"> </w:t>
              </w:r>
            </w:ins>
            <w:r w:rsidRPr="00451611">
              <w:rPr>
                <w:rFonts w:ascii="Times New Roman" w:hAnsi="Times New Roman" w:cs="Times New Roman"/>
                <w:sz w:val="24"/>
                <w:szCs w:val="24"/>
              </w:rPr>
              <w:t>enhanced resilience to climate change, boosts farm productivity by 22–30%, and improves the livelihoods of cotton farmers.</w:t>
            </w:r>
          </w:p>
        </w:tc>
        <w:tc>
          <w:tcPr>
            <w:tcW w:w="2445" w:type="dxa"/>
          </w:tcPr>
          <w:p w14:paraId="78E45D55"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p>
          <w:p w14:paraId="6BDD6C3B" w14:textId="030DB823" w:rsidR="00C5332F" w:rsidRPr="00451611" w:rsidRDefault="00C5332F"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Imran et al.</w:t>
            </w:r>
            <w:ins w:id="117" w:author="Mirjana Bulatovic-Danilovich" w:date="2025-02-17T12:28:00Z" w16du:dateUtc="2025-02-17T17:28:00Z">
              <w:r w:rsidR="000335C3">
                <w:rPr>
                  <w:rFonts w:ascii="Times New Roman" w:hAnsi="Times New Roman" w:cs="Times New Roman"/>
                  <w:color w:val="000000" w:themeColor="text1"/>
                  <w:sz w:val="24"/>
                  <w:szCs w:val="28"/>
                </w:rPr>
                <w:t xml:space="preserve"> </w:t>
              </w:r>
            </w:ins>
            <w:r w:rsidRPr="00451611">
              <w:rPr>
                <w:rFonts w:ascii="Times New Roman" w:hAnsi="Times New Roman" w:cs="Times New Roman"/>
                <w:color w:val="000000" w:themeColor="text1"/>
                <w:sz w:val="24"/>
                <w:szCs w:val="28"/>
              </w:rPr>
              <w:t>(2018)</w:t>
            </w:r>
          </w:p>
        </w:tc>
      </w:tr>
      <w:tr w:rsidR="000D2322" w:rsidRPr="00451611" w14:paraId="4EC87810" w14:textId="77777777" w:rsidTr="000D2322">
        <w:trPr>
          <w:trHeight w:val="375"/>
        </w:trPr>
        <w:tc>
          <w:tcPr>
            <w:tcW w:w="3794" w:type="dxa"/>
          </w:tcPr>
          <w:p w14:paraId="688C5FE6"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Smart Farming</w:t>
            </w:r>
          </w:p>
        </w:tc>
        <w:tc>
          <w:tcPr>
            <w:tcW w:w="3895" w:type="dxa"/>
          </w:tcPr>
          <w:p w14:paraId="6C47DFB5" w14:textId="77777777" w:rsidR="000D2322" w:rsidRPr="00451611" w:rsidRDefault="000D2322" w:rsidP="000D2322">
            <w:pPr>
              <w:spacing w:after="0" w:line="360" w:lineRule="auto"/>
              <w:jc w:val="both"/>
              <w:rPr>
                <w:rFonts w:ascii="Times New Roman" w:hAnsi="Times New Roman" w:cs="Times New Roman"/>
                <w:color w:val="000000" w:themeColor="text1"/>
                <w:sz w:val="24"/>
                <w:szCs w:val="24"/>
              </w:rPr>
            </w:pPr>
            <w:r w:rsidRPr="00451611">
              <w:rPr>
                <w:rFonts w:ascii="Times New Roman" w:hAnsi="Times New Roman" w:cs="Times New Roman"/>
                <w:sz w:val="24"/>
                <w:szCs w:val="24"/>
              </w:rPr>
              <w:t xml:space="preserve">If adopted by 15–25% of farms, it could lead to reduced costs, increased </w:t>
            </w:r>
            <w:r w:rsidRPr="00451611">
              <w:rPr>
                <w:rFonts w:ascii="Times New Roman" w:hAnsi="Times New Roman" w:cs="Times New Roman"/>
                <w:sz w:val="24"/>
                <w:szCs w:val="24"/>
              </w:rPr>
              <w:lastRenderedPageBreak/>
              <w:t xml:space="preserve">yields (1-4% of total </w:t>
            </w:r>
            <w:proofErr w:type="spellStart"/>
            <w:r w:rsidRPr="00451611">
              <w:rPr>
                <w:rFonts w:ascii="Times New Roman" w:hAnsi="Times New Roman" w:cs="Times New Roman"/>
                <w:sz w:val="24"/>
                <w:szCs w:val="24"/>
              </w:rPr>
              <w:t>agricutltural</w:t>
            </w:r>
            <w:proofErr w:type="spellEnd"/>
            <w:r w:rsidRPr="00451611">
              <w:rPr>
                <w:rFonts w:ascii="Times New Roman" w:hAnsi="Times New Roman" w:cs="Times New Roman"/>
                <w:sz w:val="24"/>
                <w:szCs w:val="24"/>
              </w:rPr>
              <w:t xml:space="preserve"> </w:t>
            </w:r>
            <w:proofErr w:type="spellStart"/>
            <w:r w:rsidRPr="00451611">
              <w:rPr>
                <w:rFonts w:ascii="Times New Roman" w:hAnsi="Times New Roman" w:cs="Times New Roman"/>
                <w:sz w:val="24"/>
                <w:szCs w:val="24"/>
              </w:rPr>
              <w:t>productin</w:t>
            </w:r>
            <w:proofErr w:type="spellEnd"/>
            <w:r w:rsidRPr="00451611">
              <w:rPr>
                <w:rFonts w:ascii="Times New Roman" w:hAnsi="Times New Roman" w:cs="Times New Roman"/>
                <w:sz w:val="24"/>
                <w:szCs w:val="24"/>
              </w:rPr>
              <w:t>), and substantial reductions in water use (2-5% of total water taken for agricultural purposes )and greenhouse gas emissions by 2030. This is driven by improved input use efficiency and advanced irrigation systems.</w:t>
            </w:r>
          </w:p>
        </w:tc>
        <w:tc>
          <w:tcPr>
            <w:tcW w:w="2445" w:type="dxa"/>
          </w:tcPr>
          <w:p w14:paraId="1C5E04D6"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p>
          <w:p w14:paraId="5DEC56BD"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lastRenderedPageBreak/>
              <w:t>World Economic Forum (2018)</w:t>
            </w:r>
          </w:p>
        </w:tc>
      </w:tr>
      <w:tr w:rsidR="000D2322" w:rsidRPr="00451611" w14:paraId="548AC6BA" w14:textId="77777777" w:rsidTr="000D2322">
        <w:trPr>
          <w:trHeight w:val="1152"/>
        </w:trPr>
        <w:tc>
          <w:tcPr>
            <w:tcW w:w="3794" w:type="dxa"/>
          </w:tcPr>
          <w:p w14:paraId="7BB2CAC3"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lastRenderedPageBreak/>
              <w:t>System of Rice Intensification</w:t>
            </w:r>
          </w:p>
        </w:tc>
        <w:tc>
          <w:tcPr>
            <w:tcW w:w="3895" w:type="dxa"/>
          </w:tcPr>
          <w:p w14:paraId="15198996" w14:textId="77777777" w:rsidR="000D2322" w:rsidRPr="00451611" w:rsidRDefault="00DB01AE"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sz w:val="24"/>
              </w:rPr>
              <w:t xml:space="preserve">The </w:t>
            </w:r>
            <w:proofErr w:type="spellStart"/>
            <w:r w:rsidR="000D2322" w:rsidRPr="00451611">
              <w:rPr>
                <w:rFonts w:ascii="Times New Roman" w:hAnsi="Times New Roman" w:cs="Times New Roman"/>
                <w:sz w:val="24"/>
              </w:rPr>
              <w:t>Sarvathobhadram</w:t>
            </w:r>
            <w:proofErr w:type="spellEnd"/>
            <w:r w:rsidR="000D2322" w:rsidRPr="00451611">
              <w:rPr>
                <w:rFonts w:ascii="Times New Roman" w:hAnsi="Times New Roman" w:cs="Times New Roman"/>
                <w:sz w:val="24"/>
              </w:rPr>
              <w:t>-Organic Farmers Cooperative in Kerala helped small and marginal farmers transition to organic farming using the System of Rice Intensification (SRI), enabling yields of 1500 kg/acre and a net income of ₹59,350 per acre, reflecting a 50% profit margin.</w:t>
            </w:r>
          </w:p>
        </w:tc>
        <w:tc>
          <w:tcPr>
            <w:tcW w:w="2445" w:type="dxa"/>
          </w:tcPr>
          <w:p w14:paraId="0FC004F4"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Sreeni (2022)</w:t>
            </w:r>
          </w:p>
        </w:tc>
      </w:tr>
    </w:tbl>
    <w:p w14:paraId="6AF6AF59" w14:textId="77777777" w:rsidR="00C51382" w:rsidRPr="00451611" w:rsidRDefault="00C51382" w:rsidP="00EF0013">
      <w:pPr>
        <w:spacing w:after="0" w:line="360" w:lineRule="auto"/>
        <w:jc w:val="both"/>
        <w:rPr>
          <w:rFonts w:ascii="Times New Roman" w:hAnsi="Times New Roman" w:cs="Times New Roman"/>
          <w:color w:val="FF0000"/>
          <w:sz w:val="24"/>
          <w:szCs w:val="28"/>
        </w:rPr>
      </w:pPr>
    </w:p>
    <w:p w14:paraId="14B1EB1C" w14:textId="77777777" w:rsidR="00D81AC6" w:rsidRPr="00451611" w:rsidRDefault="00D81AC6" w:rsidP="00EF0013">
      <w:pPr>
        <w:spacing w:line="360" w:lineRule="auto"/>
        <w:jc w:val="both"/>
        <w:rPr>
          <w:rFonts w:ascii="Times New Roman" w:eastAsia="Times New Roman" w:hAnsi="Times New Roman" w:cs="Times New Roman"/>
          <w:b/>
          <w:color w:val="000000" w:themeColor="text1"/>
          <w:kern w:val="0"/>
          <w:sz w:val="24"/>
          <w:szCs w:val="24"/>
          <w:u w:val="single"/>
          <w:lang w:val="en-US"/>
        </w:rPr>
      </w:pPr>
      <w:r w:rsidRPr="00451611">
        <w:rPr>
          <w:rFonts w:ascii="Times New Roman" w:eastAsia="Times New Roman" w:hAnsi="Times New Roman" w:cs="Times New Roman"/>
          <w:b/>
          <w:color w:val="000000" w:themeColor="text1"/>
          <w:kern w:val="0"/>
          <w:sz w:val="24"/>
          <w:szCs w:val="24"/>
          <w:u w:val="single"/>
          <w:lang w:val="en-US"/>
        </w:rPr>
        <w:t>DIMENSIONS OF SI ACROSS MULTIPLE DISCIPLINES</w:t>
      </w:r>
    </w:p>
    <w:p w14:paraId="08955BBB" w14:textId="462FD069" w:rsidR="00D81AC6" w:rsidRPr="00451611" w:rsidRDefault="00DC2D33" w:rsidP="00EF0013">
      <w:pPr>
        <w:spacing w:line="360" w:lineRule="auto"/>
        <w:jc w:val="both"/>
        <w:rPr>
          <w:rFonts w:ascii="Times New Roman" w:eastAsia="Times New Roman" w:hAnsi="Times New Roman" w:cs="Times New Roman"/>
          <w:color w:val="000000" w:themeColor="text1"/>
          <w:kern w:val="0"/>
          <w:sz w:val="24"/>
          <w:szCs w:val="24"/>
          <w:lang w:val="en-US"/>
        </w:rPr>
      </w:pPr>
      <w:r w:rsidRPr="00451611">
        <w:rPr>
          <w:rFonts w:ascii="Times New Roman" w:eastAsia="Times New Roman" w:hAnsi="Times New Roman" w:cs="Times New Roman"/>
          <w:color w:val="000000" w:themeColor="text1"/>
          <w:kern w:val="0"/>
          <w:sz w:val="24"/>
          <w:szCs w:val="24"/>
          <w:lang w:val="en-US"/>
        </w:rPr>
        <w:t>According to Thom</w:t>
      </w:r>
      <w:r w:rsidR="00A66B01" w:rsidRPr="00451611">
        <w:rPr>
          <w:rFonts w:ascii="Times New Roman" w:eastAsia="Times New Roman" w:hAnsi="Times New Roman" w:cs="Times New Roman"/>
          <w:color w:val="000000" w:themeColor="text1"/>
          <w:kern w:val="0"/>
          <w:sz w:val="24"/>
          <w:szCs w:val="24"/>
          <w:lang w:val="en-US"/>
        </w:rPr>
        <w:t>son et al.</w:t>
      </w:r>
      <w:r w:rsidR="00852DE0" w:rsidRPr="00451611">
        <w:rPr>
          <w:rFonts w:ascii="Times New Roman" w:eastAsia="Times New Roman" w:hAnsi="Times New Roman" w:cs="Times New Roman"/>
          <w:color w:val="000000" w:themeColor="text1"/>
          <w:kern w:val="0"/>
          <w:sz w:val="24"/>
          <w:szCs w:val="24"/>
          <w:lang w:val="en-US"/>
        </w:rPr>
        <w:t xml:space="preserve"> </w:t>
      </w:r>
      <w:r w:rsidR="00D81AC6" w:rsidRPr="00451611">
        <w:rPr>
          <w:rFonts w:ascii="Times New Roman" w:eastAsia="Times New Roman" w:hAnsi="Times New Roman" w:cs="Times New Roman"/>
          <w:color w:val="000000" w:themeColor="text1"/>
          <w:kern w:val="0"/>
          <w:sz w:val="24"/>
          <w:szCs w:val="24"/>
          <w:lang w:val="en-US"/>
        </w:rPr>
        <w:t>(2019)</w:t>
      </w:r>
      <w:r w:rsidR="00852DE0" w:rsidRPr="00451611">
        <w:rPr>
          <w:rFonts w:ascii="Times New Roman" w:eastAsia="Times New Roman" w:hAnsi="Times New Roman" w:cs="Times New Roman"/>
          <w:color w:val="000000" w:themeColor="text1"/>
          <w:kern w:val="0"/>
          <w:sz w:val="24"/>
          <w:szCs w:val="24"/>
          <w:lang w:val="en-US"/>
        </w:rPr>
        <w:t>,</w:t>
      </w:r>
      <w:r w:rsidR="00D81AC6" w:rsidRPr="00451611">
        <w:rPr>
          <w:rFonts w:ascii="Times New Roman" w:eastAsia="Times New Roman" w:hAnsi="Times New Roman" w:cs="Times New Roman"/>
          <w:color w:val="000000" w:themeColor="text1"/>
          <w:kern w:val="0"/>
          <w:sz w:val="24"/>
          <w:szCs w:val="24"/>
          <w:lang w:val="en-US"/>
        </w:rPr>
        <w:t xml:space="preserve"> specialized disciplinary research in subject areas such as agricultural science, </w:t>
      </w:r>
      <w:del w:id="118" w:author="Mirjana Bulatovic-Danilovich" w:date="2025-02-17T12:28:00Z" w16du:dateUtc="2025-02-17T17:28:00Z">
        <w:r w:rsidR="00D81AC6" w:rsidRPr="00451611" w:rsidDel="008B0B02">
          <w:rPr>
            <w:rFonts w:ascii="Times New Roman" w:eastAsia="Times New Roman" w:hAnsi="Times New Roman" w:cs="Times New Roman"/>
            <w:color w:val="000000" w:themeColor="text1"/>
            <w:kern w:val="0"/>
            <w:sz w:val="24"/>
            <w:szCs w:val="24"/>
            <w:lang w:val="en-US"/>
          </w:rPr>
          <w:delText xml:space="preserve">agronomy, </w:delText>
        </w:r>
      </w:del>
      <w:r w:rsidR="00D81AC6" w:rsidRPr="00451611">
        <w:rPr>
          <w:rFonts w:ascii="Times New Roman" w:eastAsia="Times New Roman" w:hAnsi="Times New Roman" w:cs="Times New Roman"/>
          <w:color w:val="000000" w:themeColor="text1"/>
          <w:kern w:val="0"/>
          <w:sz w:val="24"/>
          <w:szCs w:val="24"/>
          <w:lang w:val="en-US"/>
        </w:rPr>
        <w:t xml:space="preserve">ecology, economics, and rural studies is included </w:t>
      </w:r>
      <w:r w:rsidR="00B60906" w:rsidRPr="00451611">
        <w:rPr>
          <w:rFonts w:ascii="Times New Roman" w:eastAsia="Times New Roman" w:hAnsi="Times New Roman" w:cs="Times New Roman"/>
          <w:color w:val="000000" w:themeColor="text1"/>
          <w:kern w:val="0"/>
          <w:sz w:val="24"/>
          <w:szCs w:val="24"/>
          <w:lang w:val="en-US"/>
        </w:rPr>
        <w:t>in sustainable intensification.</w:t>
      </w:r>
      <w:ins w:id="119" w:author="Mirjana Bulatovic-Danilovich" w:date="2025-02-17T12:29:00Z" w16du:dateUtc="2025-02-17T17:29:00Z">
        <w:r w:rsidR="008B0B02">
          <w:rPr>
            <w:rFonts w:ascii="Times New Roman" w:eastAsia="Times New Roman" w:hAnsi="Times New Roman" w:cs="Times New Roman"/>
            <w:color w:val="000000" w:themeColor="text1"/>
            <w:kern w:val="0"/>
            <w:sz w:val="24"/>
            <w:szCs w:val="24"/>
            <w:lang w:val="en-US"/>
          </w:rPr>
          <w:t xml:space="preserve"> </w:t>
        </w:r>
      </w:ins>
      <w:del w:id="120" w:author="Mirjana Bulatovic-Danilovich" w:date="2025-02-17T12:29:00Z" w16du:dateUtc="2025-02-17T17:29:00Z">
        <w:r w:rsidR="00B60906" w:rsidRPr="00451611" w:rsidDel="008B0B02">
          <w:rPr>
            <w:rFonts w:ascii="Times New Roman" w:eastAsia="Times New Roman" w:hAnsi="Times New Roman" w:cs="Times New Roman"/>
            <w:color w:val="000000" w:themeColor="text1"/>
            <w:kern w:val="0"/>
            <w:sz w:val="24"/>
            <w:szCs w:val="24"/>
            <w:lang w:val="en-US"/>
          </w:rPr>
          <w:delText xml:space="preserve"> </w:delText>
        </w:r>
      </w:del>
      <w:r w:rsidR="00D81AC6" w:rsidRPr="00451611">
        <w:rPr>
          <w:rFonts w:ascii="Times New Roman" w:eastAsia="Times New Roman" w:hAnsi="Times New Roman" w:cs="Times New Roman"/>
          <w:color w:val="000000" w:themeColor="text1"/>
          <w:kern w:val="0"/>
          <w:sz w:val="24"/>
          <w:szCs w:val="24"/>
          <w:lang w:val="en-US"/>
        </w:rPr>
        <w:t>Therefore,</w:t>
      </w:r>
      <w:ins w:id="121" w:author="Mirjana Bulatovic-Danilovich" w:date="2025-02-17T12:29:00Z" w16du:dateUtc="2025-02-17T17:29:00Z">
        <w:r w:rsidR="008B0B02">
          <w:rPr>
            <w:rFonts w:ascii="Times New Roman" w:eastAsia="Times New Roman" w:hAnsi="Times New Roman" w:cs="Times New Roman"/>
            <w:color w:val="000000" w:themeColor="text1"/>
            <w:kern w:val="0"/>
            <w:sz w:val="24"/>
            <w:szCs w:val="24"/>
            <w:lang w:val="en-US"/>
          </w:rPr>
          <w:t xml:space="preserve"> </w:t>
        </w:r>
      </w:ins>
      <w:del w:id="122" w:author="Mirjana Bulatovic-Danilovich" w:date="2025-02-17T12:29:00Z" w16du:dateUtc="2025-02-17T17:29:00Z">
        <w:r w:rsidR="00D81AC6" w:rsidRPr="00451611" w:rsidDel="008B0B02">
          <w:rPr>
            <w:rFonts w:ascii="Times New Roman" w:eastAsia="Times New Roman" w:hAnsi="Times New Roman" w:cs="Times New Roman"/>
            <w:color w:val="000000" w:themeColor="text1"/>
            <w:kern w:val="0"/>
            <w:sz w:val="24"/>
            <w:szCs w:val="24"/>
            <w:lang w:val="en-US"/>
          </w:rPr>
          <w:delText xml:space="preserve"> </w:delText>
        </w:r>
      </w:del>
      <w:r w:rsidR="00D81AC6" w:rsidRPr="00451611">
        <w:rPr>
          <w:rFonts w:ascii="Times New Roman" w:eastAsia="Times New Roman" w:hAnsi="Times New Roman" w:cs="Times New Roman"/>
          <w:color w:val="000000" w:themeColor="text1"/>
          <w:kern w:val="0"/>
          <w:sz w:val="24"/>
          <w:szCs w:val="24"/>
          <w:lang w:val="en-US"/>
        </w:rPr>
        <w:t>sustainable</w:t>
      </w:r>
      <w:ins w:id="123" w:author="Mirjana Bulatovic-Danilovich" w:date="2025-02-17T12:29:00Z" w16du:dateUtc="2025-02-17T17:29:00Z">
        <w:r w:rsidR="008B0B02">
          <w:rPr>
            <w:rFonts w:ascii="Times New Roman" w:eastAsia="Times New Roman" w:hAnsi="Times New Roman" w:cs="Times New Roman"/>
            <w:color w:val="000000" w:themeColor="text1"/>
            <w:kern w:val="0"/>
            <w:sz w:val="24"/>
            <w:szCs w:val="24"/>
            <w:lang w:val="en-US"/>
          </w:rPr>
          <w:t xml:space="preserve"> </w:t>
        </w:r>
      </w:ins>
      <w:del w:id="124" w:author="Mirjana Bulatovic-Danilovich" w:date="2025-02-17T12:29:00Z" w16du:dateUtc="2025-02-17T17:29:00Z">
        <w:r w:rsidR="00D81AC6" w:rsidRPr="00451611" w:rsidDel="008B0B02">
          <w:rPr>
            <w:rFonts w:ascii="Times New Roman" w:eastAsia="Times New Roman" w:hAnsi="Times New Roman" w:cs="Times New Roman"/>
            <w:color w:val="000000" w:themeColor="text1"/>
            <w:kern w:val="0"/>
            <w:sz w:val="24"/>
            <w:szCs w:val="24"/>
            <w:lang w:val="en-US"/>
          </w:rPr>
          <w:delText xml:space="preserve"> </w:delText>
        </w:r>
      </w:del>
      <w:r w:rsidR="00D81AC6" w:rsidRPr="00451611">
        <w:rPr>
          <w:rFonts w:ascii="Times New Roman" w:eastAsia="Times New Roman" w:hAnsi="Times New Roman" w:cs="Times New Roman"/>
          <w:color w:val="000000" w:themeColor="text1"/>
          <w:kern w:val="0"/>
          <w:sz w:val="24"/>
          <w:szCs w:val="24"/>
          <w:lang w:val="en-US"/>
        </w:rPr>
        <w:t>intensification</w:t>
      </w:r>
      <w:ins w:id="125" w:author="Mirjana Bulatovic-Danilovich" w:date="2025-02-17T12:29:00Z" w16du:dateUtc="2025-02-17T17:29:00Z">
        <w:r w:rsidR="008B0B02">
          <w:rPr>
            <w:rFonts w:ascii="Times New Roman" w:eastAsia="Times New Roman" w:hAnsi="Times New Roman" w:cs="Times New Roman"/>
            <w:color w:val="000000" w:themeColor="text1"/>
            <w:kern w:val="0"/>
            <w:sz w:val="24"/>
            <w:szCs w:val="24"/>
            <w:lang w:val="en-US"/>
          </w:rPr>
          <w:t xml:space="preserve"> </w:t>
        </w:r>
      </w:ins>
      <w:del w:id="126" w:author="Mirjana Bulatovic-Danilovich" w:date="2025-02-17T12:29:00Z" w16du:dateUtc="2025-02-17T17:29:00Z">
        <w:r w:rsidR="00D81AC6" w:rsidRPr="00451611" w:rsidDel="008B0B02">
          <w:rPr>
            <w:rFonts w:ascii="Times New Roman" w:eastAsia="Times New Roman" w:hAnsi="Times New Roman" w:cs="Times New Roman"/>
            <w:color w:val="000000" w:themeColor="text1"/>
            <w:kern w:val="0"/>
            <w:sz w:val="24"/>
            <w:szCs w:val="24"/>
            <w:lang w:val="en-US"/>
          </w:rPr>
          <w:delText xml:space="preserve"> </w:delText>
        </w:r>
      </w:del>
      <w:r w:rsidR="00D81AC6" w:rsidRPr="00451611">
        <w:rPr>
          <w:rFonts w:ascii="Times New Roman" w:eastAsia="Times New Roman" w:hAnsi="Times New Roman" w:cs="Times New Roman"/>
          <w:color w:val="000000" w:themeColor="text1"/>
          <w:kern w:val="0"/>
          <w:sz w:val="24"/>
          <w:szCs w:val="24"/>
          <w:lang w:val="en-US"/>
        </w:rPr>
        <w:t xml:space="preserve">needs </w:t>
      </w:r>
      <w:r w:rsidR="00D81AC6" w:rsidRPr="00451611">
        <w:rPr>
          <w:rFonts w:ascii="Times New Roman" w:eastAsia="Times New Roman" w:hAnsi="Times New Roman" w:cs="Times New Roman"/>
          <w:color w:val="000000" w:themeColor="text1"/>
          <w:kern w:val="0"/>
          <w:sz w:val="24"/>
          <w:szCs w:val="24"/>
          <w:lang w:val="en-US"/>
        </w:rPr>
        <w:br/>
        <w:t>research that combines several academic fields.</w:t>
      </w:r>
      <w:r w:rsidR="00D81AC6" w:rsidRPr="00451611">
        <w:rPr>
          <w:color w:val="000000" w:themeColor="text1"/>
          <w:sz w:val="24"/>
          <w:szCs w:val="24"/>
        </w:rPr>
        <w:t xml:space="preserve"> </w:t>
      </w:r>
      <w:r w:rsidRPr="00451611">
        <w:rPr>
          <w:rFonts w:ascii="Times New Roman" w:hAnsi="Times New Roman" w:cs="Times New Roman"/>
          <w:color w:val="000000" w:themeColor="text1"/>
          <w:sz w:val="24"/>
          <w:szCs w:val="24"/>
        </w:rPr>
        <w:t>Thom</w:t>
      </w:r>
      <w:r w:rsidR="001707D2" w:rsidRPr="00451611">
        <w:rPr>
          <w:rFonts w:ascii="Times New Roman" w:hAnsi="Times New Roman" w:cs="Times New Roman"/>
          <w:color w:val="000000" w:themeColor="text1"/>
          <w:sz w:val="24"/>
          <w:szCs w:val="24"/>
        </w:rPr>
        <w:t>son et al.</w:t>
      </w:r>
      <w:ins w:id="127" w:author="Mirjana Bulatovic-Danilovich" w:date="2025-02-17T12:29:00Z" w16du:dateUtc="2025-02-17T17:29:00Z">
        <w:r w:rsidR="008B0B02">
          <w:rPr>
            <w:rFonts w:ascii="Times New Roman" w:hAnsi="Times New Roman" w:cs="Times New Roman"/>
            <w:color w:val="000000" w:themeColor="text1"/>
            <w:sz w:val="24"/>
            <w:szCs w:val="24"/>
          </w:rPr>
          <w:t xml:space="preserve"> </w:t>
        </w:r>
      </w:ins>
      <w:r w:rsidR="001707D2" w:rsidRPr="00451611">
        <w:rPr>
          <w:rFonts w:ascii="Times New Roman" w:hAnsi="Times New Roman" w:cs="Times New Roman"/>
          <w:color w:val="000000" w:themeColor="text1"/>
          <w:sz w:val="24"/>
          <w:szCs w:val="24"/>
        </w:rPr>
        <w:t>(2019)</w:t>
      </w:r>
      <w:r w:rsidR="001707D2" w:rsidRPr="00451611">
        <w:rPr>
          <w:color w:val="000000" w:themeColor="text1"/>
          <w:sz w:val="24"/>
          <w:szCs w:val="24"/>
        </w:rPr>
        <w:t xml:space="preserve"> </w:t>
      </w:r>
      <w:r w:rsidR="001707D2" w:rsidRPr="00451611">
        <w:rPr>
          <w:rFonts w:ascii="Times New Roman" w:hAnsi="Times New Roman" w:cs="Times New Roman"/>
          <w:color w:val="000000" w:themeColor="text1"/>
          <w:sz w:val="24"/>
          <w:szCs w:val="24"/>
        </w:rPr>
        <w:t>further classifie</w:t>
      </w:r>
      <w:r w:rsidR="00FB6141" w:rsidRPr="00451611">
        <w:rPr>
          <w:rFonts w:ascii="Times New Roman" w:hAnsi="Times New Roman" w:cs="Times New Roman"/>
          <w:color w:val="000000" w:themeColor="text1"/>
          <w:sz w:val="24"/>
          <w:szCs w:val="24"/>
        </w:rPr>
        <w:t>d</w:t>
      </w:r>
      <w:r w:rsidR="001707D2" w:rsidRPr="00451611">
        <w:rPr>
          <w:color w:val="000000" w:themeColor="text1"/>
          <w:sz w:val="24"/>
          <w:szCs w:val="24"/>
        </w:rPr>
        <w:t xml:space="preserve"> </w:t>
      </w:r>
      <w:r w:rsidR="001707D2" w:rsidRPr="00451611">
        <w:rPr>
          <w:rFonts w:ascii="Times New Roman" w:eastAsia="Times New Roman" w:hAnsi="Times New Roman" w:cs="Times New Roman"/>
          <w:color w:val="000000" w:themeColor="text1"/>
          <w:kern w:val="0"/>
          <w:sz w:val="24"/>
          <w:szCs w:val="24"/>
          <w:lang w:val="en-US"/>
        </w:rPr>
        <w:t>c</w:t>
      </w:r>
      <w:r w:rsidR="00D81AC6" w:rsidRPr="00451611">
        <w:rPr>
          <w:rFonts w:ascii="Times New Roman" w:eastAsia="Times New Roman" w:hAnsi="Times New Roman" w:cs="Times New Roman"/>
          <w:color w:val="000000" w:themeColor="text1"/>
          <w:kern w:val="0"/>
          <w:sz w:val="24"/>
          <w:szCs w:val="24"/>
          <w:lang w:val="en-US"/>
        </w:rPr>
        <w:t>ommon research aspects and possible paths for future investigation to enhance understanding and awareness of sustainable intensification</w:t>
      </w:r>
      <w:r w:rsidR="001707D2" w:rsidRPr="00451611">
        <w:rPr>
          <w:rFonts w:ascii="Times New Roman" w:eastAsia="Times New Roman" w:hAnsi="Times New Roman" w:cs="Times New Roman"/>
          <w:color w:val="000000" w:themeColor="text1"/>
          <w:kern w:val="0"/>
          <w:sz w:val="24"/>
          <w:szCs w:val="24"/>
          <w:lang w:val="en-US"/>
        </w:rPr>
        <w:t>,</w:t>
      </w:r>
      <w:ins w:id="128" w:author="Mirjana Bulatovic-Danilovich" w:date="2025-02-17T12:29:00Z" w16du:dateUtc="2025-02-17T17:29:00Z">
        <w:r w:rsidR="008B0B02">
          <w:rPr>
            <w:rFonts w:ascii="Times New Roman" w:eastAsia="Times New Roman" w:hAnsi="Times New Roman" w:cs="Times New Roman"/>
            <w:color w:val="000000" w:themeColor="text1"/>
            <w:kern w:val="0"/>
            <w:sz w:val="24"/>
            <w:szCs w:val="24"/>
            <w:lang w:val="en-US"/>
          </w:rPr>
          <w:t xml:space="preserve"> </w:t>
        </w:r>
      </w:ins>
      <w:r w:rsidR="001707D2" w:rsidRPr="00451611">
        <w:rPr>
          <w:rFonts w:ascii="Times New Roman" w:eastAsia="Times New Roman" w:hAnsi="Times New Roman" w:cs="Times New Roman"/>
          <w:color w:val="000000" w:themeColor="text1"/>
          <w:kern w:val="0"/>
          <w:sz w:val="24"/>
          <w:szCs w:val="24"/>
          <w:lang w:val="en-US"/>
        </w:rPr>
        <w:t>they</w:t>
      </w:r>
      <w:r w:rsidR="00B60906" w:rsidRPr="00451611">
        <w:rPr>
          <w:rFonts w:ascii="Times New Roman" w:eastAsia="Times New Roman" w:hAnsi="Times New Roman" w:cs="Times New Roman"/>
          <w:color w:val="000000" w:themeColor="text1"/>
          <w:kern w:val="0"/>
          <w:sz w:val="24"/>
          <w:szCs w:val="24"/>
          <w:lang w:val="en-US"/>
        </w:rPr>
        <w:t xml:space="preserve"> are:</w:t>
      </w:r>
      <w:ins w:id="129" w:author="Mirjana Bulatovic-Danilovich" w:date="2025-02-17T12:30:00Z" w16du:dateUtc="2025-02-17T17:30:00Z">
        <w:r w:rsidR="008B0B02">
          <w:rPr>
            <w:rFonts w:ascii="Times New Roman" w:eastAsia="Times New Roman" w:hAnsi="Times New Roman" w:cs="Times New Roman"/>
            <w:color w:val="000000" w:themeColor="text1"/>
            <w:kern w:val="0"/>
            <w:sz w:val="24"/>
            <w:szCs w:val="24"/>
            <w:lang w:val="en-US"/>
          </w:rPr>
          <w:t xml:space="preserve"> </w:t>
        </w:r>
      </w:ins>
      <w:del w:id="130" w:author="Mirjana Bulatovic-Danilovich" w:date="2025-02-17T12:30:00Z" w16du:dateUtc="2025-02-17T17:30:00Z">
        <w:r w:rsidR="00B60906" w:rsidRPr="00451611" w:rsidDel="008B0B02">
          <w:rPr>
            <w:rFonts w:ascii="Times New Roman" w:eastAsia="Times New Roman" w:hAnsi="Times New Roman" w:cs="Times New Roman"/>
            <w:color w:val="000000" w:themeColor="text1"/>
            <w:kern w:val="0"/>
            <w:sz w:val="24"/>
            <w:szCs w:val="24"/>
            <w:lang w:val="en-US"/>
          </w:rPr>
          <w:delText>-</w:delText>
        </w:r>
      </w:del>
    </w:p>
    <w:p w14:paraId="64ECBE24" w14:textId="77777777" w:rsidR="00D81AC6" w:rsidRPr="00451611" w:rsidRDefault="00D81AC6" w:rsidP="00EF0013">
      <w:pPr>
        <w:spacing w:after="0" w:line="360" w:lineRule="auto"/>
        <w:jc w:val="both"/>
        <w:rPr>
          <w:rFonts w:ascii="Times New Roman" w:eastAsia="Times New Roman" w:hAnsi="Times New Roman" w:cs="Times New Roman"/>
          <w:color w:val="000000" w:themeColor="text1"/>
          <w:kern w:val="0"/>
          <w:sz w:val="24"/>
          <w:szCs w:val="24"/>
          <w:u w:val="single"/>
          <w:lang w:val="en-US"/>
        </w:rPr>
      </w:pPr>
      <w:r w:rsidRPr="00451611">
        <w:rPr>
          <w:rFonts w:ascii="Times New Roman" w:eastAsia="Times New Roman" w:hAnsi="Times New Roman" w:cs="Times New Roman"/>
          <w:color w:val="000000" w:themeColor="text1"/>
          <w:kern w:val="0"/>
          <w:sz w:val="24"/>
          <w:szCs w:val="24"/>
          <w:u w:val="single"/>
          <w:lang w:val="en-US"/>
        </w:rPr>
        <w:t>From plants to fields: Outlooks from agronomic methods and crop science</w:t>
      </w:r>
    </w:p>
    <w:p w14:paraId="69476788" w14:textId="1C9166E6" w:rsidR="00EF0013" w:rsidRPr="00451611" w:rsidRDefault="00D81AC6" w:rsidP="00EF0013">
      <w:pPr>
        <w:spacing w:before="100" w:beforeAutospacing="1" w:after="100" w:afterAutospacing="1" w:line="360" w:lineRule="auto"/>
        <w:jc w:val="both"/>
        <w:rPr>
          <w:color w:val="000000" w:themeColor="text1"/>
        </w:rPr>
      </w:pPr>
      <w:r w:rsidRPr="00451611">
        <w:rPr>
          <w:rFonts w:ascii="Times New Roman" w:eastAsia="Times New Roman" w:hAnsi="Times New Roman" w:cs="Times New Roman"/>
          <w:color w:val="000000" w:themeColor="text1"/>
          <w:kern w:val="0"/>
          <w:sz w:val="24"/>
          <w:szCs w:val="24"/>
          <w:lang w:val="en-US"/>
        </w:rPr>
        <w:t xml:space="preserve">Research is focused on </w:t>
      </w:r>
      <w:del w:id="131" w:author="Mirjana Bulatovic-Danilovich" w:date="2025-02-17T12:30:00Z" w16du:dateUtc="2025-02-17T17:30:00Z">
        <w:r w:rsidRPr="00451611" w:rsidDel="009C0C59">
          <w:rPr>
            <w:rFonts w:ascii="Times New Roman" w:eastAsia="Times New Roman" w:hAnsi="Times New Roman" w:cs="Times New Roman"/>
            <w:color w:val="000000" w:themeColor="text1"/>
            <w:kern w:val="0"/>
            <w:sz w:val="24"/>
            <w:szCs w:val="24"/>
            <w:lang w:val="en-US"/>
          </w:rPr>
          <w:delText xml:space="preserve"> </w:delText>
        </w:r>
      </w:del>
      <w:r w:rsidRPr="00451611">
        <w:rPr>
          <w:rFonts w:ascii="Times New Roman" w:eastAsia="Times New Roman" w:hAnsi="Times New Roman" w:cs="Times New Roman"/>
          <w:color w:val="000000" w:themeColor="text1"/>
          <w:kern w:val="0"/>
          <w:sz w:val="24"/>
          <w:szCs w:val="24"/>
          <w:lang w:val="en-US"/>
        </w:rPr>
        <w:t xml:space="preserve">enhancing agricultural productivity and sustainability. </w:t>
      </w:r>
      <w:r w:rsidR="00BB6D97" w:rsidRPr="00451611">
        <w:rPr>
          <w:rFonts w:ascii="Times New Roman" w:eastAsia="Times New Roman" w:hAnsi="Times New Roman" w:cs="Times New Roman"/>
          <w:color w:val="000000" w:themeColor="text1"/>
          <w:kern w:val="0"/>
          <w:sz w:val="24"/>
          <w:szCs w:val="24"/>
          <w:lang w:val="en-US"/>
        </w:rPr>
        <w:t>At plant level strategies should focus on increasing photosynthesis efficiency,</w:t>
      </w:r>
      <w:r w:rsidR="00E02173" w:rsidRPr="00451611">
        <w:rPr>
          <w:rFonts w:ascii="Times New Roman" w:eastAsia="Times New Roman" w:hAnsi="Times New Roman" w:cs="Times New Roman"/>
          <w:color w:val="000000" w:themeColor="text1"/>
          <w:kern w:val="0"/>
          <w:sz w:val="24"/>
          <w:szCs w:val="24"/>
          <w:lang w:val="en-US"/>
        </w:rPr>
        <w:t xml:space="preserve"> </w:t>
      </w:r>
      <w:r w:rsidR="00BB6D97" w:rsidRPr="00451611">
        <w:rPr>
          <w:rFonts w:ascii="Times New Roman" w:eastAsia="Times New Roman" w:hAnsi="Times New Roman" w:cs="Times New Roman"/>
          <w:color w:val="000000" w:themeColor="text1"/>
          <w:kern w:val="0"/>
          <w:sz w:val="24"/>
          <w:szCs w:val="24"/>
          <w:lang w:val="en-US"/>
        </w:rPr>
        <w:t>nitrogen efficiency,</w:t>
      </w:r>
      <w:r w:rsidR="00E02173" w:rsidRPr="00451611">
        <w:rPr>
          <w:rFonts w:ascii="Times New Roman" w:eastAsia="Times New Roman" w:hAnsi="Times New Roman" w:cs="Times New Roman"/>
          <w:color w:val="000000" w:themeColor="text1"/>
          <w:kern w:val="0"/>
          <w:sz w:val="24"/>
          <w:szCs w:val="24"/>
          <w:lang w:val="en-US"/>
        </w:rPr>
        <w:t xml:space="preserve"> </w:t>
      </w:r>
      <w:r w:rsidR="00BB6D97" w:rsidRPr="00451611">
        <w:rPr>
          <w:rFonts w:ascii="Times New Roman" w:eastAsia="Times New Roman" w:hAnsi="Times New Roman" w:cs="Times New Roman"/>
          <w:color w:val="000000" w:themeColor="text1"/>
          <w:kern w:val="0"/>
          <w:sz w:val="24"/>
          <w:szCs w:val="24"/>
          <w:lang w:val="en-US"/>
        </w:rPr>
        <w:t>better symbiotic relations and improving high yielding variety which are locality specific.</w:t>
      </w:r>
      <w:r w:rsidR="00E02173" w:rsidRPr="00451611">
        <w:rPr>
          <w:rFonts w:ascii="Times New Roman" w:eastAsia="Times New Roman" w:hAnsi="Times New Roman" w:cs="Times New Roman"/>
          <w:color w:val="000000" w:themeColor="text1"/>
          <w:kern w:val="0"/>
          <w:sz w:val="24"/>
          <w:szCs w:val="24"/>
          <w:lang w:val="en-US"/>
        </w:rPr>
        <w:t xml:space="preserve"> </w:t>
      </w:r>
      <w:r w:rsidR="00BB6D97" w:rsidRPr="00451611">
        <w:rPr>
          <w:rFonts w:ascii="Times New Roman" w:eastAsia="Times New Roman" w:hAnsi="Times New Roman" w:cs="Times New Roman"/>
          <w:color w:val="000000" w:themeColor="text1"/>
          <w:kern w:val="0"/>
          <w:sz w:val="24"/>
          <w:szCs w:val="24"/>
          <w:lang w:val="en-US"/>
        </w:rPr>
        <w:t>Also</w:t>
      </w:r>
      <w:r w:rsidR="00852DE0" w:rsidRPr="00451611">
        <w:rPr>
          <w:rFonts w:ascii="Times New Roman" w:eastAsia="Times New Roman" w:hAnsi="Times New Roman" w:cs="Times New Roman"/>
          <w:color w:val="000000" w:themeColor="text1"/>
          <w:kern w:val="0"/>
          <w:sz w:val="24"/>
          <w:szCs w:val="24"/>
          <w:lang w:val="en-US"/>
        </w:rPr>
        <w:t>,</w:t>
      </w:r>
      <w:r w:rsidR="00BB6D97" w:rsidRPr="00451611">
        <w:rPr>
          <w:rFonts w:ascii="Times New Roman" w:eastAsia="Times New Roman" w:hAnsi="Times New Roman" w:cs="Times New Roman"/>
          <w:color w:val="000000" w:themeColor="text1"/>
          <w:kern w:val="0"/>
          <w:sz w:val="24"/>
          <w:szCs w:val="24"/>
          <w:lang w:val="en-US"/>
        </w:rPr>
        <w:t xml:space="preserve"> improving existing practices and technologies while focusing on modern technologies is also equally essential.</w:t>
      </w:r>
      <w:ins w:id="132" w:author="Mirjana Bulatovic-Danilovich" w:date="2025-02-17T12:30:00Z" w16du:dateUtc="2025-02-17T17:30:00Z">
        <w:r w:rsidR="009C0C59">
          <w:rPr>
            <w:rFonts w:ascii="Times New Roman" w:eastAsia="Times New Roman" w:hAnsi="Times New Roman" w:cs="Times New Roman"/>
            <w:color w:val="000000" w:themeColor="text1"/>
            <w:kern w:val="0"/>
            <w:sz w:val="24"/>
            <w:szCs w:val="24"/>
            <w:lang w:val="en-US"/>
          </w:rPr>
          <w:t xml:space="preserve"> </w:t>
        </w:r>
      </w:ins>
      <w:r w:rsidRPr="00451611">
        <w:rPr>
          <w:rFonts w:ascii="Times New Roman" w:eastAsia="Times New Roman" w:hAnsi="Times New Roman" w:cs="Times New Roman"/>
          <w:color w:val="000000" w:themeColor="text1"/>
          <w:kern w:val="0"/>
          <w:sz w:val="24"/>
          <w:szCs w:val="24"/>
          <w:lang w:val="en-US"/>
        </w:rPr>
        <w:t xml:space="preserve">The management is field-based and includes </w:t>
      </w:r>
      <w:r w:rsidR="00E02173" w:rsidRPr="00451611">
        <w:rPr>
          <w:rFonts w:ascii="Times New Roman" w:eastAsia="Times New Roman" w:hAnsi="Times New Roman" w:cs="Times New Roman"/>
          <w:color w:val="000000" w:themeColor="text1"/>
          <w:kern w:val="0"/>
          <w:sz w:val="24"/>
          <w:szCs w:val="24"/>
          <w:lang w:val="en-US"/>
        </w:rPr>
        <w:t>agroecological</w:t>
      </w:r>
      <w:r w:rsidRPr="00451611">
        <w:rPr>
          <w:rFonts w:ascii="Times New Roman" w:eastAsia="Times New Roman" w:hAnsi="Times New Roman" w:cs="Times New Roman"/>
          <w:color w:val="000000" w:themeColor="text1"/>
          <w:kern w:val="0"/>
          <w:sz w:val="24"/>
          <w:szCs w:val="24"/>
          <w:lang w:val="en-US"/>
        </w:rPr>
        <w:t xml:space="preserve"> practices, such as natural ecosystem-resembling multi-crop systems.</w:t>
      </w:r>
      <w:r w:rsidR="00E02173" w:rsidRPr="00451611">
        <w:rPr>
          <w:rFonts w:ascii="Times New Roman" w:eastAsia="Times New Roman" w:hAnsi="Times New Roman" w:cs="Times New Roman"/>
          <w:color w:val="000000" w:themeColor="text1"/>
          <w:kern w:val="0"/>
          <w:sz w:val="24"/>
          <w:szCs w:val="24"/>
          <w:lang w:val="en-US"/>
        </w:rPr>
        <w:t xml:space="preserve"> </w:t>
      </w:r>
      <w:r w:rsidRPr="00451611">
        <w:rPr>
          <w:rFonts w:ascii="Times New Roman" w:eastAsia="Times New Roman" w:hAnsi="Times New Roman" w:cs="Times New Roman"/>
          <w:color w:val="000000" w:themeColor="text1"/>
          <w:kern w:val="0"/>
          <w:sz w:val="24"/>
          <w:szCs w:val="24"/>
          <w:lang w:val="en-US"/>
        </w:rPr>
        <w:t xml:space="preserve">Strategies like precision farming and </w:t>
      </w:r>
      <w:r w:rsidRPr="00451611">
        <w:rPr>
          <w:rFonts w:ascii="Times New Roman" w:eastAsia="Times New Roman" w:hAnsi="Times New Roman" w:cs="Times New Roman"/>
          <w:color w:val="000000" w:themeColor="text1"/>
          <w:kern w:val="0"/>
          <w:sz w:val="24"/>
          <w:szCs w:val="24"/>
          <w:lang w:val="en-US"/>
        </w:rPr>
        <w:lastRenderedPageBreak/>
        <w:t>integration of crop-livestock systems can improve land use economies, although yield, environmental quality and resource use efficiency involve tradeoffs. Unique and context specific strategies are important to understand ecological and productivity targets in sustainable agriculture.</w:t>
      </w:r>
    </w:p>
    <w:p w14:paraId="735BC14B" w14:textId="77777777" w:rsidR="00D81AC6" w:rsidRPr="00451611" w:rsidRDefault="00D81AC6" w:rsidP="00EF0013">
      <w:pPr>
        <w:spacing w:before="100" w:beforeAutospacing="1" w:after="100" w:afterAutospacing="1" w:line="360" w:lineRule="auto"/>
        <w:jc w:val="both"/>
        <w:rPr>
          <w:rFonts w:ascii="Times New Roman" w:hAnsi="Times New Roman" w:cs="Times New Roman"/>
          <w:color w:val="000000" w:themeColor="text1"/>
          <w:sz w:val="24"/>
          <w:szCs w:val="24"/>
          <w:u w:val="single"/>
        </w:rPr>
      </w:pPr>
      <w:r w:rsidRPr="00451611">
        <w:rPr>
          <w:rFonts w:ascii="Times New Roman" w:hAnsi="Times New Roman" w:cs="Times New Roman"/>
          <w:color w:val="000000" w:themeColor="text1"/>
          <w:sz w:val="24"/>
          <w:szCs w:val="24"/>
          <w:u w:val="single"/>
        </w:rPr>
        <w:t>From farms to landscapes: Outlooks from landscape geography and ecology</w:t>
      </w:r>
    </w:p>
    <w:p w14:paraId="221341E0" w14:textId="14B4F9F6" w:rsidR="00D81AC6" w:rsidRPr="00451611" w:rsidRDefault="00D81AC6" w:rsidP="00EF0013">
      <w:pPr>
        <w:spacing w:line="360" w:lineRule="auto"/>
        <w:jc w:val="both"/>
        <w:rPr>
          <w:rFonts w:ascii="Times New Roman" w:eastAsia="Times New Roman" w:hAnsi="Times New Roman" w:cs="Times New Roman"/>
          <w:color w:val="000000" w:themeColor="text1"/>
          <w:kern w:val="0"/>
          <w:sz w:val="24"/>
          <w:szCs w:val="24"/>
          <w:lang w:val="en-US"/>
        </w:rPr>
      </w:pPr>
      <w:r w:rsidRPr="00451611">
        <w:rPr>
          <w:rFonts w:ascii="Times New Roman" w:hAnsi="Times New Roman" w:cs="Times New Roman"/>
          <w:color w:val="000000" w:themeColor="text1"/>
          <w:sz w:val="24"/>
          <w:szCs w:val="24"/>
        </w:rPr>
        <w:t xml:space="preserve">Research in landscape level </w:t>
      </w:r>
      <w:r w:rsidR="00E02173" w:rsidRPr="00451611">
        <w:rPr>
          <w:rFonts w:ascii="Times New Roman" w:hAnsi="Times New Roman" w:cs="Times New Roman"/>
          <w:color w:val="000000" w:themeColor="text1"/>
          <w:sz w:val="24"/>
          <w:szCs w:val="24"/>
        </w:rPr>
        <w:t>centres</w:t>
      </w:r>
      <w:r w:rsidRPr="00451611">
        <w:rPr>
          <w:rFonts w:ascii="Times New Roman" w:hAnsi="Times New Roman" w:cs="Times New Roman"/>
          <w:color w:val="000000" w:themeColor="text1"/>
          <w:sz w:val="24"/>
          <w:szCs w:val="24"/>
        </w:rPr>
        <w:t xml:space="preserve"> on the variation </w:t>
      </w:r>
      <w:r w:rsidR="00162DFF" w:rsidRPr="00451611">
        <w:rPr>
          <w:rFonts w:ascii="Times New Roman" w:hAnsi="Times New Roman" w:cs="Times New Roman"/>
          <w:color w:val="000000" w:themeColor="text1"/>
          <w:sz w:val="24"/>
          <w:szCs w:val="24"/>
        </w:rPr>
        <w:t xml:space="preserve">and heterogeneity </w:t>
      </w:r>
      <w:r w:rsidRPr="00451611">
        <w:rPr>
          <w:rFonts w:ascii="Times New Roman" w:hAnsi="Times New Roman" w:cs="Times New Roman"/>
          <w:color w:val="000000" w:themeColor="text1"/>
          <w:sz w:val="24"/>
          <w:szCs w:val="24"/>
        </w:rPr>
        <w:t>in the environmental components like soil, water, carbon, biodiversity, etc., and how they are included in the management. In regions where conditions are more uniform conventional agriculture is more suitable in regions where conditions are more uniform</w:t>
      </w:r>
      <w:del w:id="133" w:author="Mirjana Bulatovic-Danilovich" w:date="2025-02-17T12:32:00Z" w16du:dateUtc="2025-02-17T17:32:00Z">
        <w:r w:rsidRPr="00451611" w:rsidDel="009C0C59">
          <w:rPr>
            <w:rFonts w:ascii="Times New Roman" w:hAnsi="Times New Roman" w:cs="Times New Roman"/>
            <w:color w:val="000000" w:themeColor="text1"/>
            <w:sz w:val="24"/>
            <w:szCs w:val="24"/>
          </w:rPr>
          <w:delText xml:space="preserve"> </w:delText>
        </w:r>
      </w:del>
      <w:r w:rsidRPr="00451611">
        <w:rPr>
          <w:rFonts w:ascii="Times New Roman" w:hAnsi="Times New Roman" w:cs="Times New Roman"/>
          <w:color w:val="000000" w:themeColor="text1"/>
          <w:sz w:val="24"/>
          <w:szCs w:val="24"/>
        </w:rPr>
        <w:t>, whereas areas where conditions are more variabl</w:t>
      </w:r>
      <w:r w:rsidR="00017A9E" w:rsidRPr="00451611">
        <w:rPr>
          <w:rFonts w:ascii="Times New Roman" w:hAnsi="Times New Roman" w:cs="Times New Roman"/>
          <w:color w:val="000000" w:themeColor="text1"/>
          <w:sz w:val="24"/>
          <w:szCs w:val="24"/>
        </w:rPr>
        <w:t xml:space="preserve">e may benefit from species </w:t>
      </w:r>
      <w:proofErr w:type="spellStart"/>
      <w:r w:rsidR="00017A9E" w:rsidRPr="00451611">
        <w:rPr>
          <w:rFonts w:ascii="Times New Roman" w:hAnsi="Times New Roman" w:cs="Times New Roman"/>
          <w:color w:val="000000" w:themeColor="text1"/>
          <w:sz w:val="24"/>
          <w:szCs w:val="24"/>
        </w:rPr>
        <w:t>rich</w:t>
      </w:r>
      <w:del w:id="134" w:author="Mirjana Bulatovic-Danilovich" w:date="2025-02-17T12:32:00Z" w16du:dateUtc="2025-02-17T17:32:00Z">
        <w:r w:rsidR="00017A9E" w:rsidRPr="00451611" w:rsidDel="009C0C59">
          <w:rPr>
            <w:rFonts w:ascii="Times New Roman" w:hAnsi="Times New Roman" w:cs="Times New Roman"/>
            <w:color w:val="000000" w:themeColor="text1"/>
            <w:sz w:val="24"/>
            <w:szCs w:val="24"/>
          </w:rPr>
          <w:delText xml:space="preserve"> </w:delText>
        </w:r>
      </w:del>
      <w:r w:rsidR="00017A9E" w:rsidRPr="00451611">
        <w:rPr>
          <w:rFonts w:ascii="Times New Roman" w:hAnsi="Times New Roman" w:cs="Times New Roman"/>
          <w:color w:val="000000" w:themeColor="text1"/>
          <w:sz w:val="24"/>
          <w:szCs w:val="24"/>
        </w:rPr>
        <w:t>,diversified</w:t>
      </w:r>
      <w:proofErr w:type="spellEnd"/>
      <w:r w:rsidR="00017A9E" w:rsidRPr="00451611">
        <w:rPr>
          <w:rFonts w:ascii="Times New Roman" w:hAnsi="Times New Roman" w:cs="Times New Roman"/>
          <w:color w:val="000000" w:themeColor="text1"/>
          <w:sz w:val="24"/>
          <w:szCs w:val="24"/>
        </w:rPr>
        <w:t xml:space="preserve"> cultivation</w:t>
      </w:r>
      <w:r w:rsidRPr="00451611">
        <w:rPr>
          <w:rFonts w:ascii="Times New Roman" w:hAnsi="Times New Roman" w:cs="Times New Roman"/>
          <w:color w:val="000000" w:themeColor="text1"/>
          <w:sz w:val="24"/>
          <w:szCs w:val="24"/>
        </w:rPr>
        <w:t xml:space="preserve"> or agroforestr</w:t>
      </w:r>
      <w:r w:rsidR="00017A9E" w:rsidRPr="00451611">
        <w:rPr>
          <w:rFonts w:ascii="Times New Roman" w:hAnsi="Times New Roman" w:cs="Times New Roman"/>
          <w:color w:val="000000" w:themeColor="text1"/>
          <w:sz w:val="24"/>
          <w:szCs w:val="24"/>
        </w:rPr>
        <w:t>y in minimizing negative effects</w:t>
      </w:r>
      <w:r w:rsidRPr="00451611">
        <w:rPr>
          <w:rFonts w:ascii="Times New Roman" w:hAnsi="Times New Roman" w:cs="Times New Roman"/>
          <w:color w:val="000000" w:themeColor="text1"/>
          <w:sz w:val="24"/>
          <w:szCs w:val="24"/>
        </w:rPr>
        <w:t>.</w:t>
      </w:r>
      <w:ins w:id="135" w:author="Mirjana Bulatovic-Danilovich" w:date="2025-02-17T12:32:00Z" w16du:dateUtc="2025-02-17T17:32:00Z">
        <w:r w:rsidR="009C0C59">
          <w:rPr>
            <w:rFonts w:ascii="Times New Roman" w:hAnsi="Times New Roman" w:cs="Times New Roman"/>
            <w:color w:val="000000" w:themeColor="text1"/>
            <w:sz w:val="24"/>
            <w:szCs w:val="24"/>
          </w:rPr>
          <w:t xml:space="preserve"> </w:t>
        </w:r>
      </w:ins>
      <w:r w:rsidRPr="00451611">
        <w:rPr>
          <w:rFonts w:ascii="Times New Roman" w:eastAsia="Times New Roman" w:hAnsi="Times New Roman" w:cs="Times New Roman"/>
          <w:color w:val="000000" w:themeColor="text1"/>
          <w:kern w:val="0"/>
          <w:sz w:val="24"/>
          <w:szCs w:val="24"/>
          <w:lang w:val="en-US"/>
        </w:rPr>
        <w:t>Ecosystem services can be conserved</w:t>
      </w:r>
      <w:r w:rsidR="00162DFF" w:rsidRPr="00451611">
        <w:rPr>
          <w:rFonts w:ascii="Times New Roman" w:eastAsia="Times New Roman" w:hAnsi="Times New Roman" w:cs="Times New Roman"/>
          <w:color w:val="000000" w:themeColor="text1"/>
          <w:kern w:val="0"/>
          <w:sz w:val="24"/>
          <w:szCs w:val="24"/>
          <w:lang w:val="en-US"/>
        </w:rPr>
        <w:t xml:space="preserve"> and biodiversity can be supported</w:t>
      </w:r>
      <w:r w:rsidRPr="00451611">
        <w:rPr>
          <w:rFonts w:ascii="Times New Roman" w:eastAsia="Times New Roman" w:hAnsi="Times New Roman" w:cs="Times New Roman"/>
          <w:color w:val="000000" w:themeColor="text1"/>
          <w:kern w:val="0"/>
          <w:sz w:val="24"/>
          <w:szCs w:val="24"/>
          <w:lang w:val="en-US"/>
        </w:rPr>
        <w:t xml:space="preserve"> by applying techniques like optimizing land use planning and management. </w:t>
      </w:r>
      <w:r w:rsidR="00162DFF" w:rsidRPr="00451611">
        <w:rPr>
          <w:rFonts w:ascii="Times New Roman" w:hAnsi="Times New Roman" w:cs="Times New Roman"/>
          <w:sz w:val="24"/>
          <w:szCs w:val="24"/>
        </w:rPr>
        <w:t>Approaches such as multi-criteria optimization and land-use planning guide sustainable practices, balancing agricultural production with environmental goals. Insights from this research inform policies to address trade-offs and scale innovations effectively.</w:t>
      </w:r>
    </w:p>
    <w:p w14:paraId="57D2E9F1" w14:textId="77777777" w:rsidR="00017A9E" w:rsidRPr="00451611" w:rsidRDefault="00017A9E" w:rsidP="00EF0013">
      <w:pPr>
        <w:spacing w:after="0" w:line="360" w:lineRule="auto"/>
        <w:jc w:val="both"/>
        <w:rPr>
          <w:rFonts w:ascii="Times New Roman" w:eastAsia="Times New Roman" w:hAnsi="Times New Roman" w:cs="Times New Roman"/>
          <w:color w:val="000000" w:themeColor="text1"/>
          <w:kern w:val="0"/>
          <w:sz w:val="24"/>
          <w:szCs w:val="24"/>
          <w:u w:val="single"/>
          <w:lang w:val="en-US"/>
        </w:rPr>
      </w:pPr>
    </w:p>
    <w:p w14:paraId="5165ABE6" w14:textId="77777777" w:rsidR="00D81AC6" w:rsidRPr="00451611" w:rsidRDefault="00D81AC6" w:rsidP="00EF0013">
      <w:pPr>
        <w:spacing w:after="0" w:line="360" w:lineRule="auto"/>
        <w:jc w:val="both"/>
        <w:rPr>
          <w:rFonts w:ascii="Times New Roman" w:eastAsia="Times New Roman" w:hAnsi="Times New Roman" w:cs="Times New Roman"/>
          <w:color w:val="000000" w:themeColor="text1"/>
          <w:kern w:val="0"/>
          <w:sz w:val="24"/>
          <w:szCs w:val="24"/>
          <w:u w:val="single"/>
          <w:lang w:val="en-US"/>
        </w:rPr>
      </w:pPr>
      <w:r w:rsidRPr="00451611">
        <w:rPr>
          <w:rFonts w:ascii="Times New Roman" w:eastAsia="Times New Roman" w:hAnsi="Times New Roman" w:cs="Times New Roman"/>
          <w:color w:val="000000" w:themeColor="text1"/>
          <w:kern w:val="0"/>
          <w:sz w:val="24"/>
          <w:szCs w:val="24"/>
          <w:u w:val="single"/>
          <w:lang w:val="en-US"/>
        </w:rPr>
        <w:t>Moving from the national and regional to the global scale: Outlooks from integrative and scenario research</w:t>
      </w:r>
    </w:p>
    <w:p w14:paraId="44807F3B" w14:textId="77777777" w:rsidR="00017A9E" w:rsidRPr="00451611" w:rsidRDefault="00017A9E" w:rsidP="00017A9E">
      <w:pPr>
        <w:spacing w:before="100" w:beforeAutospacing="1" w:after="100" w:afterAutospacing="1" w:line="360" w:lineRule="auto"/>
        <w:jc w:val="both"/>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Research conducted at larger geographic scales employs various methodologies, such as data collection, analytical models, spatial optimization, and scenario evaluations. These cross-disciplinary strategies are essential for addressing pressing global issues, like how land systems contribute to sustainable development, combating climate change, and protecting biodiversity. National-level policies play a crucial role in directing sustainability efforts by creating legal frameworks, regulating practices, and shaping the adoption of international guidelines and agricultural trade agreements.</w:t>
      </w:r>
      <w:r w:rsidR="00E040AA" w:rsidRPr="00451611">
        <w:t xml:space="preserve"> </w:t>
      </w:r>
      <w:r w:rsidR="00E040AA" w:rsidRPr="00451611">
        <w:rPr>
          <w:rFonts w:ascii="Times New Roman" w:hAnsi="Times New Roman" w:cs="Times New Roman"/>
          <w:sz w:val="24"/>
        </w:rPr>
        <w:t>Advancing global-scale research relies on consistent datasets and frameworks for scaling local findings to inform sustainable intensification strategies.</w:t>
      </w:r>
      <w:r w:rsidRPr="00451611">
        <w:rPr>
          <w:rFonts w:ascii="Times New Roman" w:eastAsia="Times New Roman" w:hAnsi="Times New Roman" w:cs="Times New Roman"/>
          <w:kern w:val="0"/>
          <w:sz w:val="28"/>
          <w:szCs w:val="24"/>
          <w:lang w:val="en-US"/>
        </w:rPr>
        <w:t xml:space="preserve"> </w:t>
      </w:r>
      <w:r w:rsidRPr="00451611">
        <w:rPr>
          <w:rFonts w:ascii="Times New Roman" w:eastAsia="Times New Roman" w:hAnsi="Times New Roman" w:cs="Times New Roman"/>
          <w:kern w:val="0"/>
          <w:sz w:val="24"/>
          <w:szCs w:val="24"/>
          <w:lang w:val="en-US"/>
        </w:rPr>
        <w:t>As such, this research is often situated within a governance context, offering key insights into trade-offs and considering factors related to institutions and planning.</w:t>
      </w:r>
    </w:p>
    <w:p w14:paraId="109DCAC3" w14:textId="5B5D3B07" w:rsidR="000D4817" w:rsidRPr="00451611" w:rsidRDefault="00D81AC6" w:rsidP="00EF0013">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4"/>
        </w:rPr>
        <w:lastRenderedPageBreak/>
        <w:t>This division of different dimensions of SI across multiple disciplines provides directions for</w:t>
      </w:r>
      <w:r w:rsidR="00E02173" w:rsidRPr="00451611">
        <w:rPr>
          <w:rFonts w:ascii="Times New Roman" w:hAnsi="Times New Roman" w:cs="Times New Roman"/>
          <w:color w:val="000000" w:themeColor="text1"/>
          <w:sz w:val="24"/>
          <w:szCs w:val="24"/>
        </w:rPr>
        <w:t xml:space="preserve"> present and future SI research</w:t>
      </w:r>
      <w:r w:rsidR="00BD040F" w:rsidRPr="00451611">
        <w:rPr>
          <w:rFonts w:ascii="Times New Roman" w:hAnsi="Times New Roman" w:cs="Times New Roman"/>
          <w:color w:val="000000" w:themeColor="text1"/>
          <w:sz w:val="24"/>
          <w:szCs w:val="24"/>
        </w:rPr>
        <w:t>.</w:t>
      </w:r>
      <w:r w:rsidR="00E02173" w:rsidRPr="00451611">
        <w:rPr>
          <w:rFonts w:ascii="Times New Roman" w:hAnsi="Times New Roman" w:cs="Times New Roman"/>
          <w:color w:val="000000" w:themeColor="text1"/>
          <w:sz w:val="24"/>
          <w:szCs w:val="24"/>
        </w:rPr>
        <w:t xml:space="preserve"> </w:t>
      </w:r>
      <w:r w:rsidR="00BD040F" w:rsidRPr="00451611">
        <w:rPr>
          <w:rFonts w:ascii="Times New Roman" w:hAnsi="Times New Roman" w:cs="Times New Roman"/>
          <w:color w:val="000000" w:themeColor="text1"/>
          <w:sz w:val="24"/>
          <w:szCs w:val="24"/>
        </w:rPr>
        <w:t xml:space="preserve">It </w:t>
      </w:r>
      <w:del w:id="136" w:author="Mirjana Bulatovic-Danilovich" w:date="2025-02-17T12:34:00Z" w16du:dateUtc="2025-02-17T17:34:00Z">
        <w:r w:rsidRPr="00451611" w:rsidDel="009C0C59">
          <w:rPr>
            <w:rFonts w:ascii="Times New Roman" w:hAnsi="Times New Roman" w:cs="Times New Roman"/>
            <w:color w:val="000000" w:themeColor="text1"/>
            <w:sz w:val="24"/>
            <w:szCs w:val="24"/>
          </w:rPr>
          <w:delText xml:space="preserve"> </w:delText>
        </w:r>
      </w:del>
      <w:r w:rsidRPr="00451611">
        <w:rPr>
          <w:rFonts w:ascii="Times New Roman" w:hAnsi="Times New Roman" w:cs="Times New Roman"/>
          <w:color w:val="000000" w:themeColor="text1"/>
          <w:sz w:val="24"/>
          <w:szCs w:val="24"/>
        </w:rPr>
        <w:t>highlights different trade-offs and potential paths in each level.</w:t>
      </w:r>
      <w:r w:rsidR="00BD040F" w:rsidRPr="00451611">
        <w:rPr>
          <w:rFonts w:ascii="Times New Roman" w:hAnsi="Times New Roman" w:cs="Times New Roman"/>
          <w:color w:val="000000" w:themeColor="text1"/>
          <w:sz w:val="24"/>
          <w:szCs w:val="24"/>
        </w:rPr>
        <w:t xml:space="preserve"> Thus,</w:t>
      </w:r>
      <w:ins w:id="137" w:author="Mirjana Bulatovic-Danilovich" w:date="2025-02-17T12:34:00Z" w16du:dateUtc="2025-02-17T17:34:00Z">
        <w:r w:rsidR="009C0C59">
          <w:rPr>
            <w:rFonts w:ascii="Times New Roman" w:hAnsi="Times New Roman" w:cs="Times New Roman"/>
            <w:color w:val="000000" w:themeColor="text1"/>
            <w:sz w:val="24"/>
            <w:szCs w:val="24"/>
          </w:rPr>
          <w:t xml:space="preserve"> </w:t>
        </w:r>
      </w:ins>
      <w:r w:rsidR="00BD040F" w:rsidRPr="00451611">
        <w:rPr>
          <w:rFonts w:ascii="Times New Roman" w:hAnsi="Times New Roman" w:cs="Times New Roman"/>
          <w:color w:val="000000" w:themeColor="text1"/>
          <w:sz w:val="24"/>
          <w:szCs w:val="24"/>
        </w:rPr>
        <w:t>it provides valuable insights about how a research or study can be designed and conducted across different disciplines</w:t>
      </w:r>
      <w:ins w:id="138" w:author="Mirjana Bulatovic-Danilovich" w:date="2025-02-17T12:34:00Z" w16du:dateUtc="2025-02-17T17:34:00Z">
        <w:r w:rsidR="009C0C59">
          <w:rPr>
            <w:rFonts w:ascii="Times New Roman" w:hAnsi="Times New Roman" w:cs="Times New Roman"/>
            <w:color w:val="000000" w:themeColor="text1"/>
            <w:sz w:val="24"/>
            <w:szCs w:val="24"/>
          </w:rPr>
          <w:t>.</w:t>
        </w:r>
      </w:ins>
      <w:r w:rsidR="00BD040F" w:rsidRPr="00451611">
        <w:rPr>
          <w:rFonts w:ascii="Times New Roman" w:hAnsi="Times New Roman" w:cs="Times New Roman"/>
          <w:color w:val="000000" w:themeColor="text1"/>
          <w:sz w:val="24"/>
          <w:szCs w:val="24"/>
        </w:rPr>
        <w:t xml:space="preserve"> </w:t>
      </w:r>
      <w:r w:rsidRPr="00451611">
        <w:rPr>
          <w:rFonts w:ascii="Times New Roman" w:hAnsi="Times New Roman" w:cs="Times New Roman"/>
          <w:color w:val="000000" w:themeColor="text1"/>
          <w:sz w:val="24"/>
          <w:szCs w:val="24"/>
        </w:rPr>
        <w:t>Each level</w:t>
      </w:r>
      <w:ins w:id="139" w:author="Mirjana Bulatovic-Danilovich" w:date="2025-02-17T12:35:00Z" w16du:dateUtc="2025-02-17T17:35:00Z">
        <w:r w:rsidR="007E5D69">
          <w:rPr>
            <w:rFonts w:ascii="Times New Roman" w:hAnsi="Times New Roman" w:cs="Times New Roman"/>
            <w:color w:val="000000" w:themeColor="text1"/>
            <w:sz w:val="24"/>
            <w:szCs w:val="24"/>
          </w:rPr>
          <w:t xml:space="preserve"> </w:t>
        </w:r>
      </w:ins>
      <w:del w:id="140" w:author="Mirjana Bulatovic-Danilovich" w:date="2025-02-17T12:35:00Z" w16du:dateUtc="2025-02-17T17:35:00Z">
        <w:r w:rsidRPr="00451611" w:rsidDel="007E5D69">
          <w:rPr>
            <w:rFonts w:ascii="Times New Roman" w:hAnsi="Times New Roman" w:cs="Times New Roman"/>
            <w:color w:val="000000" w:themeColor="text1"/>
            <w:sz w:val="24"/>
            <w:szCs w:val="24"/>
          </w:rPr>
          <w:delText>s</w:delText>
        </w:r>
      </w:del>
      <w:r w:rsidRPr="00451611">
        <w:rPr>
          <w:rFonts w:ascii="Times New Roman" w:hAnsi="Times New Roman" w:cs="Times New Roman"/>
          <w:color w:val="000000" w:themeColor="text1"/>
          <w:sz w:val="24"/>
          <w:szCs w:val="24"/>
        </w:rPr>
        <w:t xml:space="preserve"> </w:t>
      </w:r>
      <w:del w:id="141" w:author="Mirjana Bulatovic-Danilovich" w:date="2025-02-17T12:36:00Z" w16du:dateUtc="2025-02-17T17:36:00Z">
        <w:r w:rsidRPr="00451611" w:rsidDel="007E5D69">
          <w:rPr>
            <w:rFonts w:ascii="Times New Roman" w:hAnsi="Times New Roman" w:cs="Times New Roman"/>
            <w:color w:val="000000" w:themeColor="text1"/>
            <w:sz w:val="24"/>
            <w:szCs w:val="24"/>
          </w:rPr>
          <w:delText xml:space="preserve">have </w:delText>
        </w:r>
      </w:del>
      <w:ins w:id="142" w:author="Mirjana Bulatovic-Danilovich" w:date="2025-02-17T12:36:00Z" w16du:dateUtc="2025-02-17T17:36:00Z">
        <w:r w:rsidR="007E5D69">
          <w:rPr>
            <w:rFonts w:ascii="Times New Roman" w:hAnsi="Times New Roman" w:cs="Times New Roman"/>
            <w:color w:val="000000" w:themeColor="text1"/>
            <w:sz w:val="24"/>
            <w:szCs w:val="24"/>
          </w:rPr>
          <w:t xml:space="preserve"> has </w:t>
        </w:r>
      </w:ins>
      <w:r w:rsidRPr="00451611">
        <w:rPr>
          <w:rFonts w:ascii="Times New Roman" w:hAnsi="Times New Roman" w:cs="Times New Roman"/>
          <w:color w:val="000000" w:themeColor="text1"/>
          <w:sz w:val="24"/>
          <w:szCs w:val="24"/>
        </w:rPr>
        <w:t>its own constraints,</w:t>
      </w:r>
      <w:r w:rsidR="00E02173" w:rsidRPr="00451611">
        <w:rPr>
          <w:rFonts w:ascii="Times New Roman" w:hAnsi="Times New Roman" w:cs="Times New Roman"/>
          <w:color w:val="000000" w:themeColor="text1"/>
          <w:sz w:val="24"/>
          <w:szCs w:val="24"/>
        </w:rPr>
        <w:t xml:space="preserve"> </w:t>
      </w:r>
      <w:r w:rsidRPr="00451611">
        <w:rPr>
          <w:rFonts w:ascii="Times New Roman" w:hAnsi="Times New Roman" w:cs="Times New Roman"/>
          <w:color w:val="000000" w:themeColor="text1"/>
          <w:sz w:val="24"/>
          <w:szCs w:val="24"/>
        </w:rPr>
        <w:t>challenges and demands which can be met through various inter disciplinary research and innovations.</w:t>
      </w:r>
    </w:p>
    <w:p w14:paraId="10784387" w14:textId="77777777" w:rsidR="0097214B" w:rsidRPr="00451611" w:rsidRDefault="0097214B" w:rsidP="00EF0013">
      <w:pPr>
        <w:spacing w:after="0" w:line="360" w:lineRule="auto"/>
        <w:jc w:val="both"/>
        <w:rPr>
          <w:rFonts w:ascii="Times New Roman" w:hAnsi="Times New Roman" w:cs="Times New Roman"/>
          <w:b/>
          <w:color w:val="000000" w:themeColor="text1"/>
          <w:sz w:val="24"/>
          <w:szCs w:val="28"/>
          <w:u w:val="single"/>
        </w:rPr>
      </w:pPr>
    </w:p>
    <w:p w14:paraId="70C35DB8" w14:textId="77777777" w:rsidR="00C92F77" w:rsidRPr="00451611" w:rsidRDefault="00B1451E" w:rsidP="00EF0013">
      <w:pPr>
        <w:spacing w:after="0" w:line="360" w:lineRule="auto"/>
        <w:jc w:val="both"/>
        <w:rPr>
          <w:rFonts w:ascii="Times New Roman" w:hAnsi="Times New Roman" w:cs="Times New Roman"/>
          <w:b/>
          <w:color w:val="000000" w:themeColor="text1"/>
          <w:sz w:val="24"/>
          <w:szCs w:val="28"/>
          <w:u w:val="single"/>
        </w:rPr>
      </w:pPr>
      <w:r w:rsidRPr="00451611">
        <w:rPr>
          <w:rFonts w:ascii="Times New Roman" w:hAnsi="Times New Roman" w:cs="Times New Roman"/>
          <w:b/>
          <w:color w:val="000000" w:themeColor="text1"/>
          <w:sz w:val="24"/>
          <w:szCs w:val="28"/>
          <w:u w:val="single"/>
        </w:rPr>
        <w:t xml:space="preserve">CONSTRAINTS FACED IN PURSUING SI </w:t>
      </w:r>
    </w:p>
    <w:p w14:paraId="11EF4738" w14:textId="77777777" w:rsidR="00C92F77" w:rsidRPr="00451611" w:rsidRDefault="00C92F77" w:rsidP="00EF0013">
      <w:pPr>
        <w:spacing w:after="0" w:line="360" w:lineRule="auto"/>
        <w:jc w:val="both"/>
        <w:rPr>
          <w:rFonts w:ascii="Times New Roman" w:hAnsi="Times New Roman" w:cs="Times New Roman"/>
          <w:b/>
          <w:color w:val="000000" w:themeColor="text1"/>
          <w:sz w:val="24"/>
          <w:szCs w:val="28"/>
          <w:u w:val="single"/>
        </w:rPr>
      </w:pPr>
    </w:p>
    <w:p w14:paraId="238BEE10" w14:textId="6D6A4ED1" w:rsidR="00673859" w:rsidRPr="00451611" w:rsidRDefault="00C92F77" w:rsidP="00EF0013">
      <w:pPr>
        <w:spacing w:line="360" w:lineRule="auto"/>
        <w:jc w:val="both"/>
        <w:rPr>
          <w:rFonts w:ascii="Times New Roman" w:eastAsia="Times New Roman" w:hAnsi="Times New Roman" w:cs="Times New Roman"/>
          <w:color w:val="000000" w:themeColor="text1"/>
          <w:kern w:val="0"/>
          <w:sz w:val="24"/>
          <w:szCs w:val="24"/>
          <w:lang w:val="en-US"/>
        </w:rPr>
      </w:pPr>
      <w:r w:rsidRPr="00451611">
        <w:rPr>
          <w:rFonts w:ascii="Times New Roman" w:hAnsi="Times New Roman" w:cs="Times New Roman"/>
          <w:color w:val="000000" w:themeColor="text1"/>
          <w:sz w:val="24"/>
          <w:szCs w:val="24"/>
          <w:lang w:eastAsia="en-IN"/>
        </w:rPr>
        <w:t>Even though</w:t>
      </w:r>
      <w:r w:rsidR="00B1451E" w:rsidRPr="00451611">
        <w:rPr>
          <w:rFonts w:ascii="Times New Roman" w:hAnsi="Times New Roman" w:cs="Times New Roman"/>
          <w:color w:val="000000" w:themeColor="text1"/>
          <w:sz w:val="24"/>
          <w:szCs w:val="24"/>
          <w:lang w:eastAsia="en-IN"/>
        </w:rPr>
        <w:t xml:space="preserve"> </w:t>
      </w:r>
      <w:r w:rsidR="008C16BB" w:rsidRPr="00451611">
        <w:rPr>
          <w:rFonts w:ascii="Times New Roman" w:hAnsi="Times New Roman" w:cs="Times New Roman"/>
          <w:color w:val="000000" w:themeColor="text1"/>
          <w:sz w:val="24"/>
          <w:szCs w:val="24"/>
          <w:lang w:eastAsia="en-IN"/>
        </w:rPr>
        <w:t xml:space="preserve">SI </w:t>
      </w:r>
      <w:r w:rsidR="00B1451E" w:rsidRPr="00451611">
        <w:rPr>
          <w:rFonts w:ascii="Times New Roman" w:hAnsi="Times New Roman" w:cs="Times New Roman"/>
          <w:color w:val="000000" w:themeColor="text1"/>
          <w:sz w:val="24"/>
          <w:szCs w:val="24"/>
          <w:lang w:eastAsia="en-IN"/>
        </w:rPr>
        <w:t>is a necessary step towards achieving increased food production and environmental conservation,</w:t>
      </w:r>
      <w:r w:rsidR="00E02173" w:rsidRPr="00451611">
        <w:rPr>
          <w:rFonts w:ascii="Times New Roman" w:hAnsi="Times New Roman" w:cs="Times New Roman"/>
          <w:color w:val="000000" w:themeColor="text1"/>
          <w:sz w:val="24"/>
          <w:szCs w:val="24"/>
          <w:lang w:eastAsia="en-IN"/>
        </w:rPr>
        <w:t xml:space="preserve"> </w:t>
      </w:r>
      <w:r w:rsidR="00B1451E" w:rsidRPr="00451611">
        <w:rPr>
          <w:rFonts w:ascii="Times New Roman" w:hAnsi="Times New Roman" w:cs="Times New Roman"/>
          <w:color w:val="000000" w:themeColor="text1"/>
          <w:sz w:val="24"/>
          <w:szCs w:val="24"/>
          <w:lang w:eastAsia="en-IN"/>
        </w:rPr>
        <w:t xml:space="preserve">there are various constraints that </w:t>
      </w:r>
      <w:del w:id="143" w:author="Mirjana Bulatovic-Danilovich" w:date="2025-02-17T12:36:00Z" w16du:dateUtc="2025-02-17T17:36:00Z">
        <w:r w:rsidR="00B1451E" w:rsidRPr="00451611" w:rsidDel="007E5D69">
          <w:rPr>
            <w:rFonts w:ascii="Times New Roman" w:hAnsi="Times New Roman" w:cs="Times New Roman"/>
            <w:color w:val="000000" w:themeColor="text1"/>
            <w:sz w:val="24"/>
            <w:szCs w:val="24"/>
            <w:lang w:eastAsia="en-IN"/>
          </w:rPr>
          <w:delText xml:space="preserve">hinders </w:delText>
        </w:r>
      </w:del>
      <w:ins w:id="144" w:author="Mirjana Bulatovic-Danilovich" w:date="2025-02-17T12:36:00Z" w16du:dateUtc="2025-02-17T17:36:00Z">
        <w:r w:rsidR="007E5D69" w:rsidRPr="00451611">
          <w:rPr>
            <w:rFonts w:ascii="Times New Roman" w:hAnsi="Times New Roman" w:cs="Times New Roman"/>
            <w:color w:val="000000" w:themeColor="text1"/>
            <w:sz w:val="24"/>
            <w:szCs w:val="24"/>
            <w:lang w:eastAsia="en-IN"/>
          </w:rPr>
          <w:t>hinder</w:t>
        </w:r>
        <w:r w:rsidR="007E5D69">
          <w:rPr>
            <w:rFonts w:ascii="Times New Roman" w:hAnsi="Times New Roman" w:cs="Times New Roman"/>
            <w:color w:val="000000" w:themeColor="text1"/>
            <w:sz w:val="24"/>
            <w:szCs w:val="24"/>
            <w:lang w:eastAsia="en-IN"/>
          </w:rPr>
          <w:t xml:space="preserve"> </w:t>
        </w:r>
        <w:r w:rsidR="007E5D69" w:rsidRPr="00451611">
          <w:rPr>
            <w:rFonts w:ascii="Times New Roman" w:hAnsi="Times New Roman" w:cs="Times New Roman"/>
            <w:color w:val="000000" w:themeColor="text1"/>
            <w:sz w:val="24"/>
            <w:szCs w:val="24"/>
            <w:lang w:eastAsia="en-IN"/>
          </w:rPr>
          <w:t xml:space="preserve"> </w:t>
        </w:r>
      </w:ins>
      <w:r w:rsidR="00B1451E" w:rsidRPr="00451611">
        <w:rPr>
          <w:rFonts w:ascii="Times New Roman" w:hAnsi="Times New Roman" w:cs="Times New Roman"/>
          <w:color w:val="000000" w:themeColor="text1"/>
          <w:sz w:val="24"/>
          <w:szCs w:val="24"/>
          <w:lang w:eastAsia="en-IN"/>
        </w:rPr>
        <w:t>the adoption of</w:t>
      </w:r>
      <w:r w:rsidR="008C16BB" w:rsidRPr="00451611">
        <w:rPr>
          <w:rFonts w:ascii="Times New Roman" w:hAnsi="Times New Roman" w:cs="Times New Roman"/>
          <w:color w:val="000000" w:themeColor="text1"/>
          <w:sz w:val="24"/>
          <w:szCs w:val="24"/>
          <w:lang w:eastAsia="en-IN"/>
        </w:rPr>
        <w:t xml:space="preserve"> it</w:t>
      </w:r>
      <w:r w:rsidR="00B1451E" w:rsidRPr="00451611">
        <w:rPr>
          <w:rFonts w:ascii="Times New Roman" w:hAnsi="Times New Roman" w:cs="Times New Roman"/>
          <w:color w:val="000000" w:themeColor="text1"/>
          <w:sz w:val="24"/>
          <w:szCs w:val="24"/>
          <w:lang w:eastAsia="en-IN"/>
        </w:rPr>
        <w:t>.</w:t>
      </w:r>
      <w:ins w:id="145" w:author="Mirjana Bulatovic-Danilovich" w:date="2025-02-17T12:36:00Z" w16du:dateUtc="2025-02-17T17:36:00Z">
        <w:r w:rsidR="007E5D69">
          <w:rPr>
            <w:rFonts w:ascii="Times New Roman" w:hAnsi="Times New Roman" w:cs="Times New Roman"/>
            <w:color w:val="000000" w:themeColor="text1"/>
            <w:sz w:val="24"/>
            <w:szCs w:val="24"/>
            <w:lang w:eastAsia="en-IN"/>
          </w:rPr>
          <w:t xml:space="preserve"> </w:t>
        </w:r>
      </w:ins>
      <w:r w:rsidR="00B1451E" w:rsidRPr="00451611">
        <w:rPr>
          <w:rFonts w:ascii="Times New Roman" w:hAnsi="Times New Roman" w:cs="Times New Roman"/>
          <w:color w:val="000000" w:themeColor="text1"/>
          <w:sz w:val="24"/>
          <w:szCs w:val="24"/>
          <w:lang w:eastAsia="en-IN"/>
        </w:rPr>
        <w:t>One major l</w:t>
      </w:r>
      <w:r w:rsidR="00E02173" w:rsidRPr="00451611">
        <w:rPr>
          <w:rFonts w:ascii="Times New Roman" w:hAnsi="Times New Roman" w:cs="Times New Roman"/>
          <w:color w:val="000000" w:themeColor="text1"/>
          <w:sz w:val="24"/>
          <w:szCs w:val="24"/>
          <w:lang w:eastAsia="en-IN"/>
        </w:rPr>
        <w:t>imitation is the lack of theory</w:t>
      </w:r>
      <w:r w:rsidR="00B1451E" w:rsidRPr="00451611">
        <w:rPr>
          <w:rFonts w:ascii="Times New Roman" w:hAnsi="Times New Roman" w:cs="Times New Roman"/>
          <w:color w:val="000000" w:themeColor="text1"/>
          <w:sz w:val="24"/>
          <w:szCs w:val="24"/>
          <w:lang w:eastAsia="en-IN"/>
        </w:rPr>
        <w:t xml:space="preserve"> leading to </w:t>
      </w:r>
      <w:r w:rsidR="00E02173" w:rsidRPr="00451611">
        <w:rPr>
          <w:rFonts w:ascii="Times New Roman" w:hAnsi="Times New Roman" w:cs="Times New Roman"/>
          <w:color w:val="000000" w:themeColor="text1"/>
          <w:sz w:val="24"/>
          <w:szCs w:val="24"/>
          <w:lang w:eastAsia="en-IN"/>
        </w:rPr>
        <w:t>uncertainty</w:t>
      </w:r>
      <w:r w:rsidR="00B1451E" w:rsidRPr="00451611">
        <w:rPr>
          <w:rFonts w:ascii="Times New Roman" w:hAnsi="Times New Roman" w:cs="Times New Roman"/>
          <w:color w:val="000000" w:themeColor="text1"/>
          <w:sz w:val="24"/>
          <w:szCs w:val="24"/>
          <w:lang w:eastAsia="en-IN"/>
        </w:rPr>
        <w:t xml:space="preserve"> about the topic </w:t>
      </w:r>
      <w:r w:rsidR="00A66B01" w:rsidRPr="00451611">
        <w:rPr>
          <w:rFonts w:ascii="Times New Roman" w:hAnsi="Times New Roman" w:cs="Times New Roman"/>
          <w:color w:val="000000" w:themeColor="text1"/>
          <w:sz w:val="24"/>
          <w:szCs w:val="28"/>
        </w:rPr>
        <w:t>(Peterson &amp;</w:t>
      </w:r>
      <w:r w:rsidR="00B1451E" w:rsidRPr="00451611">
        <w:rPr>
          <w:rFonts w:ascii="Times New Roman" w:hAnsi="Times New Roman" w:cs="Times New Roman"/>
          <w:color w:val="000000" w:themeColor="text1"/>
          <w:sz w:val="24"/>
          <w:szCs w:val="28"/>
        </w:rPr>
        <w:t xml:space="preserve"> Snapp,</w:t>
      </w:r>
      <w:r w:rsidR="00E02173" w:rsidRPr="00451611">
        <w:rPr>
          <w:rFonts w:ascii="Times New Roman" w:hAnsi="Times New Roman" w:cs="Times New Roman"/>
          <w:color w:val="000000" w:themeColor="text1"/>
          <w:sz w:val="24"/>
          <w:szCs w:val="28"/>
        </w:rPr>
        <w:t xml:space="preserve"> </w:t>
      </w:r>
      <w:r w:rsidR="00B1451E" w:rsidRPr="00451611">
        <w:rPr>
          <w:rFonts w:ascii="Times New Roman" w:hAnsi="Times New Roman" w:cs="Times New Roman"/>
          <w:color w:val="000000" w:themeColor="text1"/>
          <w:sz w:val="24"/>
          <w:szCs w:val="28"/>
        </w:rPr>
        <w:t>2015).</w:t>
      </w:r>
      <w:r w:rsidR="00673859" w:rsidRPr="00451611">
        <w:rPr>
          <w:color w:val="000000" w:themeColor="text1"/>
        </w:rPr>
        <w:t xml:space="preserve"> </w:t>
      </w:r>
      <w:r w:rsidR="00673859" w:rsidRPr="00451611">
        <w:rPr>
          <w:rFonts w:ascii="Times New Roman" w:eastAsia="Times New Roman" w:hAnsi="Times New Roman" w:cs="Times New Roman"/>
          <w:color w:val="000000" w:themeColor="text1"/>
          <w:kern w:val="0"/>
          <w:sz w:val="24"/>
          <w:szCs w:val="24"/>
          <w:lang w:val="en-US"/>
        </w:rPr>
        <w:t xml:space="preserve">There are various discussions </w:t>
      </w:r>
      <w:r w:rsidR="007A0734" w:rsidRPr="00451611">
        <w:rPr>
          <w:rFonts w:ascii="Times New Roman" w:eastAsia="Times New Roman" w:hAnsi="Times New Roman" w:cs="Times New Roman"/>
          <w:color w:val="000000" w:themeColor="text1"/>
          <w:kern w:val="0"/>
          <w:sz w:val="24"/>
          <w:szCs w:val="24"/>
          <w:lang w:val="en-US"/>
        </w:rPr>
        <w:t xml:space="preserve">on </w:t>
      </w:r>
      <w:r w:rsidR="00673859" w:rsidRPr="00451611">
        <w:rPr>
          <w:rFonts w:ascii="Times New Roman" w:eastAsia="Times New Roman" w:hAnsi="Times New Roman" w:cs="Times New Roman"/>
          <w:color w:val="000000" w:themeColor="text1"/>
          <w:kern w:val="0"/>
          <w:sz w:val="24"/>
          <w:szCs w:val="24"/>
          <w:lang w:val="en-US"/>
        </w:rPr>
        <w:t xml:space="preserve">the idea of </w:t>
      </w:r>
      <w:r w:rsidR="008C16BB" w:rsidRPr="00451611">
        <w:rPr>
          <w:rFonts w:ascii="Times New Roman" w:eastAsia="Times New Roman" w:hAnsi="Times New Roman" w:cs="Times New Roman"/>
          <w:color w:val="000000" w:themeColor="text1"/>
          <w:kern w:val="0"/>
          <w:sz w:val="24"/>
          <w:szCs w:val="24"/>
          <w:lang w:val="en-US"/>
        </w:rPr>
        <w:t>SI</w:t>
      </w:r>
      <w:r w:rsidR="00673859" w:rsidRPr="00451611">
        <w:rPr>
          <w:rFonts w:ascii="Times New Roman" w:eastAsia="Times New Roman" w:hAnsi="Times New Roman" w:cs="Times New Roman"/>
          <w:color w:val="000000" w:themeColor="text1"/>
          <w:kern w:val="0"/>
          <w:sz w:val="24"/>
          <w:szCs w:val="24"/>
          <w:lang w:val="en-US"/>
        </w:rPr>
        <w:t>.</w:t>
      </w:r>
      <w:r w:rsidRPr="00451611">
        <w:rPr>
          <w:rFonts w:ascii="Times New Roman" w:eastAsia="Times New Roman" w:hAnsi="Times New Roman" w:cs="Times New Roman"/>
          <w:color w:val="000000" w:themeColor="text1"/>
          <w:kern w:val="0"/>
          <w:sz w:val="24"/>
          <w:szCs w:val="24"/>
          <w:lang w:val="en-US"/>
        </w:rPr>
        <w:t xml:space="preserve"> </w:t>
      </w:r>
      <w:r w:rsidR="007A0734" w:rsidRPr="00451611">
        <w:rPr>
          <w:rFonts w:ascii="Times New Roman" w:eastAsia="Times New Roman" w:hAnsi="Times New Roman" w:cs="Times New Roman"/>
          <w:color w:val="000000" w:themeColor="text1"/>
          <w:kern w:val="0"/>
          <w:sz w:val="24"/>
          <w:szCs w:val="24"/>
          <w:lang w:val="en-US"/>
        </w:rPr>
        <w:t>Some accu</w:t>
      </w:r>
      <w:r w:rsidR="00E02173" w:rsidRPr="00451611">
        <w:rPr>
          <w:rFonts w:ascii="Times New Roman" w:eastAsia="Times New Roman" w:hAnsi="Times New Roman" w:cs="Times New Roman"/>
          <w:color w:val="000000" w:themeColor="text1"/>
          <w:kern w:val="0"/>
          <w:sz w:val="24"/>
          <w:szCs w:val="24"/>
          <w:lang w:val="en-US"/>
        </w:rPr>
        <w:t>ses SI as just a ‘green washed’</w:t>
      </w:r>
      <w:r w:rsidR="007A0734" w:rsidRPr="00451611">
        <w:rPr>
          <w:rFonts w:ascii="Times New Roman" w:eastAsia="Times New Roman" w:hAnsi="Times New Roman" w:cs="Times New Roman"/>
          <w:color w:val="000000" w:themeColor="text1"/>
          <w:kern w:val="0"/>
          <w:sz w:val="24"/>
          <w:szCs w:val="24"/>
          <w:lang w:val="en-US"/>
        </w:rPr>
        <w:t xml:space="preserve"> concept which doe</w:t>
      </w:r>
      <w:r w:rsidR="00460DD8" w:rsidRPr="00451611">
        <w:rPr>
          <w:rFonts w:ascii="Times New Roman" w:eastAsia="Times New Roman" w:hAnsi="Times New Roman" w:cs="Times New Roman"/>
          <w:color w:val="000000" w:themeColor="text1"/>
          <w:kern w:val="0"/>
          <w:sz w:val="24"/>
          <w:szCs w:val="24"/>
          <w:lang w:val="en-US"/>
        </w:rPr>
        <w:t>sn’t show any significant effect</w:t>
      </w:r>
      <w:r w:rsidR="00673859" w:rsidRPr="00451611">
        <w:rPr>
          <w:rFonts w:ascii="Times New Roman" w:eastAsia="Times New Roman" w:hAnsi="Times New Roman" w:cs="Times New Roman"/>
          <w:color w:val="000000" w:themeColor="text1"/>
          <w:kern w:val="0"/>
          <w:sz w:val="24"/>
          <w:szCs w:val="24"/>
          <w:lang w:val="en-US"/>
        </w:rPr>
        <w:t>. There are worries that SI could be used as a disguised</w:t>
      </w:r>
      <w:r w:rsidR="00E02173" w:rsidRPr="00451611">
        <w:rPr>
          <w:rFonts w:ascii="Times New Roman" w:eastAsia="Times New Roman" w:hAnsi="Times New Roman" w:cs="Times New Roman"/>
          <w:color w:val="000000" w:themeColor="text1"/>
          <w:kern w:val="0"/>
          <w:sz w:val="24"/>
          <w:szCs w:val="24"/>
          <w:lang w:val="en-US"/>
        </w:rPr>
        <w:t xml:space="preserve"> </w:t>
      </w:r>
      <w:r w:rsidR="00673859" w:rsidRPr="00451611">
        <w:rPr>
          <w:rFonts w:ascii="Times New Roman" w:eastAsia="Times New Roman" w:hAnsi="Times New Roman" w:cs="Times New Roman"/>
          <w:color w:val="000000" w:themeColor="text1"/>
          <w:kern w:val="0"/>
          <w:sz w:val="24"/>
          <w:szCs w:val="24"/>
          <w:lang w:val="en-US"/>
        </w:rPr>
        <w:t>initiatives for large-scale technologies, such as genetically modified crops, which could go against the principles of small-scale farming. These discussions show the difficulties in determining what is good for agriculture and the complexity that S</w:t>
      </w:r>
      <w:r w:rsidR="00A66B01" w:rsidRPr="00451611">
        <w:rPr>
          <w:rFonts w:ascii="Times New Roman" w:eastAsia="Times New Roman" w:hAnsi="Times New Roman" w:cs="Times New Roman"/>
          <w:color w:val="000000" w:themeColor="text1"/>
          <w:kern w:val="0"/>
          <w:sz w:val="24"/>
          <w:szCs w:val="24"/>
          <w:lang w:val="en-US"/>
        </w:rPr>
        <w:t>I needs to deal with (Pretty &amp;</w:t>
      </w:r>
      <w:r w:rsidR="00673859" w:rsidRPr="00451611">
        <w:rPr>
          <w:rFonts w:ascii="Times New Roman" w:eastAsia="Times New Roman" w:hAnsi="Times New Roman" w:cs="Times New Roman"/>
          <w:color w:val="000000" w:themeColor="text1"/>
          <w:kern w:val="0"/>
          <w:sz w:val="24"/>
          <w:szCs w:val="24"/>
          <w:lang w:val="en-US"/>
        </w:rPr>
        <w:t xml:space="preserve"> Bharucha,</w:t>
      </w:r>
      <w:r w:rsidR="00E02173" w:rsidRPr="00451611">
        <w:rPr>
          <w:rFonts w:ascii="Times New Roman" w:eastAsia="Times New Roman" w:hAnsi="Times New Roman" w:cs="Times New Roman"/>
          <w:color w:val="000000" w:themeColor="text1"/>
          <w:kern w:val="0"/>
          <w:sz w:val="24"/>
          <w:szCs w:val="24"/>
          <w:lang w:val="en-US"/>
        </w:rPr>
        <w:t xml:space="preserve"> </w:t>
      </w:r>
      <w:r w:rsidR="00673859" w:rsidRPr="00451611">
        <w:rPr>
          <w:rFonts w:ascii="Times New Roman" w:eastAsia="Times New Roman" w:hAnsi="Times New Roman" w:cs="Times New Roman"/>
          <w:color w:val="000000" w:themeColor="text1"/>
          <w:kern w:val="0"/>
          <w:sz w:val="24"/>
          <w:szCs w:val="24"/>
          <w:lang w:val="en-US"/>
        </w:rPr>
        <w:t>2014).</w:t>
      </w:r>
    </w:p>
    <w:p w14:paraId="4A389090" w14:textId="31419696" w:rsidR="000D4817" w:rsidRPr="00451611" w:rsidRDefault="00B1451E" w:rsidP="00EF0013">
      <w:pPr>
        <w:pStyle w:val="NormalWeb"/>
        <w:spacing w:line="360" w:lineRule="auto"/>
        <w:jc w:val="both"/>
        <w:rPr>
          <w:rFonts w:eastAsia="Times New Roman"/>
          <w:kern w:val="0"/>
          <w:lang w:val="en-US"/>
        </w:rPr>
      </w:pPr>
      <w:r w:rsidRPr="00451611">
        <w:rPr>
          <w:color w:val="000000" w:themeColor="text1"/>
          <w:szCs w:val="28"/>
        </w:rPr>
        <w:t>Poor access to infrastructure,</w:t>
      </w:r>
      <w:r w:rsidR="009A4A10" w:rsidRPr="00451611">
        <w:rPr>
          <w:color w:val="000000" w:themeColor="text1"/>
          <w:szCs w:val="28"/>
        </w:rPr>
        <w:t xml:space="preserve"> </w:t>
      </w:r>
      <w:r w:rsidRPr="00451611">
        <w:rPr>
          <w:color w:val="000000" w:themeColor="text1"/>
          <w:szCs w:val="28"/>
        </w:rPr>
        <w:t>extension services</w:t>
      </w:r>
      <w:del w:id="146" w:author="Mirjana Bulatovic-Danilovich" w:date="2025-02-17T12:37:00Z" w16du:dateUtc="2025-02-17T17:37:00Z">
        <w:r w:rsidRPr="00451611" w:rsidDel="007E5D69">
          <w:rPr>
            <w:color w:val="000000" w:themeColor="text1"/>
            <w:szCs w:val="28"/>
          </w:rPr>
          <w:delText xml:space="preserve"> </w:delText>
        </w:r>
      </w:del>
      <w:r w:rsidRPr="00451611">
        <w:rPr>
          <w:color w:val="000000" w:themeColor="text1"/>
          <w:szCs w:val="28"/>
        </w:rPr>
        <w:t>,</w:t>
      </w:r>
      <w:ins w:id="147" w:author="Mirjana Bulatovic-Danilovich" w:date="2025-02-17T12:37:00Z" w16du:dateUtc="2025-02-17T17:37:00Z">
        <w:r w:rsidR="007E5D69">
          <w:rPr>
            <w:color w:val="000000" w:themeColor="text1"/>
            <w:szCs w:val="28"/>
          </w:rPr>
          <w:t xml:space="preserve"> </w:t>
        </w:r>
      </w:ins>
      <w:r w:rsidRPr="00451611">
        <w:rPr>
          <w:color w:val="000000" w:themeColor="text1"/>
          <w:szCs w:val="28"/>
        </w:rPr>
        <w:t>and resources are some of the other major factors that challenges the progress of SI (</w:t>
      </w:r>
      <w:del w:id="148" w:author="Mirjana Bulatovic-Danilovich" w:date="2025-02-17T12:37:00Z" w16du:dateUtc="2025-02-17T17:37:00Z">
        <w:r w:rsidRPr="00451611" w:rsidDel="007E5D69">
          <w:rPr>
            <w:color w:val="000000" w:themeColor="text1"/>
            <w:szCs w:val="28"/>
          </w:rPr>
          <w:delText xml:space="preserve"> </w:delText>
        </w:r>
      </w:del>
      <w:r w:rsidRPr="00451611">
        <w:rPr>
          <w:color w:val="000000" w:themeColor="text1"/>
          <w:szCs w:val="28"/>
        </w:rPr>
        <w:t>Mungai et al., 2016).</w:t>
      </w:r>
      <w:ins w:id="149" w:author="Mirjana Bulatovic-Danilovich" w:date="2025-02-17T12:37:00Z" w16du:dateUtc="2025-02-17T17:37:00Z">
        <w:r w:rsidR="007E5D69">
          <w:rPr>
            <w:color w:val="000000" w:themeColor="text1"/>
            <w:szCs w:val="28"/>
          </w:rPr>
          <w:t xml:space="preserve"> </w:t>
        </w:r>
      </w:ins>
      <w:r w:rsidRPr="00451611">
        <w:rPr>
          <w:color w:val="000000" w:themeColor="text1"/>
          <w:szCs w:val="28"/>
        </w:rPr>
        <w:t xml:space="preserve">Constraints for </w:t>
      </w:r>
      <w:r w:rsidR="00FB6141" w:rsidRPr="00451611">
        <w:rPr>
          <w:color w:val="000000" w:themeColor="text1"/>
          <w:szCs w:val="28"/>
        </w:rPr>
        <w:t xml:space="preserve">SI </w:t>
      </w:r>
      <w:r w:rsidRPr="00451611">
        <w:rPr>
          <w:color w:val="000000" w:themeColor="text1"/>
          <w:szCs w:val="28"/>
        </w:rPr>
        <w:t>are majorly economic</w:t>
      </w:r>
      <w:r w:rsidR="00FB6141" w:rsidRPr="00451611">
        <w:rPr>
          <w:color w:val="000000" w:themeColor="text1"/>
          <w:szCs w:val="28"/>
        </w:rPr>
        <w:t>al</w:t>
      </w:r>
      <w:r w:rsidRPr="00451611">
        <w:rPr>
          <w:color w:val="000000" w:themeColor="text1"/>
          <w:szCs w:val="28"/>
        </w:rPr>
        <w:t xml:space="preserve"> and </w:t>
      </w:r>
      <w:r w:rsidR="008C16BB" w:rsidRPr="00451611">
        <w:rPr>
          <w:color w:val="000000" w:themeColor="text1"/>
          <w:szCs w:val="28"/>
        </w:rPr>
        <w:t>institutional</w:t>
      </w:r>
      <w:r w:rsidRPr="00451611">
        <w:rPr>
          <w:color w:val="000000" w:themeColor="text1"/>
          <w:szCs w:val="28"/>
        </w:rPr>
        <w:t xml:space="preserve"> and these are caused by </w:t>
      </w:r>
      <w:r w:rsidR="009A4A10" w:rsidRPr="00451611">
        <w:rPr>
          <w:rFonts w:eastAsia="Times New Roman"/>
          <w:kern w:val="0"/>
          <w:lang w:val="en-US"/>
        </w:rPr>
        <w:t>ineffective functioning of institutions such as policies and markets, limited financial resources and skills, and insufficient or weaker collaboration and interaction among stakeholders (Schut et al.,</w:t>
      </w:r>
      <w:ins w:id="150" w:author="Mirjana Bulatovic-Danilovich" w:date="2025-02-17T12:38:00Z" w16du:dateUtc="2025-02-17T17:38:00Z">
        <w:r w:rsidR="007E5D69">
          <w:rPr>
            <w:rFonts w:eastAsia="Times New Roman"/>
            <w:kern w:val="0"/>
            <w:lang w:val="en-US"/>
          </w:rPr>
          <w:t xml:space="preserve"> </w:t>
        </w:r>
      </w:ins>
      <w:r w:rsidR="009A4A10" w:rsidRPr="00451611">
        <w:rPr>
          <w:rFonts w:eastAsia="Times New Roman"/>
          <w:kern w:val="0"/>
          <w:lang w:val="en-US"/>
        </w:rPr>
        <w:t>2016).</w:t>
      </w:r>
    </w:p>
    <w:p w14:paraId="770EB95A" w14:textId="2B7E82FC" w:rsidR="00604290" w:rsidRPr="00451611" w:rsidRDefault="00604290" w:rsidP="00EF0013">
      <w:pPr>
        <w:spacing w:line="360" w:lineRule="auto"/>
        <w:jc w:val="both"/>
        <w:rPr>
          <w:rFonts w:ascii="Times New Roman" w:hAnsi="Times New Roman" w:cs="Times New Roman"/>
          <w:color w:val="000000" w:themeColor="text1"/>
          <w:sz w:val="24"/>
          <w:szCs w:val="28"/>
        </w:rPr>
      </w:pPr>
      <w:r w:rsidRPr="00451611">
        <w:rPr>
          <w:rFonts w:ascii="Times New Roman" w:hAnsi="Times New Roman" w:cs="Times New Roman"/>
          <w:sz w:val="24"/>
          <w:szCs w:val="24"/>
        </w:rPr>
        <w:t xml:space="preserve">SI cannot tackle many other challenges affecting the food system, including unequal food access and entitlements, insecure </w:t>
      </w:r>
      <w:r w:rsidR="00C92F77" w:rsidRPr="00451611">
        <w:rPr>
          <w:rFonts w:ascii="Times New Roman" w:hAnsi="Times New Roman" w:cs="Times New Roman"/>
          <w:sz w:val="24"/>
          <w:szCs w:val="24"/>
        </w:rPr>
        <w:t xml:space="preserve">or precarious </w:t>
      </w:r>
      <w:r w:rsidRPr="00451611">
        <w:rPr>
          <w:rFonts w:ascii="Times New Roman" w:hAnsi="Times New Roman" w:cs="Times New Roman"/>
          <w:sz w:val="24"/>
          <w:szCs w:val="24"/>
        </w:rPr>
        <w:t>land ownership, increasing demand for resource</w:t>
      </w:r>
      <w:ins w:id="151" w:author="Mirjana Bulatovic-Danilovich" w:date="2025-02-17T12:39:00Z" w16du:dateUtc="2025-02-17T17:39:00Z">
        <w:r w:rsidR="004D2904">
          <w:rPr>
            <w:rFonts w:ascii="Times New Roman" w:hAnsi="Times New Roman" w:cs="Times New Roman"/>
            <w:sz w:val="24"/>
            <w:szCs w:val="24"/>
          </w:rPr>
          <w:t>,</w:t>
        </w:r>
      </w:ins>
      <w:del w:id="152" w:author="Mirjana Bulatovic-Danilovich" w:date="2025-02-17T12:39:00Z" w16du:dateUtc="2025-02-17T17:39:00Z">
        <w:r w:rsidRPr="00451611" w:rsidDel="004D2904">
          <w:rPr>
            <w:rFonts w:ascii="Times New Roman" w:hAnsi="Times New Roman" w:cs="Times New Roman"/>
            <w:sz w:val="24"/>
            <w:szCs w:val="24"/>
          </w:rPr>
          <w:delText>-</w:delText>
        </w:r>
      </w:del>
      <w:r w:rsidRPr="00451611">
        <w:rPr>
          <w:rFonts w:ascii="Times New Roman" w:hAnsi="Times New Roman" w:cs="Times New Roman"/>
          <w:sz w:val="24"/>
          <w:szCs w:val="24"/>
        </w:rPr>
        <w:t xml:space="preserve"> food loss and waste, unfair trade practices, and market power concentrated in a few large multinational agribusinesses. Rather than being a comprehensive framework aimed at solving all food system issues, </w:t>
      </w:r>
      <w:r w:rsidR="00FB6141" w:rsidRPr="00451611">
        <w:rPr>
          <w:rFonts w:ascii="Times New Roman" w:hAnsi="Times New Roman" w:cs="Times New Roman"/>
          <w:sz w:val="24"/>
          <w:szCs w:val="24"/>
        </w:rPr>
        <w:t xml:space="preserve">SI </w:t>
      </w:r>
      <w:r w:rsidRPr="00451611">
        <w:rPr>
          <w:rFonts w:ascii="Times New Roman" w:hAnsi="Times New Roman" w:cs="Times New Roman"/>
          <w:sz w:val="24"/>
          <w:szCs w:val="24"/>
        </w:rPr>
        <w:t xml:space="preserve">is focused specifically on increasing agricultural production </w:t>
      </w:r>
      <w:r w:rsidRPr="00451611">
        <w:rPr>
          <w:rFonts w:ascii="Times New Roman" w:hAnsi="Times New Roman" w:cs="Times New Roman"/>
          <w:color w:val="000000" w:themeColor="text1"/>
          <w:sz w:val="24"/>
          <w:szCs w:val="28"/>
        </w:rPr>
        <w:t>(Cook et al.,2015).</w:t>
      </w:r>
    </w:p>
    <w:p w14:paraId="0AE9B81F" w14:textId="4A4BAB4E" w:rsidR="00C92F77" w:rsidRPr="00451611" w:rsidRDefault="00C92F77" w:rsidP="00EF0013">
      <w:pPr>
        <w:spacing w:line="360" w:lineRule="auto"/>
        <w:jc w:val="both"/>
        <w:rPr>
          <w:rFonts w:ascii="Times New Roman" w:hAnsi="Times New Roman" w:cs="Times New Roman"/>
          <w:color w:val="000000" w:themeColor="text1"/>
          <w:sz w:val="24"/>
          <w:szCs w:val="24"/>
        </w:rPr>
      </w:pPr>
      <w:r w:rsidRPr="00451611">
        <w:rPr>
          <w:rFonts w:ascii="Times New Roman" w:hAnsi="Times New Roman" w:cs="Times New Roman"/>
          <w:color w:val="000000" w:themeColor="text1"/>
          <w:sz w:val="24"/>
          <w:szCs w:val="28"/>
        </w:rPr>
        <w:t>Thus,</w:t>
      </w:r>
      <w:r w:rsidR="00E02173" w:rsidRPr="00451611">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even though SI has high potential in increasing food production and conserving environment,</w:t>
      </w:r>
      <w:r w:rsidR="00FB6141" w:rsidRPr="00451611">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 xml:space="preserve">lack of proper theory leads to </w:t>
      </w:r>
      <w:r w:rsidR="00E02173" w:rsidRPr="00451611">
        <w:rPr>
          <w:rFonts w:ascii="Times New Roman" w:hAnsi="Times New Roman" w:cs="Times New Roman"/>
          <w:color w:val="000000" w:themeColor="text1"/>
          <w:sz w:val="24"/>
          <w:szCs w:val="28"/>
        </w:rPr>
        <w:t>scepticism</w:t>
      </w:r>
      <w:r w:rsidRPr="00451611">
        <w:rPr>
          <w:rFonts w:ascii="Times New Roman" w:hAnsi="Times New Roman" w:cs="Times New Roman"/>
          <w:color w:val="000000" w:themeColor="text1"/>
          <w:sz w:val="24"/>
          <w:szCs w:val="28"/>
        </w:rPr>
        <w:t xml:space="preserve"> regarding the purpose</w:t>
      </w:r>
      <w:r w:rsidR="00094F65" w:rsidRPr="00451611">
        <w:rPr>
          <w:rFonts w:ascii="Times New Roman" w:hAnsi="Times New Roman" w:cs="Times New Roman"/>
          <w:color w:val="000000" w:themeColor="text1"/>
          <w:sz w:val="24"/>
          <w:szCs w:val="28"/>
        </w:rPr>
        <w:t xml:space="preserve"> of SI. Economical and institutional fac</w:t>
      </w:r>
      <w:r w:rsidR="00852DE0" w:rsidRPr="00451611">
        <w:rPr>
          <w:rFonts w:ascii="Times New Roman" w:hAnsi="Times New Roman" w:cs="Times New Roman"/>
          <w:color w:val="000000" w:themeColor="text1"/>
          <w:sz w:val="24"/>
          <w:szCs w:val="28"/>
        </w:rPr>
        <w:t xml:space="preserve">tors are also major constraints </w:t>
      </w:r>
      <w:r w:rsidR="00094F65" w:rsidRPr="00451611">
        <w:rPr>
          <w:rFonts w:ascii="Times New Roman" w:hAnsi="Times New Roman" w:cs="Times New Roman"/>
          <w:color w:val="000000" w:themeColor="text1"/>
          <w:sz w:val="24"/>
          <w:szCs w:val="28"/>
        </w:rPr>
        <w:t>that need to be addressed.</w:t>
      </w:r>
      <w:r w:rsidR="00E02173" w:rsidRPr="00451611">
        <w:rPr>
          <w:rFonts w:ascii="Times New Roman" w:hAnsi="Times New Roman" w:cs="Times New Roman"/>
          <w:color w:val="000000" w:themeColor="text1"/>
          <w:sz w:val="24"/>
          <w:szCs w:val="28"/>
        </w:rPr>
        <w:t xml:space="preserve"> </w:t>
      </w:r>
      <w:del w:id="153" w:author="Mirjana Bulatovic-Danilovich" w:date="2025-02-17T12:40:00Z" w16du:dateUtc="2025-02-17T17:40:00Z">
        <w:r w:rsidR="00094F65" w:rsidRPr="00451611" w:rsidDel="004D2904">
          <w:rPr>
            <w:rFonts w:ascii="Times New Roman" w:hAnsi="Times New Roman" w:cs="Times New Roman"/>
            <w:color w:val="000000" w:themeColor="text1"/>
            <w:sz w:val="24"/>
            <w:szCs w:val="28"/>
          </w:rPr>
          <w:delText>Additionally</w:delText>
        </w:r>
      </w:del>
      <w:ins w:id="154" w:author="Mirjana Bulatovic-Danilovich" w:date="2025-02-17T12:40:00Z" w16du:dateUtc="2025-02-17T17:40:00Z">
        <w:r w:rsidR="004D2904" w:rsidRPr="00451611">
          <w:rPr>
            <w:rFonts w:ascii="Times New Roman" w:hAnsi="Times New Roman" w:cs="Times New Roman"/>
            <w:color w:val="000000" w:themeColor="text1"/>
            <w:sz w:val="24"/>
            <w:szCs w:val="28"/>
          </w:rPr>
          <w:t>Additionally,</w:t>
        </w:r>
      </w:ins>
      <w:del w:id="155" w:author="Mirjana Bulatovic-Danilovich" w:date="2025-02-17T12:40:00Z" w16du:dateUtc="2025-02-17T17:40:00Z">
        <w:r w:rsidR="00094F65" w:rsidRPr="00451611" w:rsidDel="004D2904">
          <w:rPr>
            <w:rFonts w:ascii="Times New Roman" w:hAnsi="Times New Roman" w:cs="Times New Roman"/>
            <w:color w:val="000000" w:themeColor="text1"/>
            <w:sz w:val="24"/>
            <w:szCs w:val="28"/>
          </w:rPr>
          <w:delText xml:space="preserve"> ,</w:delText>
        </w:r>
      </w:del>
      <w:ins w:id="156" w:author="Mirjana Bulatovic-Danilovich" w:date="2025-02-17T12:40:00Z" w16du:dateUtc="2025-02-17T17:40:00Z">
        <w:r w:rsidR="004D2904">
          <w:rPr>
            <w:rFonts w:ascii="Times New Roman" w:hAnsi="Times New Roman" w:cs="Times New Roman"/>
            <w:color w:val="000000" w:themeColor="text1"/>
            <w:sz w:val="24"/>
            <w:szCs w:val="28"/>
          </w:rPr>
          <w:t xml:space="preserve"> </w:t>
        </w:r>
      </w:ins>
      <w:r w:rsidR="00094F65" w:rsidRPr="00451611">
        <w:rPr>
          <w:rFonts w:ascii="Times New Roman" w:hAnsi="Times New Roman" w:cs="Times New Roman"/>
          <w:color w:val="000000" w:themeColor="text1"/>
          <w:sz w:val="24"/>
          <w:szCs w:val="28"/>
        </w:rPr>
        <w:t>the focus of SI only towards production,</w:t>
      </w:r>
      <w:r w:rsidR="00E02173" w:rsidRPr="00451611">
        <w:rPr>
          <w:rFonts w:ascii="Times New Roman" w:hAnsi="Times New Roman" w:cs="Times New Roman"/>
          <w:color w:val="000000" w:themeColor="text1"/>
          <w:sz w:val="24"/>
          <w:szCs w:val="28"/>
        </w:rPr>
        <w:t xml:space="preserve"> </w:t>
      </w:r>
      <w:r w:rsidR="00094F65" w:rsidRPr="00451611">
        <w:rPr>
          <w:rFonts w:ascii="Times New Roman" w:hAnsi="Times New Roman" w:cs="Times New Roman"/>
          <w:color w:val="000000" w:themeColor="text1"/>
          <w:sz w:val="24"/>
          <w:szCs w:val="28"/>
        </w:rPr>
        <w:t>rather than considering food system as a whole and addressing other issues regarding it</w:t>
      </w:r>
      <w:r w:rsidR="00FB6141" w:rsidRPr="00451611">
        <w:rPr>
          <w:rFonts w:ascii="Times New Roman" w:hAnsi="Times New Roman" w:cs="Times New Roman"/>
          <w:color w:val="000000" w:themeColor="text1"/>
          <w:sz w:val="24"/>
          <w:szCs w:val="28"/>
        </w:rPr>
        <w:t>,</w:t>
      </w:r>
      <w:r w:rsidR="00094F65" w:rsidRPr="00451611">
        <w:rPr>
          <w:rFonts w:ascii="Times New Roman" w:hAnsi="Times New Roman" w:cs="Times New Roman"/>
          <w:color w:val="000000" w:themeColor="text1"/>
          <w:sz w:val="24"/>
          <w:szCs w:val="28"/>
        </w:rPr>
        <w:t xml:space="preserve"> is also a factor that raises criticism </w:t>
      </w:r>
      <w:r w:rsidR="00094F65" w:rsidRPr="00451611">
        <w:rPr>
          <w:rFonts w:ascii="Times New Roman" w:hAnsi="Times New Roman" w:cs="Times New Roman"/>
          <w:color w:val="000000" w:themeColor="text1"/>
          <w:sz w:val="24"/>
          <w:szCs w:val="28"/>
        </w:rPr>
        <w:lastRenderedPageBreak/>
        <w:t>towards SI.</w:t>
      </w:r>
      <w:r w:rsidR="00FB6141" w:rsidRPr="00451611">
        <w:rPr>
          <w:rFonts w:ascii="Times New Roman" w:hAnsi="Times New Roman" w:cs="Times New Roman"/>
          <w:color w:val="000000" w:themeColor="text1"/>
          <w:sz w:val="24"/>
          <w:szCs w:val="28"/>
        </w:rPr>
        <w:t xml:space="preserve"> </w:t>
      </w:r>
      <w:r w:rsidR="00094F65" w:rsidRPr="00451611">
        <w:rPr>
          <w:rFonts w:ascii="Times New Roman" w:hAnsi="Times New Roman" w:cs="Times New Roman"/>
          <w:color w:val="000000" w:themeColor="text1"/>
          <w:sz w:val="24"/>
          <w:szCs w:val="28"/>
        </w:rPr>
        <w:t>Therefore</w:t>
      </w:r>
      <w:ins w:id="157" w:author="Mirjana Bulatovic-Danilovich" w:date="2025-02-17T12:40:00Z" w16du:dateUtc="2025-02-17T17:40:00Z">
        <w:r w:rsidR="00213B04">
          <w:rPr>
            <w:rFonts w:ascii="Times New Roman" w:hAnsi="Times New Roman" w:cs="Times New Roman"/>
            <w:color w:val="000000" w:themeColor="text1"/>
            <w:sz w:val="24"/>
            <w:szCs w:val="28"/>
          </w:rPr>
          <w:t>,</w:t>
        </w:r>
      </w:ins>
      <w:r w:rsidR="00094F65" w:rsidRPr="00451611">
        <w:rPr>
          <w:rFonts w:ascii="Times New Roman" w:hAnsi="Times New Roman" w:cs="Times New Roman"/>
          <w:color w:val="000000" w:themeColor="text1"/>
          <w:sz w:val="24"/>
          <w:szCs w:val="28"/>
        </w:rPr>
        <w:t xml:space="preserve"> spec</w:t>
      </w:r>
      <w:r w:rsidR="00312EA8" w:rsidRPr="00451611">
        <w:rPr>
          <w:rFonts w:ascii="Times New Roman" w:hAnsi="Times New Roman" w:cs="Times New Roman"/>
          <w:color w:val="000000" w:themeColor="text1"/>
          <w:sz w:val="24"/>
          <w:szCs w:val="28"/>
        </w:rPr>
        <w:t>ial attention should be given to</w:t>
      </w:r>
      <w:r w:rsidR="00094F65" w:rsidRPr="00451611">
        <w:rPr>
          <w:rFonts w:ascii="Times New Roman" w:hAnsi="Times New Roman" w:cs="Times New Roman"/>
          <w:color w:val="000000" w:themeColor="text1"/>
          <w:sz w:val="24"/>
          <w:szCs w:val="28"/>
        </w:rPr>
        <w:t xml:space="preserve"> solving these constraints and </w:t>
      </w:r>
      <w:r w:rsidR="003E1B60" w:rsidRPr="00451611">
        <w:rPr>
          <w:rFonts w:ascii="Times New Roman" w:hAnsi="Times New Roman" w:cs="Times New Roman"/>
          <w:color w:val="000000" w:themeColor="text1"/>
          <w:sz w:val="24"/>
          <w:szCs w:val="28"/>
        </w:rPr>
        <w:t xml:space="preserve">steps must be taken to integrate the concept of </w:t>
      </w:r>
      <w:r w:rsidR="00094F65" w:rsidRPr="00451611">
        <w:rPr>
          <w:rFonts w:ascii="Times New Roman" w:hAnsi="Times New Roman" w:cs="Times New Roman"/>
          <w:color w:val="000000" w:themeColor="text1"/>
          <w:sz w:val="24"/>
          <w:szCs w:val="28"/>
        </w:rPr>
        <w:t>SI into broader strategies dealing with food system and environment conservation in future.</w:t>
      </w:r>
    </w:p>
    <w:p w14:paraId="43492BA4" w14:textId="77777777" w:rsidR="00C70B62" w:rsidRPr="00451611" w:rsidRDefault="00C70B62" w:rsidP="00EF0013">
      <w:pPr>
        <w:tabs>
          <w:tab w:val="left" w:pos="3369"/>
        </w:tabs>
        <w:spacing w:line="360" w:lineRule="auto"/>
        <w:jc w:val="both"/>
        <w:rPr>
          <w:rFonts w:ascii="Times New Roman" w:hAnsi="Times New Roman" w:cs="Times New Roman"/>
          <w:b/>
          <w:color w:val="000000" w:themeColor="text1"/>
          <w:sz w:val="24"/>
          <w:szCs w:val="28"/>
          <w:u w:val="single"/>
        </w:rPr>
      </w:pPr>
      <w:r w:rsidRPr="00451611">
        <w:rPr>
          <w:rFonts w:ascii="Times New Roman" w:hAnsi="Times New Roman" w:cs="Times New Roman"/>
          <w:b/>
          <w:color w:val="000000" w:themeColor="text1"/>
          <w:sz w:val="24"/>
          <w:szCs w:val="28"/>
          <w:u w:val="single"/>
        </w:rPr>
        <w:t>CONCLUSION</w:t>
      </w:r>
      <w:r w:rsidR="00D31B51" w:rsidRPr="00451611">
        <w:rPr>
          <w:rFonts w:ascii="Times New Roman" w:hAnsi="Times New Roman" w:cs="Times New Roman"/>
          <w:b/>
          <w:color w:val="000000" w:themeColor="text1"/>
          <w:sz w:val="24"/>
          <w:szCs w:val="28"/>
          <w:u w:val="single"/>
        </w:rPr>
        <w:t xml:space="preserve"> AND KEY IMPLICATIONS</w:t>
      </w:r>
    </w:p>
    <w:p w14:paraId="691C1D20" w14:textId="1F6ABA54" w:rsidR="00D31B51" w:rsidRPr="00451611" w:rsidRDefault="006D4782" w:rsidP="00FC26F2">
      <w:pPr>
        <w:pStyle w:val="NormalWeb"/>
        <w:spacing w:line="360" w:lineRule="auto"/>
        <w:jc w:val="both"/>
        <w:rPr>
          <w:color w:val="000000" w:themeColor="text1"/>
        </w:rPr>
      </w:pPr>
      <w:r w:rsidRPr="00451611">
        <w:rPr>
          <w:rFonts w:eastAsia="Times New Roman"/>
          <w:color w:val="000000" w:themeColor="text1"/>
          <w:kern w:val="0"/>
          <w:lang w:val="en-US"/>
        </w:rPr>
        <w:t>Because SI is more of an approach than a specific collection of technologies and proc</w:t>
      </w:r>
      <w:r w:rsidR="00F5107E" w:rsidRPr="00451611">
        <w:rPr>
          <w:rFonts w:eastAsia="Times New Roman"/>
          <w:color w:val="000000" w:themeColor="text1"/>
          <w:kern w:val="0"/>
          <w:lang w:val="en-US"/>
        </w:rPr>
        <w:t>edures, it is an umbrella term</w:t>
      </w:r>
      <w:r w:rsidRPr="00451611">
        <w:rPr>
          <w:rFonts w:eastAsia="Times New Roman"/>
          <w:color w:val="000000" w:themeColor="text1"/>
          <w:kern w:val="0"/>
          <w:lang w:val="en-US"/>
        </w:rPr>
        <w:t xml:space="preserve"> that encompasses a wide range of agricultural practices and technology</w:t>
      </w:r>
      <w:r w:rsidR="002F7343" w:rsidRPr="00451611">
        <w:rPr>
          <w:rFonts w:eastAsia="Times New Roman"/>
          <w:color w:val="000000" w:themeColor="text1"/>
          <w:kern w:val="0"/>
          <w:lang w:val="en-US"/>
        </w:rPr>
        <w:t>,</w:t>
      </w:r>
      <w:r w:rsidRPr="00451611">
        <w:rPr>
          <w:rFonts w:eastAsia="Times New Roman"/>
          <w:color w:val="000000" w:themeColor="text1"/>
          <w:kern w:val="0"/>
          <w:lang w:val="en-US"/>
        </w:rPr>
        <w:t xml:space="preserve"> the specific scope of current SI practice is also </w:t>
      </w:r>
      <w:r w:rsidR="00E45220" w:rsidRPr="00451611">
        <w:rPr>
          <w:rFonts w:eastAsia="Times New Roman"/>
          <w:color w:val="000000" w:themeColor="text1"/>
          <w:kern w:val="0"/>
          <w:lang w:val="en-US"/>
        </w:rPr>
        <w:t>not sure.</w:t>
      </w:r>
      <w:r w:rsidR="00E45220" w:rsidRPr="00451611">
        <w:rPr>
          <w:color w:val="000000" w:themeColor="text1"/>
        </w:rPr>
        <w:t xml:space="preserve"> It is hard to estimate how much of the agricultural land on the planet is currently used for sustainable farming practices. </w:t>
      </w:r>
      <w:r w:rsidR="00E45220" w:rsidRPr="00451611">
        <w:rPr>
          <w:rFonts w:eastAsia="Times New Roman"/>
          <w:color w:val="000000" w:themeColor="text1"/>
          <w:kern w:val="0"/>
          <w:lang w:val="en-US"/>
        </w:rPr>
        <w:t>The words "sustainable" and "intensification" are combined in an effort to suggest that there are a number of ways to accomplish the desired goals of producing more food and better environmental goods and services.</w:t>
      </w:r>
      <w:ins w:id="158" w:author="Mirjana Bulatovic-Danilovich" w:date="2025-02-17T12:41:00Z" w16du:dateUtc="2025-02-17T17:41:00Z">
        <w:r w:rsidR="00213B04">
          <w:rPr>
            <w:rFonts w:eastAsia="Times New Roman"/>
            <w:color w:val="000000" w:themeColor="text1"/>
            <w:kern w:val="0"/>
            <w:lang w:val="en-US"/>
          </w:rPr>
          <w:t xml:space="preserve"> </w:t>
        </w:r>
      </w:ins>
      <w:r w:rsidR="00E45220" w:rsidRPr="00451611">
        <w:rPr>
          <w:color w:val="000000" w:themeColor="text1"/>
        </w:rPr>
        <w:t xml:space="preserve">Therefore, it is important to consider the </w:t>
      </w:r>
      <w:r w:rsidR="00FB6141" w:rsidRPr="00451611">
        <w:rPr>
          <w:color w:val="000000" w:themeColor="text1"/>
        </w:rPr>
        <w:t>SI</w:t>
      </w:r>
      <w:r w:rsidR="008F7416" w:rsidRPr="00451611">
        <w:rPr>
          <w:color w:val="000000" w:themeColor="text1"/>
        </w:rPr>
        <w:t xml:space="preserve"> </w:t>
      </w:r>
      <w:r w:rsidR="00E45220" w:rsidRPr="00451611">
        <w:rPr>
          <w:color w:val="000000" w:themeColor="text1"/>
        </w:rPr>
        <w:t>of agricultural systems as a component of numerous programs and initiatives aimed toward</w:t>
      </w:r>
      <w:r w:rsidR="00D120FF" w:rsidRPr="00451611">
        <w:rPr>
          <w:color w:val="000000" w:themeColor="text1"/>
        </w:rPr>
        <w:t xml:space="preserve"> </w:t>
      </w:r>
      <w:r w:rsidR="00E45220" w:rsidRPr="00451611">
        <w:rPr>
          <w:color w:val="000000" w:themeColor="text1"/>
        </w:rPr>
        <w:t>develop more environmentally friendly economies</w:t>
      </w:r>
      <w:r w:rsidR="00A66B01" w:rsidRPr="00451611">
        <w:rPr>
          <w:rFonts w:eastAsia="Times New Roman"/>
          <w:color w:val="000000" w:themeColor="text1"/>
          <w:kern w:val="0"/>
          <w:lang w:val="en-US"/>
        </w:rPr>
        <w:t xml:space="preserve"> (Pretty &amp;</w:t>
      </w:r>
      <w:r w:rsidR="00E02173" w:rsidRPr="00451611">
        <w:rPr>
          <w:rFonts w:eastAsia="Times New Roman"/>
          <w:color w:val="000000" w:themeColor="text1"/>
          <w:kern w:val="0"/>
          <w:lang w:val="en-US"/>
        </w:rPr>
        <w:t xml:space="preserve"> Bharucha,2014)</w:t>
      </w:r>
      <w:del w:id="159" w:author="Mirjana Bulatovic-Danilovich" w:date="2025-02-17T12:42:00Z" w16du:dateUtc="2025-02-17T17:42:00Z">
        <w:r w:rsidR="00E02173" w:rsidRPr="00451611" w:rsidDel="00213B04">
          <w:rPr>
            <w:rFonts w:eastAsia="Times New Roman"/>
            <w:color w:val="000000" w:themeColor="text1"/>
            <w:kern w:val="0"/>
            <w:lang w:val="en-US"/>
          </w:rPr>
          <w:delText xml:space="preserve"> </w:delText>
        </w:r>
      </w:del>
      <w:r w:rsidR="00E45220" w:rsidRPr="00451611">
        <w:rPr>
          <w:rFonts w:eastAsia="Times New Roman"/>
          <w:color w:val="000000" w:themeColor="text1"/>
          <w:kern w:val="0"/>
          <w:lang w:val="en-US"/>
        </w:rPr>
        <w:t>.</w:t>
      </w:r>
      <w:r w:rsidR="002F7343" w:rsidRPr="00451611">
        <w:rPr>
          <w:color w:val="000000" w:themeColor="text1"/>
        </w:rPr>
        <w:t xml:space="preserve"> </w:t>
      </w:r>
      <w:r w:rsidR="00D81018" w:rsidRPr="00451611">
        <w:rPr>
          <w:rFonts w:eastAsia="Times New Roman"/>
          <w:color w:val="000000" w:themeColor="text1"/>
          <w:kern w:val="0"/>
          <w:lang w:val="en-US"/>
        </w:rPr>
        <w:t>More research is required t</w:t>
      </w:r>
      <w:r w:rsidR="002F7343" w:rsidRPr="00451611">
        <w:rPr>
          <w:rFonts w:eastAsia="Times New Roman"/>
          <w:color w:val="000000" w:themeColor="text1"/>
          <w:kern w:val="0"/>
          <w:lang w:val="en-US"/>
        </w:rPr>
        <w:t>o comprehend how to integrate sustainable intensification into flexible and resilient socio</w:t>
      </w:r>
      <w:r w:rsidR="00E02173" w:rsidRPr="00451611">
        <w:rPr>
          <w:rFonts w:eastAsia="Times New Roman"/>
          <w:color w:val="000000" w:themeColor="text1"/>
          <w:kern w:val="0"/>
          <w:lang w:val="en-US"/>
        </w:rPr>
        <w:t>-</w:t>
      </w:r>
      <w:r w:rsidR="002F7343" w:rsidRPr="00451611">
        <w:rPr>
          <w:rFonts w:eastAsia="Times New Roman"/>
          <w:color w:val="000000" w:themeColor="text1"/>
          <w:kern w:val="0"/>
          <w:lang w:val="en-US"/>
        </w:rPr>
        <w:t>ecological syst</w:t>
      </w:r>
      <w:r w:rsidR="00D81018" w:rsidRPr="00451611">
        <w:rPr>
          <w:rFonts w:eastAsia="Times New Roman"/>
          <w:color w:val="000000" w:themeColor="text1"/>
          <w:kern w:val="0"/>
          <w:lang w:val="en-US"/>
        </w:rPr>
        <w:t xml:space="preserve">ems </w:t>
      </w:r>
      <w:r w:rsidR="00DC2D33" w:rsidRPr="00451611">
        <w:rPr>
          <w:rFonts w:eastAsia="Times New Roman"/>
          <w:color w:val="000000" w:themeColor="text1"/>
          <w:kern w:val="0"/>
          <w:lang w:val="en-US"/>
        </w:rPr>
        <w:t>(Thom</w:t>
      </w:r>
      <w:r w:rsidR="005A1E01" w:rsidRPr="00451611">
        <w:rPr>
          <w:rFonts w:eastAsia="Times New Roman"/>
          <w:color w:val="000000" w:themeColor="text1"/>
          <w:kern w:val="0"/>
          <w:lang w:val="en-US"/>
        </w:rPr>
        <w:t>son et al.,</w:t>
      </w:r>
      <w:ins w:id="160" w:author="Mirjana Bulatovic-Danilovich" w:date="2025-02-17T12:42:00Z" w16du:dateUtc="2025-02-17T17:42:00Z">
        <w:r w:rsidR="00213B04">
          <w:rPr>
            <w:rFonts w:eastAsia="Times New Roman"/>
            <w:color w:val="000000" w:themeColor="text1"/>
            <w:kern w:val="0"/>
            <w:lang w:val="en-US"/>
          </w:rPr>
          <w:t xml:space="preserve"> </w:t>
        </w:r>
      </w:ins>
      <w:r w:rsidR="005A1E01" w:rsidRPr="00451611">
        <w:rPr>
          <w:rFonts w:eastAsia="Times New Roman"/>
          <w:color w:val="000000" w:themeColor="text1"/>
          <w:kern w:val="0"/>
          <w:lang w:val="en-US"/>
        </w:rPr>
        <w:t>2019).</w:t>
      </w:r>
      <w:r w:rsidR="00D120FF" w:rsidRPr="00451611">
        <w:rPr>
          <w:color w:val="000000" w:themeColor="text1"/>
        </w:rPr>
        <w:t xml:space="preserve"> </w:t>
      </w:r>
    </w:p>
    <w:p w14:paraId="769639B3" w14:textId="77777777" w:rsidR="00D31B51" w:rsidRPr="00451611" w:rsidRDefault="00D31B51" w:rsidP="00FC26F2">
      <w:pPr>
        <w:pStyle w:val="NormalWeb"/>
        <w:spacing w:line="360" w:lineRule="auto"/>
        <w:jc w:val="both"/>
        <w:rPr>
          <w:b/>
          <w:color w:val="000000" w:themeColor="text1"/>
        </w:rPr>
      </w:pPr>
      <w:r w:rsidRPr="00451611">
        <w:rPr>
          <w:b/>
          <w:color w:val="000000" w:themeColor="text1"/>
        </w:rPr>
        <w:t>Implication for adoption and implementation</w:t>
      </w:r>
    </w:p>
    <w:p w14:paraId="7C308980" w14:textId="7627CEFB" w:rsidR="00FC26F2" w:rsidRPr="00451611" w:rsidRDefault="00FC26F2" w:rsidP="00FC26F2">
      <w:pPr>
        <w:pStyle w:val="NormalWeb"/>
        <w:spacing w:line="360" w:lineRule="auto"/>
        <w:jc w:val="both"/>
        <w:rPr>
          <w:rFonts w:eastAsia="Times New Roman"/>
          <w:color w:val="000000" w:themeColor="text1"/>
          <w:kern w:val="0"/>
          <w:lang w:val="en-US"/>
        </w:rPr>
      </w:pPr>
      <w:r w:rsidRPr="00451611">
        <w:t xml:space="preserve">Farmers' willingness to take risks and plot size significantly influence Sustainable Intensification Practices (SIP) adoption, with larger plots increasing uptake. Access to information and farmer groups plays a key role in adopting improved seeds, intercropping, crop rotation, and organic manure. Smaller households are </w:t>
      </w:r>
      <w:del w:id="161" w:author="Mirjana Bulatovic-Danilovich" w:date="2025-02-17T12:42:00Z" w16du:dateUtc="2025-02-17T17:42:00Z">
        <w:r w:rsidRPr="00451611" w:rsidDel="00213B04">
          <w:delText xml:space="preserve"> </w:delText>
        </w:r>
      </w:del>
      <w:r w:rsidRPr="00451611">
        <w:t>more likely to adopt SIPs, highlighting the impact of capital investment. Key determinants of SIP adoption incl</w:t>
      </w:r>
      <w:r w:rsidR="00852DE0" w:rsidRPr="00451611">
        <w:t>ude</w:t>
      </w:r>
      <w:r w:rsidRPr="00451611">
        <w:t xml:space="preserve"> education, land area, extension access, social participation, and climate variability ((Jabbar et al.,</w:t>
      </w:r>
      <w:ins w:id="162" w:author="Mirjana Bulatovic-Danilovich" w:date="2025-02-17T12:42:00Z" w16du:dateUtc="2025-02-17T17:42:00Z">
        <w:r w:rsidR="00213B04">
          <w:t xml:space="preserve"> </w:t>
        </w:r>
      </w:ins>
      <w:r w:rsidRPr="00451611">
        <w:t>2020).</w:t>
      </w:r>
    </w:p>
    <w:p w14:paraId="6D17EEE8" w14:textId="77777777" w:rsidR="00FC26F2" w:rsidRPr="00451611" w:rsidRDefault="00FC26F2" w:rsidP="00FC26F2">
      <w:pPr>
        <w:pStyle w:val="NormalWeb"/>
        <w:spacing w:line="360" w:lineRule="auto"/>
        <w:jc w:val="both"/>
      </w:pPr>
      <w:r w:rsidRPr="00451611">
        <w:t>These facts underscore the necessity of a well-planned and integrated approach to sustainable intensification in future agricultural strategies. To ensure widespread adoption, there is a pressing need for stronger extension services and awareness programs that educate farmers on the benefits and effective implementation of SIPs. Strengthening farmer groups, cooperatives, and local institutions can further facilitate knowledge-sharing and increase the adoption of sustainable practices.</w:t>
      </w:r>
    </w:p>
    <w:p w14:paraId="4A351A6A" w14:textId="77777777" w:rsidR="00D31B51" w:rsidRPr="00451611" w:rsidRDefault="00D31B51" w:rsidP="00FC26F2">
      <w:pPr>
        <w:pStyle w:val="NormalWeb"/>
        <w:spacing w:line="360" w:lineRule="auto"/>
        <w:jc w:val="both"/>
        <w:rPr>
          <w:rFonts w:eastAsia="Times New Roman"/>
          <w:b/>
          <w:color w:val="000000" w:themeColor="text1"/>
          <w:kern w:val="0"/>
          <w:lang w:val="en-US"/>
        </w:rPr>
      </w:pPr>
      <w:r w:rsidRPr="00451611">
        <w:rPr>
          <w:b/>
        </w:rPr>
        <w:t>Future research and Development needs</w:t>
      </w:r>
    </w:p>
    <w:p w14:paraId="72433024" w14:textId="0D18A72C" w:rsidR="00BB01EB" w:rsidRPr="00451611" w:rsidRDefault="007A0734" w:rsidP="00FC26F2">
      <w:pPr>
        <w:pStyle w:val="NormalWeb"/>
        <w:spacing w:line="360" w:lineRule="auto"/>
        <w:jc w:val="both"/>
      </w:pPr>
      <w:r w:rsidRPr="00451611">
        <w:rPr>
          <w:rFonts w:eastAsia="Times New Roman"/>
          <w:color w:val="000000" w:themeColor="text1"/>
          <w:kern w:val="0"/>
          <w:lang w:val="en-US"/>
        </w:rPr>
        <w:lastRenderedPageBreak/>
        <w:t>SI may</w:t>
      </w:r>
      <w:r w:rsidR="00D120FF" w:rsidRPr="00451611">
        <w:rPr>
          <w:rFonts w:eastAsia="Times New Roman"/>
          <w:color w:val="000000" w:themeColor="text1"/>
          <w:kern w:val="0"/>
          <w:lang w:val="en-US"/>
        </w:rPr>
        <w:t xml:space="preserve"> continue to </w:t>
      </w:r>
      <w:r w:rsidRPr="00451611">
        <w:rPr>
          <w:rFonts w:eastAsia="Times New Roman"/>
          <w:color w:val="000000" w:themeColor="text1"/>
          <w:kern w:val="0"/>
          <w:lang w:val="en-US"/>
        </w:rPr>
        <w:t xml:space="preserve">receive </w:t>
      </w:r>
      <w:r w:rsidR="00D120FF" w:rsidRPr="00451611">
        <w:rPr>
          <w:rFonts w:eastAsia="Times New Roman"/>
          <w:color w:val="000000" w:themeColor="text1"/>
          <w:kern w:val="0"/>
          <w:lang w:val="en-US"/>
        </w:rPr>
        <w:t>criticism, which will reduce its wider appeal, unless business and pri</w:t>
      </w:r>
      <w:r w:rsidR="00D81018" w:rsidRPr="00451611">
        <w:rPr>
          <w:rFonts w:eastAsia="Times New Roman"/>
          <w:color w:val="000000" w:themeColor="text1"/>
          <w:kern w:val="0"/>
          <w:lang w:val="en-US"/>
        </w:rPr>
        <w:t>vate sector actors practice</w:t>
      </w:r>
      <w:r w:rsidRPr="00451611">
        <w:rPr>
          <w:rFonts w:eastAsia="Times New Roman"/>
          <w:color w:val="000000" w:themeColor="text1"/>
          <w:kern w:val="0"/>
          <w:lang w:val="en-US"/>
        </w:rPr>
        <w:t xml:space="preserve"> </w:t>
      </w:r>
      <w:r w:rsidR="00D81018" w:rsidRPr="00451611">
        <w:rPr>
          <w:rFonts w:eastAsia="Times New Roman"/>
          <w:color w:val="000000" w:themeColor="text1"/>
          <w:kern w:val="0"/>
          <w:lang w:val="en-US"/>
        </w:rPr>
        <w:t>and manage</w:t>
      </w:r>
      <w:r w:rsidRPr="00451611">
        <w:rPr>
          <w:rFonts w:eastAsia="Times New Roman"/>
          <w:color w:val="000000" w:themeColor="text1"/>
          <w:kern w:val="0"/>
          <w:lang w:val="en-US"/>
        </w:rPr>
        <w:t xml:space="preserve"> </w:t>
      </w:r>
      <w:del w:id="163" w:author="Mirjana Bulatovic-Danilovich" w:date="2025-02-17T12:43:00Z" w16du:dateUtc="2025-02-17T17:43:00Z">
        <w:r w:rsidR="00D81018" w:rsidRPr="00451611" w:rsidDel="00213B04">
          <w:rPr>
            <w:rFonts w:eastAsia="Times New Roman"/>
            <w:color w:val="000000" w:themeColor="text1"/>
            <w:kern w:val="0"/>
            <w:lang w:val="en-US"/>
          </w:rPr>
          <w:delText xml:space="preserve"> </w:delText>
        </w:r>
      </w:del>
      <w:r w:rsidR="00D81018" w:rsidRPr="00451611">
        <w:rPr>
          <w:rFonts w:eastAsia="Times New Roman"/>
          <w:color w:val="000000" w:themeColor="text1"/>
          <w:kern w:val="0"/>
          <w:lang w:val="en-US"/>
        </w:rPr>
        <w:t xml:space="preserve">it </w:t>
      </w:r>
      <w:del w:id="164" w:author="Mirjana Bulatovic-Danilovich" w:date="2025-02-17T12:43:00Z" w16du:dateUtc="2025-02-17T17:43:00Z">
        <w:r w:rsidR="00D120FF" w:rsidRPr="00451611" w:rsidDel="00213B04">
          <w:rPr>
            <w:rFonts w:eastAsia="Times New Roman"/>
            <w:color w:val="000000" w:themeColor="text1"/>
            <w:kern w:val="0"/>
            <w:lang w:val="en-US"/>
          </w:rPr>
          <w:delText xml:space="preserve"> </w:delText>
        </w:r>
      </w:del>
      <w:r w:rsidR="00D120FF" w:rsidRPr="00451611">
        <w:rPr>
          <w:rFonts w:eastAsia="Times New Roman"/>
          <w:color w:val="000000" w:themeColor="text1"/>
          <w:kern w:val="0"/>
          <w:lang w:val="en-US"/>
        </w:rPr>
        <w:t>comprehensive</w:t>
      </w:r>
      <w:r w:rsidR="00D81018" w:rsidRPr="00451611">
        <w:rPr>
          <w:rFonts w:eastAsia="Times New Roman"/>
          <w:color w:val="000000" w:themeColor="text1"/>
          <w:kern w:val="0"/>
          <w:lang w:val="en-US"/>
        </w:rPr>
        <w:t>ly</w:t>
      </w:r>
      <w:r w:rsidR="00D120FF" w:rsidRPr="00451611">
        <w:rPr>
          <w:rFonts w:eastAsia="Times New Roman"/>
          <w:color w:val="000000" w:themeColor="text1"/>
          <w:kern w:val="0"/>
          <w:lang w:val="en-US"/>
        </w:rPr>
        <w:t>, socially i</w:t>
      </w:r>
      <w:r w:rsidR="00D81018" w:rsidRPr="00451611">
        <w:rPr>
          <w:rFonts w:eastAsia="Times New Roman"/>
          <w:color w:val="000000" w:themeColor="text1"/>
          <w:kern w:val="0"/>
          <w:lang w:val="en-US"/>
        </w:rPr>
        <w:t>nclusive, and responsibly</w:t>
      </w:r>
      <w:r w:rsidR="00D120FF" w:rsidRPr="00451611">
        <w:rPr>
          <w:rFonts w:eastAsia="Times New Roman"/>
          <w:color w:val="000000" w:themeColor="text1"/>
          <w:kern w:val="0"/>
          <w:lang w:val="en-US"/>
        </w:rPr>
        <w:t xml:space="preserve"> (Mahon et al.,</w:t>
      </w:r>
      <w:ins w:id="165" w:author="Mirjana Bulatovic-Danilovich" w:date="2025-02-17T12:43:00Z" w16du:dateUtc="2025-02-17T17:43:00Z">
        <w:r w:rsidR="00213B04">
          <w:rPr>
            <w:rFonts w:eastAsia="Times New Roman"/>
            <w:color w:val="000000" w:themeColor="text1"/>
            <w:kern w:val="0"/>
            <w:lang w:val="en-US"/>
          </w:rPr>
          <w:t xml:space="preserve"> </w:t>
        </w:r>
      </w:ins>
      <w:r w:rsidR="00D120FF" w:rsidRPr="00451611">
        <w:rPr>
          <w:rFonts w:eastAsia="Times New Roman"/>
          <w:color w:val="000000" w:themeColor="text1"/>
          <w:kern w:val="0"/>
          <w:lang w:val="en-US"/>
        </w:rPr>
        <w:t>2017).</w:t>
      </w:r>
      <w:r w:rsidR="00D120FF" w:rsidRPr="00451611">
        <w:rPr>
          <w:color w:val="000000" w:themeColor="text1"/>
          <w:szCs w:val="28"/>
        </w:rPr>
        <w:t xml:space="preserve"> </w:t>
      </w:r>
      <w:r w:rsidR="004958A2" w:rsidRPr="00451611">
        <w:t>Sustainable intensification pathways require balancing market and non-market outcomes, considering economic, environmental, and social sustainability. Since all intensification approaches involve trade-offs, research should focus on assessing multiple outcomes and transparently presenting land-use trade-offs. A key research priority is quantifying the balance between sustainability and productivity in agricultural decisions. Future studies must carefully select indicators while ensuring a comprehensive evaluation across various sustainability dimensions</w:t>
      </w:r>
      <w:r w:rsidR="000F386D" w:rsidRPr="00451611">
        <w:t xml:space="preserve"> (Helfenstein et al., 2020).</w:t>
      </w:r>
    </w:p>
    <w:p w14:paraId="169ADAE7" w14:textId="4D999787" w:rsidR="0040376C" w:rsidRPr="00451611" w:rsidRDefault="0040376C" w:rsidP="00FC26F2">
      <w:pPr>
        <w:pStyle w:val="NormalWeb"/>
        <w:spacing w:line="360" w:lineRule="auto"/>
        <w:jc w:val="both"/>
        <w:rPr>
          <w:color w:val="000000" w:themeColor="text1"/>
          <w:szCs w:val="28"/>
        </w:rPr>
      </w:pPr>
      <w:r w:rsidRPr="00451611">
        <w:t>The Sustainable Development Goals (SDGs), which address significant challenges including social justice, environmental preservation, and resource efficiency, are essential to the advancement of Sustainable Intensification (SI). Particularly pertinent are SDGs 2 (Zero Hunger), 6 (Clean Water and Sanitation), 7 (Affordable and Clean Energy), 8 (Decent Work and Economic Growth), 11 (Sustainable Cities and Communities), and 12 (Responsible Consumption and Production). Since SDGs 6 and 7 have the most relevant aims and have a direct impact on agricultural water and energy management, policymakers should give them top priority. Furthermore, SDG 8 promotes social sustainability via generating jobs and promoting financial inclusion, while SDG 2 increases food security while increasing production efficiency. Sustainable resource use is encouraged by SDG 12, whereas SDG 11 fortifies the connections between environmental, economic, social aspects of SI.</w:t>
      </w:r>
      <w:ins w:id="166" w:author="Mirjana Bulatovic-Danilovich" w:date="2025-02-17T12:44:00Z" w16du:dateUtc="2025-02-17T17:44:00Z">
        <w:r w:rsidR="00B707BE">
          <w:t xml:space="preserve"> </w:t>
        </w:r>
      </w:ins>
      <w:r w:rsidR="00A95F5C" w:rsidRPr="00451611">
        <w:t>By enhancing governance, infrastructure, education, and equity, other SDGs support SI even though their direct relevance is only moderate or low. In order to ensure a balanced strategy that boosts productivity while preserving sustainability across economic, environmental, and social dimensions, policymakers should concentrate on incorporating these SDGs into agricultural initiatives</w:t>
      </w:r>
      <w:r w:rsidRPr="00451611">
        <w:t xml:space="preserve"> (Yu et al.,</w:t>
      </w:r>
      <w:ins w:id="167" w:author="Mirjana Bulatovic-Danilovich" w:date="2025-02-17T12:44:00Z" w16du:dateUtc="2025-02-17T17:44:00Z">
        <w:r w:rsidR="00B707BE">
          <w:t xml:space="preserve"> </w:t>
        </w:r>
      </w:ins>
      <w:del w:id="168" w:author="Mirjana Bulatovic-Danilovich" w:date="2025-02-17T12:45:00Z" w16du:dateUtc="2025-02-17T17:45:00Z">
        <w:r w:rsidRPr="00451611" w:rsidDel="00B707BE">
          <w:delText>(</w:delText>
        </w:r>
      </w:del>
      <w:ins w:id="169" w:author="Mirjana Bulatovic-Danilovich" w:date="2025-02-17T12:45:00Z" w16du:dateUtc="2025-02-17T17:45:00Z">
        <w:r w:rsidR="00B707BE">
          <w:t xml:space="preserve"> </w:t>
        </w:r>
      </w:ins>
      <w:r w:rsidRPr="00451611">
        <w:t>2024).</w:t>
      </w:r>
    </w:p>
    <w:p w14:paraId="4DCC9347" w14:textId="7CD74462" w:rsidR="0097214B" w:rsidRPr="00451611" w:rsidRDefault="00D120FF" w:rsidP="00A23A3C">
      <w:pPr>
        <w:spacing w:line="360" w:lineRule="auto"/>
        <w:jc w:val="both"/>
        <w:rPr>
          <w:rFonts w:ascii="Times New Roman" w:eastAsia="Times New Roman" w:hAnsi="Times New Roman" w:cs="Times New Roman"/>
          <w:color w:val="000000" w:themeColor="text1"/>
          <w:kern w:val="0"/>
          <w:sz w:val="24"/>
          <w:szCs w:val="24"/>
          <w:lang w:val="en-US"/>
        </w:rPr>
      </w:pPr>
      <w:r w:rsidRPr="00451611">
        <w:rPr>
          <w:rFonts w:ascii="Times New Roman" w:hAnsi="Times New Roman" w:cs="Times New Roman"/>
          <w:color w:val="000000" w:themeColor="text1"/>
          <w:sz w:val="24"/>
          <w:szCs w:val="28"/>
        </w:rPr>
        <w:t xml:space="preserve">Identifying and addressing these constraints are essential </w:t>
      </w:r>
      <w:r w:rsidR="00BB01EB" w:rsidRPr="00451611">
        <w:rPr>
          <w:rFonts w:ascii="Times New Roman" w:hAnsi="Times New Roman" w:cs="Times New Roman"/>
          <w:color w:val="000000" w:themeColor="text1"/>
          <w:sz w:val="24"/>
          <w:szCs w:val="28"/>
        </w:rPr>
        <w:t>in order to achieve the full potential of SI.</w:t>
      </w:r>
      <w:r w:rsidR="00D81018" w:rsidRPr="00451611">
        <w:rPr>
          <w:rFonts w:ascii="Times New Roman" w:hAnsi="Times New Roman" w:cs="Times New Roman"/>
          <w:color w:val="000000" w:themeColor="text1"/>
          <w:sz w:val="24"/>
          <w:szCs w:val="28"/>
        </w:rPr>
        <w:t xml:space="preserve"> </w:t>
      </w:r>
      <w:r w:rsidR="00BB01EB" w:rsidRPr="00451611">
        <w:rPr>
          <w:rFonts w:ascii="Times New Roman" w:hAnsi="Times New Roman" w:cs="Times New Roman"/>
          <w:color w:val="000000" w:themeColor="text1"/>
          <w:sz w:val="24"/>
          <w:szCs w:val="28"/>
        </w:rPr>
        <w:t>For this</w:t>
      </w:r>
      <w:r w:rsidR="00FB6141" w:rsidRPr="00451611">
        <w:rPr>
          <w:rFonts w:ascii="Times New Roman" w:hAnsi="Times New Roman" w:cs="Times New Roman"/>
          <w:color w:val="000000" w:themeColor="text1"/>
          <w:sz w:val="24"/>
          <w:szCs w:val="28"/>
        </w:rPr>
        <w:t>,</w:t>
      </w:r>
      <w:r w:rsidR="00BB01EB" w:rsidRPr="00451611">
        <w:rPr>
          <w:rFonts w:ascii="Times New Roman" w:hAnsi="Times New Roman" w:cs="Times New Roman"/>
          <w:color w:val="000000" w:themeColor="text1"/>
          <w:sz w:val="24"/>
          <w:szCs w:val="28"/>
        </w:rPr>
        <w:t xml:space="preserve"> effort</w:t>
      </w:r>
      <w:r w:rsidR="00D81018" w:rsidRPr="00451611">
        <w:rPr>
          <w:rFonts w:ascii="Times New Roman" w:hAnsi="Times New Roman" w:cs="Times New Roman"/>
          <w:color w:val="000000" w:themeColor="text1"/>
          <w:sz w:val="24"/>
          <w:szCs w:val="28"/>
        </w:rPr>
        <w:t>s should be directed towards</w:t>
      </w:r>
      <w:r w:rsidR="00BB01EB" w:rsidRPr="00451611">
        <w:rPr>
          <w:rFonts w:ascii="Times New Roman" w:hAnsi="Times New Roman" w:cs="Times New Roman"/>
          <w:color w:val="000000" w:themeColor="text1"/>
          <w:sz w:val="24"/>
          <w:szCs w:val="28"/>
        </w:rPr>
        <w:t xml:space="preserve"> making the ongoing research and development more effective and efficient.</w:t>
      </w:r>
      <w:r w:rsidR="003E1B60" w:rsidRPr="00451611">
        <w:rPr>
          <w:rFonts w:ascii="Times New Roman" w:hAnsi="Times New Roman" w:cs="Times New Roman"/>
          <w:color w:val="000000" w:themeColor="text1"/>
          <w:sz w:val="24"/>
          <w:szCs w:val="28"/>
        </w:rPr>
        <w:t xml:space="preserve"> </w:t>
      </w:r>
      <w:r w:rsidR="00BB01EB" w:rsidRPr="00451611">
        <w:rPr>
          <w:rFonts w:ascii="Times New Roman" w:hAnsi="Times New Roman" w:cs="Times New Roman"/>
          <w:color w:val="000000" w:themeColor="text1"/>
          <w:sz w:val="24"/>
          <w:szCs w:val="28"/>
        </w:rPr>
        <w:t>Policymakers should incorporate SI principles i</w:t>
      </w:r>
      <w:r w:rsidR="00D81018" w:rsidRPr="00451611">
        <w:rPr>
          <w:rFonts w:ascii="Times New Roman" w:hAnsi="Times New Roman" w:cs="Times New Roman"/>
          <w:color w:val="000000" w:themeColor="text1"/>
          <w:sz w:val="24"/>
          <w:szCs w:val="28"/>
        </w:rPr>
        <w:t>nto the new initiatives</w:t>
      </w:r>
      <w:r w:rsidR="00BB01EB" w:rsidRPr="00451611">
        <w:rPr>
          <w:rFonts w:ascii="Times New Roman" w:hAnsi="Times New Roman" w:cs="Times New Roman"/>
          <w:color w:val="000000" w:themeColor="text1"/>
          <w:sz w:val="24"/>
          <w:szCs w:val="28"/>
        </w:rPr>
        <w:t xml:space="preserve"> to address the various,</w:t>
      </w:r>
      <w:r w:rsidR="00FB6141" w:rsidRPr="00451611">
        <w:rPr>
          <w:rFonts w:ascii="Times New Roman" w:hAnsi="Times New Roman" w:cs="Times New Roman"/>
          <w:color w:val="000000" w:themeColor="text1"/>
          <w:sz w:val="24"/>
          <w:szCs w:val="28"/>
        </w:rPr>
        <w:t xml:space="preserve"> </w:t>
      </w:r>
      <w:r w:rsidR="00BB01EB" w:rsidRPr="00451611">
        <w:rPr>
          <w:rFonts w:ascii="Times New Roman" w:hAnsi="Times New Roman" w:cs="Times New Roman"/>
          <w:color w:val="000000" w:themeColor="text1"/>
          <w:sz w:val="24"/>
          <w:szCs w:val="28"/>
        </w:rPr>
        <w:t>social,</w:t>
      </w:r>
      <w:r w:rsidR="00FB6141" w:rsidRPr="00451611">
        <w:rPr>
          <w:rFonts w:ascii="Times New Roman" w:hAnsi="Times New Roman" w:cs="Times New Roman"/>
          <w:color w:val="000000" w:themeColor="text1"/>
          <w:sz w:val="24"/>
          <w:szCs w:val="28"/>
        </w:rPr>
        <w:t xml:space="preserve"> </w:t>
      </w:r>
      <w:del w:id="170" w:author="Mirjana Bulatovic-Danilovich" w:date="2025-02-17T12:46:00Z" w16du:dateUtc="2025-02-17T17:46:00Z">
        <w:r w:rsidR="00BB01EB" w:rsidRPr="00451611" w:rsidDel="00B707BE">
          <w:rPr>
            <w:rFonts w:ascii="Times New Roman" w:hAnsi="Times New Roman" w:cs="Times New Roman"/>
            <w:color w:val="000000" w:themeColor="text1"/>
            <w:sz w:val="24"/>
            <w:szCs w:val="28"/>
          </w:rPr>
          <w:delText>economical</w:delText>
        </w:r>
      </w:del>
      <w:ins w:id="171" w:author="Mirjana Bulatovic-Danilovich" w:date="2025-02-17T12:46:00Z" w16du:dateUtc="2025-02-17T17:46:00Z">
        <w:r w:rsidR="00B707BE">
          <w:rPr>
            <w:rFonts w:ascii="Times New Roman" w:hAnsi="Times New Roman" w:cs="Times New Roman"/>
            <w:color w:val="000000" w:themeColor="text1"/>
            <w:sz w:val="24"/>
            <w:szCs w:val="28"/>
          </w:rPr>
          <w:t xml:space="preserve"> economic</w:t>
        </w:r>
      </w:ins>
      <w:ins w:id="172" w:author="Mirjana Bulatovic-Danilovich" w:date="2025-02-17T12:45:00Z" w16du:dateUtc="2025-02-17T17:45:00Z">
        <w:r w:rsidR="00B707BE">
          <w:rPr>
            <w:rFonts w:ascii="Times New Roman" w:hAnsi="Times New Roman" w:cs="Times New Roman"/>
            <w:color w:val="000000" w:themeColor="text1"/>
            <w:sz w:val="24"/>
            <w:szCs w:val="28"/>
          </w:rPr>
          <w:t>,</w:t>
        </w:r>
      </w:ins>
      <w:r w:rsidR="00BB01EB" w:rsidRPr="00451611">
        <w:rPr>
          <w:rFonts w:ascii="Times New Roman" w:hAnsi="Times New Roman" w:cs="Times New Roman"/>
          <w:color w:val="000000" w:themeColor="text1"/>
          <w:sz w:val="24"/>
          <w:szCs w:val="28"/>
        </w:rPr>
        <w:t xml:space="preserve"> and ecological challenges.</w:t>
      </w:r>
      <w:r w:rsidR="00FB6141" w:rsidRPr="00451611">
        <w:rPr>
          <w:rFonts w:ascii="Times New Roman" w:hAnsi="Times New Roman" w:cs="Times New Roman"/>
          <w:color w:val="000000" w:themeColor="text1"/>
          <w:sz w:val="24"/>
          <w:szCs w:val="28"/>
        </w:rPr>
        <w:t xml:space="preserve"> </w:t>
      </w:r>
      <w:r w:rsidR="00BB01EB" w:rsidRPr="00451611">
        <w:rPr>
          <w:rFonts w:ascii="Times New Roman" w:hAnsi="Times New Roman" w:cs="Times New Roman"/>
          <w:color w:val="000000" w:themeColor="text1"/>
          <w:sz w:val="24"/>
          <w:szCs w:val="28"/>
        </w:rPr>
        <w:t>Proper assessment and measurement of SI interventions and innovations should be conducted,</w:t>
      </w:r>
      <w:r w:rsidR="00FB6141" w:rsidRPr="00451611">
        <w:rPr>
          <w:rFonts w:ascii="Times New Roman" w:hAnsi="Times New Roman" w:cs="Times New Roman"/>
          <w:color w:val="000000" w:themeColor="text1"/>
          <w:sz w:val="24"/>
          <w:szCs w:val="28"/>
        </w:rPr>
        <w:t xml:space="preserve"> </w:t>
      </w:r>
      <w:r w:rsidR="00BB01EB" w:rsidRPr="00451611">
        <w:rPr>
          <w:rFonts w:ascii="Times New Roman" w:hAnsi="Times New Roman" w:cs="Times New Roman"/>
          <w:color w:val="000000" w:themeColor="text1"/>
          <w:sz w:val="24"/>
          <w:szCs w:val="28"/>
        </w:rPr>
        <w:t>and accordingly</w:t>
      </w:r>
      <w:r w:rsidR="00852DE0" w:rsidRPr="00451611">
        <w:rPr>
          <w:rFonts w:ascii="Times New Roman" w:hAnsi="Times New Roman" w:cs="Times New Roman"/>
          <w:color w:val="000000" w:themeColor="text1"/>
          <w:sz w:val="24"/>
          <w:szCs w:val="28"/>
        </w:rPr>
        <w:t>,</w:t>
      </w:r>
      <w:r w:rsidR="00BB01EB" w:rsidRPr="00451611">
        <w:rPr>
          <w:rFonts w:ascii="Times New Roman" w:hAnsi="Times New Roman" w:cs="Times New Roman"/>
          <w:color w:val="000000" w:themeColor="text1"/>
          <w:sz w:val="24"/>
          <w:szCs w:val="28"/>
        </w:rPr>
        <w:t xml:space="preserve"> extension services and advisories should be implemented to bridge these gaps.</w:t>
      </w:r>
      <w:r w:rsidR="00FB6141" w:rsidRPr="00451611">
        <w:rPr>
          <w:rFonts w:ascii="Times New Roman" w:hAnsi="Times New Roman" w:cs="Times New Roman"/>
          <w:color w:val="000000" w:themeColor="text1"/>
          <w:sz w:val="24"/>
          <w:szCs w:val="28"/>
        </w:rPr>
        <w:t xml:space="preserve"> </w:t>
      </w:r>
      <w:r w:rsidR="00BB01EB" w:rsidRPr="00451611">
        <w:rPr>
          <w:rFonts w:ascii="Times New Roman" w:hAnsi="Times New Roman" w:cs="Times New Roman"/>
          <w:color w:val="000000" w:themeColor="text1"/>
          <w:sz w:val="24"/>
          <w:szCs w:val="28"/>
        </w:rPr>
        <w:t xml:space="preserve">Encouraging social </w:t>
      </w:r>
      <w:r w:rsidR="00BB01EB" w:rsidRPr="00451611">
        <w:rPr>
          <w:rFonts w:ascii="Times New Roman" w:hAnsi="Times New Roman" w:cs="Times New Roman"/>
          <w:color w:val="000000" w:themeColor="text1"/>
          <w:sz w:val="24"/>
          <w:szCs w:val="28"/>
        </w:rPr>
        <w:lastRenderedPageBreak/>
        <w:t>inclusivity and participation leads t</w:t>
      </w:r>
      <w:r w:rsidR="00A372C7" w:rsidRPr="00451611">
        <w:rPr>
          <w:rFonts w:ascii="Times New Roman" w:hAnsi="Times New Roman" w:cs="Times New Roman"/>
          <w:color w:val="000000" w:themeColor="text1"/>
          <w:sz w:val="24"/>
          <w:szCs w:val="28"/>
        </w:rPr>
        <w:t>o create a better equitable syst</w:t>
      </w:r>
      <w:r w:rsidR="00BB01EB" w:rsidRPr="00451611">
        <w:rPr>
          <w:rFonts w:ascii="Times New Roman" w:hAnsi="Times New Roman" w:cs="Times New Roman"/>
          <w:color w:val="000000" w:themeColor="text1"/>
          <w:sz w:val="24"/>
          <w:szCs w:val="28"/>
        </w:rPr>
        <w:t>em.</w:t>
      </w:r>
      <w:r w:rsidR="00FB6141" w:rsidRPr="00451611">
        <w:rPr>
          <w:rFonts w:ascii="Times New Roman" w:hAnsi="Times New Roman" w:cs="Times New Roman"/>
          <w:color w:val="000000" w:themeColor="text1"/>
          <w:sz w:val="24"/>
          <w:szCs w:val="28"/>
        </w:rPr>
        <w:t xml:space="preserve"> </w:t>
      </w:r>
      <w:r w:rsidR="00BB01EB" w:rsidRPr="00451611">
        <w:rPr>
          <w:rFonts w:ascii="Times New Roman" w:hAnsi="Times New Roman" w:cs="Times New Roman"/>
          <w:color w:val="000000" w:themeColor="text1"/>
          <w:sz w:val="24"/>
          <w:szCs w:val="28"/>
        </w:rPr>
        <w:t>Meeting these requirements</w:t>
      </w:r>
      <w:r w:rsidR="00A372C7" w:rsidRPr="00451611">
        <w:rPr>
          <w:rFonts w:ascii="Times New Roman" w:hAnsi="Times New Roman" w:cs="Times New Roman"/>
          <w:color w:val="000000" w:themeColor="text1"/>
          <w:sz w:val="24"/>
          <w:szCs w:val="28"/>
        </w:rPr>
        <w:t xml:space="preserve"> </w:t>
      </w:r>
      <w:r w:rsidR="00BB01EB" w:rsidRPr="00451611">
        <w:rPr>
          <w:rFonts w:ascii="Times New Roman" w:hAnsi="Times New Roman" w:cs="Times New Roman"/>
          <w:color w:val="000000" w:themeColor="text1"/>
          <w:sz w:val="24"/>
          <w:szCs w:val="28"/>
        </w:rPr>
        <w:t>will help in successfully achieving SI in future developments.</w:t>
      </w:r>
      <w:r w:rsidR="00FA0686" w:rsidRPr="00451611">
        <w:rPr>
          <w:rFonts w:ascii="Times New Roman" w:eastAsia="Times New Roman" w:hAnsi="Times New Roman" w:cs="Times New Roman"/>
          <w:color w:val="000000" w:themeColor="text1"/>
          <w:kern w:val="0"/>
          <w:sz w:val="24"/>
          <w:szCs w:val="24"/>
          <w:lang w:val="en-US"/>
        </w:rPr>
        <w:t xml:space="preserve"> </w:t>
      </w:r>
    </w:p>
    <w:p w14:paraId="3C3AEFF2" w14:textId="77777777" w:rsidR="00DA3F6E" w:rsidRPr="00451611" w:rsidRDefault="00DA3F6E" w:rsidP="00A23A3C">
      <w:pPr>
        <w:spacing w:line="360" w:lineRule="auto"/>
        <w:jc w:val="both"/>
        <w:rPr>
          <w:rFonts w:ascii="Times New Roman" w:eastAsia="Times New Roman" w:hAnsi="Times New Roman" w:cs="Times New Roman"/>
          <w:color w:val="000000" w:themeColor="text1"/>
          <w:kern w:val="0"/>
          <w:sz w:val="24"/>
          <w:szCs w:val="24"/>
          <w:lang w:val="en-US"/>
        </w:rPr>
      </w:pPr>
    </w:p>
    <w:p w14:paraId="3C13F8FF" w14:textId="77777777" w:rsidR="00DA3F6E" w:rsidRPr="00451611" w:rsidRDefault="00DA3F6E" w:rsidP="00DA3F6E">
      <w:pPr>
        <w:spacing w:after="200" w:line="276" w:lineRule="auto"/>
        <w:rPr>
          <w:rFonts w:ascii="Calibri" w:eastAsia="Calibri" w:hAnsi="Calibri" w:cs="Times New Roman"/>
          <w:lang w:val="en-US"/>
        </w:rPr>
      </w:pPr>
      <w:bookmarkStart w:id="173" w:name="_Hlk180402183"/>
      <w:r w:rsidRPr="00451611">
        <w:rPr>
          <w:rFonts w:ascii="Calibri" w:eastAsia="Calibri" w:hAnsi="Calibri" w:cs="Times New Roman"/>
          <w:lang w:val="en-US"/>
        </w:rPr>
        <w:t>Disclaimer (Artificial intelligence)</w:t>
      </w:r>
    </w:p>
    <w:p w14:paraId="65441F8F" w14:textId="77777777" w:rsidR="00DA3F6E" w:rsidRPr="00451611" w:rsidRDefault="00DA3F6E" w:rsidP="00DA3F6E">
      <w:pPr>
        <w:spacing w:after="200" w:line="276" w:lineRule="auto"/>
        <w:rPr>
          <w:rFonts w:ascii="Calibri" w:eastAsia="Calibri" w:hAnsi="Calibri" w:cs="Times New Roman"/>
          <w:lang w:val="en-US"/>
        </w:rPr>
      </w:pPr>
      <w:r w:rsidRPr="00451611">
        <w:rPr>
          <w:rFonts w:ascii="Calibri" w:eastAsia="Calibri" w:hAnsi="Calibri" w:cs="Times New Roman"/>
          <w:lang w:val="en-US"/>
        </w:rPr>
        <w:t xml:space="preserve">Option 1: </w:t>
      </w:r>
    </w:p>
    <w:p w14:paraId="017B9163" w14:textId="77777777" w:rsidR="00DA3F6E" w:rsidRPr="00451611" w:rsidRDefault="00DA3F6E" w:rsidP="00DA3F6E">
      <w:pPr>
        <w:spacing w:after="200" w:line="276" w:lineRule="auto"/>
        <w:rPr>
          <w:rFonts w:ascii="Calibri" w:eastAsia="Calibri" w:hAnsi="Calibri" w:cs="Times New Roman"/>
          <w:lang w:val="en-US"/>
        </w:rPr>
      </w:pPr>
      <w:r w:rsidRPr="00451611">
        <w:rPr>
          <w:rFonts w:ascii="Calibri" w:eastAsia="Calibri" w:hAnsi="Calibri" w:cs="Times New Roman"/>
          <w:lang w:val="en-US"/>
        </w:rPr>
        <w:t xml:space="preserve">Author(s) hereby declare that NO generative AI technologies such as Large Language Models (ChatGPT, COPILOT, etc.) and text-to-image generators have been used during the writing or editing of this manuscript. </w:t>
      </w:r>
    </w:p>
    <w:p w14:paraId="7C852DAC" w14:textId="77777777" w:rsidR="00DA3F6E" w:rsidRPr="00451611" w:rsidRDefault="00DA3F6E" w:rsidP="00DA3F6E">
      <w:pPr>
        <w:spacing w:after="200" w:line="276" w:lineRule="auto"/>
        <w:rPr>
          <w:rFonts w:ascii="Calibri" w:eastAsia="Calibri" w:hAnsi="Calibri" w:cs="Times New Roman"/>
          <w:lang w:val="en-US"/>
        </w:rPr>
      </w:pPr>
      <w:r w:rsidRPr="00451611">
        <w:rPr>
          <w:rFonts w:ascii="Calibri" w:eastAsia="Calibri" w:hAnsi="Calibri" w:cs="Times New Roman"/>
          <w:lang w:val="en-US"/>
        </w:rPr>
        <w:t xml:space="preserve">Option 2: </w:t>
      </w:r>
    </w:p>
    <w:p w14:paraId="1C360DDC" w14:textId="77777777" w:rsidR="00DA3F6E" w:rsidRPr="00451611" w:rsidRDefault="00DA3F6E" w:rsidP="00DA3F6E">
      <w:pPr>
        <w:spacing w:after="200" w:line="276" w:lineRule="auto"/>
        <w:rPr>
          <w:rFonts w:ascii="Calibri" w:eastAsia="Calibri" w:hAnsi="Calibri" w:cs="Times New Roman"/>
          <w:lang w:val="en-US"/>
        </w:rPr>
      </w:pPr>
      <w:r w:rsidRPr="00451611">
        <w:rPr>
          <w:rFonts w:ascii="Calibri" w:eastAsia="Calibri" w:hAnsi="Calibri" w:cs="Times New Roman"/>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0BE5F00" w14:textId="77777777" w:rsidR="00DA3F6E" w:rsidRPr="00451611" w:rsidRDefault="00DA3F6E" w:rsidP="00DA3F6E">
      <w:pPr>
        <w:spacing w:after="200" w:line="276" w:lineRule="auto"/>
        <w:rPr>
          <w:rFonts w:ascii="Calibri" w:eastAsia="Calibri" w:hAnsi="Calibri" w:cs="Times New Roman"/>
          <w:lang w:val="en-US"/>
        </w:rPr>
      </w:pPr>
      <w:r w:rsidRPr="00451611">
        <w:rPr>
          <w:rFonts w:ascii="Calibri" w:eastAsia="Calibri" w:hAnsi="Calibri" w:cs="Times New Roman"/>
          <w:lang w:val="en-US"/>
        </w:rPr>
        <w:t>Details of the AI usage are given below:</w:t>
      </w:r>
    </w:p>
    <w:p w14:paraId="024F780B" w14:textId="77777777" w:rsidR="00DA3F6E" w:rsidRPr="00451611" w:rsidRDefault="00DA3F6E" w:rsidP="00DA3F6E">
      <w:pPr>
        <w:spacing w:after="200" w:line="276" w:lineRule="auto"/>
        <w:rPr>
          <w:rFonts w:ascii="Calibri" w:eastAsia="Calibri" w:hAnsi="Calibri" w:cs="Times New Roman"/>
          <w:lang w:val="en-US"/>
        </w:rPr>
      </w:pPr>
      <w:r w:rsidRPr="00451611">
        <w:rPr>
          <w:rFonts w:ascii="Calibri" w:eastAsia="Calibri" w:hAnsi="Calibri" w:cs="Times New Roman"/>
          <w:lang w:val="en-US"/>
        </w:rPr>
        <w:t>1.</w:t>
      </w:r>
    </w:p>
    <w:p w14:paraId="3DBCE6D5" w14:textId="77777777" w:rsidR="00DA3F6E" w:rsidRPr="00451611" w:rsidRDefault="00DA3F6E" w:rsidP="00DA3F6E">
      <w:pPr>
        <w:spacing w:after="200" w:line="276" w:lineRule="auto"/>
        <w:rPr>
          <w:rFonts w:ascii="Calibri" w:eastAsia="Calibri" w:hAnsi="Calibri" w:cs="Times New Roman"/>
          <w:lang w:val="en-US"/>
        </w:rPr>
      </w:pPr>
      <w:r w:rsidRPr="00451611">
        <w:rPr>
          <w:rFonts w:ascii="Calibri" w:eastAsia="Calibri" w:hAnsi="Calibri" w:cs="Times New Roman"/>
          <w:lang w:val="en-US"/>
        </w:rPr>
        <w:t>2.</w:t>
      </w:r>
    </w:p>
    <w:p w14:paraId="12F05300" w14:textId="77777777" w:rsidR="00DA3F6E" w:rsidRPr="00451611" w:rsidRDefault="00DA3F6E" w:rsidP="00DA3F6E">
      <w:pPr>
        <w:spacing w:after="200" w:line="276" w:lineRule="auto"/>
        <w:rPr>
          <w:rFonts w:ascii="Calibri" w:eastAsia="Calibri" w:hAnsi="Calibri" w:cs="Times New Roman"/>
          <w:lang w:val="en-US"/>
        </w:rPr>
      </w:pPr>
      <w:r w:rsidRPr="00451611">
        <w:rPr>
          <w:rFonts w:ascii="Calibri" w:eastAsia="Calibri" w:hAnsi="Calibri" w:cs="Times New Roman"/>
          <w:lang w:val="en-US"/>
        </w:rPr>
        <w:t>3.</w:t>
      </w:r>
    </w:p>
    <w:bookmarkEnd w:id="173"/>
    <w:p w14:paraId="28ACD469" w14:textId="77777777" w:rsidR="00DA3F6E" w:rsidRPr="00451611" w:rsidRDefault="00DA3F6E" w:rsidP="00A23A3C">
      <w:pPr>
        <w:spacing w:line="360" w:lineRule="auto"/>
        <w:jc w:val="both"/>
        <w:rPr>
          <w:rFonts w:ascii="Times New Roman" w:eastAsia="Times New Roman" w:hAnsi="Times New Roman" w:cs="Times New Roman"/>
          <w:color w:val="000000" w:themeColor="text1"/>
          <w:kern w:val="0"/>
          <w:sz w:val="24"/>
          <w:szCs w:val="24"/>
          <w:lang w:val="en-US"/>
        </w:rPr>
      </w:pPr>
    </w:p>
    <w:p w14:paraId="095D7679" w14:textId="77777777" w:rsidR="00A23A3C" w:rsidRPr="00451611" w:rsidRDefault="00A23A3C" w:rsidP="0016145B">
      <w:pPr>
        <w:spacing w:line="240" w:lineRule="auto"/>
        <w:jc w:val="both"/>
        <w:rPr>
          <w:rFonts w:ascii="Times New Roman" w:hAnsi="Times New Roman" w:cs="Times New Roman"/>
          <w:b/>
          <w:color w:val="222222"/>
          <w:sz w:val="24"/>
          <w:szCs w:val="24"/>
          <w:u w:val="single"/>
          <w:shd w:val="clear" w:color="auto" w:fill="FFFFFF"/>
        </w:rPr>
      </w:pPr>
      <w:r w:rsidRPr="00451611">
        <w:rPr>
          <w:rFonts w:ascii="Times New Roman" w:hAnsi="Times New Roman" w:cs="Times New Roman"/>
          <w:b/>
          <w:color w:val="222222"/>
          <w:sz w:val="24"/>
          <w:szCs w:val="24"/>
          <w:u w:val="single"/>
          <w:shd w:val="clear" w:color="auto" w:fill="FFFFFF"/>
        </w:rPr>
        <w:t>REFERENCE</w:t>
      </w:r>
    </w:p>
    <w:p w14:paraId="6196A784" w14:textId="77777777" w:rsidR="00A23A3C" w:rsidRPr="00451611" w:rsidRDefault="00A23A3C" w:rsidP="0016145B">
      <w:pPr>
        <w:spacing w:after="0" w:line="240" w:lineRule="auto"/>
        <w:rPr>
          <w:rFonts w:ascii="Times New Roman" w:hAnsi="Times New Roman" w:cs="Times New Roman"/>
          <w:b/>
          <w:color w:val="222222"/>
          <w:sz w:val="24"/>
          <w:szCs w:val="24"/>
          <w:u w:val="single"/>
          <w:shd w:val="clear" w:color="auto" w:fill="FFFFFF"/>
        </w:rPr>
        <w:sectPr w:rsidR="00A23A3C" w:rsidRPr="00451611" w:rsidSect="00A23A3C">
          <w:type w:val="continuous"/>
          <w:pgSz w:w="12240" w:h="15840"/>
          <w:pgMar w:top="1440" w:right="1440" w:bottom="709" w:left="1440" w:header="708" w:footer="708" w:gutter="0"/>
          <w:cols w:space="720"/>
        </w:sectPr>
      </w:pPr>
    </w:p>
    <w:p w14:paraId="6BA56F8E" w14:textId="77777777" w:rsidR="00A23A3C" w:rsidRPr="00451611" w:rsidRDefault="00A23A3C" w:rsidP="000617A1">
      <w:pPr>
        <w:pStyle w:val="NormalWeb"/>
        <w:spacing w:line="240" w:lineRule="auto"/>
        <w:ind w:left="1077" w:hanging="720"/>
        <w:jc w:val="both"/>
        <w:rPr>
          <w:color w:val="000000" w:themeColor="text1"/>
        </w:rPr>
      </w:pPr>
      <w:proofErr w:type="spellStart"/>
      <w:r w:rsidRPr="00451611">
        <w:rPr>
          <w:color w:val="000000" w:themeColor="text1"/>
        </w:rPr>
        <w:t>Baulcombe</w:t>
      </w:r>
      <w:proofErr w:type="spellEnd"/>
      <w:r w:rsidRPr="00451611">
        <w:rPr>
          <w:color w:val="000000" w:themeColor="text1"/>
        </w:rPr>
        <w:t xml:space="preserve">, D., Crute, I., Davies, B., Dunwell, J., Gale, M., Jones, J., Pretty, J., Sutherland, W., &amp; Toulmin, C. (2009). </w:t>
      </w:r>
      <w:r w:rsidRPr="00451611">
        <w:rPr>
          <w:rStyle w:val="Emphasis"/>
          <w:color w:val="000000" w:themeColor="text1"/>
        </w:rPr>
        <w:t>Reaping the benefits: Science and the sustainable intensification of global agriculture</w:t>
      </w:r>
      <w:r w:rsidRPr="00451611">
        <w:rPr>
          <w:color w:val="000000" w:themeColor="text1"/>
        </w:rPr>
        <w:t>. The Royal Society.</w:t>
      </w:r>
    </w:p>
    <w:p w14:paraId="44B59D69"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Berg, T. R. (2018). </w:t>
      </w:r>
      <w:r w:rsidRPr="00451611">
        <w:rPr>
          <w:rStyle w:val="Emphasis"/>
          <w:color w:val="000000" w:themeColor="text1"/>
        </w:rPr>
        <w:t>Sustainable intensification: Definitions, principles and boundaries. Concept note for the FACCE JPI Knowledge Network on Sustainable Intensification</w:t>
      </w:r>
      <w:r w:rsidRPr="00451611">
        <w:rPr>
          <w:color w:val="000000" w:themeColor="text1"/>
        </w:rPr>
        <w:t xml:space="preserve"> [Online]. Available at: https://www.faccejpi.net/nl/display-on-pages/show/sustainable-intensification-conceptual-paper.pdf [22 August 2024].</w:t>
      </w:r>
    </w:p>
    <w:p w14:paraId="0664A4AF"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Campbell, B. M., Thornton, P., </w:t>
      </w:r>
      <w:proofErr w:type="spellStart"/>
      <w:r w:rsidRPr="00451611">
        <w:rPr>
          <w:color w:val="000000" w:themeColor="text1"/>
        </w:rPr>
        <w:t>Zougmoré</w:t>
      </w:r>
      <w:proofErr w:type="spellEnd"/>
      <w:r w:rsidRPr="00451611">
        <w:rPr>
          <w:color w:val="000000" w:themeColor="text1"/>
        </w:rPr>
        <w:t xml:space="preserve">, R., Van Asten, P., &amp; Lipper, L. (2014). Sustainable intensification: What is its role in climate-smart agriculture? </w:t>
      </w:r>
      <w:r w:rsidRPr="00451611">
        <w:rPr>
          <w:rStyle w:val="Emphasis"/>
          <w:color w:val="000000" w:themeColor="text1"/>
        </w:rPr>
        <w:t>Current Opinion in Environmental Sustainability, 8</w:t>
      </w:r>
      <w:r w:rsidRPr="00451611">
        <w:rPr>
          <w:color w:val="000000" w:themeColor="text1"/>
        </w:rPr>
        <w:t>, 39-43.</w:t>
      </w:r>
    </w:p>
    <w:p w14:paraId="5E0E7163" w14:textId="77777777" w:rsidR="00A23A3C" w:rsidRPr="00451611" w:rsidRDefault="00A23A3C" w:rsidP="000617A1">
      <w:pPr>
        <w:spacing w:line="240" w:lineRule="auto"/>
        <w:ind w:left="1077" w:hanging="720"/>
        <w:jc w:val="both"/>
        <w:rPr>
          <w:rFonts w:ascii="Times New Roman" w:hAnsi="Times New Roman" w:cs="Times New Roman"/>
          <w:bCs/>
          <w:color w:val="000000" w:themeColor="text1"/>
          <w:sz w:val="24"/>
          <w:szCs w:val="28"/>
        </w:rPr>
      </w:pPr>
      <w:r w:rsidRPr="00451611">
        <w:rPr>
          <w:rFonts w:ascii="Times New Roman" w:hAnsi="Times New Roman" w:cs="Times New Roman"/>
          <w:bCs/>
          <w:color w:val="000000" w:themeColor="text1"/>
          <w:sz w:val="24"/>
          <w:szCs w:val="28"/>
        </w:rPr>
        <w:t xml:space="preserve">Cook, S., </w:t>
      </w:r>
      <w:proofErr w:type="spellStart"/>
      <w:r w:rsidRPr="00451611">
        <w:rPr>
          <w:rFonts w:ascii="Times New Roman" w:hAnsi="Times New Roman" w:cs="Times New Roman"/>
          <w:bCs/>
          <w:color w:val="000000" w:themeColor="text1"/>
          <w:sz w:val="24"/>
          <w:szCs w:val="28"/>
        </w:rPr>
        <w:t>Silici</w:t>
      </w:r>
      <w:proofErr w:type="spellEnd"/>
      <w:r w:rsidRPr="00451611">
        <w:rPr>
          <w:rFonts w:ascii="Times New Roman" w:hAnsi="Times New Roman" w:cs="Times New Roman"/>
          <w:bCs/>
          <w:color w:val="000000" w:themeColor="text1"/>
          <w:sz w:val="24"/>
          <w:szCs w:val="28"/>
        </w:rPr>
        <w:t xml:space="preserve">, L., Adolph, B., &amp; Walker, S. (2015). Sustainable intensification revisited. </w:t>
      </w:r>
      <w:r w:rsidRPr="00451611">
        <w:rPr>
          <w:rFonts w:ascii="Times New Roman" w:hAnsi="Times New Roman" w:cs="Times New Roman"/>
          <w:bCs/>
          <w:i/>
          <w:iCs/>
          <w:color w:val="000000" w:themeColor="text1"/>
          <w:sz w:val="24"/>
          <w:szCs w:val="28"/>
        </w:rPr>
        <w:t>International Journal of Agricultural Sustainability</w:t>
      </w:r>
      <w:r w:rsidRPr="00451611">
        <w:rPr>
          <w:rFonts w:ascii="Times New Roman" w:hAnsi="Times New Roman" w:cs="Times New Roman"/>
          <w:bCs/>
          <w:color w:val="000000" w:themeColor="text1"/>
          <w:sz w:val="24"/>
          <w:szCs w:val="28"/>
        </w:rPr>
        <w:t xml:space="preserve">, 13(4), 357–370. </w:t>
      </w:r>
      <w:hyperlink r:id="rId21" w:history="1">
        <w:r w:rsidRPr="00451611">
          <w:rPr>
            <w:rStyle w:val="Hyperlink"/>
            <w:rFonts w:ascii="Times New Roman" w:hAnsi="Times New Roman" w:cs="Times New Roman"/>
            <w:bCs/>
            <w:color w:val="000000" w:themeColor="text1"/>
            <w:sz w:val="24"/>
            <w:szCs w:val="28"/>
          </w:rPr>
          <w:t>https://doi.org/10.1080/14735903.2015.1029966</w:t>
        </w:r>
      </w:hyperlink>
      <w:r w:rsidRPr="00451611">
        <w:rPr>
          <w:rFonts w:ascii="Times New Roman" w:hAnsi="Times New Roman" w:cs="Times New Roman"/>
          <w:bCs/>
          <w:color w:val="000000" w:themeColor="text1"/>
          <w:sz w:val="24"/>
          <w:szCs w:val="28"/>
        </w:rPr>
        <w:t xml:space="preserve"> </w:t>
      </w:r>
      <w:r w:rsidRPr="00451611">
        <w:rPr>
          <w:rFonts w:ascii="Times New Roman" w:hAnsi="Times New Roman" w:cs="Times New Roman"/>
          <w:color w:val="000000" w:themeColor="text1"/>
          <w:sz w:val="24"/>
          <w:szCs w:val="24"/>
        </w:rPr>
        <w:t>[18 August 2024].</w:t>
      </w:r>
    </w:p>
    <w:p w14:paraId="6B20DC6C"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lastRenderedPageBreak/>
        <w:t xml:space="preserve">FAO [Food and Agricultural Organization]. (2011). </w:t>
      </w:r>
      <w:r w:rsidRPr="00451611">
        <w:rPr>
          <w:rStyle w:val="Emphasis"/>
          <w:color w:val="000000" w:themeColor="text1"/>
        </w:rPr>
        <w:t>Save and Grow: A policymaker’s guide to the sustainable intensification of smallholder crop production</w:t>
      </w:r>
      <w:r w:rsidRPr="00451611">
        <w:rPr>
          <w:color w:val="000000" w:themeColor="text1"/>
        </w:rPr>
        <w:t>. FAO, Rome.</w:t>
      </w:r>
    </w:p>
    <w:p w14:paraId="66B505EE"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FAO [Food and Agricultural Organization]. (2019). </w:t>
      </w:r>
      <w:r w:rsidRPr="00451611">
        <w:rPr>
          <w:rStyle w:val="Emphasis"/>
          <w:color w:val="000000" w:themeColor="text1"/>
        </w:rPr>
        <w:t>Policy support and governance: Sustainable intensification of crop production</w:t>
      </w:r>
      <w:r w:rsidRPr="00451611">
        <w:rPr>
          <w:color w:val="000000" w:themeColor="text1"/>
        </w:rPr>
        <w:t xml:space="preserve"> [Online]. Available at: </w:t>
      </w:r>
      <w:hyperlink r:id="rId22" w:tgtFrame="_new" w:history="1">
        <w:r w:rsidRPr="00451611">
          <w:rPr>
            <w:rStyle w:val="Hyperlink"/>
            <w:color w:val="000000" w:themeColor="text1"/>
          </w:rPr>
          <w:t>http://www.fao.org/policy-support/policy-themes/sustainable-intensification-agriculture/en/</w:t>
        </w:r>
      </w:hyperlink>
      <w:r w:rsidRPr="00451611">
        <w:rPr>
          <w:color w:val="000000" w:themeColor="text1"/>
        </w:rPr>
        <w:t xml:space="preserve"> [22 August 2024].</w:t>
      </w:r>
    </w:p>
    <w:p w14:paraId="49B16E7A"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FAO [Food and Agricultural Organization]. (2022). </w:t>
      </w:r>
      <w:r w:rsidRPr="00451611">
        <w:rPr>
          <w:rStyle w:val="Emphasis"/>
          <w:color w:val="000000" w:themeColor="text1"/>
        </w:rPr>
        <w:t>Plant production and protection division: Conservation agriculture</w:t>
      </w:r>
      <w:r w:rsidRPr="00451611">
        <w:rPr>
          <w:color w:val="000000" w:themeColor="text1"/>
        </w:rPr>
        <w:t xml:space="preserve"> [Online]. Available at: chrome-extension://efaidnbmnnnibpcajpcglclefindmkaj/</w:t>
      </w:r>
      <w:hyperlink r:id="rId23" w:tgtFrame="_new" w:history="1">
        <w:r w:rsidRPr="00451611">
          <w:rPr>
            <w:rStyle w:val="Hyperlink"/>
            <w:color w:val="000000" w:themeColor="text1"/>
          </w:rPr>
          <w:t>https://openknowledge.fao.org/server/api/core/bitstreams/024e17be-9fad-4556-be94-a8e2f229023d/content</w:t>
        </w:r>
      </w:hyperlink>
      <w:r w:rsidRPr="00451611">
        <w:rPr>
          <w:color w:val="000000" w:themeColor="text1"/>
        </w:rPr>
        <w:t xml:space="preserve"> [31 September 2024].</w:t>
      </w:r>
    </w:p>
    <w:p w14:paraId="36E81131" w14:textId="77777777" w:rsidR="005F57E2" w:rsidRPr="00451611" w:rsidRDefault="005F57E2" w:rsidP="000617A1">
      <w:pPr>
        <w:pStyle w:val="NormalWeb"/>
        <w:spacing w:line="240" w:lineRule="auto"/>
        <w:ind w:left="1077" w:hanging="720"/>
        <w:jc w:val="both"/>
        <w:rPr>
          <w:color w:val="000000" w:themeColor="text1"/>
          <w:sz w:val="32"/>
        </w:rPr>
      </w:pPr>
      <w:r w:rsidRPr="00451611">
        <w:rPr>
          <w:color w:val="222222"/>
          <w:szCs w:val="21"/>
          <w:shd w:val="clear" w:color="auto" w:fill="FFFFFF"/>
        </w:rPr>
        <w:t xml:space="preserve">Helfenstein, J., Diogo, V., </w:t>
      </w:r>
      <w:proofErr w:type="spellStart"/>
      <w:r w:rsidRPr="00451611">
        <w:rPr>
          <w:color w:val="222222"/>
          <w:szCs w:val="21"/>
          <w:shd w:val="clear" w:color="auto" w:fill="FFFFFF"/>
        </w:rPr>
        <w:t>Bürgi</w:t>
      </w:r>
      <w:proofErr w:type="spellEnd"/>
      <w:r w:rsidRPr="00451611">
        <w:rPr>
          <w:color w:val="222222"/>
          <w:szCs w:val="21"/>
          <w:shd w:val="clear" w:color="auto" w:fill="FFFFFF"/>
        </w:rPr>
        <w:t>, M., Verbur</w:t>
      </w:r>
      <w:r w:rsidR="000F386D" w:rsidRPr="00451611">
        <w:rPr>
          <w:color w:val="222222"/>
          <w:szCs w:val="21"/>
          <w:shd w:val="clear" w:color="auto" w:fill="FFFFFF"/>
        </w:rPr>
        <w:t xml:space="preserve">g, P., Swart, R., Mohr, F., </w:t>
      </w:r>
      <w:proofErr w:type="spellStart"/>
      <w:r w:rsidR="000F386D" w:rsidRPr="00451611">
        <w:rPr>
          <w:color w:val="222222"/>
          <w:szCs w:val="21"/>
          <w:shd w:val="clear" w:color="auto" w:fill="FFFFFF"/>
        </w:rPr>
        <w:t>Debonne</w:t>
      </w:r>
      <w:proofErr w:type="spellEnd"/>
      <w:r w:rsidR="000F386D" w:rsidRPr="00451611">
        <w:rPr>
          <w:color w:val="222222"/>
          <w:szCs w:val="21"/>
          <w:shd w:val="clear" w:color="auto" w:fill="FFFFFF"/>
        </w:rPr>
        <w:t>, N., Levers, C.</w:t>
      </w:r>
      <w:r w:rsidR="000F386D" w:rsidRPr="00451611">
        <w:rPr>
          <w:rFonts w:ascii="Arial" w:hAnsi="Arial" w:cs="Arial"/>
          <w:color w:val="222222"/>
          <w:sz w:val="21"/>
          <w:szCs w:val="21"/>
          <w:shd w:val="clear" w:color="auto" w:fill="FFFFFF"/>
        </w:rPr>
        <w:t>,</w:t>
      </w:r>
      <w:r w:rsidRPr="00451611">
        <w:rPr>
          <w:color w:val="222222"/>
          <w:szCs w:val="21"/>
          <w:shd w:val="clear" w:color="auto" w:fill="FFFFFF"/>
        </w:rPr>
        <w:t>&amp; Herzog, F. (2020). Conceptualizing pathways to sustainable agricultural intensification. In </w:t>
      </w:r>
      <w:r w:rsidRPr="00451611">
        <w:rPr>
          <w:i/>
          <w:iCs/>
          <w:color w:val="222222"/>
          <w:szCs w:val="21"/>
          <w:shd w:val="clear" w:color="auto" w:fill="FFFFFF"/>
        </w:rPr>
        <w:t>Advances in ecological research</w:t>
      </w:r>
      <w:r w:rsidRPr="00451611">
        <w:rPr>
          <w:color w:val="222222"/>
          <w:szCs w:val="21"/>
          <w:shd w:val="clear" w:color="auto" w:fill="FFFFFF"/>
        </w:rPr>
        <w:t> (Vol. 63, pp. 161-192). Academic Press</w:t>
      </w:r>
    </w:p>
    <w:p w14:paraId="7FE85A97" w14:textId="77777777" w:rsidR="00A23A3C" w:rsidRPr="00451611" w:rsidRDefault="00A23A3C" w:rsidP="000617A1">
      <w:pPr>
        <w:pStyle w:val="NormalWeb"/>
        <w:spacing w:line="240" w:lineRule="auto"/>
        <w:ind w:left="1077" w:hanging="720"/>
        <w:jc w:val="both"/>
        <w:rPr>
          <w:color w:val="222222"/>
          <w:szCs w:val="20"/>
          <w:shd w:val="clear" w:color="auto" w:fill="FFFFFF"/>
        </w:rPr>
      </w:pPr>
      <w:r w:rsidRPr="00451611">
        <w:rPr>
          <w:color w:val="222222"/>
          <w:szCs w:val="20"/>
          <w:shd w:val="clear" w:color="auto" w:fill="FFFFFF"/>
        </w:rPr>
        <w:t>Imran, M. A., Ali, A., Ashfaq, M., Hassan, S., Culas, R., &amp; Ma, C. (2018). Impact of Climate Smart Agriculture (CSA) practices on cotton production and livelihood of farmers in Punjab, Pakistan. </w:t>
      </w:r>
      <w:r w:rsidRPr="00451611">
        <w:rPr>
          <w:i/>
          <w:iCs/>
          <w:color w:val="222222"/>
          <w:szCs w:val="20"/>
          <w:shd w:val="clear" w:color="auto" w:fill="FFFFFF"/>
        </w:rPr>
        <w:t>Sustainability</w:t>
      </w:r>
      <w:r w:rsidRPr="00451611">
        <w:rPr>
          <w:color w:val="222222"/>
          <w:szCs w:val="20"/>
          <w:shd w:val="clear" w:color="auto" w:fill="FFFFFF"/>
        </w:rPr>
        <w:t>, </w:t>
      </w:r>
      <w:r w:rsidRPr="00451611">
        <w:rPr>
          <w:i/>
          <w:iCs/>
          <w:color w:val="222222"/>
          <w:szCs w:val="20"/>
          <w:shd w:val="clear" w:color="auto" w:fill="FFFFFF"/>
        </w:rPr>
        <w:t>10</w:t>
      </w:r>
      <w:r w:rsidRPr="00451611">
        <w:rPr>
          <w:color w:val="222222"/>
          <w:szCs w:val="20"/>
          <w:shd w:val="clear" w:color="auto" w:fill="FFFFFF"/>
        </w:rPr>
        <w:t>(6), 2101.</w:t>
      </w:r>
    </w:p>
    <w:p w14:paraId="0FE8523D" w14:textId="77777777" w:rsidR="000F386D" w:rsidRPr="00451611" w:rsidRDefault="000F386D" w:rsidP="000617A1">
      <w:pPr>
        <w:pStyle w:val="NormalWeb"/>
        <w:spacing w:line="240" w:lineRule="auto"/>
        <w:ind w:left="1077" w:hanging="720"/>
        <w:jc w:val="both"/>
        <w:rPr>
          <w:color w:val="000000" w:themeColor="text1"/>
        </w:rPr>
      </w:pPr>
      <w:r w:rsidRPr="00451611">
        <w:rPr>
          <w:color w:val="222222"/>
          <w:shd w:val="clear" w:color="auto" w:fill="FFFFFF"/>
        </w:rPr>
        <w:t>Jabbar, A., Wu, Q., Peng, J., Zhang, J., Imran, A., &amp; Yao, L. (2020). Synergies and determinants of sustainable intensification practices in Pakistani agriculture. </w:t>
      </w:r>
      <w:r w:rsidRPr="00451611">
        <w:rPr>
          <w:i/>
          <w:iCs/>
          <w:color w:val="222222"/>
          <w:shd w:val="clear" w:color="auto" w:fill="FFFFFF"/>
        </w:rPr>
        <w:t>Land</w:t>
      </w:r>
      <w:r w:rsidRPr="00451611">
        <w:rPr>
          <w:color w:val="222222"/>
          <w:shd w:val="clear" w:color="auto" w:fill="FFFFFF"/>
        </w:rPr>
        <w:t>, </w:t>
      </w:r>
      <w:r w:rsidRPr="00451611">
        <w:rPr>
          <w:i/>
          <w:iCs/>
          <w:color w:val="222222"/>
          <w:shd w:val="clear" w:color="auto" w:fill="FFFFFF"/>
        </w:rPr>
        <w:t>9</w:t>
      </w:r>
      <w:r w:rsidRPr="00451611">
        <w:rPr>
          <w:color w:val="222222"/>
          <w:shd w:val="clear" w:color="auto" w:fill="FFFFFF"/>
        </w:rPr>
        <w:t>(4), 110.</w:t>
      </w:r>
    </w:p>
    <w:p w14:paraId="5EA7998B" w14:textId="77777777" w:rsidR="00A23A3C" w:rsidRPr="00451611" w:rsidRDefault="00A23A3C" w:rsidP="000617A1">
      <w:pPr>
        <w:pStyle w:val="NormalWeb"/>
        <w:spacing w:line="240" w:lineRule="auto"/>
        <w:ind w:left="1077" w:hanging="720"/>
        <w:jc w:val="both"/>
        <w:rPr>
          <w:color w:val="000000" w:themeColor="text1"/>
          <w:sz w:val="40"/>
        </w:rPr>
      </w:pPr>
      <w:r w:rsidRPr="00451611">
        <w:rPr>
          <w:color w:val="222222"/>
          <w:szCs w:val="20"/>
          <w:shd w:val="clear" w:color="auto" w:fill="FFFFFF"/>
        </w:rPr>
        <w:t xml:space="preserve">Jat, M. L., Chakraborty, D., Ladha, J. K., Rana, D. S., </w:t>
      </w:r>
      <w:proofErr w:type="spellStart"/>
      <w:r w:rsidRPr="00451611">
        <w:rPr>
          <w:color w:val="222222"/>
          <w:szCs w:val="20"/>
          <w:shd w:val="clear" w:color="auto" w:fill="FFFFFF"/>
        </w:rPr>
        <w:t>Gathala</w:t>
      </w:r>
      <w:proofErr w:type="spellEnd"/>
      <w:r w:rsidRPr="00451611">
        <w:rPr>
          <w:color w:val="222222"/>
          <w:szCs w:val="20"/>
          <w:shd w:val="clear" w:color="auto" w:fill="FFFFFF"/>
        </w:rPr>
        <w:t>, M. K., McDonald, A., &amp; Gerard, B. (2020). Conservation agriculture for sustainable intensification in South Asia. </w:t>
      </w:r>
      <w:r w:rsidRPr="00451611">
        <w:rPr>
          <w:i/>
          <w:iCs/>
          <w:color w:val="222222"/>
          <w:szCs w:val="20"/>
          <w:shd w:val="clear" w:color="auto" w:fill="FFFFFF"/>
        </w:rPr>
        <w:t>Nature Sustainability</w:t>
      </w:r>
      <w:r w:rsidRPr="00451611">
        <w:rPr>
          <w:color w:val="222222"/>
          <w:szCs w:val="20"/>
          <w:shd w:val="clear" w:color="auto" w:fill="FFFFFF"/>
        </w:rPr>
        <w:t>, </w:t>
      </w:r>
      <w:r w:rsidRPr="00451611">
        <w:rPr>
          <w:i/>
          <w:iCs/>
          <w:color w:val="222222"/>
          <w:szCs w:val="20"/>
          <w:shd w:val="clear" w:color="auto" w:fill="FFFFFF"/>
        </w:rPr>
        <w:t>3</w:t>
      </w:r>
      <w:r w:rsidRPr="00451611">
        <w:rPr>
          <w:color w:val="222222"/>
          <w:szCs w:val="20"/>
          <w:shd w:val="clear" w:color="auto" w:fill="FFFFFF"/>
        </w:rPr>
        <w:t>(4), 336-343.</w:t>
      </w:r>
    </w:p>
    <w:p w14:paraId="5EBA49DA"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Kassam, A., &amp; Friedrich, T. (2011). Conservation agriculture: Principles, sustainable land management, and ecosystem services. In </w:t>
      </w:r>
      <w:r w:rsidRPr="00451611">
        <w:rPr>
          <w:rStyle w:val="Emphasis"/>
          <w:color w:val="000000" w:themeColor="text1"/>
        </w:rPr>
        <w:t>Proceedings of the 40th National Convention of the Italian Agronomy Society</w:t>
      </w:r>
      <w:r w:rsidRPr="00451611">
        <w:rPr>
          <w:color w:val="000000" w:themeColor="text1"/>
        </w:rPr>
        <w:t>, September 2011, 7-9.</w:t>
      </w:r>
    </w:p>
    <w:p w14:paraId="2BB020AA" w14:textId="77777777" w:rsidR="00A23A3C" w:rsidRPr="00451611" w:rsidRDefault="00A23A3C" w:rsidP="000617A1">
      <w:pPr>
        <w:pStyle w:val="NormalWeb"/>
        <w:spacing w:line="240" w:lineRule="auto"/>
        <w:ind w:left="1077" w:hanging="720"/>
        <w:jc w:val="both"/>
        <w:rPr>
          <w:color w:val="000000" w:themeColor="text1"/>
        </w:rPr>
      </w:pPr>
      <w:r w:rsidRPr="00451611">
        <w:t xml:space="preserve">Lampkin, N., Pearce, B., Leake, A., Creissen, H., Gerrard, C. L., Gerling, R., Lloyd, S., Padel, S., Smith, J., Smith, L., &amp; </w:t>
      </w:r>
      <w:proofErr w:type="spellStart"/>
      <w:r w:rsidRPr="00451611">
        <w:t>Vieweger</w:t>
      </w:r>
      <w:proofErr w:type="spellEnd"/>
      <w:r w:rsidRPr="00451611">
        <w:t xml:space="preserve">, A. (2015). </w:t>
      </w:r>
      <w:r w:rsidRPr="00451611">
        <w:rPr>
          <w:rStyle w:val="Emphasis"/>
        </w:rPr>
        <w:t>The role of agroecology in sustainable intensification</w:t>
      </w:r>
      <w:r w:rsidRPr="00451611">
        <w:t>.</w:t>
      </w:r>
    </w:p>
    <w:p w14:paraId="1EE1E5E3"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Lyu, X., Peng, W., Yu, W., Xin, Z., Niu, S., &amp; Qu, Y. (2021). Sustainable intensification to coordinate agricultural efficiency and environmental protection: A systematic review based on metrological visualization. </w:t>
      </w:r>
      <w:r w:rsidRPr="00451611">
        <w:rPr>
          <w:rStyle w:val="Emphasis"/>
          <w:color w:val="000000" w:themeColor="text1"/>
        </w:rPr>
        <w:t>Journal of Land Use Science, 16</w:t>
      </w:r>
      <w:r w:rsidRPr="00451611">
        <w:rPr>
          <w:color w:val="000000" w:themeColor="text1"/>
        </w:rPr>
        <w:t>(3), 313-338.</w:t>
      </w:r>
    </w:p>
    <w:p w14:paraId="5B3CFDEB"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Mahon, N., Crute, I., Simmons, E., &amp; Islam, M. M. (2017). Sustainable intensification–“oxymoron” or “third-way”? A systematic review. </w:t>
      </w:r>
      <w:r w:rsidRPr="00451611">
        <w:rPr>
          <w:rStyle w:val="Emphasis"/>
          <w:color w:val="000000" w:themeColor="text1"/>
        </w:rPr>
        <w:t>Ecological Indicators, 74</w:t>
      </w:r>
      <w:r w:rsidRPr="00451611">
        <w:rPr>
          <w:color w:val="000000" w:themeColor="text1"/>
        </w:rPr>
        <w:t>, 73-97.</w:t>
      </w:r>
    </w:p>
    <w:p w14:paraId="4DE61303" w14:textId="77777777" w:rsidR="00A23A3C" w:rsidRPr="00451611" w:rsidRDefault="00A23A3C" w:rsidP="000617A1">
      <w:pPr>
        <w:pStyle w:val="NormalWeb"/>
        <w:spacing w:line="240" w:lineRule="auto"/>
        <w:ind w:left="1077" w:hanging="720"/>
        <w:jc w:val="both"/>
        <w:rPr>
          <w:color w:val="000000" w:themeColor="text1"/>
        </w:rPr>
      </w:pPr>
      <w:proofErr w:type="spellStart"/>
      <w:r w:rsidRPr="00451611">
        <w:rPr>
          <w:color w:val="000000" w:themeColor="text1"/>
        </w:rPr>
        <w:t>Mouratiadou</w:t>
      </w:r>
      <w:proofErr w:type="spellEnd"/>
      <w:r w:rsidRPr="00451611">
        <w:rPr>
          <w:color w:val="000000" w:themeColor="text1"/>
        </w:rPr>
        <w:t xml:space="preserve">, I., Latka, C., van der Hilst, F., Müller, C., Berges, R., </w:t>
      </w:r>
      <w:proofErr w:type="spellStart"/>
      <w:r w:rsidRPr="00451611">
        <w:rPr>
          <w:color w:val="000000" w:themeColor="text1"/>
        </w:rPr>
        <w:t>Bodirsky</w:t>
      </w:r>
      <w:proofErr w:type="spellEnd"/>
      <w:r w:rsidRPr="00451611">
        <w:rPr>
          <w:color w:val="000000" w:themeColor="text1"/>
        </w:rPr>
        <w:t xml:space="preserve">, B. L., Ewert, F., Faye, B., </w:t>
      </w:r>
      <w:proofErr w:type="spellStart"/>
      <w:r w:rsidRPr="00451611">
        <w:rPr>
          <w:color w:val="000000" w:themeColor="text1"/>
        </w:rPr>
        <w:t>Heckelei</w:t>
      </w:r>
      <w:proofErr w:type="spellEnd"/>
      <w:r w:rsidRPr="00451611">
        <w:rPr>
          <w:color w:val="000000" w:themeColor="text1"/>
        </w:rPr>
        <w:t xml:space="preserve">, T., Hoffmann, M., &amp; Lehtonen, H. (2021). Quantifying sustainable intensification of agriculture: The contribution of metrics and modelling. </w:t>
      </w:r>
      <w:r w:rsidRPr="00451611">
        <w:rPr>
          <w:rStyle w:val="Emphasis"/>
          <w:color w:val="000000" w:themeColor="text1"/>
        </w:rPr>
        <w:t>Ecological Indicators, 129</w:t>
      </w:r>
      <w:r w:rsidRPr="00451611">
        <w:rPr>
          <w:color w:val="000000" w:themeColor="text1"/>
        </w:rPr>
        <w:t>, 107870.</w:t>
      </w:r>
    </w:p>
    <w:p w14:paraId="0E74307C"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lastRenderedPageBreak/>
        <w:t xml:space="preserve">Mungai, L. M., Snapp, S., Messina, J. P., </w:t>
      </w:r>
      <w:proofErr w:type="spellStart"/>
      <w:r w:rsidRPr="00451611">
        <w:rPr>
          <w:color w:val="000000" w:themeColor="text1"/>
        </w:rPr>
        <w:t>Chikowo</w:t>
      </w:r>
      <w:proofErr w:type="spellEnd"/>
      <w:r w:rsidRPr="00451611">
        <w:rPr>
          <w:color w:val="000000" w:themeColor="text1"/>
        </w:rPr>
        <w:t xml:space="preserve">, R., Smith, A., Anders, E., Richardson, R. B., &amp; Li, G. (2016). Smallholder farms and the potential for sustainable intensification. </w:t>
      </w:r>
      <w:r w:rsidRPr="00451611">
        <w:rPr>
          <w:rStyle w:val="Emphasis"/>
          <w:color w:val="000000" w:themeColor="text1"/>
        </w:rPr>
        <w:t>Frontiers in Plant Science, 7</w:t>
      </w:r>
      <w:r w:rsidRPr="00451611">
        <w:rPr>
          <w:color w:val="000000" w:themeColor="text1"/>
        </w:rPr>
        <w:t>, 1720.</w:t>
      </w:r>
    </w:p>
    <w:p w14:paraId="1A74C916" w14:textId="77777777" w:rsidR="00A23A3C" w:rsidRPr="00451611" w:rsidRDefault="00A23A3C" w:rsidP="000617A1">
      <w:pPr>
        <w:spacing w:line="240" w:lineRule="auto"/>
        <w:ind w:left="1077" w:hanging="720"/>
        <w:jc w:val="both"/>
        <w:rPr>
          <w:rFonts w:ascii="Times New Roman" w:hAnsi="Times New Roman" w:cs="Times New Roman"/>
          <w:bCs/>
          <w:color w:val="000000" w:themeColor="text1"/>
          <w:sz w:val="24"/>
          <w:szCs w:val="28"/>
        </w:rPr>
      </w:pPr>
      <w:r w:rsidRPr="00451611">
        <w:rPr>
          <w:rFonts w:ascii="Times New Roman" w:hAnsi="Times New Roman" w:cs="Times New Roman"/>
          <w:bCs/>
          <w:color w:val="000000" w:themeColor="text1"/>
          <w:sz w:val="24"/>
          <w:szCs w:val="28"/>
          <w:lang w:val="de-DE"/>
        </w:rPr>
        <w:t xml:space="preserve">Peterson, C. A., &amp; Snapp, S. S. (2015). </w:t>
      </w:r>
      <w:r w:rsidRPr="00451611">
        <w:rPr>
          <w:rFonts w:ascii="Times New Roman" w:hAnsi="Times New Roman" w:cs="Times New Roman"/>
          <w:bCs/>
          <w:color w:val="000000" w:themeColor="text1"/>
          <w:sz w:val="24"/>
          <w:szCs w:val="28"/>
        </w:rPr>
        <w:t xml:space="preserve">What is sustainable intensification? Views from experts. </w:t>
      </w:r>
      <w:r w:rsidRPr="00451611">
        <w:rPr>
          <w:rFonts w:ascii="Times New Roman" w:hAnsi="Times New Roman" w:cs="Times New Roman"/>
          <w:bCs/>
          <w:i/>
          <w:iCs/>
          <w:color w:val="000000" w:themeColor="text1"/>
          <w:sz w:val="24"/>
          <w:szCs w:val="28"/>
        </w:rPr>
        <w:t>Land Use Policy</w:t>
      </w:r>
      <w:r w:rsidRPr="00451611">
        <w:rPr>
          <w:rFonts w:ascii="Times New Roman" w:hAnsi="Times New Roman" w:cs="Times New Roman"/>
          <w:bCs/>
          <w:color w:val="000000" w:themeColor="text1"/>
          <w:sz w:val="24"/>
          <w:szCs w:val="28"/>
        </w:rPr>
        <w:t>, 46, 1-10. https://doi.org/10.1016/j.landusepol.2015.02.002</w:t>
      </w:r>
    </w:p>
    <w:p w14:paraId="0D5301C6"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Pretty, J., &amp; Bharucha, Z. P. (2014). Sustainable intensification in agricultural systems. </w:t>
      </w:r>
      <w:r w:rsidRPr="00451611">
        <w:rPr>
          <w:rStyle w:val="Emphasis"/>
          <w:color w:val="000000" w:themeColor="text1"/>
        </w:rPr>
        <w:t>Annals of Botany, 114</w:t>
      </w:r>
      <w:r w:rsidRPr="00451611">
        <w:rPr>
          <w:color w:val="000000" w:themeColor="text1"/>
        </w:rPr>
        <w:t>(8), 1571-1596.</w:t>
      </w:r>
    </w:p>
    <w:p w14:paraId="4477C5EC" w14:textId="77777777" w:rsidR="00A23A3C" w:rsidRPr="00451611" w:rsidRDefault="00A23A3C" w:rsidP="000617A1">
      <w:pPr>
        <w:pStyle w:val="NormalWeb"/>
        <w:spacing w:line="240" w:lineRule="auto"/>
        <w:ind w:left="1077" w:hanging="720"/>
        <w:jc w:val="both"/>
        <w:rPr>
          <w:color w:val="000000" w:themeColor="text1"/>
        </w:rPr>
      </w:pPr>
      <w:proofErr w:type="spellStart"/>
      <w:r w:rsidRPr="00451611">
        <w:rPr>
          <w:color w:val="000000" w:themeColor="text1"/>
        </w:rPr>
        <w:t>Rockström</w:t>
      </w:r>
      <w:proofErr w:type="spellEnd"/>
      <w:r w:rsidRPr="00451611">
        <w:rPr>
          <w:color w:val="000000" w:themeColor="text1"/>
        </w:rPr>
        <w:t xml:space="preserve">, J., Williams, J., Daily, G., Noble, A., Matthews, N., Gordon, L., </w:t>
      </w:r>
      <w:proofErr w:type="spellStart"/>
      <w:r w:rsidRPr="00451611">
        <w:rPr>
          <w:color w:val="000000" w:themeColor="text1"/>
        </w:rPr>
        <w:t>Wetterstrand</w:t>
      </w:r>
      <w:proofErr w:type="spellEnd"/>
      <w:r w:rsidRPr="00451611">
        <w:rPr>
          <w:color w:val="000000" w:themeColor="text1"/>
        </w:rPr>
        <w:t xml:space="preserve">, H., DeClerck, F., Shah, M., </w:t>
      </w:r>
      <w:proofErr w:type="spellStart"/>
      <w:r w:rsidRPr="00451611">
        <w:rPr>
          <w:color w:val="000000" w:themeColor="text1"/>
        </w:rPr>
        <w:t>Steduto</w:t>
      </w:r>
      <w:proofErr w:type="spellEnd"/>
      <w:r w:rsidRPr="00451611">
        <w:rPr>
          <w:color w:val="000000" w:themeColor="text1"/>
        </w:rPr>
        <w:t xml:space="preserve">, P., &amp; de </w:t>
      </w:r>
      <w:proofErr w:type="spellStart"/>
      <w:r w:rsidRPr="00451611">
        <w:rPr>
          <w:color w:val="000000" w:themeColor="text1"/>
        </w:rPr>
        <w:t>Fraiture</w:t>
      </w:r>
      <w:proofErr w:type="spellEnd"/>
      <w:r w:rsidRPr="00451611">
        <w:rPr>
          <w:color w:val="000000" w:themeColor="text1"/>
        </w:rPr>
        <w:t xml:space="preserve">, C. (2017). Sustainable intensification of agriculture for human prosperity and global sustainability. </w:t>
      </w:r>
      <w:proofErr w:type="spellStart"/>
      <w:r w:rsidRPr="00451611">
        <w:rPr>
          <w:rStyle w:val="Emphasis"/>
          <w:color w:val="000000" w:themeColor="text1"/>
        </w:rPr>
        <w:t>Ambio</w:t>
      </w:r>
      <w:proofErr w:type="spellEnd"/>
      <w:r w:rsidRPr="00451611">
        <w:rPr>
          <w:rStyle w:val="Emphasis"/>
          <w:color w:val="000000" w:themeColor="text1"/>
        </w:rPr>
        <w:t>, 46</w:t>
      </w:r>
      <w:r w:rsidRPr="00451611">
        <w:rPr>
          <w:color w:val="000000" w:themeColor="text1"/>
        </w:rPr>
        <w:t>, 4-</w:t>
      </w:r>
    </w:p>
    <w:p w14:paraId="41F0C307"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Rovira, P., Carvalho, P. C. D. F., Terra, J., Lattanzi, F., </w:t>
      </w:r>
      <w:proofErr w:type="spellStart"/>
      <w:r w:rsidRPr="00451611">
        <w:rPr>
          <w:color w:val="000000" w:themeColor="text1"/>
        </w:rPr>
        <w:t>Pizzio</w:t>
      </w:r>
      <w:proofErr w:type="spellEnd"/>
      <w:r w:rsidRPr="00451611">
        <w:rPr>
          <w:color w:val="000000" w:themeColor="text1"/>
        </w:rPr>
        <w:t>, R., &amp; Ayala, W. (2021). Sustainable intensification in crop-livestock systems.</w:t>
      </w:r>
    </w:p>
    <w:p w14:paraId="4C76CAA5"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Schut, M., van Asten, P., Okafor, C., </w:t>
      </w:r>
      <w:proofErr w:type="spellStart"/>
      <w:r w:rsidRPr="00451611">
        <w:rPr>
          <w:color w:val="000000" w:themeColor="text1"/>
        </w:rPr>
        <w:t>Hicintuka</w:t>
      </w:r>
      <w:proofErr w:type="spellEnd"/>
      <w:r w:rsidRPr="00451611">
        <w:rPr>
          <w:color w:val="000000" w:themeColor="text1"/>
        </w:rPr>
        <w:t xml:space="preserve">, C., </w:t>
      </w:r>
      <w:proofErr w:type="spellStart"/>
      <w:r w:rsidRPr="00451611">
        <w:rPr>
          <w:color w:val="000000" w:themeColor="text1"/>
        </w:rPr>
        <w:t>Mapatano</w:t>
      </w:r>
      <w:proofErr w:type="spellEnd"/>
      <w:r w:rsidRPr="00451611">
        <w:rPr>
          <w:color w:val="000000" w:themeColor="text1"/>
        </w:rPr>
        <w:t xml:space="preserve">, S., </w:t>
      </w:r>
      <w:proofErr w:type="spellStart"/>
      <w:r w:rsidRPr="00451611">
        <w:rPr>
          <w:color w:val="000000" w:themeColor="text1"/>
        </w:rPr>
        <w:t>Nabahungu</w:t>
      </w:r>
      <w:proofErr w:type="spellEnd"/>
      <w:r w:rsidRPr="00451611">
        <w:rPr>
          <w:color w:val="000000" w:themeColor="text1"/>
        </w:rPr>
        <w:t xml:space="preserve">, N. L., </w:t>
      </w:r>
      <w:proofErr w:type="spellStart"/>
      <w:r w:rsidRPr="00451611">
        <w:rPr>
          <w:color w:val="000000" w:themeColor="text1"/>
        </w:rPr>
        <w:t>Kagabo</w:t>
      </w:r>
      <w:proofErr w:type="spellEnd"/>
      <w:r w:rsidRPr="00451611">
        <w:rPr>
          <w:color w:val="000000" w:themeColor="text1"/>
        </w:rPr>
        <w:t xml:space="preserve">, D., </w:t>
      </w:r>
      <w:proofErr w:type="spellStart"/>
      <w:r w:rsidRPr="00451611">
        <w:rPr>
          <w:color w:val="000000" w:themeColor="text1"/>
        </w:rPr>
        <w:t>Muchunguzi</w:t>
      </w:r>
      <w:proofErr w:type="spellEnd"/>
      <w:r w:rsidRPr="00451611">
        <w:rPr>
          <w:color w:val="000000" w:themeColor="text1"/>
        </w:rPr>
        <w:t xml:space="preserve">, P., </w:t>
      </w:r>
      <w:proofErr w:type="spellStart"/>
      <w:r w:rsidRPr="00451611">
        <w:rPr>
          <w:color w:val="000000" w:themeColor="text1"/>
        </w:rPr>
        <w:t>Njukwe</w:t>
      </w:r>
      <w:proofErr w:type="spellEnd"/>
      <w:r w:rsidRPr="00451611">
        <w:rPr>
          <w:color w:val="000000" w:themeColor="text1"/>
        </w:rPr>
        <w:t xml:space="preserve">, E., </w:t>
      </w:r>
      <w:proofErr w:type="spellStart"/>
      <w:r w:rsidRPr="00451611">
        <w:rPr>
          <w:color w:val="000000" w:themeColor="text1"/>
        </w:rPr>
        <w:t>Dontsop-Nguezet</w:t>
      </w:r>
      <w:proofErr w:type="spellEnd"/>
      <w:r w:rsidRPr="00451611">
        <w:rPr>
          <w:color w:val="000000" w:themeColor="text1"/>
        </w:rPr>
        <w:t xml:space="preserve">, P. M., &amp; </w:t>
      </w:r>
      <w:proofErr w:type="spellStart"/>
      <w:r w:rsidRPr="00451611">
        <w:rPr>
          <w:color w:val="000000" w:themeColor="text1"/>
        </w:rPr>
        <w:t>Sartas</w:t>
      </w:r>
      <w:proofErr w:type="spellEnd"/>
      <w:r w:rsidRPr="00451611">
        <w:rPr>
          <w:color w:val="000000" w:themeColor="text1"/>
        </w:rPr>
        <w:t xml:space="preserve">, M. (2016). Sustainable intensification of agricultural systems in the Central African Highlands: The need for institutional innovation. </w:t>
      </w:r>
      <w:r w:rsidRPr="00451611">
        <w:rPr>
          <w:rStyle w:val="Emphasis"/>
          <w:color w:val="000000" w:themeColor="text1"/>
        </w:rPr>
        <w:t>Agricultural Systems, 145</w:t>
      </w:r>
      <w:r w:rsidRPr="00451611">
        <w:rPr>
          <w:color w:val="000000" w:themeColor="text1"/>
        </w:rPr>
        <w:t>, 165-176.</w:t>
      </w:r>
    </w:p>
    <w:p w14:paraId="0448F363" w14:textId="77777777" w:rsidR="00A23A3C" w:rsidRPr="00451611" w:rsidRDefault="00A23A3C" w:rsidP="000617A1">
      <w:pPr>
        <w:pStyle w:val="NormalWeb"/>
        <w:spacing w:line="240" w:lineRule="auto"/>
        <w:ind w:left="1077" w:hanging="720"/>
        <w:jc w:val="both"/>
        <w:rPr>
          <w:color w:val="000000" w:themeColor="text1"/>
        </w:rPr>
      </w:pPr>
      <w:r w:rsidRPr="00451611">
        <w:rPr>
          <w:color w:val="222222"/>
          <w:szCs w:val="20"/>
          <w:shd w:val="clear" w:color="auto" w:fill="FFFFFF"/>
        </w:rPr>
        <w:t xml:space="preserve">Sreeni, K. R. (2022). </w:t>
      </w:r>
      <w:proofErr w:type="spellStart"/>
      <w:r w:rsidRPr="00451611">
        <w:rPr>
          <w:color w:val="222222"/>
          <w:szCs w:val="20"/>
          <w:shd w:val="clear" w:color="auto" w:fill="FFFFFF"/>
        </w:rPr>
        <w:t>Sarvathobhadram</w:t>
      </w:r>
      <w:proofErr w:type="spellEnd"/>
      <w:r w:rsidRPr="00451611">
        <w:rPr>
          <w:color w:val="222222"/>
          <w:szCs w:val="20"/>
          <w:shd w:val="clear" w:color="auto" w:fill="FFFFFF"/>
        </w:rPr>
        <w:t>-Organic Initiative: Cooperative Model for Resilient Agriculture by Adopting System of Rice Intensification. </w:t>
      </w:r>
      <w:r w:rsidRPr="00451611">
        <w:rPr>
          <w:i/>
          <w:iCs/>
          <w:color w:val="222222"/>
          <w:szCs w:val="20"/>
          <w:shd w:val="clear" w:color="auto" w:fill="FFFFFF"/>
        </w:rPr>
        <w:t>J Rice Res</w:t>
      </w:r>
      <w:r w:rsidRPr="00451611">
        <w:rPr>
          <w:color w:val="222222"/>
          <w:szCs w:val="20"/>
          <w:shd w:val="clear" w:color="auto" w:fill="FFFFFF"/>
        </w:rPr>
        <w:t>, </w:t>
      </w:r>
      <w:r w:rsidRPr="00451611">
        <w:rPr>
          <w:i/>
          <w:iCs/>
          <w:color w:val="222222"/>
          <w:szCs w:val="20"/>
          <w:shd w:val="clear" w:color="auto" w:fill="FFFFFF"/>
        </w:rPr>
        <w:t>10</w:t>
      </w:r>
      <w:r w:rsidRPr="00451611">
        <w:rPr>
          <w:color w:val="222222"/>
          <w:szCs w:val="20"/>
          <w:shd w:val="clear" w:color="auto" w:fill="FFFFFF"/>
        </w:rPr>
        <w:t>(337), 2.</w:t>
      </w:r>
    </w:p>
    <w:p w14:paraId="7DADCF77"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Stoop, W. A. (2011). The scientific case for the system of rice intensification and its relevance for sustainable crop intensification. </w:t>
      </w:r>
      <w:r w:rsidRPr="00451611">
        <w:rPr>
          <w:rStyle w:val="Emphasis"/>
          <w:color w:val="000000" w:themeColor="text1"/>
        </w:rPr>
        <w:t>International Journal of Agricultural Sustainability, 9</w:t>
      </w:r>
      <w:r w:rsidRPr="00451611">
        <w:rPr>
          <w:color w:val="000000" w:themeColor="text1"/>
        </w:rPr>
        <w:t>(3), 443-455.</w:t>
      </w:r>
    </w:p>
    <w:p w14:paraId="0FFCF268"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Thomson, A. M., Ellis, E. C., Grau, H. R., Kuemmerle, T., </w:t>
      </w:r>
      <w:proofErr w:type="spellStart"/>
      <w:r w:rsidRPr="00451611">
        <w:rPr>
          <w:color w:val="000000" w:themeColor="text1"/>
        </w:rPr>
        <w:t>Meyfroidt</w:t>
      </w:r>
      <w:proofErr w:type="spellEnd"/>
      <w:r w:rsidRPr="00451611">
        <w:rPr>
          <w:color w:val="000000" w:themeColor="text1"/>
        </w:rPr>
        <w:t xml:space="preserve">, P., </w:t>
      </w:r>
      <w:proofErr w:type="spellStart"/>
      <w:r w:rsidRPr="00451611">
        <w:rPr>
          <w:color w:val="000000" w:themeColor="text1"/>
        </w:rPr>
        <w:t>Ramankutty</w:t>
      </w:r>
      <w:proofErr w:type="spellEnd"/>
      <w:r w:rsidRPr="00451611">
        <w:rPr>
          <w:color w:val="000000" w:themeColor="text1"/>
        </w:rPr>
        <w:t xml:space="preserve">, N., &amp; Zeleke, G. (2019). Sustainable intensification in land systems: trade-offs, scales, and contexts. </w:t>
      </w:r>
      <w:r w:rsidRPr="00451611">
        <w:rPr>
          <w:rStyle w:val="Emphasis"/>
          <w:color w:val="000000" w:themeColor="text1"/>
        </w:rPr>
        <w:t>Current Opinion in Environmental Sustainability, 38</w:t>
      </w:r>
      <w:r w:rsidRPr="00451611">
        <w:rPr>
          <w:color w:val="000000" w:themeColor="text1"/>
        </w:rPr>
        <w:t>, 37-43.</w:t>
      </w:r>
    </w:p>
    <w:p w14:paraId="75EC4217" w14:textId="77777777" w:rsidR="00A23A3C" w:rsidRPr="00451611" w:rsidRDefault="00A23A3C" w:rsidP="000617A1">
      <w:pPr>
        <w:pStyle w:val="NormalWeb"/>
        <w:spacing w:line="240" w:lineRule="auto"/>
        <w:ind w:left="1077" w:hanging="720"/>
        <w:jc w:val="both"/>
        <w:rPr>
          <w:color w:val="000000" w:themeColor="text1"/>
        </w:rPr>
      </w:pPr>
      <w:r w:rsidRPr="00451611">
        <w:rPr>
          <w:bCs/>
          <w:color w:val="000000" w:themeColor="text1"/>
          <w:szCs w:val="28"/>
        </w:rPr>
        <w:t xml:space="preserve">Tilman, D., Balzer, C., Hill, J., &amp; Befort, B. L. (2011). Global food demand and the sustainable intensification of agriculture. </w:t>
      </w:r>
      <w:r w:rsidRPr="00451611">
        <w:rPr>
          <w:bCs/>
          <w:i/>
          <w:iCs/>
          <w:color w:val="000000" w:themeColor="text1"/>
          <w:szCs w:val="28"/>
        </w:rPr>
        <w:t>Proceedings of the National Academy of Sciences</w:t>
      </w:r>
      <w:r w:rsidRPr="00451611">
        <w:rPr>
          <w:bCs/>
          <w:color w:val="000000" w:themeColor="text1"/>
          <w:szCs w:val="28"/>
        </w:rPr>
        <w:t xml:space="preserve">, 108(50), 20260-20264. </w:t>
      </w:r>
      <w:hyperlink r:id="rId24" w:history="1">
        <w:r w:rsidRPr="00451611">
          <w:rPr>
            <w:rStyle w:val="Hyperlink"/>
            <w:bCs/>
            <w:color w:val="000000" w:themeColor="text1"/>
            <w:szCs w:val="28"/>
            <w:u w:val="none"/>
          </w:rPr>
          <w:t>https://doi.org/10.1073/pnas.1116437108</w:t>
        </w:r>
      </w:hyperlink>
    </w:p>
    <w:p w14:paraId="03B0630C" w14:textId="77777777" w:rsidR="00A23A3C" w:rsidRPr="00451611" w:rsidRDefault="00A23A3C" w:rsidP="000617A1">
      <w:pPr>
        <w:pStyle w:val="NormalWeb"/>
        <w:spacing w:line="240" w:lineRule="auto"/>
        <w:ind w:left="1077" w:hanging="720"/>
        <w:jc w:val="both"/>
        <w:rPr>
          <w:color w:val="000000" w:themeColor="text1"/>
        </w:rPr>
      </w:pPr>
      <w:r w:rsidRPr="00451611">
        <w:rPr>
          <w:color w:val="222222"/>
          <w:shd w:val="clear" w:color="auto" w:fill="FFFFFF"/>
        </w:rPr>
        <w:t xml:space="preserve">Tuck, S. L., </w:t>
      </w:r>
      <w:proofErr w:type="spellStart"/>
      <w:r w:rsidRPr="00451611">
        <w:rPr>
          <w:color w:val="222222"/>
          <w:shd w:val="clear" w:color="auto" w:fill="FFFFFF"/>
        </w:rPr>
        <w:t>Winqvist</w:t>
      </w:r>
      <w:proofErr w:type="spellEnd"/>
      <w:r w:rsidRPr="00451611">
        <w:rPr>
          <w:color w:val="222222"/>
          <w:shd w:val="clear" w:color="auto" w:fill="FFFFFF"/>
        </w:rPr>
        <w:t xml:space="preserve">, C., Mota, F., </w:t>
      </w:r>
      <w:proofErr w:type="spellStart"/>
      <w:r w:rsidRPr="00451611">
        <w:rPr>
          <w:color w:val="222222"/>
          <w:shd w:val="clear" w:color="auto" w:fill="FFFFFF"/>
        </w:rPr>
        <w:t>Ahnström</w:t>
      </w:r>
      <w:proofErr w:type="spellEnd"/>
      <w:r w:rsidRPr="00451611">
        <w:rPr>
          <w:color w:val="222222"/>
          <w:shd w:val="clear" w:color="auto" w:fill="FFFFFF"/>
        </w:rPr>
        <w:t>, J., Turnbull, L. A., &amp; Bengtsson, J. (2014). Land‐use intensity and the effects of organic farming on biodiversity: a hierarchical meta‐analysis. </w:t>
      </w:r>
      <w:r w:rsidRPr="00451611">
        <w:rPr>
          <w:i/>
          <w:iCs/>
          <w:color w:val="222222"/>
          <w:shd w:val="clear" w:color="auto" w:fill="FFFFFF"/>
        </w:rPr>
        <w:t>Journal of applied ecology</w:t>
      </w:r>
      <w:r w:rsidRPr="00451611">
        <w:rPr>
          <w:color w:val="222222"/>
          <w:shd w:val="clear" w:color="auto" w:fill="FFFFFF"/>
        </w:rPr>
        <w:t>, </w:t>
      </w:r>
      <w:r w:rsidRPr="00451611">
        <w:rPr>
          <w:i/>
          <w:iCs/>
          <w:color w:val="222222"/>
          <w:shd w:val="clear" w:color="auto" w:fill="FFFFFF"/>
        </w:rPr>
        <w:t>51</w:t>
      </w:r>
      <w:r w:rsidRPr="00451611">
        <w:rPr>
          <w:color w:val="222222"/>
          <w:shd w:val="clear" w:color="auto" w:fill="FFFFFF"/>
        </w:rPr>
        <w:t>(3), 746-755.</w:t>
      </w:r>
    </w:p>
    <w:p w14:paraId="20D46C0C" w14:textId="77777777" w:rsidR="00A23A3C" w:rsidRPr="00451611" w:rsidRDefault="00A23A3C" w:rsidP="000617A1">
      <w:pPr>
        <w:pStyle w:val="NormalWeb"/>
        <w:spacing w:line="240" w:lineRule="auto"/>
        <w:ind w:left="1077" w:hanging="720"/>
        <w:jc w:val="both"/>
        <w:rPr>
          <w:color w:val="000000" w:themeColor="text1"/>
        </w:rPr>
      </w:pPr>
      <w:r w:rsidRPr="00451611">
        <w:rPr>
          <w:bCs/>
          <w:color w:val="000000" w:themeColor="text1"/>
          <w:szCs w:val="28"/>
        </w:rPr>
        <w:t xml:space="preserve">United Nations. (2022). </w:t>
      </w:r>
      <w:r w:rsidRPr="00451611">
        <w:rPr>
          <w:bCs/>
          <w:i/>
          <w:iCs/>
          <w:color w:val="000000" w:themeColor="text1"/>
          <w:szCs w:val="28"/>
        </w:rPr>
        <w:t>World population prospects 2022: Summary of results</w:t>
      </w:r>
      <w:r w:rsidRPr="00451611">
        <w:rPr>
          <w:bCs/>
          <w:color w:val="000000" w:themeColor="text1"/>
          <w:szCs w:val="28"/>
        </w:rPr>
        <w:t>. United Nations Department of Economic and Social Affairs, Population Division.</w:t>
      </w:r>
    </w:p>
    <w:p w14:paraId="1041D40A"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lang w:val="de-DE"/>
        </w:rPr>
        <w:t xml:space="preserve">Walter, A., Finger, R., Huber, R., &amp; Buchmann, N. (2017). </w:t>
      </w:r>
      <w:r w:rsidRPr="00451611">
        <w:rPr>
          <w:color w:val="000000" w:themeColor="text1"/>
        </w:rPr>
        <w:t xml:space="preserve">Smart farming is key to developing sustainable agriculture. </w:t>
      </w:r>
      <w:r w:rsidRPr="00451611">
        <w:rPr>
          <w:rStyle w:val="Emphasis"/>
          <w:color w:val="000000" w:themeColor="text1"/>
        </w:rPr>
        <w:t>Proceedings of the National Academy of Sciences, 114</w:t>
      </w:r>
      <w:r w:rsidRPr="00451611">
        <w:rPr>
          <w:color w:val="000000" w:themeColor="text1"/>
        </w:rPr>
        <w:t>(24), 6148-6150.</w:t>
      </w:r>
    </w:p>
    <w:p w14:paraId="487048A4"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Weltin, M., Zasada, I., </w:t>
      </w:r>
      <w:proofErr w:type="spellStart"/>
      <w:r w:rsidRPr="00451611">
        <w:rPr>
          <w:color w:val="000000" w:themeColor="text1"/>
        </w:rPr>
        <w:t>Piorr</w:t>
      </w:r>
      <w:proofErr w:type="spellEnd"/>
      <w:r w:rsidRPr="00451611">
        <w:rPr>
          <w:color w:val="000000" w:themeColor="text1"/>
        </w:rPr>
        <w:t xml:space="preserve">, A., </w:t>
      </w:r>
      <w:proofErr w:type="spellStart"/>
      <w:r w:rsidRPr="00451611">
        <w:rPr>
          <w:color w:val="000000" w:themeColor="text1"/>
        </w:rPr>
        <w:t>Debolini</w:t>
      </w:r>
      <w:proofErr w:type="spellEnd"/>
      <w:r w:rsidRPr="00451611">
        <w:rPr>
          <w:color w:val="000000" w:themeColor="text1"/>
        </w:rPr>
        <w:t xml:space="preserve">, M., </w:t>
      </w:r>
      <w:proofErr w:type="spellStart"/>
      <w:r w:rsidRPr="00451611">
        <w:rPr>
          <w:color w:val="000000" w:themeColor="text1"/>
        </w:rPr>
        <w:t>Geniaux</w:t>
      </w:r>
      <w:proofErr w:type="spellEnd"/>
      <w:r w:rsidRPr="00451611">
        <w:rPr>
          <w:color w:val="000000" w:themeColor="text1"/>
        </w:rPr>
        <w:t>, G., Moreno Perez, O., Scherer, L., Tude</w:t>
      </w:r>
      <w:r w:rsidR="002D7947" w:rsidRPr="00451611">
        <w:rPr>
          <w:color w:val="000000" w:themeColor="text1"/>
        </w:rPr>
        <w:t xml:space="preserve">la Marco, L., &amp; </w:t>
      </w:r>
      <w:proofErr w:type="spellStart"/>
      <w:r w:rsidR="002D7947" w:rsidRPr="00451611">
        <w:rPr>
          <w:color w:val="000000" w:themeColor="text1"/>
        </w:rPr>
        <w:t>Schulp</w:t>
      </w:r>
      <w:proofErr w:type="spellEnd"/>
      <w:r w:rsidR="002D7947" w:rsidRPr="00451611">
        <w:rPr>
          <w:color w:val="000000" w:themeColor="text1"/>
        </w:rPr>
        <w:t>, N. (2018</w:t>
      </w:r>
      <w:r w:rsidRPr="00451611">
        <w:rPr>
          <w:color w:val="000000" w:themeColor="text1"/>
        </w:rPr>
        <w:t xml:space="preserve">). Conceptualizing fields of action for sustainable intensification–a systematic literature and application to regional case studies. </w:t>
      </w:r>
      <w:r w:rsidRPr="00451611">
        <w:rPr>
          <w:rStyle w:val="Emphasis"/>
          <w:color w:val="000000" w:themeColor="text1"/>
        </w:rPr>
        <w:t>Agricultural Ecosystems &amp; Environment, 257</w:t>
      </w:r>
      <w:r w:rsidRPr="00451611">
        <w:rPr>
          <w:color w:val="000000" w:themeColor="text1"/>
        </w:rPr>
        <w:t>, 68-80.</w:t>
      </w:r>
    </w:p>
    <w:p w14:paraId="169FA096"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lastRenderedPageBreak/>
        <w:t xml:space="preserve">Wezel, A., </w:t>
      </w:r>
      <w:proofErr w:type="spellStart"/>
      <w:r w:rsidRPr="00451611">
        <w:rPr>
          <w:color w:val="000000" w:themeColor="text1"/>
        </w:rPr>
        <w:t>Soboksa</w:t>
      </w:r>
      <w:proofErr w:type="spellEnd"/>
      <w:r w:rsidRPr="00451611">
        <w:rPr>
          <w:color w:val="000000" w:themeColor="text1"/>
        </w:rPr>
        <w:t xml:space="preserve">, G., McClelland, S., </w:t>
      </w:r>
      <w:proofErr w:type="spellStart"/>
      <w:r w:rsidRPr="00451611">
        <w:rPr>
          <w:color w:val="000000" w:themeColor="text1"/>
        </w:rPr>
        <w:t>Delespesse</w:t>
      </w:r>
      <w:proofErr w:type="spellEnd"/>
      <w:r w:rsidRPr="00451611">
        <w:rPr>
          <w:color w:val="000000" w:themeColor="text1"/>
        </w:rPr>
        <w:t xml:space="preserve">, F., &amp; Boissau, A. (2015). The blurred boundaries of ecological, sustainable, and agroecological intensification: A review. </w:t>
      </w:r>
      <w:r w:rsidRPr="00451611">
        <w:rPr>
          <w:rStyle w:val="Emphasis"/>
          <w:color w:val="000000" w:themeColor="text1"/>
        </w:rPr>
        <w:t>Agronomy for Sustainable Development, 35</w:t>
      </w:r>
      <w:r w:rsidRPr="00451611">
        <w:rPr>
          <w:color w:val="000000" w:themeColor="text1"/>
        </w:rPr>
        <w:t>, 1283-1295</w:t>
      </w:r>
    </w:p>
    <w:p w14:paraId="04E04847" w14:textId="77777777" w:rsidR="00A23A3C" w:rsidRPr="00451611" w:rsidRDefault="00A23A3C" w:rsidP="000617A1">
      <w:pPr>
        <w:pStyle w:val="NormalWeb"/>
        <w:spacing w:line="240" w:lineRule="auto"/>
        <w:ind w:left="1077" w:hanging="720"/>
        <w:jc w:val="both"/>
      </w:pPr>
      <w:r w:rsidRPr="00451611">
        <w:rPr>
          <w:color w:val="000000" w:themeColor="text1"/>
        </w:rPr>
        <w:t xml:space="preserve"> World Economic Forum. (2018). </w:t>
      </w:r>
      <w:r w:rsidRPr="00451611">
        <w:rPr>
          <w:rStyle w:val="Emphasis"/>
          <w:color w:val="000000" w:themeColor="text1"/>
        </w:rPr>
        <w:t>Innovation with a purpose: The role of technology innovation in accelerating food systems transformation</w:t>
      </w:r>
      <w:r w:rsidRPr="00451611">
        <w:rPr>
          <w:color w:val="000000" w:themeColor="text1"/>
        </w:rPr>
        <w:t xml:space="preserve">. </w:t>
      </w:r>
      <w:proofErr w:type="spellStart"/>
      <w:r w:rsidRPr="00451611">
        <w:rPr>
          <w:color w:val="000000" w:themeColor="text1"/>
        </w:rPr>
        <w:t>Cologny</w:t>
      </w:r>
      <w:proofErr w:type="spellEnd"/>
      <w:r w:rsidRPr="00451611">
        <w:rPr>
          <w:color w:val="000000" w:themeColor="text1"/>
        </w:rPr>
        <w:t xml:space="preserve">, Switzerland: World Economic Forum. Retrieved from </w:t>
      </w:r>
      <w:hyperlink r:id="rId25" w:tgtFrame="_new" w:history="1">
        <w:r w:rsidRPr="00451611">
          <w:rPr>
            <w:rStyle w:val="Hyperlink"/>
            <w:color w:val="000000" w:themeColor="text1"/>
            <w:u w:val="none"/>
          </w:rPr>
          <w:t>https://www3.weforum.org/docs/WEF_Innovation_with_a_Purpose_VF-reduced.pdf</w:t>
        </w:r>
      </w:hyperlink>
    </w:p>
    <w:p w14:paraId="2B417E99" w14:textId="77777777" w:rsidR="0040376C" w:rsidRPr="0040376C" w:rsidRDefault="0040376C" w:rsidP="000617A1">
      <w:pPr>
        <w:pStyle w:val="NormalWeb"/>
        <w:spacing w:line="240" w:lineRule="auto"/>
        <w:ind w:left="1077" w:hanging="720"/>
        <w:jc w:val="both"/>
        <w:rPr>
          <w:color w:val="000000" w:themeColor="text1"/>
        </w:rPr>
      </w:pPr>
      <w:r w:rsidRPr="00451611">
        <w:rPr>
          <w:color w:val="222222"/>
          <w:shd w:val="clear" w:color="auto" w:fill="FFFFFF"/>
        </w:rPr>
        <w:t xml:space="preserve">Yu, J., Long, A., Lai, X., </w:t>
      </w:r>
      <w:proofErr w:type="spellStart"/>
      <w:r w:rsidRPr="00451611">
        <w:rPr>
          <w:color w:val="222222"/>
          <w:shd w:val="clear" w:color="auto" w:fill="FFFFFF"/>
        </w:rPr>
        <w:t>Elbeltagi</w:t>
      </w:r>
      <w:proofErr w:type="spellEnd"/>
      <w:r w:rsidRPr="00451611">
        <w:rPr>
          <w:color w:val="222222"/>
          <w:shd w:val="clear" w:color="auto" w:fill="FFFFFF"/>
        </w:rPr>
        <w:t xml:space="preserve">, A., Deng, X., Gu, X., Heng, T., Cheng, H.&amp; van </w:t>
      </w:r>
      <w:proofErr w:type="spellStart"/>
      <w:r w:rsidRPr="00451611">
        <w:rPr>
          <w:color w:val="222222"/>
          <w:shd w:val="clear" w:color="auto" w:fill="FFFFFF"/>
        </w:rPr>
        <w:t>Oel</w:t>
      </w:r>
      <w:proofErr w:type="spellEnd"/>
      <w:r w:rsidRPr="00451611">
        <w:rPr>
          <w:color w:val="222222"/>
          <w:shd w:val="clear" w:color="auto" w:fill="FFFFFF"/>
        </w:rPr>
        <w:t>, P. (2024). Evaluating sustainable intensification levels of dryland agriculture: A focus on Xinjiang, China. </w:t>
      </w:r>
      <w:r w:rsidRPr="00451611">
        <w:rPr>
          <w:i/>
          <w:iCs/>
          <w:color w:val="222222"/>
          <w:shd w:val="clear" w:color="auto" w:fill="FFFFFF"/>
        </w:rPr>
        <w:t>Ecological Indicators</w:t>
      </w:r>
      <w:r w:rsidRPr="00451611">
        <w:rPr>
          <w:color w:val="222222"/>
          <w:shd w:val="clear" w:color="auto" w:fill="FFFFFF"/>
        </w:rPr>
        <w:t>, </w:t>
      </w:r>
      <w:r w:rsidRPr="00451611">
        <w:rPr>
          <w:i/>
          <w:iCs/>
          <w:color w:val="222222"/>
          <w:shd w:val="clear" w:color="auto" w:fill="FFFFFF"/>
        </w:rPr>
        <w:t>158</w:t>
      </w:r>
      <w:r w:rsidRPr="00451611">
        <w:rPr>
          <w:color w:val="222222"/>
          <w:shd w:val="clear" w:color="auto" w:fill="FFFFFF"/>
        </w:rPr>
        <w:t>, 111448.</w:t>
      </w:r>
    </w:p>
    <w:p w14:paraId="0AA26CE8" w14:textId="77777777" w:rsidR="00A21102" w:rsidRDefault="00A21102" w:rsidP="000D2322">
      <w:pPr>
        <w:spacing w:line="360" w:lineRule="auto"/>
        <w:jc w:val="both"/>
        <w:rPr>
          <w:rFonts w:ascii="Times New Roman" w:hAnsi="Times New Roman" w:cs="Times New Roman"/>
          <w:b/>
          <w:color w:val="000000" w:themeColor="text1"/>
          <w:sz w:val="24"/>
          <w:szCs w:val="28"/>
          <w:u w:val="single"/>
        </w:rPr>
      </w:pPr>
    </w:p>
    <w:p w14:paraId="1438B209" w14:textId="77777777" w:rsidR="0097214B" w:rsidRDefault="0097214B" w:rsidP="00EF0013">
      <w:pPr>
        <w:spacing w:line="360" w:lineRule="auto"/>
        <w:jc w:val="both"/>
        <w:rPr>
          <w:rFonts w:ascii="Times New Roman" w:hAnsi="Times New Roman" w:cs="Times New Roman"/>
          <w:b/>
          <w:color w:val="000000" w:themeColor="text1"/>
          <w:sz w:val="24"/>
          <w:szCs w:val="28"/>
          <w:u w:val="single"/>
        </w:rPr>
        <w:sectPr w:rsidR="0097214B" w:rsidSect="001A70C3">
          <w:type w:val="continuous"/>
          <w:pgSz w:w="12240" w:h="15840"/>
          <w:pgMar w:top="1440" w:right="1440" w:bottom="1440" w:left="1440" w:header="708" w:footer="708" w:gutter="0"/>
          <w:cols w:space="708"/>
          <w:docGrid w:linePitch="360"/>
        </w:sectPr>
      </w:pPr>
    </w:p>
    <w:p w14:paraId="5E12CE1F"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127A66B6"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7CC319B9"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63BEC498"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2888D4C3"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2456F2A4"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36A74117"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4978DC15"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3C9FEB78"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5E192C44"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06C40619"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292A94F2"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61A0D3AA" w14:textId="77777777" w:rsidR="00DE5695" w:rsidRDefault="00DE5695" w:rsidP="00B1451E">
      <w:pPr>
        <w:spacing w:line="360" w:lineRule="auto"/>
        <w:jc w:val="both"/>
        <w:rPr>
          <w:rFonts w:ascii="Times New Roman" w:hAnsi="Times New Roman" w:cs="Times New Roman"/>
          <w:b/>
          <w:color w:val="000000" w:themeColor="text1"/>
          <w:sz w:val="24"/>
          <w:szCs w:val="28"/>
          <w:u w:val="single"/>
        </w:rPr>
        <w:sectPr w:rsidR="00DE5695" w:rsidSect="00D0375A">
          <w:type w:val="continuous"/>
          <w:pgSz w:w="12240" w:h="15840"/>
          <w:pgMar w:top="1440" w:right="1440" w:bottom="1440" w:left="1440" w:header="708" w:footer="708" w:gutter="0"/>
          <w:cols w:num="2" w:space="708"/>
          <w:docGrid w:linePitch="360"/>
        </w:sectPr>
      </w:pPr>
    </w:p>
    <w:p w14:paraId="71E51318" w14:textId="77777777" w:rsidR="002F7343" w:rsidRDefault="002F7343" w:rsidP="00B1451E">
      <w:pPr>
        <w:spacing w:line="360" w:lineRule="auto"/>
        <w:jc w:val="both"/>
        <w:rPr>
          <w:rFonts w:ascii="Times New Roman" w:hAnsi="Times New Roman" w:cs="Times New Roman"/>
          <w:b/>
          <w:color w:val="000000" w:themeColor="text1"/>
          <w:sz w:val="24"/>
          <w:szCs w:val="28"/>
          <w:u w:val="single"/>
        </w:rPr>
      </w:pPr>
    </w:p>
    <w:p w14:paraId="7C1A86F6" w14:textId="77777777" w:rsidR="009011E9" w:rsidRPr="0085279C" w:rsidRDefault="009011E9" w:rsidP="009011E9">
      <w:pPr>
        <w:shd w:val="clear" w:color="auto" w:fill="FFFFFF"/>
        <w:spacing w:line="360" w:lineRule="auto"/>
        <w:ind w:left="720" w:hanging="720"/>
        <w:jc w:val="both"/>
        <w:rPr>
          <w:rFonts w:ascii="Times New Roman" w:hAnsi="Times New Roman" w:cs="Times New Roman"/>
          <w:color w:val="222222"/>
          <w:sz w:val="24"/>
          <w:szCs w:val="24"/>
          <w:shd w:val="clear" w:color="auto" w:fill="FFFFFF"/>
        </w:rPr>
      </w:pPr>
    </w:p>
    <w:p w14:paraId="20B88654" w14:textId="77777777" w:rsidR="009011E9" w:rsidRDefault="009011E9" w:rsidP="009011E9">
      <w:pPr>
        <w:spacing w:line="360" w:lineRule="auto"/>
        <w:ind w:left="720" w:hanging="720"/>
        <w:jc w:val="both"/>
        <w:rPr>
          <w:rFonts w:ascii="Times New Roman" w:hAnsi="Times New Roman" w:cs="Times New Roman"/>
          <w:color w:val="222222"/>
          <w:shd w:val="clear" w:color="auto" w:fill="FFFFFF"/>
        </w:rPr>
      </w:pPr>
    </w:p>
    <w:p w14:paraId="6205FAD6" w14:textId="77777777" w:rsidR="009011E9" w:rsidRPr="0085279C" w:rsidRDefault="009011E9" w:rsidP="009011E9">
      <w:pPr>
        <w:spacing w:line="360" w:lineRule="auto"/>
        <w:ind w:left="720" w:hanging="720"/>
        <w:jc w:val="both"/>
        <w:rPr>
          <w:rFonts w:ascii="Times New Roman" w:hAnsi="Times New Roman" w:cs="Times New Roman"/>
          <w:color w:val="222222"/>
          <w:shd w:val="clear" w:color="auto" w:fill="FFFFFF"/>
        </w:rPr>
      </w:pPr>
    </w:p>
    <w:p w14:paraId="1A74D809" w14:textId="77777777" w:rsidR="009011E9" w:rsidRDefault="009011E9" w:rsidP="003C26EA">
      <w:pPr>
        <w:spacing w:line="360" w:lineRule="auto"/>
        <w:ind w:left="720" w:hanging="720"/>
        <w:jc w:val="both"/>
        <w:rPr>
          <w:rFonts w:ascii="Times New Roman" w:hAnsi="Times New Roman" w:cs="Times New Roman"/>
          <w:color w:val="222222"/>
          <w:sz w:val="24"/>
          <w:szCs w:val="24"/>
          <w:shd w:val="clear" w:color="auto" w:fill="FFFFFF"/>
        </w:rPr>
      </w:pPr>
    </w:p>
    <w:p w14:paraId="0F908127" w14:textId="77777777" w:rsidR="009011E9" w:rsidRDefault="009011E9" w:rsidP="003C26EA">
      <w:pPr>
        <w:spacing w:line="360" w:lineRule="auto"/>
        <w:ind w:left="720" w:hanging="720"/>
        <w:jc w:val="both"/>
        <w:rPr>
          <w:rFonts w:ascii="Times New Roman" w:hAnsi="Times New Roman" w:cs="Times New Roman"/>
          <w:color w:val="222222"/>
          <w:sz w:val="24"/>
          <w:szCs w:val="24"/>
          <w:shd w:val="clear" w:color="auto" w:fill="FFFFFF"/>
        </w:rPr>
      </w:pPr>
    </w:p>
    <w:p w14:paraId="35B76B44" w14:textId="77777777" w:rsidR="009011E9" w:rsidRPr="009011E9" w:rsidRDefault="009011E9" w:rsidP="003C26EA">
      <w:pPr>
        <w:spacing w:line="360" w:lineRule="auto"/>
        <w:ind w:left="720" w:hanging="720"/>
        <w:jc w:val="both"/>
        <w:rPr>
          <w:rFonts w:ascii="Times New Roman" w:hAnsi="Times New Roman" w:cs="Times New Roman"/>
          <w:sz w:val="24"/>
          <w:szCs w:val="24"/>
        </w:rPr>
      </w:pPr>
    </w:p>
    <w:p w14:paraId="589AEF16" w14:textId="77777777" w:rsidR="003C26EA" w:rsidRPr="003C26EA" w:rsidRDefault="003C26EA" w:rsidP="003C26EA">
      <w:pPr>
        <w:spacing w:line="360" w:lineRule="auto"/>
        <w:ind w:left="720" w:hanging="720"/>
        <w:jc w:val="both"/>
        <w:rPr>
          <w:rFonts w:ascii="Times New Roman" w:hAnsi="Times New Roman" w:cs="Times New Roman"/>
          <w:sz w:val="24"/>
          <w:szCs w:val="24"/>
        </w:rPr>
      </w:pPr>
    </w:p>
    <w:p w14:paraId="4AD30199" w14:textId="77777777" w:rsidR="003C26EA" w:rsidRPr="0085279C" w:rsidRDefault="003C26EA" w:rsidP="003C26EA">
      <w:pPr>
        <w:spacing w:line="360" w:lineRule="auto"/>
        <w:ind w:left="720" w:hanging="720"/>
        <w:jc w:val="both"/>
        <w:rPr>
          <w:rFonts w:ascii="Times New Roman" w:hAnsi="Times New Roman" w:cs="Times New Roman"/>
          <w:color w:val="000000" w:themeColor="text1"/>
          <w:sz w:val="24"/>
          <w:szCs w:val="28"/>
        </w:rPr>
      </w:pPr>
    </w:p>
    <w:p w14:paraId="1BF125EC" w14:textId="77777777" w:rsidR="003C26EA" w:rsidRPr="00F67A94" w:rsidRDefault="003C26EA" w:rsidP="00F80D03">
      <w:pPr>
        <w:spacing w:line="360" w:lineRule="auto"/>
        <w:ind w:left="720" w:hanging="720"/>
        <w:jc w:val="both"/>
        <w:rPr>
          <w:rFonts w:ascii="Times New Roman" w:hAnsi="Times New Roman" w:cs="Times New Roman"/>
          <w:color w:val="000000" w:themeColor="text1"/>
          <w:sz w:val="24"/>
          <w:szCs w:val="24"/>
          <w:lang w:eastAsia="en-IN"/>
        </w:rPr>
      </w:pPr>
    </w:p>
    <w:p w14:paraId="0D489253" w14:textId="77777777" w:rsidR="00F80D03" w:rsidRPr="00F67A94" w:rsidRDefault="00F80D03" w:rsidP="00F80D03">
      <w:pPr>
        <w:shd w:val="clear" w:color="auto" w:fill="FFFFFF"/>
        <w:spacing w:line="360" w:lineRule="auto"/>
        <w:ind w:left="720" w:hanging="720"/>
        <w:jc w:val="both"/>
        <w:rPr>
          <w:rFonts w:ascii="Times New Roman" w:hAnsi="Times New Roman" w:cs="Times New Roman"/>
          <w:color w:val="000000" w:themeColor="text1"/>
          <w:sz w:val="24"/>
          <w:szCs w:val="24"/>
          <w:shd w:val="clear" w:color="auto" w:fill="FFFFFF"/>
        </w:rPr>
      </w:pPr>
    </w:p>
    <w:p w14:paraId="3422277C" w14:textId="77777777" w:rsidR="00F80D03" w:rsidRDefault="00F80D03" w:rsidP="00F80D03">
      <w:pPr>
        <w:spacing w:line="360" w:lineRule="auto"/>
        <w:ind w:left="720" w:hanging="720"/>
        <w:jc w:val="both"/>
        <w:rPr>
          <w:rFonts w:ascii="Times New Roman" w:hAnsi="Times New Roman" w:cs="Times New Roman"/>
          <w:color w:val="000000" w:themeColor="text1"/>
          <w:sz w:val="24"/>
          <w:szCs w:val="28"/>
        </w:rPr>
      </w:pPr>
    </w:p>
    <w:p w14:paraId="1D5195C4" w14:textId="77777777" w:rsidR="00F80D03" w:rsidRPr="0085279C" w:rsidRDefault="00F80D03" w:rsidP="00F80D03">
      <w:pPr>
        <w:spacing w:line="360" w:lineRule="auto"/>
        <w:ind w:left="720" w:hanging="720"/>
        <w:jc w:val="both"/>
        <w:rPr>
          <w:rFonts w:ascii="Times New Roman" w:hAnsi="Times New Roman" w:cs="Times New Roman"/>
          <w:color w:val="000000" w:themeColor="text1"/>
          <w:sz w:val="24"/>
          <w:szCs w:val="28"/>
        </w:rPr>
      </w:pPr>
    </w:p>
    <w:p w14:paraId="5DEB5240" w14:textId="77777777" w:rsidR="00F80D03" w:rsidRDefault="00F80D03" w:rsidP="00F80D03">
      <w:pPr>
        <w:spacing w:line="360" w:lineRule="auto"/>
        <w:ind w:left="720" w:hanging="720"/>
        <w:jc w:val="both"/>
        <w:rPr>
          <w:rFonts w:ascii="Times New Roman" w:hAnsi="Times New Roman" w:cs="Times New Roman"/>
          <w:color w:val="222222"/>
          <w:sz w:val="24"/>
          <w:szCs w:val="24"/>
          <w:shd w:val="clear" w:color="auto" w:fill="FFFFFF"/>
        </w:rPr>
      </w:pPr>
    </w:p>
    <w:p w14:paraId="27BF371F" w14:textId="77777777" w:rsidR="00F80D03" w:rsidRPr="0085279C" w:rsidRDefault="00F80D03" w:rsidP="00F80D03">
      <w:pPr>
        <w:spacing w:line="360" w:lineRule="auto"/>
        <w:ind w:left="720" w:hanging="720"/>
        <w:jc w:val="both"/>
        <w:rPr>
          <w:rFonts w:ascii="Times New Roman" w:hAnsi="Times New Roman" w:cs="Times New Roman"/>
          <w:color w:val="222222"/>
          <w:sz w:val="24"/>
          <w:szCs w:val="24"/>
          <w:shd w:val="clear" w:color="auto" w:fill="FFFFFF"/>
        </w:rPr>
      </w:pPr>
    </w:p>
    <w:p w14:paraId="6DB259E1" w14:textId="77777777" w:rsidR="00F80D03" w:rsidRDefault="00F80D03" w:rsidP="00F80D03">
      <w:pPr>
        <w:spacing w:line="360" w:lineRule="auto"/>
        <w:ind w:left="720" w:hanging="720"/>
        <w:jc w:val="both"/>
        <w:rPr>
          <w:rFonts w:ascii="Times New Roman" w:hAnsi="Times New Roman" w:cs="Times New Roman"/>
          <w:color w:val="000000" w:themeColor="text1"/>
          <w:sz w:val="24"/>
          <w:szCs w:val="28"/>
          <w:shd w:val="clear" w:color="auto" w:fill="FFFFFF"/>
        </w:rPr>
      </w:pPr>
    </w:p>
    <w:p w14:paraId="6E2F00BA" w14:textId="77777777" w:rsidR="00F80D03" w:rsidRPr="0085279C" w:rsidRDefault="00F80D03" w:rsidP="00F80D03">
      <w:pPr>
        <w:spacing w:line="360" w:lineRule="auto"/>
        <w:ind w:left="720" w:hanging="720"/>
        <w:jc w:val="both"/>
        <w:rPr>
          <w:rFonts w:ascii="Times New Roman" w:hAnsi="Times New Roman" w:cs="Times New Roman"/>
          <w:color w:val="000000" w:themeColor="text1"/>
          <w:sz w:val="24"/>
          <w:szCs w:val="28"/>
          <w:shd w:val="clear" w:color="auto" w:fill="FFFFFF"/>
        </w:rPr>
      </w:pPr>
    </w:p>
    <w:p w14:paraId="1C3BC04E" w14:textId="77777777" w:rsidR="00F80D03" w:rsidRPr="00021E26" w:rsidRDefault="00F80D03" w:rsidP="00DE5695">
      <w:pPr>
        <w:spacing w:line="360" w:lineRule="auto"/>
        <w:ind w:left="720" w:hanging="720"/>
        <w:jc w:val="both"/>
        <w:rPr>
          <w:rFonts w:ascii="Times New Roman" w:eastAsia="Times New Roman" w:hAnsi="Times New Roman" w:cs="Times New Roman"/>
          <w:color w:val="000000" w:themeColor="text1"/>
          <w:sz w:val="24"/>
          <w:szCs w:val="24"/>
          <w:shd w:val="clear" w:color="auto" w:fill="FFFFFF"/>
        </w:rPr>
      </w:pPr>
    </w:p>
    <w:p w14:paraId="3B4D36FE" w14:textId="77777777" w:rsidR="00DE5695" w:rsidRPr="006F60DF" w:rsidRDefault="00DE5695" w:rsidP="00B1451E">
      <w:pPr>
        <w:spacing w:line="360" w:lineRule="auto"/>
        <w:jc w:val="both"/>
        <w:rPr>
          <w:rFonts w:ascii="Times New Roman" w:hAnsi="Times New Roman" w:cs="Times New Roman"/>
          <w:b/>
          <w:color w:val="000000" w:themeColor="text1"/>
          <w:sz w:val="24"/>
          <w:szCs w:val="28"/>
          <w:u w:val="single"/>
        </w:rPr>
      </w:pPr>
    </w:p>
    <w:p w14:paraId="1C439321" w14:textId="77777777" w:rsidR="001A2A5D" w:rsidRDefault="001A2A5D" w:rsidP="00B1451E">
      <w:pPr>
        <w:spacing w:after="0" w:line="360" w:lineRule="auto"/>
        <w:jc w:val="both"/>
        <w:rPr>
          <w:rFonts w:ascii="Times New Roman" w:eastAsia="Times New Roman" w:hAnsi="Times New Roman" w:cs="Times New Roman"/>
          <w:kern w:val="0"/>
          <w:sz w:val="24"/>
          <w:szCs w:val="24"/>
          <w:lang w:val="en-US"/>
        </w:rPr>
      </w:pPr>
    </w:p>
    <w:p w14:paraId="67701F32" w14:textId="77777777" w:rsidR="00B03C95" w:rsidRDefault="00B03C95"/>
    <w:sectPr w:rsidR="00B03C95" w:rsidSect="00DE5695">
      <w:type w:val="continuous"/>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Mirjana Bulatovic-Danilovich" w:date="2025-02-17T11:32:00Z" w:initials="MB">
    <w:p w14:paraId="1452422B" w14:textId="77777777" w:rsidR="00003A4E" w:rsidRDefault="00003A4E" w:rsidP="00003A4E">
      <w:pPr>
        <w:pStyle w:val="CommentText"/>
      </w:pPr>
      <w:r>
        <w:rPr>
          <w:rStyle w:val="CommentReference"/>
        </w:rPr>
        <w:annotationRef/>
      </w:r>
      <w:r>
        <w:t>Agronomy is a branch of agricultural science, so there is no need to put it separately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5242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F609D9" w16cex:dateUtc="2025-02-17T16: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52422B" w16cid:durableId="6BF609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4F981" w14:textId="77777777" w:rsidR="00C36CB9" w:rsidRDefault="00C36CB9" w:rsidP="00595216">
      <w:pPr>
        <w:spacing w:after="0" w:line="240" w:lineRule="auto"/>
      </w:pPr>
      <w:r>
        <w:separator/>
      </w:r>
    </w:p>
  </w:endnote>
  <w:endnote w:type="continuationSeparator" w:id="0">
    <w:p w14:paraId="77FF0C98" w14:textId="77777777" w:rsidR="00C36CB9" w:rsidRDefault="00C36CB9" w:rsidP="00595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91C54" w14:textId="77777777" w:rsidR="0044768E" w:rsidRDefault="004476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EEEF5" w14:textId="77777777" w:rsidR="0044768E" w:rsidRDefault="004476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8C98B" w14:textId="77777777" w:rsidR="0044768E" w:rsidRDefault="00447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E25FE" w14:textId="77777777" w:rsidR="00C36CB9" w:rsidRDefault="00C36CB9" w:rsidP="00595216">
      <w:pPr>
        <w:spacing w:after="0" w:line="240" w:lineRule="auto"/>
      </w:pPr>
      <w:r>
        <w:separator/>
      </w:r>
    </w:p>
  </w:footnote>
  <w:footnote w:type="continuationSeparator" w:id="0">
    <w:p w14:paraId="26972FE6" w14:textId="77777777" w:rsidR="00C36CB9" w:rsidRDefault="00C36CB9" w:rsidP="00595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44936" w14:textId="77777777" w:rsidR="0044768E" w:rsidRDefault="00000000">
    <w:pPr>
      <w:pStyle w:val="Header"/>
    </w:pPr>
    <w:r>
      <w:rPr>
        <w:noProof/>
      </w:rPr>
      <w:pict w14:anchorId="3DA223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613860"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E9B9D" w14:textId="77777777" w:rsidR="0044768E" w:rsidRDefault="00000000">
    <w:pPr>
      <w:pStyle w:val="Header"/>
    </w:pPr>
    <w:r>
      <w:rPr>
        <w:noProof/>
      </w:rPr>
      <w:pict w14:anchorId="1047D8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613861"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DEB13" w14:textId="77777777" w:rsidR="0044768E" w:rsidRDefault="00000000">
    <w:pPr>
      <w:pStyle w:val="Header"/>
    </w:pPr>
    <w:r>
      <w:rPr>
        <w:noProof/>
      </w:rPr>
      <w:pict w14:anchorId="2F558E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613859"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64D7E"/>
    <w:multiLevelType w:val="multilevel"/>
    <w:tmpl w:val="2FD2E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5B5F70"/>
    <w:multiLevelType w:val="multilevel"/>
    <w:tmpl w:val="37E22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20D96"/>
    <w:multiLevelType w:val="multilevel"/>
    <w:tmpl w:val="C5DC3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2C1021"/>
    <w:multiLevelType w:val="hybridMultilevel"/>
    <w:tmpl w:val="0FF47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11394F"/>
    <w:multiLevelType w:val="multilevel"/>
    <w:tmpl w:val="AB3A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005A09"/>
    <w:multiLevelType w:val="multilevel"/>
    <w:tmpl w:val="BBDEC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39478C"/>
    <w:multiLevelType w:val="hybridMultilevel"/>
    <w:tmpl w:val="6890E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9B24B8"/>
    <w:multiLevelType w:val="hybridMultilevel"/>
    <w:tmpl w:val="D6CE4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C01603"/>
    <w:multiLevelType w:val="hybridMultilevel"/>
    <w:tmpl w:val="363AB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E4ED6"/>
    <w:multiLevelType w:val="hybridMultilevel"/>
    <w:tmpl w:val="38B29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3E3BB3"/>
    <w:multiLevelType w:val="hybridMultilevel"/>
    <w:tmpl w:val="0130EF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57340B"/>
    <w:multiLevelType w:val="hybridMultilevel"/>
    <w:tmpl w:val="8D7C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9F6E54"/>
    <w:multiLevelType w:val="hybridMultilevel"/>
    <w:tmpl w:val="C7BE4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17636B"/>
    <w:multiLevelType w:val="multilevel"/>
    <w:tmpl w:val="9CE80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994D99"/>
    <w:multiLevelType w:val="hybridMultilevel"/>
    <w:tmpl w:val="6FC8DA12"/>
    <w:lvl w:ilvl="0" w:tplc="04090003">
      <w:start w:val="1"/>
      <w:numFmt w:val="bullet"/>
      <w:lvlText w:val="o"/>
      <w:lvlJc w:val="left"/>
      <w:pPr>
        <w:ind w:left="788" w:hanging="360"/>
      </w:pPr>
      <w:rPr>
        <w:rFonts w:ascii="Courier New" w:hAnsi="Courier New" w:cs="Courier New"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5" w15:restartNumberingAfterBreak="0">
    <w:nsid w:val="6DCC6B2E"/>
    <w:multiLevelType w:val="multilevel"/>
    <w:tmpl w:val="28603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1D7282"/>
    <w:multiLevelType w:val="hybridMultilevel"/>
    <w:tmpl w:val="5F98C4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3EC6A63"/>
    <w:multiLevelType w:val="hybridMultilevel"/>
    <w:tmpl w:val="4E14A3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EC382B"/>
    <w:multiLevelType w:val="multilevel"/>
    <w:tmpl w:val="085E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1957828">
    <w:abstractNumId w:val="6"/>
  </w:num>
  <w:num w:numId="2" w16cid:durableId="1172260965">
    <w:abstractNumId w:val="8"/>
  </w:num>
  <w:num w:numId="3" w16cid:durableId="1568418197">
    <w:abstractNumId w:val="14"/>
  </w:num>
  <w:num w:numId="4" w16cid:durableId="598829158">
    <w:abstractNumId w:val="11"/>
  </w:num>
  <w:num w:numId="5" w16cid:durableId="1759906687">
    <w:abstractNumId w:val="17"/>
  </w:num>
  <w:num w:numId="6" w16cid:durableId="1567062217">
    <w:abstractNumId w:val="9"/>
  </w:num>
  <w:num w:numId="7" w16cid:durableId="195433932">
    <w:abstractNumId w:val="3"/>
  </w:num>
  <w:num w:numId="8" w16cid:durableId="1364667282">
    <w:abstractNumId w:val="5"/>
  </w:num>
  <w:num w:numId="9" w16cid:durableId="228003789">
    <w:abstractNumId w:val="0"/>
  </w:num>
  <w:num w:numId="10" w16cid:durableId="561447149">
    <w:abstractNumId w:val="13"/>
  </w:num>
  <w:num w:numId="11" w16cid:durableId="469053780">
    <w:abstractNumId w:val="4"/>
  </w:num>
  <w:num w:numId="12" w16cid:durableId="87822642">
    <w:abstractNumId w:val="18"/>
  </w:num>
  <w:num w:numId="13" w16cid:durableId="211234663">
    <w:abstractNumId w:val="1"/>
  </w:num>
  <w:num w:numId="14" w16cid:durableId="799878529">
    <w:abstractNumId w:val="15"/>
  </w:num>
  <w:num w:numId="15" w16cid:durableId="1288700491">
    <w:abstractNumId w:val="2"/>
  </w:num>
  <w:num w:numId="16" w16cid:durableId="1304769959">
    <w:abstractNumId w:val="10"/>
  </w:num>
  <w:num w:numId="17" w16cid:durableId="960692690">
    <w:abstractNumId w:val="12"/>
  </w:num>
  <w:num w:numId="18" w16cid:durableId="1922372118">
    <w:abstractNumId w:val="16"/>
  </w:num>
  <w:num w:numId="19" w16cid:durableId="1178351158">
    <w:abstractNumId w:val="7"/>
  </w:num>
  <w:num w:numId="20" w16cid:durableId="3202397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rjana Bulatovic-Danilovich">
    <w15:presenceInfo w15:providerId="AD" w15:userId="S::midanilovich@mail.wvu.edu::a777c6b4-7617-4505-a1a7-b2bc20e32646"/>
  </w15:person>
  <w15:person w15:author="Editor GP 005">
    <w15:presenceInfo w15:providerId="None" w15:userId="Editor GP 0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51E"/>
    <w:rsid w:val="00003A4E"/>
    <w:rsid w:val="00017A9E"/>
    <w:rsid w:val="00021B36"/>
    <w:rsid w:val="000335C3"/>
    <w:rsid w:val="00041BE3"/>
    <w:rsid w:val="00054306"/>
    <w:rsid w:val="00056CF2"/>
    <w:rsid w:val="000617A1"/>
    <w:rsid w:val="00087C23"/>
    <w:rsid w:val="00094F65"/>
    <w:rsid w:val="000979E6"/>
    <w:rsid w:val="000D2322"/>
    <w:rsid w:val="000D4817"/>
    <w:rsid w:val="000F386D"/>
    <w:rsid w:val="000F5E79"/>
    <w:rsid w:val="00103526"/>
    <w:rsid w:val="0012458E"/>
    <w:rsid w:val="001267FC"/>
    <w:rsid w:val="001408C7"/>
    <w:rsid w:val="00141B1B"/>
    <w:rsid w:val="0016145B"/>
    <w:rsid w:val="00162DFF"/>
    <w:rsid w:val="00164C75"/>
    <w:rsid w:val="001707D2"/>
    <w:rsid w:val="001776DC"/>
    <w:rsid w:val="00187F57"/>
    <w:rsid w:val="001A2A5D"/>
    <w:rsid w:val="001A5CC1"/>
    <w:rsid w:val="001A70C3"/>
    <w:rsid w:val="001B572F"/>
    <w:rsid w:val="001E41B7"/>
    <w:rsid w:val="001F7848"/>
    <w:rsid w:val="0020234B"/>
    <w:rsid w:val="00213B04"/>
    <w:rsid w:val="00215D70"/>
    <w:rsid w:val="002200C0"/>
    <w:rsid w:val="00221510"/>
    <w:rsid w:val="00227A1C"/>
    <w:rsid w:val="002306AA"/>
    <w:rsid w:val="002334E9"/>
    <w:rsid w:val="002645C6"/>
    <w:rsid w:val="00264677"/>
    <w:rsid w:val="002678F8"/>
    <w:rsid w:val="002D7947"/>
    <w:rsid w:val="002E7028"/>
    <w:rsid w:val="002F7343"/>
    <w:rsid w:val="00307D65"/>
    <w:rsid w:val="00312EA8"/>
    <w:rsid w:val="00321AC9"/>
    <w:rsid w:val="00325B19"/>
    <w:rsid w:val="00326107"/>
    <w:rsid w:val="00327479"/>
    <w:rsid w:val="00350169"/>
    <w:rsid w:val="00350C59"/>
    <w:rsid w:val="003516AE"/>
    <w:rsid w:val="00351A7A"/>
    <w:rsid w:val="00361E9D"/>
    <w:rsid w:val="00386A92"/>
    <w:rsid w:val="00391B0E"/>
    <w:rsid w:val="0039231E"/>
    <w:rsid w:val="0039666E"/>
    <w:rsid w:val="003C26EA"/>
    <w:rsid w:val="003C70BB"/>
    <w:rsid w:val="003E1B60"/>
    <w:rsid w:val="003E3FD3"/>
    <w:rsid w:val="0040207D"/>
    <w:rsid w:val="0040376C"/>
    <w:rsid w:val="00405890"/>
    <w:rsid w:val="004212C9"/>
    <w:rsid w:val="00426A84"/>
    <w:rsid w:val="004305E1"/>
    <w:rsid w:val="0044768E"/>
    <w:rsid w:val="00450FBF"/>
    <w:rsid w:val="00451611"/>
    <w:rsid w:val="00454FBB"/>
    <w:rsid w:val="00457E09"/>
    <w:rsid w:val="00460DD8"/>
    <w:rsid w:val="00464361"/>
    <w:rsid w:val="00485B0B"/>
    <w:rsid w:val="00486FC8"/>
    <w:rsid w:val="004958A2"/>
    <w:rsid w:val="004A304C"/>
    <w:rsid w:val="004A57A2"/>
    <w:rsid w:val="004B39C6"/>
    <w:rsid w:val="004D2904"/>
    <w:rsid w:val="004F023B"/>
    <w:rsid w:val="004F5048"/>
    <w:rsid w:val="00510A0A"/>
    <w:rsid w:val="0053074A"/>
    <w:rsid w:val="00531994"/>
    <w:rsid w:val="00533EB1"/>
    <w:rsid w:val="00535A6D"/>
    <w:rsid w:val="0054230D"/>
    <w:rsid w:val="00565B74"/>
    <w:rsid w:val="0056631D"/>
    <w:rsid w:val="005759DC"/>
    <w:rsid w:val="005875F6"/>
    <w:rsid w:val="00595216"/>
    <w:rsid w:val="005A1E01"/>
    <w:rsid w:val="005A370B"/>
    <w:rsid w:val="005A3946"/>
    <w:rsid w:val="005D49C7"/>
    <w:rsid w:val="005D6F87"/>
    <w:rsid w:val="005E1790"/>
    <w:rsid w:val="005E3D3A"/>
    <w:rsid w:val="005E4C4F"/>
    <w:rsid w:val="005F57E2"/>
    <w:rsid w:val="00604290"/>
    <w:rsid w:val="0060609A"/>
    <w:rsid w:val="006115BD"/>
    <w:rsid w:val="00611D84"/>
    <w:rsid w:val="00634C3C"/>
    <w:rsid w:val="006478C3"/>
    <w:rsid w:val="00660F70"/>
    <w:rsid w:val="00673859"/>
    <w:rsid w:val="00680B45"/>
    <w:rsid w:val="006814F2"/>
    <w:rsid w:val="006A0853"/>
    <w:rsid w:val="006A472C"/>
    <w:rsid w:val="006B1560"/>
    <w:rsid w:val="006B5ECF"/>
    <w:rsid w:val="006D4782"/>
    <w:rsid w:val="006E2FD2"/>
    <w:rsid w:val="006E774A"/>
    <w:rsid w:val="006F60DF"/>
    <w:rsid w:val="007007FD"/>
    <w:rsid w:val="007345A0"/>
    <w:rsid w:val="00736A2D"/>
    <w:rsid w:val="007616C2"/>
    <w:rsid w:val="007726E4"/>
    <w:rsid w:val="00775FFC"/>
    <w:rsid w:val="007930F2"/>
    <w:rsid w:val="0079611E"/>
    <w:rsid w:val="007978FF"/>
    <w:rsid w:val="007A0734"/>
    <w:rsid w:val="007A409C"/>
    <w:rsid w:val="007B241B"/>
    <w:rsid w:val="007B6CE3"/>
    <w:rsid w:val="007C0576"/>
    <w:rsid w:val="007E5D69"/>
    <w:rsid w:val="00815031"/>
    <w:rsid w:val="00816234"/>
    <w:rsid w:val="0083397A"/>
    <w:rsid w:val="0085234A"/>
    <w:rsid w:val="00852DE0"/>
    <w:rsid w:val="008533FE"/>
    <w:rsid w:val="008600EC"/>
    <w:rsid w:val="008700A3"/>
    <w:rsid w:val="00873C24"/>
    <w:rsid w:val="008803A5"/>
    <w:rsid w:val="00886B4D"/>
    <w:rsid w:val="00892BCD"/>
    <w:rsid w:val="008B0B02"/>
    <w:rsid w:val="008B59B6"/>
    <w:rsid w:val="008B7958"/>
    <w:rsid w:val="008C16BB"/>
    <w:rsid w:val="008C3546"/>
    <w:rsid w:val="008C476B"/>
    <w:rsid w:val="008D0EF8"/>
    <w:rsid w:val="008D3A1C"/>
    <w:rsid w:val="008E7346"/>
    <w:rsid w:val="008F7416"/>
    <w:rsid w:val="009011E9"/>
    <w:rsid w:val="00914901"/>
    <w:rsid w:val="00935E5A"/>
    <w:rsid w:val="00936B23"/>
    <w:rsid w:val="00947BE0"/>
    <w:rsid w:val="0095495A"/>
    <w:rsid w:val="0097214B"/>
    <w:rsid w:val="0097285A"/>
    <w:rsid w:val="009756B7"/>
    <w:rsid w:val="0099234C"/>
    <w:rsid w:val="009A4A10"/>
    <w:rsid w:val="009C0C59"/>
    <w:rsid w:val="009D178C"/>
    <w:rsid w:val="009D1C9D"/>
    <w:rsid w:val="009D4435"/>
    <w:rsid w:val="009D6A1C"/>
    <w:rsid w:val="009E6745"/>
    <w:rsid w:val="009F4ECF"/>
    <w:rsid w:val="009F6803"/>
    <w:rsid w:val="00A17197"/>
    <w:rsid w:val="00A171CF"/>
    <w:rsid w:val="00A21102"/>
    <w:rsid w:val="00A23A3C"/>
    <w:rsid w:val="00A372C7"/>
    <w:rsid w:val="00A4068A"/>
    <w:rsid w:val="00A50598"/>
    <w:rsid w:val="00A55A83"/>
    <w:rsid w:val="00A66B01"/>
    <w:rsid w:val="00A85D5C"/>
    <w:rsid w:val="00A95F5C"/>
    <w:rsid w:val="00AA119F"/>
    <w:rsid w:val="00AA215C"/>
    <w:rsid w:val="00AA2573"/>
    <w:rsid w:val="00AB0BAD"/>
    <w:rsid w:val="00AD234D"/>
    <w:rsid w:val="00AD3221"/>
    <w:rsid w:val="00AD4A4C"/>
    <w:rsid w:val="00AE043B"/>
    <w:rsid w:val="00AF62C5"/>
    <w:rsid w:val="00B03C95"/>
    <w:rsid w:val="00B1451E"/>
    <w:rsid w:val="00B16AB9"/>
    <w:rsid w:val="00B20993"/>
    <w:rsid w:val="00B278E1"/>
    <w:rsid w:val="00B31C28"/>
    <w:rsid w:val="00B419A0"/>
    <w:rsid w:val="00B4452D"/>
    <w:rsid w:val="00B60906"/>
    <w:rsid w:val="00B63532"/>
    <w:rsid w:val="00B707BE"/>
    <w:rsid w:val="00B72F2A"/>
    <w:rsid w:val="00B8081D"/>
    <w:rsid w:val="00B91234"/>
    <w:rsid w:val="00B948CA"/>
    <w:rsid w:val="00BA22F5"/>
    <w:rsid w:val="00BB01EB"/>
    <w:rsid w:val="00BB54D5"/>
    <w:rsid w:val="00BB6D97"/>
    <w:rsid w:val="00BD040F"/>
    <w:rsid w:val="00BE0E63"/>
    <w:rsid w:val="00BE6E66"/>
    <w:rsid w:val="00BF0EB8"/>
    <w:rsid w:val="00BF6BF0"/>
    <w:rsid w:val="00C13B34"/>
    <w:rsid w:val="00C14E4E"/>
    <w:rsid w:val="00C23C04"/>
    <w:rsid w:val="00C326DE"/>
    <w:rsid w:val="00C36CB9"/>
    <w:rsid w:val="00C42E9A"/>
    <w:rsid w:val="00C462E9"/>
    <w:rsid w:val="00C51382"/>
    <w:rsid w:val="00C5332F"/>
    <w:rsid w:val="00C5432F"/>
    <w:rsid w:val="00C56E23"/>
    <w:rsid w:val="00C57952"/>
    <w:rsid w:val="00C62718"/>
    <w:rsid w:val="00C70B62"/>
    <w:rsid w:val="00C77F8D"/>
    <w:rsid w:val="00C92F77"/>
    <w:rsid w:val="00C97824"/>
    <w:rsid w:val="00CC584E"/>
    <w:rsid w:val="00CE5C69"/>
    <w:rsid w:val="00CE6CA2"/>
    <w:rsid w:val="00CE6DDF"/>
    <w:rsid w:val="00CF3640"/>
    <w:rsid w:val="00D0375A"/>
    <w:rsid w:val="00D117FD"/>
    <w:rsid w:val="00D120FF"/>
    <w:rsid w:val="00D1272F"/>
    <w:rsid w:val="00D20567"/>
    <w:rsid w:val="00D269B9"/>
    <w:rsid w:val="00D309D3"/>
    <w:rsid w:val="00D31B51"/>
    <w:rsid w:val="00D47CE9"/>
    <w:rsid w:val="00D72A69"/>
    <w:rsid w:val="00D7550E"/>
    <w:rsid w:val="00D81018"/>
    <w:rsid w:val="00D81AC6"/>
    <w:rsid w:val="00D85455"/>
    <w:rsid w:val="00D921E1"/>
    <w:rsid w:val="00DA1BA6"/>
    <w:rsid w:val="00DA34F7"/>
    <w:rsid w:val="00DA3F6E"/>
    <w:rsid w:val="00DA4EE0"/>
    <w:rsid w:val="00DB01AE"/>
    <w:rsid w:val="00DC2D33"/>
    <w:rsid w:val="00DC76AF"/>
    <w:rsid w:val="00DE5695"/>
    <w:rsid w:val="00E02173"/>
    <w:rsid w:val="00E040AA"/>
    <w:rsid w:val="00E2315D"/>
    <w:rsid w:val="00E3488C"/>
    <w:rsid w:val="00E36568"/>
    <w:rsid w:val="00E45220"/>
    <w:rsid w:val="00E45288"/>
    <w:rsid w:val="00E51799"/>
    <w:rsid w:val="00E756D2"/>
    <w:rsid w:val="00E779F1"/>
    <w:rsid w:val="00E838E5"/>
    <w:rsid w:val="00EA0805"/>
    <w:rsid w:val="00EA1377"/>
    <w:rsid w:val="00EC27BD"/>
    <w:rsid w:val="00EC7BC5"/>
    <w:rsid w:val="00EF0013"/>
    <w:rsid w:val="00EF0091"/>
    <w:rsid w:val="00EF14C4"/>
    <w:rsid w:val="00F1709C"/>
    <w:rsid w:val="00F4487F"/>
    <w:rsid w:val="00F5107E"/>
    <w:rsid w:val="00F52E1F"/>
    <w:rsid w:val="00F61256"/>
    <w:rsid w:val="00F61A2F"/>
    <w:rsid w:val="00F72681"/>
    <w:rsid w:val="00F72BDB"/>
    <w:rsid w:val="00F72CAB"/>
    <w:rsid w:val="00F73F0F"/>
    <w:rsid w:val="00F74754"/>
    <w:rsid w:val="00F76C4A"/>
    <w:rsid w:val="00F77438"/>
    <w:rsid w:val="00F80D03"/>
    <w:rsid w:val="00FA0686"/>
    <w:rsid w:val="00FA7DFD"/>
    <w:rsid w:val="00FB16C8"/>
    <w:rsid w:val="00FB6141"/>
    <w:rsid w:val="00FC0D0D"/>
    <w:rsid w:val="00FC26F2"/>
    <w:rsid w:val="00FE4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185CD0"/>
  <w15:docId w15:val="{85BF7FAC-F84E-442C-B7A3-8CE541F36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51E"/>
    <w:pPr>
      <w:spacing w:after="160" w:line="259" w:lineRule="auto"/>
    </w:pPr>
    <w:rPr>
      <w:kern w:val="2"/>
      <w:lang w:val="en-IN"/>
    </w:rPr>
  </w:style>
  <w:style w:type="paragraph" w:styleId="Heading3">
    <w:name w:val="heading 3"/>
    <w:basedOn w:val="Normal"/>
    <w:link w:val="Heading3Char"/>
    <w:uiPriority w:val="9"/>
    <w:qFormat/>
    <w:rsid w:val="007345A0"/>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bidi="ml-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1451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B1451E"/>
    <w:rPr>
      <w:rFonts w:ascii="Times New Roman" w:hAnsi="Times New Roman" w:cs="Times New Roman"/>
      <w:sz w:val="24"/>
      <w:szCs w:val="24"/>
    </w:rPr>
  </w:style>
  <w:style w:type="paragraph" w:styleId="ListParagraph">
    <w:name w:val="List Paragraph"/>
    <w:basedOn w:val="Normal"/>
    <w:uiPriority w:val="34"/>
    <w:qFormat/>
    <w:rsid w:val="00B1451E"/>
    <w:pPr>
      <w:ind w:left="720"/>
      <w:contextualSpacing/>
    </w:pPr>
  </w:style>
  <w:style w:type="character" w:customStyle="1" w:styleId="overflow-hidden">
    <w:name w:val="overflow-hidden"/>
    <w:basedOn w:val="DefaultParagraphFont"/>
    <w:rsid w:val="00B16AB9"/>
  </w:style>
  <w:style w:type="character" w:styleId="Hyperlink">
    <w:name w:val="Hyperlink"/>
    <w:basedOn w:val="DefaultParagraphFont"/>
    <w:uiPriority w:val="99"/>
    <w:unhideWhenUsed/>
    <w:rsid w:val="00F80D03"/>
    <w:rPr>
      <w:color w:val="0000FF" w:themeColor="hyperlink"/>
      <w:u w:val="single"/>
    </w:rPr>
  </w:style>
  <w:style w:type="character" w:customStyle="1" w:styleId="anchor-text">
    <w:name w:val="anchor-text"/>
    <w:basedOn w:val="DefaultParagraphFont"/>
    <w:rsid w:val="003C26EA"/>
  </w:style>
  <w:style w:type="table" w:styleId="TableGrid">
    <w:name w:val="Table Grid"/>
    <w:basedOn w:val="TableNormal"/>
    <w:uiPriority w:val="59"/>
    <w:rsid w:val="00450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533FE"/>
    <w:rPr>
      <w:i/>
      <w:iCs/>
    </w:rPr>
  </w:style>
  <w:style w:type="character" w:customStyle="1" w:styleId="Heading3Char">
    <w:name w:val="Heading 3 Char"/>
    <w:basedOn w:val="DefaultParagraphFont"/>
    <w:link w:val="Heading3"/>
    <w:uiPriority w:val="9"/>
    <w:rsid w:val="007345A0"/>
    <w:rPr>
      <w:rFonts w:ascii="Times New Roman" w:eastAsia="Times New Roman" w:hAnsi="Times New Roman" w:cs="Times New Roman"/>
      <w:b/>
      <w:bCs/>
      <w:sz w:val="27"/>
      <w:szCs w:val="27"/>
      <w:lang w:val="en-IN" w:eastAsia="en-IN" w:bidi="ml-IN"/>
    </w:rPr>
  </w:style>
  <w:style w:type="character" w:styleId="Strong">
    <w:name w:val="Strong"/>
    <w:basedOn w:val="DefaultParagraphFont"/>
    <w:uiPriority w:val="22"/>
    <w:qFormat/>
    <w:rsid w:val="007345A0"/>
    <w:rPr>
      <w:b/>
      <w:bCs/>
    </w:rPr>
  </w:style>
  <w:style w:type="paragraph" w:styleId="BalloonText">
    <w:name w:val="Balloon Text"/>
    <w:basedOn w:val="Normal"/>
    <w:link w:val="BalloonTextChar"/>
    <w:uiPriority w:val="99"/>
    <w:semiHidden/>
    <w:unhideWhenUsed/>
    <w:rsid w:val="003E3F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FD3"/>
    <w:rPr>
      <w:rFonts w:ascii="Tahoma" w:hAnsi="Tahoma" w:cs="Tahoma"/>
      <w:kern w:val="2"/>
      <w:sz w:val="16"/>
      <w:szCs w:val="16"/>
      <w:lang w:val="en-IN"/>
    </w:rPr>
  </w:style>
  <w:style w:type="paragraph" w:styleId="Header">
    <w:name w:val="header"/>
    <w:basedOn w:val="Normal"/>
    <w:link w:val="HeaderChar"/>
    <w:uiPriority w:val="99"/>
    <w:unhideWhenUsed/>
    <w:rsid w:val="005952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216"/>
    <w:rPr>
      <w:kern w:val="2"/>
      <w:lang w:val="en-IN"/>
    </w:rPr>
  </w:style>
  <w:style w:type="paragraph" w:styleId="Footer">
    <w:name w:val="footer"/>
    <w:basedOn w:val="Normal"/>
    <w:link w:val="FooterChar"/>
    <w:uiPriority w:val="99"/>
    <w:unhideWhenUsed/>
    <w:rsid w:val="005952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216"/>
    <w:rPr>
      <w:kern w:val="2"/>
      <w:lang w:val="en-IN"/>
    </w:rPr>
  </w:style>
  <w:style w:type="character" w:customStyle="1" w:styleId="UnresolvedMention1">
    <w:name w:val="Unresolved Mention1"/>
    <w:basedOn w:val="DefaultParagraphFont"/>
    <w:uiPriority w:val="99"/>
    <w:semiHidden/>
    <w:unhideWhenUsed/>
    <w:rsid w:val="002306AA"/>
    <w:rPr>
      <w:color w:val="605E5C"/>
      <w:shd w:val="clear" w:color="auto" w:fill="E1DFDD"/>
    </w:rPr>
  </w:style>
  <w:style w:type="paragraph" w:styleId="Revision">
    <w:name w:val="Revision"/>
    <w:hidden/>
    <w:uiPriority w:val="99"/>
    <w:semiHidden/>
    <w:rsid w:val="00736A2D"/>
    <w:pPr>
      <w:spacing w:after="0" w:line="240" w:lineRule="auto"/>
    </w:pPr>
    <w:rPr>
      <w:kern w:val="2"/>
      <w:lang w:val="en-IN"/>
    </w:rPr>
  </w:style>
  <w:style w:type="character" w:styleId="CommentReference">
    <w:name w:val="annotation reference"/>
    <w:basedOn w:val="DefaultParagraphFont"/>
    <w:uiPriority w:val="99"/>
    <w:semiHidden/>
    <w:unhideWhenUsed/>
    <w:rsid w:val="00003A4E"/>
    <w:rPr>
      <w:sz w:val="16"/>
      <w:szCs w:val="16"/>
    </w:rPr>
  </w:style>
  <w:style w:type="paragraph" w:styleId="CommentText">
    <w:name w:val="annotation text"/>
    <w:basedOn w:val="Normal"/>
    <w:link w:val="CommentTextChar"/>
    <w:uiPriority w:val="99"/>
    <w:unhideWhenUsed/>
    <w:rsid w:val="00003A4E"/>
    <w:pPr>
      <w:spacing w:line="240" w:lineRule="auto"/>
    </w:pPr>
    <w:rPr>
      <w:sz w:val="20"/>
      <w:szCs w:val="20"/>
    </w:rPr>
  </w:style>
  <w:style w:type="character" w:customStyle="1" w:styleId="CommentTextChar">
    <w:name w:val="Comment Text Char"/>
    <w:basedOn w:val="DefaultParagraphFont"/>
    <w:link w:val="CommentText"/>
    <w:uiPriority w:val="99"/>
    <w:rsid w:val="00003A4E"/>
    <w:rPr>
      <w:kern w:val="2"/>
      <w:sz w:val="20"/>
      <w:szCs w:val="20"/>
      <w:lang w:val="en-IN"/>
    </w:rPr>
  </w:style>
  <w:style w:type="paragraph" w:styleId="CommentSubject">
    <w:name w:val="annotation subject"/>
    <w:basedOn w:val="CommentText"/>
    <w:next w:val="CommentText"/>
    <w:link w:val="CommentSubjectChar"/>
    <w:uiPriority w:val="99"/>
    <w:semiHidden/>
    <w:unhideWhenUsed/>
    <w:rsid w:val="00003A4E"/>
    <w:rPr>
      <w:b/>
      <w:bCs/>
    </w:rPr>
  </w:style>
  <w:style w:type="character" w:customStyle="1" w:styleId="CommentSubjectChar">
    <w:name w:val="Comment Subject Char"/>
    <w:basedOn w:val="CommentTextChar"/>
    <w:link w:val="CommentSubject"/>
    <w:uiPriority w:val="99"/>
    <w:semiHidden/>
    <w:rsid w:val="00003A4E"/>
    <w:rPr>
      <w:b/>
      <w:bCs/>
      <w:kern w:val="2"/>
      <w:sz w:val="20"/>
      <w:szCs w:val="20"/>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88657">
      <w:bodyDiv w:val="1"/>
      <w:marLeft w:val="0"/>
      <w:marRight w:val="0"/>
      <w:marTop w:val="0"/>
      <w:marBottom w:val="0"/>
      <w:divBdr>
        <w:top w:val="none" w:sz="0" w:space="0" w:color="auto"/>
        <w:left w:val="none" w:sz="0" w:space="0" w:color="auto"/>
        <w:bottom w:val="none" w:sz="0" w:space="0" w:color="auto"/>
        <w:right w:val="none" w:sz="0" w:space="0" w:color="auto"/>
      </w:divBdr>
      <w:divsChild>
        <w:div w:id="1233275157">
          <w:marLeft w:val="0"/>
          <w:marRight w:val="0"/>
          <w:marTop w:val="0"/>
          <w:marBottom w:val="0"/>
          <w:divBdr>
            <w:top w:val="none" w:sz="0" w:space="0" w:color="auto"/>
            <w:left w:val="none" w:sz="0" w:space="0" w:color="auto"/>
            <w:bottom w:val="none" w:sz="0" w:space="0" w:color="auto"/>
            <w:right w:val="none" w:sz="0" w:space="0" w:color="auto"/>
          </w:divBdr>
          <w:divsChild>
            <w:div w:id="1119956540">
              <w:marLeft w:val="0"/>
              <w:marRight w:val="0"/>
              <w:marTop w:val="0"/>
              <w:marBottom w:val="0"/>
              <w:divBdr>
                <w:top w:val="none" w:sz="0" w:space="0" w:color="auto"/>
                <w:left w:val="none" w:sz="0" w:space="0" w:color="auto"/>
                <w:bottom w:val="none" w:sz="0" w:space="0" w:color="auto"/>
                <w:right w:val="none" w:sz="0" w:space="0" w:color="auto"/>
              </w:divBdr>
              <w:divsChild>
                <w:div w:id="26949734">
                  <w:marLeft w:val="0"/>
                  <w:marRight w:val="0"/>
                  <w:marTop w:val="0"/>
                  <w:marBottom w:val="0"/>
                  <w:divBdr>
                    <w:top w:val="none" w:sz="0" w:space="0" w:color="auto"/>
                    <w:left w:val="none" w:sz="0" w:space="0" w:color="auto"/>
                    <w:bottom w:val="none" w:sz="0" w:space="0" w:color="auto"/>
                    <w:right w:val="none" w:sz="0" w:space="0" w:color="auto"/>
                  </w:divBdr>
                  <w:divsChild>
                    <w:div w:id="3913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739758">
          <w:marLeft w:val="0"/>
          <w:marRight w:val="0"/>
          <w:marTop w:val="0"/>
          <w:marBottom w:val="0"/>
          <w:divBdr>
            <w:top w:val="none" w:sz="0" w:space="0" w:color="auto"/>
            <w:left w:val="none" w:sz="0" w:space="0" w:color="auto"/>
            <w:bottom w:val="none" w:sz="0" w:space="0" w:color="auto"/>
            <w:right w:val="none" w:sz="0" w:space="0" w:color="auto"/>
          </w:divBdr>
          <w:divsChild>
            <w:div w:id="609124146">
              <w:marLeft w:val="0"/>
              <w:marRight w:val="0"/>
              <w:marTop w:val="0"/>
              <w:marBottom w:val="0"/>
              <w:divBdr>
                <w:top w:val="none" w:sz="0" w:space="0" w:color="auto"/>
                <w:left w:val="none" w:sz="0" w:space="0" w:color="auto"/>
                <w:bottom w:val="none" w:sz="0" w:space="0" w:color="auto"/>
                <w:right w:val="none" w:sz="0" w:space="0" w:color="auto"/>
              </w:divBdr>
              <w:divsChild>
                <w:div w:id="704063648">
                  <w:marLeft w:val="0"/>
                  <w:marRight w:val="0"/>
                  <w:marTop w:val="0"/>
                  <w:marBottom w:val="0"/>
                  <w:divBdr>
                    <w:top w:val="none" w:sz="0" w:space="0" w:color="auto"/>
                    <w:left w:val="none" w:sz="0" w:space="0" w:color="auto"/>
                    <w:bottom w:val="none" w:sz="0" w:space="0" w:color="auto"/>
                    <w:right w:val="none" w:sz="0" w:space="0" w:color="auto"/>
                  </w:divBdr>
                  <w:divsChild>
                    <w:div w:id="11610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11093">
      <w:bodyDiv w:val="1"/>
      <w:marLeft w:val="0"/>
      <w:marRight w:val="0"/>
      <w:marTop w:val="0"/>
      <w:marBottom w:val="0"/>
      <w:divBdr>
        <w:top w:val="none" w:sz="0" w:space="0" w:color="auto"/>
        <w:left w:val="none" w:sz="0" w:space="0" w:color="auto"/>
        <w:bottom w:val="none" w:sz="0" w:space="0" w:color="auto"/>
        <w:right w:val="none" w:sz="0" w:space="0" w:color="auto"/>
      </w:divBdr>
    </w:div>
    <w:div w:id="182087391">
      <w:bodyDiv w:val="1"/>
      <w:marLeft w:val="0"/>
      <w:marRight w:val="0"/>
      <w:marTop w:val="0"/>
      <w:marBottom w:val="0"/>
      <w:divBdr>
        <w:top w:val="none" w:sz="0" w:space="0" w:color="auto"/>
        <w:left w:val="none" w:sz="0" w:space="0" w:color="auto"/>
        <w:bottom w:val="none" w:sz="0" w:space="0" w:color="auto"/>
        <w:right w:val="none" w:sz="0" w:space="0" w:color="auto"/>
      </w:divBdr>
    </w:div>
    <w:div w:id="247009343">
      <w:bodyDiv w:val="1"/>
      <w:marLeft w:val="0"/>
      <w:marRight w:val="0"/>
      <w:marTop w:val="0"/>
      <w:marBottom w:val="0"/>
      <w:divBdr>
        <w:top w:val="none" w:sz="0" w:space="0" w:color="auto"/>
        <w:left w:val="none" w:sz="0" w:space="0" w:color="auto"/>
        <w:bottom w:val="none" w:sz="0" w:space="0" w:color="auto"/>
        <w:right w:val="none" w:sz="0" w:space="0" w:color="auto"/>
      </w:divBdr>
      <w:divsChild>
        <w:div w:id="809252161">
          <w:marLeft w:val="0"/>
          <w:marRight w:val="0"/>
          <w:marTop w:val="0"/>
          <w:marBottom w:val="0"/>
          <w:divBdr>
            <w:top w:val="none" w:sz="0" w:space="0" w:color="auto"/>
            <w:left w:val="none" w:sz="0" w:space="0" w:color="auto"/>
            <w:bottom w:val="none" w:sz="0" w:space="0" w:color="auto"/>
            <w:right w:val="none" w:sz="0" w:space="0" w:color="auto"/>
          </w:divBdr>
          <w:divsChild>
            <w:div w:id="1370763225">
              <w:marLeft w:val="0"/>
              <w:marRight w:val="0"/>
              <w:marTop w:val="0"/>
              <w:marBottom w:val="0"/>
              <w:divBdr>
                <w:top w:val="none" w:sz="0" w:space="0" w:color="auto"/>
                <w:left w:val="none" w:sz="0" w:space="0" w:color="auto"/>
                <w:bottom w:val="none" w:sz="0" w:space="0" w:color="auto"/>
                <w:right w:val="none" w:sz="0" w:space="0" w:color="auto"/>
              </w:divBdr>
              <w:divsChild>
                <w:div w:id="963922681">
                  <w:marLeft w:val="0"/>
                  <w:marRight w:val="0"/>
                  <w:marTop w:val="0"/>
                  <w:marBottom w:val="0"/>
                  <w:divBdr>
                    <w:top w:val="none" w:sz="0" w:space="0" w:color="auto"/>
                    <w:left w:val="none" w:sz="0" w:space="0" w:color="auto"/>
                    <w:bottom w:val="none" w:sz="0" w:space="0" w:color="auto"/>
                    <w:right w:val="none" w:sz="0" w:space="0" w:color="auto"/>
                  </w:divBdr>
                  <w:divsChild>
                    <w:div w:id="151607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67613">
          <w:marLeft w:val="0"/>
          <w:marRight w:val="0"/>
          <w:marTop w:val="0"/>
          <w:marBottom w:val="0"/>
          <w:divBdr>
            <w:top w:val="none" w:sz="0" w:space="0" w:color="auto"/>
            <w:left w:val="none" w:sz="0" w:space="0" w:color="auto"/>
            <w:bottom w:val="none" w:sz="0" w:space="0" w:color="auto"/>
            <w:right w:val="none" w:sz="0" w:space="0" w:color="auto"/>
          </w:divBdr>
          <w:divsChild>
            <w:div w:id="1813717756">
              <w:marLeft w:val="0"/>
              <w:marRight w:val="0"/>
              <w:marTop w:val="0"/>
              <w:marBottom w:val="0"/>
              <w:divBdr>
                <w:top w:val="none" w:sz="0" w:space="0" w:color="auto"/>
                <w:left w:val="none" w:sz="0" w:space="0" w:color="auto"/>
                <w:bottom w:val="none" w:sz="0" w:space="0" w:color="auto"/>
                <w:right w:val="none" w:sz="0" w:space="0" w:color="auto"/>
              </w:divBdr>
              <w:divsChild>
                <w:div w:id="906918239">
                  <w:marLeft w:val="0"/>
                  <w:marRight w:val="0"/>
                  <w:marTop w:val="0"/>
                  <w:marBottom w:val="0"/>
                  <w:divBdr>
                    <w:top w:val="none" w:sz="0" w:space="0" w:color="auto"/>
                    <w:left w:val="none" w:sz="0" w:space="0" w:color="auto"/>
                    <w:bottom w:val="none" w:sz="0" w:space="0" w:color="auto"/>
                    <w:right w:val="none" w:sz="0" w:space="0" w:color="auto"/>
                  </w:divBdr>
                  <w:divsChild>
                    <w:div w:id="189885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039507">
      <w:bodyDiv w:val="1"/>
      <w:marLeft w:val="0"/>
      <w:marRight w:val="0"/>
      <w:marTop w:val="0"/>
      <w:marBottom w:val="0"/>
      <w:divBdr>
        <w:top w:val="none" w:sz="0" w:space="0" w:color="auto"/>
        <w:left w:val="none" w:sz="0" w:space="0" w:color="auto"/>
        <w:bottom w:val="none" w:sz="0" w:space="0" w:color="auto"/>
        <w:right w:val="none" w:sz="0" w:space="0" w:color="auto"/>
      </w:divBdr>
    </w:div>
    <w:div w:id="515920381">
      <w:bodyDiv w:val="1"/>
      <w:marLeft w:val="0"/>
      <w:marRight w:val="0"/>
      <w:marTop w:val="0"/>
      <w:marBottom w:val="0"/>
      <w:divBdr>
        <w:top w:val="none" w:sz="0" w:space="0" w:color="auto"/>
        <w:left w:val="none" w:sz="0" w:space="0" w:color="auto"/>
        <w:bottom w:val="none" w:sz="0" w:space="0" w:color="auto"/>
        <w:right w:val="none" w:sz="0" w:space="0" w:color="auto"/>
      </w:divBdr>
    </w:div>
    <w:div w:id="571237551">
      <w:bodyDiv w:val="1"/>
      <w:marLeft w:val="0"/>
      <w:marRight w:val="0"/>
      <w:marTop w:val="0"/>
      <w:marBottom w:val="0"/>
      <w:divBdr>
        <w:top w:val="none" w:sz="0" w:space="0" w:color="auto"/>
        <w:left w:val="none" w:sz="0" w:space="0" w:color="auto"/>
        <w:bottom w:val="none" w:sz="0" w:space="0" w:color="auto"/>
        <w:right w:val="none" w:sz="0" w:space="0" w:color="auto"/>
      </w:divBdr>
    </w:div>
    <w:div w:id="582880316">
      <w:bodyDiv w:val="1"/>
      <w:marLeft w:val="0"/>
      <w:marRight w:val="0"/>
      <w:marTop w:val="0"/>
      <w:marBottom w:val="0"/>
      <w:divBdr>
        <w:top w:val="none" w:sz="0" w:space="0" w:color="auto"/>
        <w:left w:val="none" w:sz="0" w:space="0" w:color="auto"/>
        <w:bottom w:val="none" w:sz="0" w:space="0" w:color="auto"/>
        <w:right w:val="none" w:sz="0" w:space="0" w:color="auto"/>
      </w:divBdr>
      <w:divsChild>
        <w:div w:id="2023244575">
          <w:marLeft w:val="0"/>
          <w:marRight w:val="0"/>
          <w:marTop w:val="0"/>
          <w:marBottom w:val="0"/>
          <w:divBdr>
            <w:top w:val="none" w:sz="0" w:space="0" w:color="auto"/>
            <w:left w:val="none" w:sz="0" w:space="0" w:color="auto"/>
            <w:bottom w:val="none" w:sz="0" w:space="0" w:color="auto"/>
            <w:right w:val="none" w:sz="0" w:space="0" w:color="auto"/>
          </w:divBdr>
          <w:divsChild>
            <w:div w:id="64425384">
              <w:marLeft w:val="0"/>
              <w:marRight w:val="0"/>
              <w:marTop w:val="0"/>
              <w:marBottom w:val="0"/>
              <w:divBdr>
                <w:top w:val="none" w:sz="0" w:space="0" w:color="auto"/>
                <w:left w:val="none" w:sz="0" w:space="0" w:color="auto"/>
                <w:bottom w:val="none" w:sz="0" w:space="0" w:color="auto"/>
                <w:right w:val="none" w:sz="0" w:space="0" w:color="auto"/>
              </w:divBdr>
              <w:divsChild>
                <w:div w:id="264922322">
                  <w:marLeft w:val="0"/>
                  <w:marRight w:val="0"/>
                  <w:marTop w:val="0"/>
                  <w:marBottom w:val="0"/>
                  <w:divBdr>
                    <w:top w:val="none" w:sz="0" w:space="0" w:color="auto"/>
                    <w:left w:val="none" w:sz="0" w:space="0" w:color="auto"/>
                    <w:bottom w:val="none" w:sz="0" w:space="0" w:color="auto"/>
                    <w:right w:val="none" w:sz="0" w:space="0" w:color="auto"/>
                  </w:divBdr>
                  <w:divsChild>
                    <w:div w:id="3292762">
                      <w:marLeft w:val="0"/>
                      <w:marRight w:val="0"/>
                      <w:marTop w:val="0"/>
                      <w:marBottom w:val="0"/>
                      <w:divBdr>
                        <w:top w:val="none" w:sz="0" w:space="0" w:color="auto"/>
                        <w:left w:val="none" w:sz="0" w:space="0" w:color="auto"/>
                        <w:bottom w:val="none" w:sz="0" w:space="0" w:color="auto"/>
                        <w:right w:val="none" w:sz="0" w:space="0" w:color="auto"/>
                      </w:divBdr>
                      <w:divsChild>
                        <w:div w:id="2098626392">
                          <w:marLeft w:val="0"/>
                          <w:marRight w:val="0"/>
                          <w:marTop w:val="0"/>
                          <w:marBottom w:val="0"/>
                          <w:divBdr>
                            <w:top w:val="none" w:sz="0" w:space="0" w:color="auto"/>
                            <w:left w:val="none" w:sz="0" w:space="0" w:color="auto"/>
                            <w:bottom w:val="none" w:sz="0" w:space="0" w:color="auto"/>
                            <w:right w:val="none" w:sz="0" w:space="0" w:color="auto"/>
                          </w:divBdr>
                          <w:divsChild>
                            <w:div w:id="171326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105246">
      <w:bodyDiv w:val="1"/>
      <w:marLeft w:val="0"/>
      <w:marRight w:val="0"/>
      <w:marTop w:val="0"/>
      <w:marBottom w:val="0"/>
      <w:divBdr>
        <w:top w:val="none" w:sz="0" w:space="0" w:color="auto"/>
        <w:left w:val="none" w:sz="0" w:space="0" w:color="auto"/>
        <w:bottom w:val="none" w:sz="0" w:space="0" w:color="auto"/>
        <w:right w:val="none" w:sz="0" w:space="0" w:color="auto"/>
      </w:divBdr>
      <w:divsChild>
        <w:div w:id="1838686058">
          <w:marLeft w:val="0"/>
          <w:marRight w:val="0"/>
          <w:marTop w:val="0"/>
          <w:marBottom w:val="0"/>
          <w:divBdr>
            <w:top w:val="none" w:sz="0" w:space="0" w:color="auto"/>
            <w:left w:val="none" w:sz="0" w:space="0" w:color="auto"/>
            <w:bottom w:val="none" w:sz="0" w:space="0" w:color="auto"/>
            <w:right w:val="none" w:sz="0" w:space="0" w:color="auto"/>
          </w:divBdr>
          <w:divsChild>
            <w:div w:id="1794127562">
              <w:marLeft w:val="0"/>
              <w:marRight w:val="0"/>
              <w:marTop w:val="0"/>
              <w:marBottom w:val="0"/>
              <w:divBdr>
                <w:top w:val="none" w:sz="0" w:space="0" w:color="auto"/>
                <w:left w:val="none" w:sz="0" w:space="0" w:color="auto"/>
                <w:bottom w:val="none" w:sz="0" w:space="0" w:color="auto"/>
                <w:right w:val="none" w:sz="0" w:space="0" w:color="auto"/>
              </w:divBdr>
              <w:divsChild>
                <w:div w:id="2070572619">
                  <w:marLeft w:val="0"/>
                  <w:marRight w:val="0"/>
                  <w:marTop w:val="0"/>
                  <w:marBottom w:val="0"/>
                  <w:divBdr>
                    <w:top w:val="none" w:sz="0" w:space="0" w:color="auto"/>
                    <w:left w:val="none" w:sz="0" w:space="0" w:color="auto"/>
                    <w:bottom w:val="none" w:sz="0" w:space="0" w:color="auto"/>
                    <w:right w:val="none" w:sz="0" w:space="0" w:color="auto"/>
                  </w:divBdr>
                  <w:divsChild>
                    <w:div w:id="2010792267">
                      <w:marLeft w:val="0"/>
                      <w:marRight w:val="0"/>
                      <w:marTop w:val="0"/>
                      <w:marBottom w:val="0"/>
                      <w:divBdr>
                        <w:top w:val="none" w:sz="0" w:space="0" w:color="auto"/>
                        <w:left w:val="none" w:sz="0" w:space="0" w:color="auto"/>
                        <w:bottom w:val="none" w:sz="0" w:space="0" w:color="auto"/>
                        <w:right w:val="none" w:sz="0" w:space="0" w:color="auto"/>
                      </w:divBdr>
                      <w:divsChild>
                        <w:div w:id="1535115434">
                          <w:marLeft w:val="0"/>
                          <w:marRight w:val="0"/>
                          <w:marTop w:val="0"/>
                          <w:marBottom w:val="0"/>
                          <w:divBdr>
                            <w:top w:val="none" w:sz="0" w:space="0" w:color="auto"/>
                            <w:left w:val="none" w:sz="0" w:space="0" w:color="auto"/>
                            <w:bottom w:val="none" w:sz="0" w:space="0" w:color="auto"/>
                            <w:right w:val="none" w:sz="0" w:space="0" w:color="auto"/>
                          </w:divBdr>
                          <w:divsChild>
                            <w:div w:id="9318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148745">
      <w:bodyDiv w:val="1"/>
      <w:marLeft w:val="0"/>
      <w:marRight w:val="0"/>
      <w:marTop w:val="0"/>
      <w:marBottom w:val="0"/>
      <w:divBdr>
        <w:top w:val="none" w:sz="0" w:space="0" w:color="auto"/>
        <w:left w:val="none" w:sz="0" w:space="0" w:color="auto"/>
        <w:bottom w:val="none" w:sz="0" w:space="0" w:color="auto"/>
        <w:right w:val="none" w:sz="0" w:space="0" w:color="auto"/>
      </w:divBdr>
      <w:divsChild>
        <w:div w:id="1003437818">
          <w:marLeft w:val="0"/>
          <w:marRight w:val="0"/>
          <w:marTop w:val="0"/>
          <w:marBottom w:val="0"/>
          <w:divBdr>
            <w:top w:val="none" w:sz="0" w:space="0" w:color="auto"/>
            <w:left w:val="none" w:sz="0" w:space="0" w:color="auto"/>
            <w:bottom w:val="none" w:sz="0" w:space="0" w:color="auto"/>
            <w:right w:val="none" w:sz="0" w:space="0" w:color="auto"/>
          </w:divBdr>
          <w:divsChild>
            <w:div w:id="1876649592">
              <w:marLeft w:val="0"/>
              <w:marRight w:val="0"/>
              <w:marTop w:val="0"/>
              <w:marBottom w:val="0"/>
              <w:divBdr>
                <w:top w:val="none" w:sz="0" w:space="0" w:color="auto"/>
                <w:left w:val="none" w:sz="0" w:space="0" w:color="auto"/>
                <w:bottom w:val="none" w:sz="0" w:space="0" w:color="auto"/>
                <w:right w:val="none" w:sz="0" w:space="0" w:color="auto"/>
              </w:divBdr>
              <w:divsChild>
                <w:div w:id="582567143">
                  <w:marLeft w:val="0"/>
                  <w:marRight w:val="0"/>
                  <w:marTop w:val="0"/>
                  <w:marBottom w:val="0"/>
                  <w:divBdr>
                    <w:top w:val="none" w:sz="0" w:space="0" w:color="auto"/>
                    <w:left w:val="none" w:sz="0" w:space="0" w:color="auto"/>
                    <w:bottom w:val="none" w:sz="0" w:space="0" w:color="auto"/>
                    <w:right w:val="none" w:sz="0" w:space="0" w:color="auto"/>
                  </w:divBdr>
                  <w:divsChild>
                    <w:div w:id="1038243593">
                      <w:marLeft w:val="0"/>
                      <w:marRight w:val="0"/>
                      <w:marTop w:val="0"/>
                      <w:marBottom w:val="0"/>
                      <w:divBdr>
                        <w:top w:val="none" w:sz="0" w:space="0" w:color="auto"/>
                        <w:left w:val="none" w:sz="0" w:space="0" w:color="auto"/>
                        <w:bottom w:val="none" w:sz="0" w:space="0" w:color="auto"/>
                        <w:right w:val="none" w:sz="0" w:space="0" w:color="auto"/>
                      </w:divBdr>
                      <w:divsChild>
                        <w:div w:id="1069574677">
                          <w:marLeft w:val="0"/>
                          <w:marRight w:val="0"/>
                          <w:marTop w:val="0"/>
                          <w:marBottom w:val="0"/>
                          <w:divBdr>
                            <w:top w:val="none" w:sz="0" w:space="0" w:color="auto"/>
                            <w:left w:val="none" w:sz="0" w:space="0" w:color="auto"/>
                            <w:bottom w:val="none" w:sz="0" w:space="0" w:color="auto"/>
                            <w:right w:val="none" w:sz="0" w:space="0" w:color="auto"/>
                          </w:divBdr>
                          <w:divsChild>
                            <w:div w:id="13947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904713">
      <w:bodyDiv w:val="1"/>
      <w:marLeft w:val="0"/>
      <w:marRight w:val="0"/>
      <w:marTop w:val="0"/>
      <w:marBottom w:val="0"/>
      <w:divBdr>
        <w:top w:val="none" w:sz="0" w:space="0" w:color="auto"/>
        <w:left w:val="none" w:sz="0" w:space="0" w:color="auto"/>
        <w:bottom w:val="none" w:sz="0" w:space="0" w:color="auto"/>
        <w:right w:val="none" w:sz="0" w:space="0" w:color="auto"/>
      </w:divBdr>
    </w:div>
    <w:div w:id="616714262">
      <w:bodyDiv w:val="1"/>
      <w:marLeft w:val="0"/>
      <w:marRight w:val="0"/>
      <w:marTop w:val="0"/>
      <w:marBottom w:val="0"/>
      <w:divBdr>
        <w:top w:val="none" w:sz="0" w:space="0" w:color="auto"/>
        <w:left w:val="none" w:sz="0" w:space="0" w:color="auto"/>
        <w:bottom w:val="none" w:sz="0" w:space="0" w:color="auto"/>
        <w:right w:val="none" w:sz="0" w:space="0" w:color="auto"/>
      </w:divBdr>
    </w:div>
    <w:div w:id="622074638">
      <w:bodyDiv w:val="1"/>
      <w:marLeft w:val="0"/>
      <w:marRight w:val="0"/>
      <w:marTop w:val="0"/>
      <w:marBottom w:val="0"/>
      <w:divBdr>
        <w:top w:val="none" w:sz="0" w:space="0" w:color="auto"/>
        <w:left w:val="none" w:sz="0" w:space="0" w:color="auto"/>
        <w:bottom w:val="none" w:sz="0" w:space="0" w:color="auto"/>
        <w:right w:val="none" w:sz="0" w:space="0" w:color="auto"/>
      </w:divBdr>
    </w:div>
    <w:div w:id="645940029">
      <w:bodyDiv w:val="1"/>
      <w:marLeft w:val="0"/>
      <w:marRight w:val="0"/>
      <w:marTop w:val="0"/>
      <w:marBottom w:val="0"/>
      <w:divBdr>
        <w:top w:val="none" w:sz="0" w:space="0" w:color="auto"/>
        <w:left w:val="none" w:sz="0" w:space="0" w:color="auto"/>
        <w:bottom w:val="none" w:sz="0" w:space="0" w:color="auto"/>
        <w:right w:val="none" w:sz="0" w:space="0" w:color="auto"/>
      </w:divBdr>
    </w:div>
    <w:div w:id="712575993">
      <w:bodyDiv w:val="1"/>
      <w:marLeft w:val="0"/>
      <w:marRight w:val="0"/>
      <w:marTop w:val="0"/>
      <w:marBottom w:val="0"/>
      <w:divBdr>
        <w:top w:val="none" w:sz="0" w:space="0" w:color="auto"/>
        <w:left w:val="none" w:sz="0" w:space="0" w:color="auto"/>
        <w:bottom w:val="none" w:sz="0" w:space="0" w:color="auto"/>
        <w:right w:val="none" w:sz="0" w:space="0" w:color="auto"/>
      </w:divBdr>
    </w:div>
    <w:div w:id="758218414">
      <w:bodyDiv w:val="1"/>
      <w:marLeft w:val="0"/>
      <w:marRight w:val="0"/>
      <w:marTop w:val="0"/>
      <w:marBottom w:val="0"/>
      <w:divBdr>
        <w:top w:val="none" w:sz="0" w:space="0" w:color="auto"/>
        <w:left w:val="none" w:sz="0" w:space="0" w:color="auto"/>
        <w:bottom w:val="none" w:sz="0" w:space="0" w:color="auto"/>
        <w:right w:val="none" w:sz="0" w:space="0" w:color="auto"/>
      </w:divBdr>
    </w:div>
    <w:div w:id="767624510">
      <w:bodyDiv w:val="1"/>
      <w:marLeft w:val="0"/>
      <w:marRight w:val="0"/>
      <w:marTop w:val="0"/>
      <w:marBottom w:val="0"/>
      <w:divBdr>
        <w:top w:val="none" w:sz="0" w:space="0" w:color="auto"/>
        <w:left w:val="none" w:sz="0" w:space="0" w:color="auto"/>
        <w:bottom w:val="none" w:sz="0" w:space="0" w:color="auto"/>
        <w:right w:val="none" w:sz="0" w:space="0" w:color="auto"/>
      </w:divBdr>
      <w:divsChild>
        <w:div w:id="460920189">
          <w:marLeft w:val="0"/>
          <w:marRight w:val="0"/>
          <w:marTop w:val="0"/>
          <w:marBottom w:val="0"/>
          <w:divBdr>
            <w:top w:val="none" w:sz="0" w:space="0" w:color="auto"/>
            <w:left w:val="none" w:sz="0" w:space="0" w:color="auto"/>
            <w:bottom w:val="none" w:sz="0" w:space="0" w:color="auto"/>
            <w:right w:val="none" w:sz="0" w:space="0" w:color="auto"/>
          </w:divBdr>
          <w:divsChild>
            <w:div w:id="1741126325">
              <w:marLeft w:val="0"/>
              <w:marRight w:val="0"/>
              <w:marTop w:val="0"/>
              <w:marBottom w:val="0"/>
              <w:divBdr>
                <w:top w:val="none" w:sz="0" w:space="0" w:color="auto"/>
                <w:left w:val="none" w:sz="0" w:space="0" w:color="auto"/>
                <w:bottom w:val="none" w:sz="0" w:space="0" w:color="auto"/>
                <w:right w:val="none" w:sz="0" w:space="0" w:color="auto"/>
              </w:divBdr>
              <w:divsChild>
                <w:div w:id="205334754">
                  <w:marLeft w:val="0"/>
                  <w:marRight w:val="0"/>
                  <w:marTop w:val="0"/>
                  <w:marBottom w:val="0"/>
                  <w:divBdr>
                    <w:top w:val="none" w:sz="0" w:space="0" w:color="auto"/>
                    <w:left w:val="none" w:sz="0" w:space="0" w:color="auto"/>
                    <w:bottom w:val="none" w:sz="0" w:space="0" w:color="auto"/>
                    <w:right w:val="none" w:sz="0" w:space="0" w:color="auto"/>
                  </w:divBdr>
                  <w:divsChild>
                    <w:div w:id="183194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1524">
          <w:marLeft w:val="0"/>
          <w:marRight w:val="0"/>
          <w:marTop w:val="0"/>
          <w:marBottom w:val="0"/>
          <w:divBdr>
            <w:top w:val="none" w:sz="0" w:space="0" w:color="auto"/>
            <w:left w:val="none" w:sz="0" w:space="0" w:color="auto"/>
            <w:bottom w:val="none" w:sz="0" w:space="0" w:color="auto"/>
            <w:right w:val="none" w:sz="0" w:space="0" w:color="auto"/>
          </w:divBdr>
          <w:divsChild>
            <w:div w:id="368073490">
              <w:marLeft w:val="0"/>
              <w:marRight w:val="0"/>
              <w:marTop w:val="0"/>
              <w:marBottom w:val="0"/>
              <w:divBdr>
                <w:top w:val="none" w:sz="0" w:space="0" w:color="auto"/>
                <w:left w:val="none" w:sz="0" w:space="0" w:color="auto"/>
                <w:bottom w:val="none" w:sz="0" w:space="0" w:color="auto"/>
                <w:right w:val="none" w:sz="0" w:space="0" w:color="auto"/>
              </w:divBdr>
              <w:divsChild>
                <w:div w:id="433020908">
                  <w:marLeft w:val="0"/>
                  <w:marRight w:val="0"/>
                  <w:marTop w:val="0"/>
                  <w:marBottom w:val="0"/>
                  <w:divBdr>
                    <w:top w:val="none" w:sz="0" w:space="0" w:color="auto"/>
                    <w:left w:val="none" w:sz="0" w:space="0" w:color="auto"/>
                    <w:bottom w:val="none" w:sz="0" w:space="0" w:color="auto"/>
                    <w:right w:val="none" w:sz="0" w:space="0" w:color="auto"/>
                  </w:divBdr>
                  <w:divsChild>
                    <w:div w:id="205194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891586">
      <w:bodyDiv w:val="1"/>
      <w:marLeft w:val="0"/>
      <w:marRight w:val="0"/>
      <w:marTop w:val="0"/>
      <w:marBottom w:val="0"/>
      <w:divBdr>
        <w:top w:val="none" w:sz="0" w:space="0" w:color="auto"/>
        <w:left w:val="none" w:sz="0" w:space="0" w:color="auto"/>
        <w:bottom w:val="none" w:sz="0" w:space="0" w:color="auto"/>
        <w:right w:val="none" w:sz="0" w:space="0" w:color="auto"/>
      </w:divBdr>
    </w:div>
    <w:div w:id="769660105">
      <w:bodyDiv w:val="1"/>
      <w:marLeft w:val="0"/>
      <w:marRight w:val="0"/>
      <w:marTop w:val="0"/>
      <w:marBottom w:val="0"/>
      <w:divBdr>
        <w:top w:val="none" w:sz="0" w:space="0" w:color="auto"/>
        <w:left w:val="none" w:sz="0" w:space="0" w:color="auto"/>
        <w:bottom w:val="none" w:sz="0" w:space="0" w:color="auto"/>
        <w:right w:val="none" w:sz="0" w:space="0" w:color="auto"/>
      </w:divBdr>
      <w:divsChild>
        <w:div w:id="1480032140">
          <w:marLeft w:val="0"/>
          <w:marRight w:val="0"/>
          <w:marTop w:val="0"/>
          <w:marBottom w:val="0"/>
          <w:divBdr>
            <w:top w:val="none" w:sz="0" w:space="0" w:color="auto"/>
            <w:left w:val="none" w:sz="0" w:space="0" w:color="auto"/>
            <w:bottom w:val="none" w:sz="0" w:space="0" w:color="auto"/>
            <w:right w:val="none" w:sz="0" w:space="0" w:color="auto"/>
          </w:divBdr>
          <w:divsChild>
            <w:div w:id="2117674616">
              <w:marLeft w:val="0"/>
              <w:marRight w:val="0"/>
              <w:marTop w:val="0"/>
              <w:marBottom w:val="0"/>
              <w:divBdr>
                <w:top w:val="none" w:sz="0" w:space="0" w:color="auto"/>
                <w:left w:val="none" w:sz="0" w:space="0" w:color="auto"/>
                <w:bottom w:val="none" w:sz="0" w:space="0" w:color="auto"/>
                <w:right w:val="none" w:sz="0" w:space="0" w:color="auto"/>
              </w:divBdr>
              <w:divsChild>
                <w:div w:id="1821538189">
                  <w:marLeft w:val="0"/>
                  <w:marRight w:val="0"/>
                  <w:marTop w:val="0"/>
                  <w:marBottom w:val="0"/>
                  <w:divBdr>
                    <w:top w:val="none" w:sz="0" w:space="0" w:color="auto"/>
                    <w:left w:val="none" w:sz="0" w:space="0" w:color="auto"/>
                    <w:bottom w:val="none" w:sz="0" w:space="0" w:color="auto"/>
                    <w:right w:val="none" w:sz="0" w:space="0" w:color="auto"/>
                  </w:divBdr>
                  <w:divsChild>
                    <w:div w:id="1132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459538">
          <w:marLeft w:val="0"/>
          <w:marRight w:val="0"/>
          <w:marTop w:val="0"/>
          <w:marBottom w:val="0"/>
          <w:divBdr>
            <w:top w:val="none" w:sz="0" w:space="0" w:color="auto"/>
            <w:left w:val="none" w:sz="0" w:space="0" w:color="auto"/>
            <w:bottom w:val="none" w:sz="0" w:space="0" w:color="auto"/>
            <w:right w:val="none" w:sz="0" w:space="0" w:color="auto"/>
          </w:divBdr>
          <w:divsChild>
            <w:div w:id="712080315">
              <w:marLeft w:val="0"/>
              <w:marRight w:val="0"/>
              <w:marTop w:val="0"/>
              <w:marBottom w:val="0"/>
              <w:divBdr>
                <w:top w:val="none" w:sz="0" w:space="0" w:color="auto"/>
                <w:left w:val="none" w:sz="0" w:space="0" w:color="auto"/>
                <w:bottom w:val="none" w:sz="0" w:space="0" w:color="auto"/>
                <w:right w:val="none" w:sz="0" w:space="0" w:color="auto"/>
              </w:divBdr>
              <w:divsChild>
                <w:div w:id="551893194">
                  <w:marLeft w:val="0"/>
                  <w:marRight w:val="0"/>
                  <w:marTop w:val="0"/>
                  <w:marBottom w:val="0"/>
                  <w:divBdr>
                    <w:top w:val="none" w:sz="0" w:space="0" w:color="auto"/>
                    <w:left w:val="none" w:sz="0" w:space="0" w:color="auto"/>
                    <w:bottom w:val="none" w:sz="0" w:space="0" w:color="auto"/>
                    <w:right w:val="none" w:sz="0" w:space="0" w:color="auto"/>
                  </w:divBdr>
                  <w:divsChild>
                    <w:div w:id="152570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390835">
      <w:bodyDiv w:val="1"/>
      <w:marLeft w:val="0"/>
      <w:marRight w:val="0"/>
      <w:marTop w:val="0"/>
      <w:marBottom w:val="0"/>
      <w:divBdr>
        <w:top w:val="none" w:sz="0" w:space="0" w:color="auto"/>
        <w:left w:val="none" w:sz="0" w:space="0" w:color="auto"/>
        <w:bottom w:val="none" w:sz="0" w:space="0" w:color="auto"/>
        <w:right w:val="none" w:sz="0" w:space="0" w:color="auto"/>
      </w:divBdr>
    </w:div>
    <w:div w:id="817839862">
      <w:bodyDiv w:val="1"/>
      <w:marLeft w:val="0"/>
      <w:marRight w:val="0"/>
      <w:marTop w:val="0"/>
      <w:marBottom w:val="0"/>
      <w:divBdr>
        <w:top w:val="none" w:sz="0" w:space="0" w:color="auto"/>
        <w:left w:val="none" w:sz="0" w:space="0" w:color="auto"/>
        <w:bottom w:val="none" w:sz="0" w:space="0" w:color="auto"/>
        <w:right w:val="none" w:sz="0" w:space="0" w:color="auto"/>
      </w:divBdr>
    </w:div>
    <w:div w:id="1072124090">
      <w:bodyDiv w:val="1"/>
      <w:marLeft w:val="0"/>
      <w:marRight w:val="0"/>
      <w:marTop w:val="0"/>
      <w:marBottom w:val="0"/>
      <w:divBdr>
        <w:top w:val="none" w:sz="0" w:space="0" w:color="auto"/>
        <w:left w:val="none" w:sz="0" w:space="0" w:color="auto"/>
        <w:bottom w:val="none" w:sz="0" w:space="0" w:color="auto"/>
        <w:right w:val="none" w:sz="0" w:space="0" w:color="auto"/>
      </w:divBdr>
    </w:div>
    <w:div w:id="1073430444">
      <w:bodyDiv w:val="1"/>
      <w:marLeft w:val="0"/>
      <w:marRight w:val="0"/>
      <w:marTop w:val="0"/>
      <w:marBottom w:val="0"/>
      <w:divBdr>
        <w:top w:val="none" w:sz="0" w:space="0" w:color="auto"/>
        <w:left w:val="none" w:sz="0" w:space="0" w:color="auto"/>
        <w:bottom w:val="none" w:sz="0" w:space="0" w:color="auto"/>
        <w:right w:val="none" w:sz="0" w:space="0" w:color="auto"/>
      </w:divBdr>
    </w:div>
    <w:div w:id="1090349416">
      <w:bodyDiv w:val="1"/>
      <w:marLeft w:val="0"/>
      <w:marRight w:val="0"/>
      <w:marTop w:val="0"/>
      <w:marBottom w:val="0"/>
      <w:divBdr>
        <w:top w:val="none" w:sz="0" w:space="0" w:color="auto"/>
        <w:left w:val="none" w:sz="0" w:space="0" w:color="auto"/>
        <w:bottom w:val="none" w:sz="0" w:space="0" w:color="auto"/>
        <w:right w:val="none" w:sz="0" w:space="0" w:color="auto"/>
      </w:divBdr>
    </w:div>
    <w:div w:id="1103459193">
      <w:bodyDiv w:val="1"/>
      <w:marLeft w:val="0"/>
      <w:marRight w:val="0"/>
      <w:marTop w:val="0"/>
      <w:marBottom w:val="0"/>
      <w:divBdr>
        <w:top w:val="none" w:sz="0" w:space="0" w:color="auto"/>
        <w:left w:val="none" w:sz="0" w:space="0" w:color="auto"/>
        <w:bottom w:val="none" w:sz="0" w:space="0" w:color="auto"/>
        <w:right w:val="none" w:sz="0" w:space="0" w:color="auto"/>
      </w:divBdr>
      <w:divsChild>
        <w:div w:id="424031800">
          <w:marLeft w:val="0"/>
          <w:marRight w:val="0"/>
          <w:marTop w:val="0"/>
          <w:marBottom w:val="0"/>
          <w:divBdr>
            <w:top w:val="none" w:sz="0" w:space="0" w:color="auto"/>
            <w:left w:val="none" w:sz="0" w:space="0" w:color="auto"/>
            <w:bottom w:val="none" w:sz="0" w:space="0" w:color="auto"/>
            <w:right w:val="none" w:sz="0" w:space="0" w:color="auto"/>
          </w:divBdr>
          <w:divsChild>
            <w:div w:id="1158612813">
              <w:marLeft w:val="0"/>
              <w:marRight w:val="0"/>
              <w:marTop w:val="0"/>
              <w:marBottom w:val="0"/>
              <w:divBdr>
                <w:top w:val="none" w:sz="0" w:space="0" w:color="auto"/>
                <w:left w:val="none" w:sz="0" w:space="0" w:color="auto"/>
                <w:bottom w:val="none" w:sz="0" w:space="0" w:color="auto"/>
                <w:right w:val="none" w:sz="0" w:space="0" w:color="auto"/>
              </w:divBdr>
              <w:divsChild>
                <w:div w:id="850294214">
                  <w:marLeft w:val="0"/>
                  <w:marRight w:val="0"/>
                  <w:marTop w:val="0"/>
                  <w:marBottom w:val="0"/>
                  <w:divBdr>
                    <w:top w:val="none" w:sz="0" w:space="0" w:color="auto"/>
                    <w:left w:val="none" w:sz="0" w:space="0" w:color="auto"/>
                    <w:bottom w:val="none" w:sz="0" w:space="0" w:color="auto"/>
                    <w:right w:val="none" w:sz="0" w:space="0" w:color="auto"/>
                  </w:divBdr>
                  <w:divsChild>
                    <w:div w:id="130122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91013">
          <w:marLeft w:val="0"/>
          <w:marRight w:val="0"/>
          <w:marTop w:val="0"/>
          <w:marBottom w:val="0"/>
          <w:divBdr>
            <w:top w:val="none" w:sz="0" w:space="0" w:color="auto"/>
            <w:left w:val="none" w:sz="0" w:space="0" w:color="auto"/>
            <w:bottom w:val="none" w:sz="0" w:space="0" w:color="auto"/>
            <w:right w:val="none" w:sz="0" w:space="0" w:color="auto"/>
          </w:divBdr>
          <w:divsChild>
            <w:div w:id="1269048463">
              <w:marLeft w:val="0"/>
              <w:marRight w:val="0"/>
              <w:marTop w:val="0"/>
              <w:marBottom w:val="0"/>
              <w:divBdr>
                <w:top w:val="none" w:sz="0" w:space="0" w:color="auto"/>
                <w:left w:val="none" w:sz="0" w:space="0" w:color="auto"/>
                <w:bottom w:val="none" w:sz="0" w:space="0" w:color="auto"/>
                <w:right w:val="none" w:sz="0" w:space="0" w:color="auto"/>
              </w:divBdr>
              <w:divsChild>
                <w:div w:id="681248940">
                  <w:marLeft w:val="0"/>
                  <w:marRight w:val="0"/>
                  <w:marTop w:val="0"/>
                  <w:marBottom w:val="0"/>
                  <w:divBdr>
                    <w:top w:val="none" w:sz="0" w:space="0" w:color="auto"/>
                    <w:left w:val="none" w:sz="0" w:space="0" w:color="auto"/>
                    <w:bottom w:val="none" w:sz="0" w:space="0" w:color="auto"/>
                    <w:right w:val="none" w:sz="0" w:space="0" w:color="auto"/>
                  </w:divBdr>
                  <w:divsChild>
                    <w:div w:id="1980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574962">
      <w:bodyDiv w:val="1"/>
      <w:marLeft w:val="0"/>
      <w:marRight w:val="0"/>
      <w:marTop w:val="0"/>
      <w:marBottom w:val="0"/>
      <w:divBdr>
        <w:top w:val="none" w:sz="0" w:space="0" w:color="auto"/>
        <w:left w:val="none" w:sz="0" w:space="0" w:color="auto"/>
        <w:bottom w:val="none" w:sz="0" w:space="0" w:color="auto"/>
        <w:right w:val="none" w:sz="0" w:space="0" w:color="auto"/>
      </w:divBdr>
    </w:div>
    <w:div w:id="1439787840">
      <w:bodyDiv w:val="1"/>
      <w:marLeft w:val="0"/>
      <w:marRight w:val="0"/>
      <w:marTop w:val="0"/>
      <w:marBottom w:val="0"/>
      <w:divBdr>
        <w:top w:val="none" w:sz="0" w:space="0" w:color="auto"/>
        <w:left w:val="none" w:sz="0" w:space="0" w:color="auto"/>
        <w:bottom w:val="none" w:sz="0" w:space="0" w:color="auto"/>
        <w:right w:val="none" w:sz="0" w:space="0" w:color="auto"/>
      </w:divBdr>
    </w:div>
    <w:div w:id="1458526393">
      <w:bodyDiv w:val="1"/>
      <w:marLeft w:val="0"/>
      <w:marRight w:val="0"/>
      <w:marTop w:val="0"/>
      <w:marBottom w:val="0"/>
      <w:divBdr>
        <w:top w:val="none" w:sz="0" w:space="0" w:color="auto"/>
        <w:left w:val="none" w:sz="0" w:space="0" w:color="auto"/>
        <w:bottom w:val="none" w:sz="0" w:space="0" w:color="auto"/>
        <w:right w:val="none" w:sz="0" w:space="0" w:color="auto"/>
      </w:divBdr>
    </w:div>
    <w:div w:id="1529176509">
      <w:bodyDiv w:val="1"/>
      <w:marLeft w:val="0"/>
      <w:marRight w:val="0"/>
      <w:marTop w:val="0"/>
      <w:marBottom w:val="0"/>
      <w:divBdr>
        <w:top w:val="none" w:sz="0" w:space="0" w:color="auto"/>
        <w:left w:val="none" w:sz="0" w:space="0" w:color="auto"/>
        <w:bottom w:val="none" w:sz="0" w:space="0" w:color="auto"/>
        <w:right w:val="none" w:sz="0" w:space="0" w:color="auto"/>
      </w:divBdr>
    </w:div>
    <w:div w:id="1547371052">
      <w:bodyDiv w:val="1"/>
      <w:marLeft w:val="0"/>
      <w:marRight w:val="0"/>
      <w:marTop w:val="0"/>
      <w:marBottom w:val="0"/>
      <w:divBdr>
        <w:top w:val="none" w:sz="0" w:space="0" w:color="auto"/>
        <w:left w:val="none" w:sz="0" w:space="0" w:color="auto"/>
        <w:bottom w:val="none" w:sz="0" w:space="0" w:color="auto"/>
        <w:right w:val="none" w:sz="0" w:space="0" w:color="auto"/>
      </w:divBdr>
    </w:div>
    <w:div w:id="1664041446">
      <w:bodyDiv w:val="1"/>
      <w:marLeft w:val="0"/>
      <w:marRight w:val="0"/>
      <w:marTop w:val="0"/>
      <w:marBottom w:val="0"/>
      <w:divBdr>
        <w:top w:val="none" w:sz="0" w:space="0" w:color="auto"/>
        <w:left w:val="none" w:sz="0" w:space="0" w:color="auto"/>
        <w:bottom w:val="none" w:sz="0" w:space="0" w:color="auto"/>
        <w:right w:val="none" w:sz="0" w:space="0" w:color="auto"/>
      </w:divBdr>
    </w:div>
    <w:div w:id="1677613049">
      <w:bodyDiv w:val="1"/>
      <w:marLeft w:val="0"/>
      <w:marRight w:val="0"/>
      <w:marTop w:val="0"/>
      <w:marBottom w:val="0"/>
      <w:divBdr>
        <w:top w:val="none" w:sz="0" w:space="0" w:color="auto"/>
        <w:left w:val="none" w:sz="0" w:space="0" w:color="auto"/>
        <w:bottom w:val="none" w:sz="0" w:space="0" w:color="auto"/>
        <w:right w:val="none" w:sz="0" w:space="0" w:color="auto"/>
      </w:divBdr>
    </w:div>
    <w:div w:id="1707674151">
      <w:bodyDiv w:val="1"/>
      <w:marLeft w:val="0"/>
      <w:marRight w:val="0"/>
      <w:marTop w:val="0"/>
      <w:marBottom w:val="0"/>
      <w:divBdr>
        <w:top w:val="none" w:sz="0" w:space="0" w:color="auto"/>
        <w:left w:val="none" w:sz="0" w:space="0" w:color="auto"/>
        <w:bottom w:val="none" w:sz="0" w:space="0" w:color="auto"/>
        <w:right w:val="none" w:sz="0" w:space="0" w:color="auto"/>
      </w:divBdr>
    </w:div>
    <w:div w:id="1800761221">
      <w:bodyDiv w:val="1"/>
      <w:marLeft w:val="0"/>
      <w:marRight w:val="0"/>
      <w:marTop w:val="0"/>
      <w:marBottom w:val="0"/>
      <w:divBdr>
        <w:top w:val="none" w:sz="0" w:space="0" w:color="auto"/>
        <w:left w:val="none" w:sz="0" w:space="0" w:color="auto"/>
        <w:bottom w:val="none" w:sz="0" w:space="0" w:color="auto"/>
        <w:right w:val="none" w:sz="0" w:space="0" w:color="auto"/>
      </w:divBdr>
      <w:divsChild>
        <w:div w:id="166092159">
          <w:marLeft w:val="0"/>
          <w:marRight w:val="0"/>
          <w:marTop w:val="0"/>
          <w:marBottom w:val="0"/>
          <w:divBdr>
            <w:top w:val="none" w:sz="0" w:space="0" w:color="auto"/>
            <w:left w:val="none" w:sz="0" w:space="0" w:color="auto"/>
            <w:bottom w:val="none" w:sz="0" w:space="0" w:color="auto"/>
            <w:right w:val="none" w:sz="0" w:space="0" w:color="auto"/>
          </w:divBdr>
          <w:divsChild>
            <w:div w:id="990910849">
              <w:marLeft w:val="0"/>
              <w:marRight w:val="0"/>
              <w:marTop w:val="0"/>
              <w:marBottom w:val="0"/>
              <w:divBdr>
                <w:top w:val="none" w:sz="0" w:space="0" w:color="auto"/>
                <w:left w:val="none" w:sz="0" w:space="0" w:color="auto"/>
                <w:bottom w:val="none" w:sz="0" w:space="0" w:color="auto"/>
                <w:right w:val="none" w:sz="0" w:space="0" w:color="auto"/>
              </w:divBdr>
              <w:divsChild>
                <w:div w:id="460655792">
                  <w:marLeft w:val="0"/>
                  <w:marRight w:val="0"/>
                  <w:marTop w:val="0"/>
                  <w:marBottom w:val="0"/>
                  <w:divBdr>
                    <w:top w:val="none" w:sz="0" w:space="0" w:color="auto"/>
                    <w:left w:val="none" w:sz="0" w:space="0" w:color="auto"/>
                    <w:bottom w:val="none" w:sz="0" w:space="0" w:color="auto"/>
                    <w:right w:val="none" w:sz="0" w:space="0" w:color="auto"/>
                  </w:divBdr>
                  <w:divsChild>
                    <w:div w:id="1570309788">
                      <w:marLeft w:val="0"/>
                      <w:marRight w:val="0"/>
                      <w:marTop w:val="0"/>
                      <w:marBottom w:val="0"/>
                      <w:divBdr>
                        <w:top w:val="none" w:sz="0" w:space="0" w:color="auto"/>
                        <w:left w:val="none" w:sz="0" w:space="0" w:color="auto"/>
                        <w:bottom w:val="none" w:sz="0" w:space="0" w:color="auto"/>
                        <w:right w:val="none" w:sz="0" w:space="0" w:color="auto"/>
                      </w:divBdr>
                      <w:divsChild>
                        <w:div w:id="2024936959">
                          <w:marLeft w:val="0"/>
                          <w:marRight w:val="0"/>
                          <w:marTop w:val="0"/>
                          <w:marBottom w:val="0"/>
                          <w:divBdr>
                            <w:top w:val="none" w:sz="0" w:space="0" w:color="auto"/>
                            <w:left w:val="none" w:sz="0" w:space="0" w:color="auto"/>
                            <w:bottom w:val="none" w:sz="0" w:space="0" w:color="auto"/>
                            <w:right w:val="none" w:sz="0" w:space="0" w:color="auto"/>
                          </w:divBdr>
                          <w:divsChild>
                            <w:div w:id="14698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072439">
      <w:bodyDiv w:val="1"/>
      <w:marLeft w:val="0"/>
      <w:marRight w:val="0"/>
      <w:marTop w:val="0"/>
      <w:marBottom w:val="0"/>
      <w:divBdr>
        <w:top w:val="none" w:sz="0" w:space="0" w:color="auto"/>
        <w:left w:val="none" w:sz="0" w:space="0" w:color="auto"/>
        <w:bottom w:val="none" w:sz="0" w:space="0" w:color="auto"/>
        <w:right w:val="none" w:sz="0" w:space="0" w:color="auto"/>
      </w:divBdr>
    </w:div>
    <w:div w:id="1848903776">
      <w:bodyDiv w:val="1"/>
      <w:marLeft w:val="0"/>
      <w:marRight w:val="0"/>
      <w:marTop w:val="0"/>
      <w:marBottom w:val="0"/>
      <w:divBdr>
        <w:top w:val="none" w:sz="0" w:space="0" w:color="auto"/>
        <w:left w:val="none" w:sz="0" w:space="0" w:color="auto"/>
        <w:bottom w:val="none" w:sz="0" w:space="0" w:color="auto"/>
        <w:right w:val="none" w:sz="0" w:space="0" w:color="auto"/>
      </w:divBdr>
    </w:div>
    <w:div w:id="1870876874">
      <w:bodyDiv w:val="1"/>
      <w:marLeft w:val="0"/>
      <w:marRight w:val="0"/>
      <w:marTop w:val="0"/>
      <w:marBottom w:val="0"/>
      <w:divBdr>
        <w:top w:val="none" w:sz="0" w:space="0" w:color="auto"/>
        <w:left w:val="none" w:sz="0" w:space="0" w:color="auto"/>
        <w:bottom w:val="none" w:sz="0" w:space="0" w:color="auto"/>
        <w:right w:val="none" w:sz="0" w:space="0" w:color="auto"/>
      </w:divBdr>
      <w:divsChild>
        <w:div w:id="563178966">
          <w:marLeft w:val="0"/>
          <w:marRight w:val="0"/>
          <w:marTop w:val="0"/>
          <w:marBottom w:val="0"/>
          <w:divBdr>
            <w:top w:val="none" w:sz="0" w:space="0" w:color="auto"/>
            <w:left w:val="none" w:sz="0" w:space="0" w:color="auto"/>
            <w:bottom w:val="none" w:sz="0" w:space="0" w:color="auto"/>
            <w:right w:val="none" w:sz="0" w:space="0" w:color="auto"/>
          </w:divBdr>
          <w:divsChild>
            <w:div w:id="1253779907">
              <w:marLeft w:val="0"/>
              <w:marRight w:val="0"/>
              <w:marTop w:val="0"/>
              <w:marBottom w:val="0"/>
              <w:divBdr>
                <w:top w:val="none" w:sz="0" w:space="0" w:color="auto"/>
                <w:left w:val="none" w:sz="0" w:space="0" w:color="auto"/>
                <w:bottom w:val="none" w:sz="0" w:space="0" w:color="auto"/>
                <w:right w:val="none" w:sz="0" w:space="0" w:color="auto"/>
              </w:divBdr>
              <w:divsChild>
                <w:div w:id="515077637">
                  <w:marLeft w:val="0"/>
                  <w:marRight w:val="0"/>
                  <w:marTop w:val="0"/>
                  <w:marBottom w:val="0"/>
                  <w:divBdr>
                    <w:top w:val="none" w:sz="0" w:space="0" w:color="auto"/>
                    <w:left w:val="none" w:sz="0" w:space="0" w:color="auto"/>
                    <w:bottom w:val="none" w:sz="0" w:space="0" w:color="auto"/>
                    <w:right w:val="none" w:sz="0" w:space="0" w:color="auto"/>
                  </w:divBdr>
                  <w:divsChild>
                    <w:div w:id="46335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843505">
          <w:marLeft w:val="0"/>
          <w:marRight w:val="0"/>
          <w:marTop w:val="0"/>
          <w:marBottom w:val="0"/>
          <w:divBdr>
            <w:top w:val="none" w:sz="0" w:space="0" w:color="auto"/>
            <w:left w:val="none" w:sz="0" w:space="0" w:color="auto"/>
            <w:bottom w:val="none" w:sz="0" w:space="0" w:color="auto"/>
            <w:right w:val="none" w:sz="0" w:space="0" w:color="auto"/>
          </w:divBdr>
          <w:divsChild>
            <w:div w:id="1943490461">
              <w:marLeft w:val="0"/>
              <w:marRight w:val="0"/>
              <w:marTop w:val="0"/>
              <w:marBottom w:val="0"/>
              <w:divBdr>
                <w:top w:val="none" w:sz="0" w:space="0" w:color="auto"/>
                <w:left w:val="none" w:sz="0" w:space="0" w:color="auto"/>
                <w:bottom w:val="none" w:sz="0" w:space="0" w:color="auto"/>
                <w:right w:val="none" w:sz="0" w:space="0" w:color="auto"/>
              </w:divBdr>
              <w:divsChild>
                <w:div w:id="893076408">
                  <w:marLeft w:val="0"/>
                  <w:marRight w:val="0"/>
                  <w:marTop w:val="0"/>
                  <w:marBottom w:val="0"/>
                  <w:divBdr>
                    <w:top w:val="none" w:sz="0" w:space="0" w:color="auto"/>
                    <w:left w:val="none" w:sz="0" w:space="0" w:color="auto"/>
                    <w:bottom w:val="none" w:sz="0" w:space="0" w:color="auto"/>
                    <w:right w:val="none" w:sz="0" w:space="0" w:color="auto"/>
                  </w:divBdr>
                  <w:divsChild>
                    <w:div w:id="112985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159627">
      <w:bodyDiv w:val="1"/>
      <w:marLeft w:val="0"/>
      <w:marRight w:val="0"/>
      <w:marTop w:val="0"/>
      <w:marBottom w:val="0"/>
      <w:divBdr>
        <w:top w:val="none" w:sz="0" w:space="0" w:color="auto"/>
        <w:left w:val="none" w:sz="0" w:space="0" w:color="auto"/>
        <w:bottom w:val="none" w:sz="0" w:space="0" w:color="auto"/>
        <w:right w:val="none" w:sz="0" w:space="0" w:color="auto"/>
      </w:divBdr>
    </w:div>
    <w:div w:id="1987928620">
      <w:bodyDiv w:val="1"/>
      <w:marLeft w:val="0"/>
      <w:marRight w:val="0"/>
      <w:marTop w:val="0"/>
      <w:marBottom w:val="0"/>
      <w:divBdr>
        <w:top w:val="none" w:sz="0" w:space="0" w:color="auto"/>
        <w:left w:val="none" w:sz="0" w:space="0" w:color="auto"/>
        <w:bottom w:val="none" w:sz="0" w:space="0" w:color="auto"/>
        <w:right w:val="none" w:sz="0" w:space="0" w:color="auto"/>
      </w:divBdr>
    </w:div>
    <w:div w:id="2083093501">
      <w:bodyDiv w:val="1"/>
      <w:marLeft w:val="0"/>
      <w:marRight w:val="0"/>
      <w:marTop w:val="0"/>
      <w:marBottom w:val="0"/>
      <w:divBdr>
        <w:top w:val="none" w:sz="0" w:space="0" w:color="auto"/>
        <w:left w:val="none" w:sz="0" w:space="0" w:color="auto"/>
        <w:bottom w:val="none" w:sz="0" w:space="0" w:color="auto"/>
        <w:right w:val="none" w:sz="0" w:space="0" w:color="auto"/>
      </w:divBdr>
    </w:div>
    <w:div w:id="2085644576">
      <w:bodyDiv w:val="1"/>
      <w:marLeft w:val="0"/>
      <w:marRight w:val="0"/>
      <w:marTop w:val="0"/>
      <w:marBottom w:val="0"/>
      <w:divBdr>
        <w:top w:val="none" w:sz="0" w:space="0" w:color="auto"/>
        <w:left w:val="none" w:sz="0" w:space="0" w:color="auto"/>
        <w:bottom w:val="none" w:sz="0" w:space="0" w:color="auto"/>
        <w:right w:val="none" w:sz="0" w:space="0" w:color="auto"/>
      </w:divBdr>
    </w:div>
    <w:div w:id="209370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80/14735903.2015.1029966" TargetMode="Externa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hyperlink" Target="https://www3.weforum.org/docs/WEF_Innovation_with_a_Purpose_VF-reduced.pdf" TargetMode="Externa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73/pnas.1116437108" TargetMode="Externa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openknowledge.fao.org/server/api/core/bitstreams/024e17be-9fad-4556-be94-a8e2f229023d/content"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www.fao.org/policy-support/policy-themes/sustainable-intensification-agriculture/en/" TargetMode="Externa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7F4E51-C833-44DE-912A-96C0A837A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8052</Words>
  <Characters>45903</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KMS</dc:creator>
  <cp:keywords/>
  <dc:description/>
  <cp:lastModifiedBy>Editor GP 005</cp:lastModifiedBy>
  <cp:revision>3</cp:revision>
  <dcterms:created xsi:type="dcterms:W3CDTF">2025-02-17T17:49:00Z</dcterms:created>
  <dcterms:modified xsi:type="dcterms:W3CDTF">2025-02-18T05:50:00Z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e9f98c639d5e86111b92ddbd48a3e561eb0a17527d9d12804e7a71a3d3533a7f</vt:lpwstr>
  </property>
</Properties>
</file>